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0"/>
      </w:tblGrid>
      <w:tr w:rsidR="007F3627" w14:paraId="6B89155C" w14:textId="77777777">
        <w:tc>
          <w:tcPr>
            <w:tcW w:w="9061" w:type="dxa"/>
            <w:tcBorders>
              <w:top w:val="single" w:sz="4" w:space="0" w:color="auto"/>
              <w:left w:val="single" w:sz="4" w:space="0" w:color="auto"/>
              <w:bottom w:val="single" w:sz="4" w:space="0" w:color="auto"/>
              <w:right w:val="single" w:sz="4" w:space="0" w:color="auto"/>
            </w:tcBorders>
          </w:tcPr>
          <w:p w14:paraId="6B520508" w14:textId="3ED4A21E" w:rsidR="007F3627" w:rsidRDefault="007F3627">
            <w:pPr>
              <w:widowControl w:val="0"/>
              <w:tabs>
                <w:tab w:val="clear" w:pos="567"/>
                <w:tab w:val="left" w:pos="720"/>
              </w:tabs>
              <w:rPr>
                <w:lang w:val="pl-PL"/>
              </w:rPr>
            </w:pPr>
            <w:r>
              <w:rPr>
                <w:lang w:val="pl-PL"/>
              </w:rPr>
              <w:t>Niniejszy dokument to zatwierdzone druki informacyjne produktu leczniczego Twinrix Adult z wyróżnionymi zmianami wprowadzonymi od czasu poprzedniej procedury, mającymi wpływ na druki informacyjne (</w:t>
            </w:r>
            <w:r w:rsidRPr="007F3627">
              <w:rPr>
                <w:szCs w:val="22"/>
                <w:lang w:val="pl-PL"/>
              </w:rPr>
              <w:t>EMEA/H/C/000112/WS2594/G</w:t>
            </w:r>
            <w:r>
              <w:rPr>
                <w:lang w:val="pl-PL"/>
              </w:rPr>
              <w:t>).</w:t>
            </w:r>
          </w:p>
          <w:p w14:paraId="4497F44C" w14:textId="77777777" w:rsidR="007F3627" w:rsidRDefault="007F3627">
            <w:pPr>
              <w:widowControl w:val="0"/>
              <w:tabs>
                <w:tab w:val="clear" w:pos="567"/>
                <w:tab w:val="left" w:pos="720"/>
              </w:tabs>
              <w:rPr>
                <w:lang w:val="pl-PL"/>
              </w:rPr>
            </w:pPr>
          </w:p>
          <w:p w14:paraId="1483F322" w14:textId="4141D053" w:rsidR="007F3627" w:rsidRDefault="007F3627">
            <w:pPr>
              <w:widowControl w:val="0"/>
              <w:tabs>
                <w:tab w:val="clear" w:pos="567"/>
                <w:tab w:val="left" w:pos="720"/>
              </w:tabs>
              <w:rPr>
                <w:lang w:val="pl-PL"/>
              </w:rPr>
            </w:pPr>
            <w:r>
              <w:rPr>
                <w:lang w:val="pl-PL"/>
              </w:rPr>
              <w:t xml:space="preserve">Więcej informacji znajduje się na stronie internetowej Europejskiej Agencji Leków: </w:t>
            </w:r>
            <w:r>
              <w:rPr>
                <w:lang w:val="pl-PL"/>
              </w:rPr>
              <w:br/>
              <w:t xml:space="preserve"> </w:t>
            </w:r>
            <w:hyperlink r:id="rId10" w:history="1">
              <w:r w:rsidRPr="007F3627">
                <w:rPr>
                  <w:color w:val="0000FF"/>
                  <w:szCs w:val="22"/>
                  <w:u w:val="single"/>
                  <w:lang w:val="pl-PL"/>
                </w:rPr>
                <w:t>https://www.ema.europa.eu/en/medicines/human/EPAR/twinrix-adult</w:t>
              </w:r>
            </w:hyperlink>
          </w:p>
          <w:p w14:paraId="25132BEE" w14:textId="77777777" w:rsidR="007F3627" w:rsidRDefault="007F3627">
            <w:pPr>
              <w:widowControl w:val="0"/>
              <w:tabs>
                <w:tab w:val="clear" w:pos="567"/>
                <w:tab w:val="left" w:pos="720"/>
              </w:tabs>
              <w:rPr>
                <w:lang w:val="pl-PL"/>
              </w:rPr>
            </w:pPr>
          </w:p>
        </w:tc>
      </w:tr>
    </w:tbl>
    <w:p w14:paraId="07862FA3" w14:textId="77777777" w:rsidR="00597049" w:rsidRPr="00E84427" w:rsidRDefault="00597049">
      <w:pPr>
        <w:rPr>
          <w:color w:val="000000"/>
          <w:lang w:val="pl-PL"/>
        </w:rPr>
      </w:pPr>
    </w:p>
    <w:p w14:paraId="41DE3B2F" w14:textId="77777777" w:rsidR="00597049" w:rsidRPr="00E84427" w:rsidRDefault="00597049">
      <w:pPr>
        <w:rPr>
          <w:color w:val="000000"/>
          <w:lang w:val="pl-PL"/>
        </w:rPr>
      </w:pPr>
    </w:p>
    <w:p w14:paraId="0591520B" w14:textId="77777777" w:rsidR="00597049" w:rsidRPr="00E84427" w:rsidRDefault="00597049">
      <w:pPr>
        <w:rPr>
          <w:color w:val="000000"/>
          <w:lang w:val="pl-PL"/>
        </w:rPr>
      </w:pPr>
    </w:p>
    <w:p w14:paraId="33052CEA" w14:textId="77777777" w:rsidR="00597049" w:rsidRPr="00E84427" w:rsidRDefault="00597049">
      <w:pPr>
        <w:rPr>
          <w:color w:val="000000"/>
          <w:lang w:val="pl-PL"/>
        </w:rPr>
      </w:pPr>
    </w:p>
    <w:p w14:paraId="6898DA55" w14:textId="77777777" w:rsidR="00597049" w:rsidRPr="00E84427" w:rsidRDefault="00597049">
      <w:pPr>
        <w:rPr>
          <w:color w:val="000000"/>
          <w:lang w:val="pl-PL"/>
        </w:rPr>
      </w:pPr>
    </w:p>
    <w:p w14:paraId="4AFCDA1A" w14:textId="77777777" w:rsidR="00597049" w:rsidRPr="00E84427" w:rsidRDefault="00597049">
      <w:pPr>
        <w:rPr>
          <w:color w:val="000000"/>
          <w:lang w:val="pl-PL"/>
        </w:rPr>
      </w:pPr>
    </w:p>
    <w:p w14:paraId="6147EE83" w14:textId="77777777" w:rsidR="00597049" w:rsidRPr="00E84427" w:rsidRDefault="00597049">
      <w:pPr>
        <w:rPr>
          <w:color w:val="000000"/>
          <w:lang w:val="pl-PL"/>
        </w:rPr>
      </w:pPr>
    </w:p>
    <w:p w14:paraId="1F95F3FB" w14:textId="77777777" w:rsidR="00597049" w:rsidRPr="00E84427" w:rsidRDefault="00597049">
      <w:pPr>
        <w:rPr>
          <w:color w:val="000000"/>
          <w:lang w:val="pl-PL"/>
        </w:rPr>
      </w:pPr>
    </w:p>
    <w:p w14:paraId="56BD963C" w14:textId="77777777" w:rsidR="00597049" w:rsidRPr="00E84427" w:rsidRDefault="00597049">
      <w:pPr>
        <w:rPr>
          <w:color w:val="000000"/>
          <w:lang w:val="pl-PL"/>
        </w:rPr>
      </w:pPr>
    </w:p>
    <w:p w14:paraId="42396286" w14:textId="77777777" w:rsidR="00597049" w:rsidRPr="00E84427" w:rsidRDefault="00597049">
      <w:pPr>
        <w:rPr>
          <w:color w:val="000000"/>
          <w:lang w:val="pl-PL"/>
        </w:rPr>
      </w:pPr>
    </w:p>
    <w:p w14:paraId="2E8589A5" w14:textId="77777777" w:rsidR="00597049" w:rsidRPr="00E84427" w:rsidRDefault="00597049">
      <w:pPr>
        <w:rPr>
          <w:color w:val="000000"/>
          <w:lang w:val="pl-PL"/>
        </w:rPr>
      </w:pPr>
    </w:p>
    <w:p w14:paraId="53FE460C" w14:textId="77777777" w:rsidR="00597049" w:rsidRPr="00E84427" w:rsidRDefault="00597049">
      <w:pPr>
        <w:rPr>
          <w:color w:val="000000"/>
          <w:lang w:val="pl-PL"/>
        </w:rPr>
      </w:pPr>
    </w:p>
    <w:p w14:paraId="5CD222A8" w14:textId="77777777" w:rsidR="00597049" w:rsidRPr="00E84427" w:rsidRDefault="00597049">
      <w:pPr>
        <w:rPr>
          <w:color w:val="000000"/>
          <w:lang w:val="pl-PL"/>
        </w:rPr>
      </w:pPr>
    </w:p>
    <w:p w14:paraId="0488813E" w14:textId="77777777" w:rsidR="00597049" w:rsidRPr="00E84427" w:rsidRDefault="00597049">
      <w:pPr>
        <w:rPr>
          <w:color w:val="000000"/>
          <w:lang w:val="pl-PL"/>
        </w:rPr>
      </w:pPr>
    </w:p>
    <w:p w14:paraId="03D2E4D2" w14:textId="77777777" w:rsidR="00597049" w:rsidRPr="00E84427" w:rsidRDefault="00597049">
      <w:pPr>
        <w:rPr>
          <w:color w:val="000000"/>
          <w:lang w:val="pl-PL"/>
        </w:rPr>
      </w:pPr>
    </w:p>
    <w:p w14:paraId="4CA0EFBB" w14:textId="77777777" w:rsidR="00597049" w:rsidRPr="00E84427" w:rsidRDefault="00597049">
      <w:pPr>
        <w:rPr>
          <w:color w:val="000000"/>
          <w:lang w:val="pl-PL"/>
        </w:rPr>
      </w:pPr>
    </w:p>
    <w:p w14:paraId="5519AF8D" w14:textId="77777777" w:rsidR="00597049" w:rsidRPr="00E84427" w:rsidRDefault="00597049">
      <w:pPr>
        <w:rPr>
          <w:color w:val="000000"/>
          <w:lang w:val="pl-PL"/>
        </w:rPr>
      </w:pPr>
    </w:p>
    <w:p w14:paraId="55708D29" w14:textId="77777777" w:rsidR="00597049" w:rsidRPr="00E84427" w:rsidRDefault="00597049">
      <w:pPr>
        <w:rPr>
          <w:color w:val="000000"/>
          <w:lang w:val="pl-PL"/>
        </w:rPr>
      </w:pPr>
    </w:p>
    <w:p w14:paraId="59E44F09" w14:textId="77777777" w:rsidR="00597049" w:rsidRPr="00E84427" w:rsidRDefault="00597049">
      <w:pPr>
        <w:rPr>
          <w:color w:val="000000"/>
          <w:lang w:val="pl-PL"/>
        </w:rPr>
      </w:pPr>
    </w:p>
    <w:p w14:paraId="26B8F0C0" w14:textId="77777777" w:rsidR="00597049" w:rsidRPr="00E84427" w:rsidRDefault="00597049">
      <w:pPr>
        <w:rPr>
          <w:color w:val="000000"/>
          <w:lang w:val="pl-PL"/>
        </w:rPr>
      </w:pPr>
    </w:p>
    <w:p w14:paraId="1FF8BF7B" w14:textId="77777777" w:rsidR="00597049" w:rsidRPr="00E84427" w:rsidRDefault="00597049">
      <w:pPr>
        <w:rPr>
          <w:color w:val="000000"/>
          <w:lang w:val="pl-PL"/>
        </w:rPr>
      </w:pPr>
    </w:p>
    <w:p w14:paraId="24D6A156" w14:textId="77777777" w:rsidR="00597049" w:rsidRPr="00E84427" w:rsidRDefault="00597049">
      <w:pPr>
        <w:rPr>
          <w:color w:val="000000"/>
          <w:lang w:val="pl-PL"/>
        </w:rPr>
      </w:pPr>
    </w:p>
    <w:p w14:paraId="58F816F0" w14:textId="77777777" w:rsidR="00597049" w:rsidRPr="00E84427" w:rsidRDefault="00597049">
      <w:pPr>
        <w:jc w:val="center"/>
        <w:rPr>
          <w:b/>
          <w:color w:val="000000"/>
          <w:lang w:val="pl-PL"/>
        </w:rPr>
      </w:pPr>
    </w:p>
    <w:p w14:paraId="4094E5F4" w14:textId="674507FA" w:rsidR="00597049" w:rsidRPr="00E425E4" w:rsidRDefault="00597049">
      <w:pPr>
        <w:pStyle w:val="Heading1"/>
        <w:rPr>
          <w:lang w:val="pl-PL"/>
        </w:rPr>
      </w:pPr>
      <w:r w:rsidRPr="00E425E4">
        <w:rPr>
          <w:lang w:val="pl-PL"/>
        </w:rPr>
        <w:t>ANEKS I</w:t>
      </w:r>
      <w:r w:rsidR="00E425E4">
        <w:rPr>
          <w:lang w:val="pl-PL"/>
        </w:rPr>
        <w:fldChar w:fldCharType="begin"/>
      </w:r>
      <w:r w:rsidR="00E425E4">
        <w:rPr>
          <w:lang w:val="pl-PL"/>
        </w:rPr>
        <w:instrText xml:space="preserve"> DOCVARIABLE VAULT_ND_b297bfac-57ab-4c6a-bee6-65ff7623c2e7 \* MERGEFORMAT </w:instrText>
      </w:r>
      <w:r w:rsidR="00E425E4">
        <w:rPr>
          <w:lang w:val="pl-PL"/>
        </w:rPr>
        <w:fldChar w:fldCharType="separate"/>
      </w:r>
      <w:r w:rsidR="00E425E4">
        <w:rPr>
          <w:lang w:val="pl-PL"/>
        </w:rPr>
        <w:t xml:space="preserve"> </w:t>
      </w:r>
      <w:r w:rsidR="00E425E4">
        <w:rPr>
          <w:lang w:val="pl-PL"/>
        </w:rPr>
        <w:fldChar w:fldCharType="end"/>
      </w:r>
    </w:p>
    <w:p w14:paraId="2B46A9A5" w14:textId="77777777" w:rsidR="00597049" w:rsidRPr="00CA6A9D" w:rsidRDefault="00597049">
      <w:pPr>
        <w:jc w:val="center"/>
        <w:rPr>
          <w:b/>
          <w:color w:val="000000"/>
          <w:lang w:val="pl-PL"/>
        </w:rPr>
      </w:pPr>
    </w:p>
    <w:p w14:paraId="50E6D6EA" w14:textId="438A4234" w:rsidR="00597049" w:rsidRPr="00E425E4" w:rsidRDefault="00597049" w:rsidP="003609C3">
      <w:pPr>
        <w:pStyle w:val="TitleA"/>
      </w:pPr>
      <w:r w:rsidRPr="00E425E4">
        <w:t>CHARAKTERYSTYKA PRODUKTU LECZNICZEGO</w:t>
      </w:r>
      <w:r w:rsidR="00BA265C">
        <w:fldChar w:fldCharType="begin"/>
      </w:r>
      <w:r w:rsidR="00BA265C">
        <w:instrText xml:space="preserve"> DOCVARIABLE VAULT_ND_590d6eac-01b1-49bc-8e64-962c004e13b8 \* MERGEFORMAT </w:instrText>
      </w:r>
      <w:r w:rsidR="00BA265C">
        <w:fldChar w:fldCharType="separate"/>
      </w:r>
      <w:r w:rsidR="00E425E4">
        <w:t xml:space="preserve"> </w:t>
      </w:r>
      <w:r w:rsidR="00BA265C">
        <w:fldChar w:fldCharType="end"/>
      </w:r>
    </w:p>
    <w:p w14:paraId="42CF9CC9" w14:textId="77777777" w:rsidR="00597049" w:rsidRPr="00CA6A9D" w:rsidRDefault="00597049">
      <w:pPr>
        <w:rPr>
          <w:b/>
          <w:color w:val="000000"/>
          <w:lang w:val="pl-PL"/>
        </w:rPr>
      </w:pPr>
    </w:p>
    <w:p w14:paraId="31BE9354" w14:textId="77777777" w:rsidR="00597049" w:rsidRPr="00CA6A9D" w:rsidRDefault="00597049">
      <w:pPr>
        <w:rPr>
          <w:b/>
          <w:color w:val="000000"/>
          <w:lang w:val="pl-PL"/>
        </w:rPr>
      </w:pPr>
      <w:r w:rsidRPr="00CA6A9D">
        <w:rPr>
          <w:b/>
          <w:color w:val="000000"/>
          <w:lang w:val="pl-PL"/>
        </w:rPr>
        <w:br w:type="page"/>
      </w:r>
    </w:p>
    <w:p w14:paraId="7726BBDA" w14:textId="3471F728" w:rsidR="00597049" w:rsidRPr="00E425E4" w:rsidRDefault="00597049">
      <w:pPr>
        <w:pStyle w:val="Heading2"/>
        <w:rPr>
          <w:lang w:val="pl-PL"/>
        </w:rPr>
      </w:pPr>
      <w:r w:rsidRPr="00E425E4">
        <w:rPr>
          <w:lang w:val="pl-PL"/>
        </w:rPr>
        <w:lastRenderedPageBreak/>
        <w:t>1.</w:t>
      </w:r>
      <w:r w:rsidRPr="00E425E4">
        <w:rPr>
          <w:lang w:val="pl-PL"/>
        </w:rPr>
        <w:tab/>
        <w:t>NAZWA PRODUKTU LECZNICZEGO</w:t>
      </w:r>
      <w:r w:rsidR="00E425E4">
        <w:rPr>
          <w:lang w:val="pl-PL"/>
        </w:rPr>
        <w:fldChar w:fldCharType="begin"/>
      </w:r>
      <w:r w:rsidR="00E425E4">
        <w:rPr>
          <w:lang w:val="pl-PL"/>
        </w:rPr>
        <w:instrText xml:space="preserve"> DOCVARIABLE VAULT_ND_08e1403d-a5c9-4051-a7aa-831cb6d61d9e \* MERGEFORMAT </w:instrText>
      </w:r>
      <w:r w:rsidR="00E425E4">
        <w:rPr>
          <w:lang w:val="pl-PL"/>
        </w:rPr>
        <w:fldChar w:fldCharType="separate"/>
      </w:r>
      <w:r w:rsidR="00E425E4">
        <w:rPr>
          <w:lang w:val="pl-PL"/>
        </w:rPr>
        <w:t xml:space="preserve"> </w:t>
      </w:r>
      <w:r w:rsidR="00E425E4">
        <w:rPr>
          <w:lang w:val="pl-PL"/>
        </w:rPr>
        <w:fldChar w:fldCharType="end"/>
      </w:r>
    </w:p>
    <w:p w14:paraId="24019F32" w14:textId="77777777" w:rsidR="00597049" w:rsidRPr="00CA6A9D" w:rsidRDefault="00597049">
      <w:pPr>
        <w:rPr>
          <w:color w:val="000000"/>
          <w:lang w:val="pl-PL"/>
        </w:rPr>
      </w:pPr>
    </w:p>
    <w:p w14:paraId="6D450486" w14:textId="77777777" w:rsidR="00597049" w:rsidRPr="00CA6A9D" w:rsidRDefault="00597049">
      <w:pPr>
        <w:rPr>
          <w:color w:val="000000"/>
          <w:lang w:val="pl-PL"/>
        </w:rPr>
      </w:pPr>
      <w:r w:rsidRPr="00CA6A9D">
        <w:rPr>
          <w:color w:val="000000"/>
          <w:lang w:val="pl-PL"/>
        </w:rPr>
        <w:t xml:space="preserve">Twinrix Adult, zawiesina do wstrzykiwań </w:t>
      </w:r>
      <w:r w:rsidR="00EF0F8E">
        <w:rPr>
          <w:color w:val="000000"/>
          <w:lang w:val="pl-PL"/>
        </w:rPr>
        <w:t>w ampułko-strzykawce</w:t>
      </w:r>
    </w:p>
    <w:p w14:paraId="0BCB6DD6" w14:textId="77777777" w:rsidR="00597049" w:rsidRPr="00CA6A9D" w:rsidRDefault="00597049">
      <w:pPr>
        <w:rPr>
          <w:color w:val="000000"/>
          <w:lang w:val="pl-PL"/>
        </w:rPr>
      </w:pPr>
      <w:r w:rsidRPr="00CA6A9D">
        <w:rPr>
          <w:lang w:val="pl-PL"/>
        </w:rPr>
        <w:t xml:space="preserve">Szczepionka </w:t>
      </w:r>
      <w:r w:rsidR="00D27A75" w:rsidRPr="00CA6A9D">
        <w:rPr>
          <w:lang w:val="pl-PL"/>
        </w:rPr>
        <w:t xml:space="preserve">(HAB) </w:t>
      </w:r>
      <w:r w:rsidRPr="00CA6A9D">
        <w:rPr>
          <w:lang w:val="pl-PL"/>
        </w:rPr>
        <w:t>przeciw wirusowemu zapaleniu wątroby typu A (inaktywowana) i wirusowemu zapaleniu wątroby typu B (rDNA), (adsorbowana)</w:t>
      </w:r>
    </w:p>
    <w:p w14:paraId="1641669D" w14:textId="77777777" w:rsidR="00597049" w:rsidRPr="00CA6A9D" w:rsidRDefault="00597049">
      <w:pPr>
        <w:rPr>
          <w:color w:val="000000"/>
          <w:lang w:val="pl-PL"/>
        </w:rPr>
      </w:pPr>
    </w:p>
    <w:p w14:paraId="660A4D87" w14:textId="77777777" w:rsidR="00597049" w:rsidRPr="00CA6A9D" w:rsidRDefault="00597049">
      <w:pPr>
        <w:rPr>
          <w:color w:val="000000"/>
          <w:lang w:val="pl-PL"/>
        </w:rPr>
      </w:pPr>
    </w:p>
    <w:p w14:paraId="344D3299" w14:textId="522BE736" w:rsidR="00597049" w:rsidRPr="00E425E4" w:rsidRDefault="00597049">
      <w:pPr>
        <w:pStyle w:val="Heading2"/>
        <w:rPr>
          <w:lang w:val="pl-PL"/>
        </w:rPr>
      </w:pPr>
      <w:r w:rsidRPr="00E425E4">
        <w:rPr>
          <w:lang w:val="pl-PL"/>
        </w:rPr>
        <w:t>2.</w:t>
      </w:r>
      <w:r w:rsidRPr="00E425E4">
        <w:rPr>
          <w:lang w:val="pl-PL"/>
        </w:rPr>
        <w:tab/>
        <w:t>SKŁAD JAKOŚCIOWY I ILOŚCIOWY</w:t>
      </w:r>
      <w:r w:rsidR="00E425E4">
        <w:rPr>
          <w:lang w:val="pl-PL"/>
        </w:rPr>
        <w:fldChar w:fldCharType="begin"/>
      </w:r>
      <w:r w:rsidR="00E425E4">
        <w:rPr>
          <w:lang w:val="pl-PL"/>
        </w:rPr>
        <w:instrText xml:space="preserve"> DOCVARIABLE VAULT_ND_eb325c8b-7453-41d1-b18c-bb80e62dd22b \* MERGEFORMAT </w:instrText>
      </w:r>
      <w:r w:rsidR="00E425E4">
        <w:rPr>
          <w:lang w:val="pl-PL"/>
        </w:rPr>
        <w:fldChar w:fldCharType="separate"/>
      </w:r>
      <w:r w:rsidR="00E425E4">
        <w:rPr>
          <w:lang w:val="pl-PL"/>
        </w:rPr>
        <w:t xml:space="preserve"> </w:t>
      </w:r>
      <w:r w:rsidR="00E425E4">
        <w:rPr>
          <w:lang w:val="pl-PL"/>
        </w:rPr>
        <w:fldChar w:fldCharType="end"/>
      </w:r>
    </w:p>
    <w:p w14:paraId="109AE968" w14:textId="77777777" w:rsidR="00597049" w:rsidRPr="00CA6A9D" w:rsidRDefault="00597049">
      <w:pPr>
        <w:rPr>
          <w:color w:val="000000"/>
          <w:lang w:val="pl-PL"/>
        </w:rPr>
      </w:pPr>
    </w:p>
    <w:p w14:paraId="21F8FBBF" w14:textId="77777777" w:rsidR="00597049" w:rsidRPr="00CA6A9D" w:rsidRDefault="00597049">
      <w:pPr>
        <w:rPr>
          <w:color w:val="000000"/>
          <w:lang w:val="pl-PL"/>
        </w:rPr>
      </w:pPr>
      <w:r w:rsidRPr="00CA6A9D">
        <w:rPr>
          <w:color w:val="000000"/>
          <w:lang w:val="pl-PL"/>
        </w:rPr>
        <w:t xml:space="preserve">1 dawka (1 ml) zawiera: </w:t>
      </w:r>
    </w:p>
    <w:p w14:paraId="67DE945E" w14:textId="77777777" w:rsidR="00597049" w:rsidRPr="00CA6A9D" w:rsidRDefault="00597049">
      <w:pPr>
        <w:rPr>
          <w:color w:val="000000"/>
          <w:lang w:val="pl-PL"/>
        </w:rPr>
      </w:pPr>
    </w:p>
    <w:p w14:paraId="60EECD03" w14:textId="77777777" w:rsidR="00597049" w:rsidRPr="00CA6A9D" w:rsidRDefault="00597049">
      <w:pPr>
        <w:tabs>
          <w:tab w:val="right" w:pos="8820"/>
        </w:tabs>
        <w:rPr>
          <w:color w:val="000000"/>
          <w:lang w:val="pl-PL"/>
        </w:rPr>
      </w:pPr>
      <w:r w:rsidRPr="00CA6A9D">
        <w:rPr>
          <w:color w:val="000000"/>
          <w:lang w:val="pl-PL"/>
        </w:rPr>
        <w:t>Wirus Hepatitis A (inaktywowany)</w:t>
      </w:r>
      <w:r w:rsidRPr="00CA6A9D">
        <w:rPr>
          <w:color w:val="000000"/>
          <w:vertAlign w:val="superscript"/>
          <w:lang w:val="pl-PL"/>
        </w:rPr>
        <w:t>1,2</w:t>
      </w:r>
      <w:r w:rsidRPr="00CA6A9D">
        <w:rPr>
          <w:color w:val="000000"/>
          <w:lang w:val="pl-PL"/>
        </w:rPr>
        <w:tab/>
        <w:t xml:space="preserve">720 jednostek ELISA </w:t>
      </w:r>
    </w:p>
    <w:p w14:paraId="443BD763" w14:textId="77777777" w:rsidR="00597049" w:rsidRPr="00CA6A9D" w:rsidRDefault="00597049">
      <w:pPr>
        <w:tabs>
          <w:tab w:val="right" w:pos="8820"/>
        </w:tabs>
        <w:rPr>
          <w:color w:val="000000"/>
          <w:lang w:val="pl-PL"/>
        </w:rPr>
      </w:pPr>
      <w:r w:rsidRPr="00CA6A9D">
        <w:rPr>
          <w:color w:val="000000"/>
          <w:lang w:val="pl-PL"/>
        </w:rPr>
        <w:t>Antygen powierzchniowy Hepatitis B</w:t>
      </w:r>
      <w:r w:rsidRPr="00CA6A9D">
        <w:rPr>
          <w:color w:val="000000"/>
          <w:vertAlign w:val="superscript"/>
          <w:lang w:val="pl-PL"/>
        </w:rPr>
        <w:t>3,4</w:t>
      </w:r>
      <w:r w:rsidRPr="00CA6A9D">
        <w:rPr>
          <w:color w:val="000000"/>
          <w:lang w:val="pl-PL"/>
        </w:rPr>
        <w:tab/>
        <w:t>20 mikrogramów</w:t>
      </w:r>
    </w:p>
    <w:p w14:paraId="46C2CF00" w14:textId="77777777" w:rsidR="00597049" w:rsidRPr="00CA6A9D" w:rsidRDefault="00597049">
      <w:pPr>
        <w:rPr>
          <w:color w:val="000000"/>
          <w:lang w:val="pl-PL"/>
        </w:rPr>
      </w:pPr>
    </w:p>
    <w:p w14:paraId="3A8C0B44" w14:textId="77777777" w:rsidR="00597049" w:rsidRPr="00CA6A9D" w:rsidRDefault="00597049">
      <w:pPr>
        <w:jc w:val="both"/>
        <w:rPr>
          <w:lang w:val="pl-PL"/>
        </w:rPr>
      </w:pPr>
      <w:r w:rsidRPr="00CA6A9D">
        <w:rPr>
          <w:color w:val="000000"/>
          <w:vertAlign w:val="superscript"/>
          <w:lang w:val="pl-PL"/>
        </w:rPr>
        <w:t>1</w:t>
      </w:r>
      <w:r w:rsidRPr="00CA6A9D">
        <w:rPr>
          <w:color w:val="000000"/>
          <w:lang w:val="pl-PL"/>
        </w:rPr>
        <w:t>N</w:t>
      </w:r>
      <w:r w:rsidRPr="00CA6A9D">
        <w:rPr>
          <w:lang w:val="pl-PL"/>
        </w:rPr>
        <w:t>amnażany w hodowli ludzkich komórek diploidalnych (MRC-5)</w:t>
      </w:r>
    </w:p>
    <w:p w14:paraId="2999087F" w14:textId="77777777" w:rsidR="00597049" w:rsidRPr="00CA6A9D" w:rsidRDefault="00597049">
      <w:pPr>
        <w:tabs>
          <w:tab w:val="right" w:pos="8820"/>
        </w:tabs>
        <w:rPr>
          <w:color w:val="000000"/>
          <w:vertAlign w:val="superscript"/>
          <w:lang w:val="pl-PL"/>
        </w:rPr>
      </w:pPr>
      <w:r w:rsidRPr="00CA6A9D">
        <w:rPr>
          <w:color w:val="000000"/>
          <w:vertAlign w:val="superscript"/>
          <w:lang w:val="pl-PL"/>
        </w:rPr>
        <w:t>2</w:t>
      </w:r>
      <w:r w:rsidRPr="00CA6A9D">
        <w:rPr>
          <w:color w:val="000000"/>
          <w:lang w:val="pl-PL"/>
        </w:rPr>
        <w:t>Adsorbowany na wodorotlenku glinu, uwodnionym</w:t>
      </w:r>
      <w:r w:rsidRPr="00CA6A9D">
        <w:rPr>
          <w:color w:val="000000"/>
          <w:lang w:val="pl-PL"/>
        </w:rPr>
        <w:tab/>
        <w:t>0,05 miligrama Al</w:t>
      </w:r>
      <w:r w:rsidRPr="00CA6A9D">
        <w:rPr>
          <w:color w:val="000000"/>
          <w:vertAlign w:val="superscript"/>
          <w:lang w:val="pl-PL"/>
        </w:rPr>
        <w:t>3+</w:t>
      </w:r>
    </w:p>
    <w:p w14:paraId="6EE7ACFA" w14:textId="77777777" w:rsidR="00597049" w:rsidRPr="00CA6A9D" w:rsidRDefault="00597049">
      <w:pPr>
        <w:tabs>
          <w:tab w:val="right" w:pos="8820"/>
        </w:tabs>
        <w:rPr>
          <w:color w:val="000000"/>
          <w:lang w:val="pl-PL"/>
        </w:rPr>
      </w:pPr>
      <w:r w:rsidRPr="00CA6A9D">
        <w:rPr>
          <w:color w:val="000000"/>
          <w:vertAlign w:val="superscript"/>
          <w:lang w:val="pl-PL"/>
        </w:rPr>
        <w:t>3</w:t>
      </w:r>
      <w:r w:rsidRPr="00CA6A9D">
        <w:rPr>
          <w:color w:val="000000"/>
          <w:lang w:val="pl-PL"/>
        </w:rPr>
        <w:t>U</w:t>
      </w:r>
      <w:r w:rsidRPr="00CA6A9D">
        <w:rPr>
          <w:lang w:val="pl-PL"/>
        </w:rPr>
        <w:t xml:space="preserve">zyskiwany z hodowli komórek drożdży </w:t>
      </w:r>
      <w:r w:rsidRPr="00CA6A9D">
        <w:rPr>
          <w:i/>
          <w:lang w:val="pl-PL"/>
        </w:rPr>
        <w:t>(Saccharomyces cerevisiae)</w:t>
      </w:r>
      <w:r w:rsidRPr="00CA6A9D">
        <w:rPr>
          <w:lang w:val="pl-PL"/>
        </w:rPr>
        <w:t xml:space="preserve"> z wykorzystaniem technologii rekombin</w:t>
      </w:r>
      <w:r w:rsidR="00993217" w:rsidRPr="00CA6A9D">
        <w:rPr>
          <w:lang w:val="pl-PL"/>
        </w:rPr>
        <w:t>acji</w:t>
      </w:r>
      <w:r w:rsidRPr="00CA6A9D">
        <w:rPr>
          <w:lang w:val="pl-PL"/>
        </w:rPr>
        <w:t xml:space="preserve"> DNA</w:t>
      </w:r>
    </w:p>
    <w:p w14:paraId="48E3DF8B" w14:textId="77777777" w:rsidR="00597049" w:rsidRPr="00CA6A9D" w:rsidRDefault="00597049">
      <w:pPr>
        <w:tabs>
          <w:tab w:val="right" w:pos="8820"/>
        </w:tabs>
        <w:rPr>
          <w:color w:val="000000"/>
          <w:lang w:val="pl-PL"/>
        </w:rPr>
      </w:pPr>
      <w:r w:rsidRPr="00CA6A9D">
        <w:rPr>
          <w:color w:val="000000"/>
          <w:vertAlign w:val="superscript"/>
          <w:lang w:val="pl-PL"/>
        </w:rPr>
        <w:t>4</w:t>
      </w:r>
      <w:r w:rsidRPr="00CA6A9D">
        <w:rPr>
          <w:color w:val="000000"/>
          <w:lang w:val="pl-PL"/>
        </w:rPr>
        <w:t>Adsorbowany na fosforanie glinu</w:t>
      </w:r>
      <w:r w:rsidRPr="00CA6A9D">
        <w:rPr>
          <w:color w:val="000000"/>
          <w:lang w:val="pl-PL"/>
        </w:rPr>
        <w:tab/>
        <w:t>0,4 miligrama Al</w:t>
      </w:r>
      <w:r w:rsidRPr="00CA6A9D">
        <w:rPr>
          <w:color w:val="000000"/>
          <w:vertAlign w:val="superscript"/>
          <w:lang w:val="pl-PL"/>
        </w:rPr>
        <w:t>3+</w:t>
      </w:r>
    </w:p>
    <w:p w14:paraId="6903A08D" w14:textId="77777777" w:rsidR="00597049" w:rsidRPr="00CA6A9D" w:rsidRDefault="00597049">
      <w:pPr>
        <w:rPr>
          <w:color w:val="000000"/>
          <w:lang w:val="pl-PL"/>
        </w:rPr>
      </w:pPr>
    </w:p>
    <w:p w14:paraId="4B331EE2" w14:textId="77777777" w:rsidR="003259E3" w:rsidRDefault="003259E3">
      <w:pPr>
        <w:rPr>
          <w:lang w:val="pl-PL"/>
        </w:rPr>
      </w:pPr>
      <w:r>
        <w:rPr>
          <w:lang w:val="pl-PL"/>
        </w:rPr>
        <w:t>Szczepionka ta może zawierać</w:t>
      </w:r>
      <w:r w:rsidR="00ED17FA">
        <w:rPr>
          <w:lang w:val="pl-PL"/>
        </w:rPr>
        <w:t xml:space="preserve"> śladowe ilości neomycyny</w:t>
      </w:r>
      <w:r>
        <w:rPr>
          <w:lang w:val="pl-PL"/>
        </w:rPr>
        <w:t>, która jest wykorzystywana w procesie wytwarzania (patrz punkt 4.3).</w:t>
      </w:r>
    </w:p>
    <w:p w14:paraId="03349FE5" w14:textId="77777777" w:rsidR="003259E3" w:rsidRDefault="003259E3">
      <w:pPr>
        <w:rPr>
          <w:lang w:val="pl-PL"/>
        </w:rPr>
      </w:pPr>
    </w:p>
    <w:p w14:paraId="14E6B4DD" w14:textId="77777777" w:rsidR="00597049" w:rsidRPr="00CA6A9D" w:rsidRDefault="00597049">
      <w:pPr>
        <w:rPr>
          <w:color w:val="000000"/>
          <w:lang w:val="pl-PL"/>
        </w:rPr>
      </w:pPr>
      <w:r w:rsidRPr="00CA6A9D">
        <w:rPr>
          <w:lang w:val="pl-PL"/>
        </w:rPr>
        <w:t xml:space="preserve">Pełny wykaz </w:t>
      </w:r>
      <w:r w:rsidRPr="00CA6A9D">
        <w:rPr>
          <w:color w:val="000000"/>
          <w:lang w:val="pl-PL"/>
        </w:rPr>
        <w:t xml:space="preserve">substancji pomocniczych, patrz punkt 6.1. </w:t>
      </w:r>
    </w:p>
    <w:p w14:paraId="71B53D41" w14:textId="77777777" w:rsidR="00597049" w:rsidRPr="00CA6A9D" w:rsidRDefault="00597049">
      <w:pPr>
        <w:rPr>
          <w:color w:val="000000"/>
          <w:lang w:val="pl-PL"/>
        </w:rPr>
      </w:pPr>
    </w:p>
    <w:p w14:paraId="50FBD595" w14:textId="77777777" w:rsidR="00597049" w:rsidRPr="00CA6A9D" w:rsidRDefault="00597049">
      <w:pPr>
        <w:rPr>
          <w:color w:val="000000"/>
          <w:lang w:val="pl-PL"/>
        </w:rPr>
      </w:pPr>
    </w:p>
    <w:p w14:paraId="683D8F6A" w14:textId="49673CB5" w:rsidR="00597049" w:rsidRPr="00CA6A9D" w:rsidRDefault="00597049">
      <w:pPr>
        <w:pStyle w:val="Heading2"/>
        <w:rPr>
          <w:lang w:val="pl-PL"/>
        </w:rPr>
      </w:pPr>
      <w:r w:rsidRPr="00CA6A9D">
        <w:rPr>
          <w:caps w:val="0"/>
          <w:lang w:val="pl-PL"/>
        </w:rPr>
        <w:t>3</w:t>
      </w:r>
      <w:r w:rsidRPr="00CA6A9D">
        <w:rPr>
          <w:lang w:val="pl-PL"/>
        </w:rPr>
        <w:t>.</w:t>
      </w:r>
      <w:r w:rsidRPr="00CA6A9D">
        <w:rPr>
          <w:lang w:val="pl-PL"/>
        </w:rPr>
        <w:tab/>
        <w:t>POSTAĆ FARMACEUTYCZNA</w:t>
      </w:r>
      <w:r w:rsidR="00E425E4">
        <w:rPr>
          <w:lang w:val="pl-PL"/>
        </w:rPr>
        <w:fldChar w:fldCharType="begin"/>
      </w:r>
      <w:r w:rsidR="00E425E4">
        <w:rPr>
          <w:lang w:val="pl-PL"/>
        </w:rPr>
        <w:instrText xml:space="preserve"> DOCVARIABLE VAULT_ND_c7a7f26e-30fc-491f-b9a4-36532598e035 \* MERGEFORMAT </w:instrText>
      </w:r>
      <w:r w:rsidR="00E425E4">
        <w:rPr>
          <w:lang w:val="pl-PL"/>
        </w:rPr>
        <w:fldChar w:fldCharType="separate"/>
      </w:r>
      <w:r w:rsidR="00E425E4">
        <w:rPr>
          <w:lang w:val="pl-PL"/>
        </w:rPr>
        <w:t xml:space="preserve"> </w:t>
      </w:r>
      <w:r w:rsidR="00E425E4">
        <w:rPr>
          <w:lang w:val="pl-PL"/>
        </w:rPr>
        <w:fldChar w:fldCharType="end"/>
      </w:r>
    </w:p>
    <w:p w14:paraId="1CB3D0FE" w14:textId="77777777" w:rsidR="00597049" w:rsidRPr="00CA6A9D" w:rsidRDefault="00597049">
      <w:pPr>
        <w:rPr>
          <w:b/>
          <w:color w:val="000000"/>
          <w:lang w:val="pl-PL"/>
        </w:rPr>
      </w:pPr>
    </w:p>
    <w:p w14:paraId="396560F0" w14:textId="77777777" w:rsidR="00597049" w:rsidRPr="00CA6A9D" w:rsidRDefault="00597049">
      <w:pPr>
        <w:rPr>
          <w:b/>
          <w:color w:val="000000"/>
          <w:lang w:val="pl-PL"/>
        </w:rPr>
      </w:pPr>
      <w:r w:rsidRPr="00CA6A9D">
        <w:rPr>
          <w:color w:val="000000"/>
          <w:lang w:val="pl-PL"/>
        </w:rPr>
        <w:t xml:space="preserve">Zawiesina do wstrzykiwań </w:t>
      </w:r>
    </w:p>
    <w:p w14:paraId="0144A7AA" w14:textId="77777777" w:rsidR="00597049" w:rsidRPr="00CA6A9D" w:rsidRDefault="00597049">
      <w:pPr>
        <w:rPr>
          <w:lang w:val="pl-PL"/>
        </w:rPr>
      </w:pPr>
      <w:r w:rsidRPr="00CA6A9D">
        <w:rPr>
          <w:lang w:val="pl-PL"/>
        </w:rPr>
        <w:t>Mętna, biała zawiesina.</w:t>
      </w:r>
    </w:p>
    <w:p w14:paraId="41E0DB61" w14:textId="77777777" w:rsidR="00597049" w:rsidRPr="00CA6A9D" w:rsidRDefault="00597049">
      <w:pPr>
        <w:rPr>
          <w:color w:val="000000"/>
          <w:lang w:val="pl-PL"/>
        </w:rPr>
      </w:pPr>
    </w:p>
    <w:p w14:paraId="6A4D0209" w14:textId="77777777" w:rsidR="00597049" w:rsidRPr="00CA6A9D" w:rsidRDefault="00597049">
      <w:pPr>
        <w:rPr>
          <w:color w:val="000000"/>
          <w:lang w:val="pl-PL"/>
        </w:rPr>
      </w:pPr>
    </w:p>
    <w:p w14:paraId="27540ADB" w14:textId="0325920C" w:rsidR="00597049" w:rsidRPr="00E425E4" w:rsidRDefault="00597049">
      <w:pPr>
        <w:pStyle w:val="Heading2"/>
        <w:rPr>
          <w:lang w:val="pl-PL"/>
        </w:rPr>
      </w:pPr>
      <w:r w:rsidRPr="00E425E4">
        <w:rPr>
          <w:lang w:val="pl-PL"/>
        </w:rPr>
        <w:t>4.</w:t>
      </w:r>
      <w:r w:rsidRPr="00E425E4">
        <w:rPr>
          <w:lang w:val="pl-PL"/>
        </w:rPr>
        <w:tab/>
        <w:t>SZCZEGÓŁOWE DANE KLINICZNE</w:t>
      </w:r>
      <w:r w:rsidR="00E425E4">
        <w:rPr>
          <w:lang w:val="pl-PL"/>
        </w:rPr>
        <w:fldChar w:fldCharType="begin"/>
      </w:r>
      <w:r w:rsidR="00E425E4">
        <w:rPr>
          <w:lang w:val="pl-PL"/>
        </w:rPr>
        <w:instrText xml:space="preserve"> DOCVARIABLE VAULT_ND_2b58e7c8-c7f2-4b98-995c-b3303534195f \* MERGEFORMAT </w:instrText>
      </w:r>
      <w:r w:rsidR="00E425E4">
        <w:rPr>
          <w:lang w:val="pl-PL"/>
        </w:rPr>
        <w:fldChar w:fldCharType="separate"/>
      </w:r>
      <w:r w:rsidR="00E425E4">
        <w:rPr>
          <w:lang w:val="pl-PL"/>
        </w:rPr>
        <w:t xml:space="preserve"> </w:t>
      </w:r>
      <w:r w:rsidR="00E425E4">
        <w:rPr>
          <w:lang w:val="pl-PL"/>
        </w:rPr>
        <w:fldChar w:fldCharType="end"/>
      </w:r>
    </w:p>
    <w:p w14:paraId="5E314980" w14:textId="77777777" w:rsidR="00597049" w:rsidRPr="00CA6A9D" w:rsidRDefault="00597049">
      <w:pPr>
        <w:rPr>
          <w:color w:val="000000"/>
          <w:lang w:val="pl-PL"/>
        </w:rPr>
      </w:pPr>
    </w:p>
    <w:p w14:paraId="23DD9A74" w14:textId="284F7A0B" w:rsidR="00597049" w:rsidRPr="00CA6A9D" w:rsidRDefault="00597049">
      <w:pPr>
        <w:pStyle w:val="Heading3"/>
        <w:rPr>
          <w:lang w:val="pl-PL"/>
        </w:rPr>
      </w:pPr>
      <w:r w:rsidRPr="00CA6A9D">
        <w:rPr>
          <w:lang w:val="pl-PL"/>
        </w:rPr>
        <w:t>4.1</w:t>
      </w:r>
      <w:r w:rsidRPr="00CA6A9D">
        <w:rPr>
          <w:lang w:val="pl-PL"/>
        </w:rPr>
        <w:tab/>
        <w:t>Wskazania do stosowania</w:t>
      </w:r>
      <w:r w:rsidR="00E425E4">
        <w:rPr>
          <w:lang w:val="pl-PL"/>
        </w:rPr>
        <w:fldChar w:fldCharType="begin"/>
      </w:r>
      <w:r w:rsidR="00E425E4">
        <w:rPr>
          <w:lang w:val="pl-PL"/>
        </w:rPr>
        <w:instrText xml:space="preserve"> DOCVARIABLE vault_nd_88efaadd-bd3c-4178-98d3-79e139050bb9 \* MERGEFORMAT </w:instrText>
      </w:r>
      <w:r w:rsidR="00E425E4">
        <w:rPr>
          <w:lang w:val="pl-PL"/>
        </w:rPr>
        <w:fldChar w:fldCharType="separate"/>
      </w:r>
      <w:r w:rsidR="00E425E4">
        <w:rPr>
          <w:lang w:val="pl-PL"/>
        </w:rPr>
        <w:t xml:space="preserve"> </w:t>
      </w:r>
      <w:r w:rsidR="00E425E4">
        <w:rPr>
          <w:lang w:val="pl-PL"/>
        </w:rPr>
        <w:fldChar w:fldCharType="end"/>
      </w:r>
    </w:p>
    <w:p w14:paraId="077B1DA6" w14:textId="77777777" w:rsidR="00597049" w:rsidRPr="00CA6A9D" w:rsidRDefault="00597049">
      <w:pPr>
        <w:rPr>
          <w:color w:val="000000"/>
          <w:lang w:val="pl-PL"/>
        </w:rPr>
      </w:pPr>
    </w:p>
    <w:p w14:paraId="192D240D" w14:textId="77777777" w:rsidR="00597049" w:rsidRPr="00CA6A9D" w:rsidRDefault="00597049">
      <w:pPr>
        <w:rPr>
          <w:color w:val="000000"/>
          <w:lang w:val="pl-PL"/>
        </w:rPr>
      </w:pPr>
      <w:r w:rsidRPr="00CA6A9D">
        <w:rPr>
          <w:color w:val="000000"/>
          <w:lang w:val="pl-PL"/>
        </w:rPr>
        <w:t>Szczepionka Twinrix Adult przeznaczona jest do uodparniania wcześniej nieuodpornionych dorosłych i młodzieży od</w:t>
      </w:r>
      <w:r w:rsidR="00DD4901">
        <w:rPr>
          <w:color w:val="000000"/>
          <w:lang w:val="pl-PL"/>
        </w:rPr>
        <w:t xml:space="preserve"> ukończenia</w:t>
      </w:r>
      <w:r w:rsidRPr="00CA6A9D">
        <w:rPr>
          <w:color w:val="000000"/>
          <w:lang w:val="pl-PL"/>
        </w:rPr>
        <w:t xml:space="preserve"> 16. roku życia, narażonych na zakażenie wirusami zapalenia wątroby typu A i typu B.</w:t>
      </w:r>
    </w:p>
    <w:p w14:paraId="73CCC9C8" w14:textId="77777777" w:rsidR="00597049" w:rsidRPr="00CA6A9D" w:rsidRDefault="00597049">
      <w:pPr>
        <w:rPr>
          <w:color w:val="000000"/>
          <w:lang w:val="pl-PL"/>
        </w:rPr>
      </w:pPr>
    </w:p>
    <w:p w14:paraId="1265ED4D" w14:textId="406E652D" w:rsidR="00597049" w:rsidRPr="00CA6A9D" w:rsidRDefault="00597049">
      <w:pPr>
        <w:pStyle w:val="Heading3"/>
        <w:rPr>
          <w:lang w:val="pl-PL"/>
        </w:rPr>
      </w:pPr>
      <w:r w:rsidRPr="00CA6A9D">
        <w:rPr>
          <w:lang w:val="pl-PL"/>
        </w:rPr>
        <w:t>4.2</w:t>
      </w:r>
      <w:r w:rsidRPr="00CA6A9D">
        <w:rPr>
          <w:lang w:val="pl-PL"/>
        </w:rPr>
        <w:tab/>
        <w:t>Dawkowanie i sposób podawania</w:t>
      </w:r>
      <w:r w:rsidR="00E425E4">
        <w:rPr>
          <w:lang w:val="pl-PL"/>
        </w:rPr>
        <w:fldChar w:fldCharType="begin"/>
      </w:r>
      <w:r w:rsidR="00E425E4">
        <w:rPr>
          <w:lang w:val="pl-PL"/>
        </w:rPr>
        <w:instrText xml:space="preserve"> DOCVARIABLE vault_nd_81f44049-5714-49ff-b8d0-c49696bf857f \* MERGEFORMAT </w:instrText>
      </w:r>
      <w:r w:rsidR="00E425E4">
        <w:rPr>
          <w:lang w:val="pl-PL"/>
        </w:rPr>
        <w:fldChar w:fldCharType="separate"/>
      </w:r>
      <w:r w:rsidR="00E425E4">
        <w:rPr>
          <w:lang w:val="pl-PL"/>
        </w:rPr>
        <w:t xml:space="preserve"> </w:t>
      </w:r>
      <w:r w:rsidR="00E425E4">
        <w:rPr>
          <w:lang w:val="pl-PL"/>
        </w:rPr>
        <w:fldChar w:fldCharType="end"/>
      </w:r>
    </w:p>
    <w:p w14:paraId="6B4D6F53" w14:textId="77777777" w:rsidR="00597049" w:rsidRPr="00CA6A9D" w:rsidRDefault="00597049">
      <w:pPr>
        <w:rPr>
          <w:b/>
          <w:color w:val="000000"/>
          <w:lang w:val="pl-PL"/>
        </w:rPr>
      </w:pPr>
    </w:p>
    <w:p w14:paraId="14B4A084" w14:textId="4CBA04F1" w:rsidR="00597049" w:rsidRPr="000647CA" w:rsidRDefault="00597049">
      <w:pPr>
        <w:pStyle w:val="Heading4"/>
        <w:rPr>
          <w:b w:val="0"/>
          <w:bCs/>
          <w:iCs/>
          <w:noProof w:val="0"/>
          <w:u w:val="single"/>
          <w:lang w:val="pl-PL"/>
        </w:rPr>
      </w:pPr>
      <w:r w:rsidRPr="000647CA">
        <w:rPr>
          <w:b w:val="0"/>
          <w:bCs/>
          <w:iCs/>
          <w:noProof w:val="0"/>
          <w:u w:val="single"/>
          <w:lang w:val="pl-PL"/>
        </w:rPr>
        <w:t>Dawkowanie</w:t>
      </w:r>
      <w:r w:rsidR="00E425E4">
        <w:rPr>
          <w:b w:val="0"/>
          <w:bCs/>
          <w:iCs/>
          <w:noProof w:val="0"/>
          <w:u w:val="single"/>
          <w:lang w:val="pl-PL"/>
        </w:rPr>
        <w:fldChar w:fldCharType="begin"/>
      </w:r>
      <w:r w:rsidR="00E425E4">
        <w:rPr>
          <w:b w:val="0"/>
          <w:bCs/>
          <w:iCs/>
          <w:noProof w:val="0"/>
          <w:u w:val="single"/>
          <w:lang w:val="pl-PL"/>
        </w:rPr>
        <w:instrText xml:space="preserve"> DOCVARIABLE vault_nd_1881c718-df88-4b30-97ce-903dcc2a4d91 \* MERGEFORMAT </w:instrText>
      </w:r>
      <w:r w:rsidR="00E425E4">
        <w:rPr>
          <w:b w:val="0"/>
          <w:bCs/>
          <w:iCs/>
          <w:noProof w:val="0"/>
          <w:u w:val="single"/>
          <w:lang w:val="pl-PL"/>
        </w:rPr>
        <w:fldChar w:fldCharType="separate"/>
      </w:r>
      <w:r w:rsidR="00E425E4">
        <w:rPr>
          <w:b w:val="0"/>
          <w:bCs/>
          <w:iCs/>
          <w:noProof w:val="0"/>
          <w:u w:val="single"/>
          <w:lang w:val="pl-PL"/>
        </w:rPr>
        <w:t xml:space="preserve"> </w:t>
      </w:r>
      <w:r w:rsidR="00E425E4">
        <w:rPr>
          <w:b w:val="0"/>
          <w:bCs/>
          <w:iCs/>
          <w:noProof w:val="0"/>
          <w:u w:val="single"/>
          <w:lang w:val="pl-PL"/>
        </w:rPr>
        <w:fldChar w:fldCharType="end"/>
      </w:r>
    </w:p>
    <w:p w14:paraId="707EA804" w14:textId="77777777" w:rsidR="00597049" w:rsidRPr="00CA6A9D" w:rsidRDefault="00597049">
      <w:pPr>
        <w:rPr>
          <w:b/>
          <w:color w:val="000000"/>
          <w:lang w:val="pl-PL"/>
        </w:rPr>
      </w:pPr>
    </w:p>
    <w:p w14:paraId="460086E8" w14:textId="77777777" w:rsidR="00597049" w:rsidRPr="00CA6A9D" w:rsidRDefault="00597049">
      <w:pPr>
        <w:rPr>
          <w:color w:val="000000"/>
          <w:u w:val="single"/>
          <w:lang w:val="pl-PL"/>
        </w:rPr>
      </w:pPr>
      <w:r w:rsidRPr="00CA6A9D">
        <w:rPr>
          <w:color w:val="000000"/>
          <w:lang w:val="pl-PL"/>
        </w:rPr>
        <w:t xml:space="preserve">- </w:t>
      </w:r>
      <w:r w:rsidRPr="00CA6A9D">
        <w:rPr>
          <w:color w:val="000000"/>
          <w:u w:val="single"/>
          <w:lang w:val="pl-PL"/>
        </w:rPr>
        <w:t>Dawka</w:t>
      </w:r>
    </w:p>
    <w:p w14:paraId="1D444A06" w14:textId="77777777" w:rsidR="00597049" w:rsidRPr="00CA6A9D" w:rsidRDefault="00597049">
      <w:pPr>
        <w:rPr>
          <w:color w:val="000000"/>
          <w:lang w:val="pl-PL"/>
        </w:rPr>
      </w:pPr>
    </w:p>
    <w:p w14:paraId="5FD8968E" w14:textId="77777777" w:rsidR="00597049" w:rsidRPr="00CA6A9D" w:rsidRDefault="00597049" w:rsidP="003B233A">
      <w:pPr>
        <w:rPr>
          <w:color w:val="000000"/>
          <w:lang w:val="pl-PL"/>
        </w:rPr>
      </w:pPr>
      <w:r w:rsidRPr="00CA6A9D">
        <w:rPr>
          <w:color w:val="000000"/>
          <w:lang w:val="pl-PL"/>
        </w:rPr>
        <w:t xml:space="preserve">Dawka szczepionki podawana dorosłym i młodzieży od </w:t>
      </w:r>
      <w:r w:rsidR="00B4380F">
        <w:rPr>
          <w:color w:val="000000"/>
          <w:lang w:val="pl-PL"/>
        </w:rPr>
        <w:t>ukończ</w:t>
      </w:r>
      <w:r w:rsidR="003B233A">
        <w:rPr>
          <w:color w:val="000000"/>
          <w:lang w:val="pl-PL"/>
        </w:rPr>
        <w:t>enia</w:t>
      </w:r>
      <w:r w:rsidR="00B4380F">
        <w:rPr>
          <w:color w:val="000000"/>
          <w:lang w:val="pl-PL"/>
        </w:rPr>
        <w:t xml:space="preserve"> </w:t>
      </w:r>
      <w:r w:rsidRPr="00CA6A9D">
        <w:rPr>
          <w:color w:val="000000"/>
          <w:lang w:val="pl-PL"/>
        </w:rPr>
        <w:t>16. roku życia wynosi 1,0 ml.</w:t>
      </w:r>
    </w:p>
    <w:p w14:paraId="13149F47" w14:textId="77777777" w:rsidR="00597049" w:rsidRPr="00CA6A9D" w:rsidRDefault="00597049">
      <w:pPr>
        <w:rPr>
          <w:color w:val="000000"/>
          <w:u w:val="single"/>
          <w:lang w:val="pl-PL"/>
        </w:rPr>
      </w:pPr>
    </w:p>
    <w:p w14:paraId="192F2A88" w14:textId="77777777" w:rsidR="00597049" w:rsidRPr="00CA6A9D" w:rsidRDefault="00597049">
      <w:pPr>
        <w:rPr>
          <w:color w:val="000000"/>
          <w:u w:val="single"/>
          <w:lang w:val="pl-PL"/>
        </w:rPr>
      </w:pPr>
      <w:r w:rsidRPr="00CA6A9D">
        <w:rPr>
          <w:color w:val="000000"/>
          <w:lang w:val="pl-PL"/>
        </w:rPr>
        <w:t xml:space="preserve">- </w:t>
      </w:r>
      <w:r w:rsidRPr="00CA6A9D">
        <w:rPr>
          <w:color w:val="000000"/>
          <w:u w:val="single"/>
          <w:lang w:val="pl-PL"/>
        </w:rPr>
        <w:t>Szczepienie podstawowe</w:t>
      </w:r>
    </w:p>
    <w:p w14:paraId="417F5EAD" w14:textId="77777777" w:rsidR="00597049" w:rsidRPr="00CA6A9D" w:rsidRDefault="00597049">
      <w:pPr>
        <w:rPr>
          <w:color w:val="000000"/>
          <w:u w:val="single"/>
          <w:lang w:val="pl-PL"/>
        </w:rPr>
      </w:pPr>
    </w:p>
    <w:p w14:paraId="4E5FE053" w14:textId="77777777" w:rsidR="00597049" w:rsidRPr="00CA6A9D" w:rsidRDefault="00597049">
      <w:pPr>
        <w:rPr>
          <w:color w:val="000000"/>
          <w:lang w:val="pl-PL"/>
        </w:rPr>
      </w:pPr>
      <w:r w:rsidRPr="00CA6A9D">
        <w:rPr>
          <w:color w:val="000000"/>
          <w:lang w:val="pl-PL"/>
        </w:rPr>
        <w:t>Standardowy schemat szczepienia podstawowego składa się z 3 dawek szczepionki.</w:t>
      </w:r>
    </w:p>
    <w:p w14:paraId="4F2DA2F3" w14:textId="77777777" w:rsidR="00597049" w:rsidRPr="00CA6A9D" w:rsidRDefault="00597049">
      <w:pPr>
        <w:rPr>
          <w:color w:val="000000"/>
          <w:lang w:val="pl-PL"/>
        </w:rPr>
      </w:pPr>
      <w:r w:rsidRPr="00CA6A9D">
        <w:rPr>
          <w:color w:val="000000"/>
          <w:lang w:val="pl-PL"/>
        </w:rPr>
        <w:t>Pierwszą dawkę podaje się w dowolnie wybranym terminie, drugą dawkę po upływie 1 miesiąca, a trzecią po upływie 6 miesięcy od podania pierwszej dawki.</w:t>
      </w:r>
    </w:p>
    <w:p w14:paraId="24D1131B" w14:textId="77777777" w:rsidR="00597049" w:rsidRPr="00CA6A9D" w:rsidRDefault="00597049">
      <w:pPr>
        <w:rPr>
          <w:color w:val="000000"/>
          <w:lang w:val="pl-PL"/>
        </w:rPr>
      </w:pPr>
    </w:p>
    <w:p w14:paraId="03D6A996" w14:textId="77777777" w:rsidR="00597049" w:rsidRPr="00B57BA1" w:rsidRDefault="00597049">
      <w:pPr>
        <w:rPr>
          <w:color w:val="000000"/>
          <w:lang w:val="pl-PL"/>
        </w:rPr>
      </w:pPr>
      <w:r w:rsidRPr="00CA6A9D">
        <w:rPr>
          <w:color w:val="000000"/>
          <w:lang w:val="pl-PL"/>
        </w:rPr>
        <w:t>W wyjątkowych przypadkach u dorosłych, np. przed podróżą, gdy wymagane jest szybkie przeprowadzenie szczepienia pierwotnego w czasie jednego miesiąca lub dłuższym przed wyjazdem i nie ma możliwości zastosowania schematu 0,</w:t>
      </w:r>
      <w:r w:rsidR="00AD51B9" w:rsidRPr="00CA6A9D">
        <w:rPr>
          <w:color w:val="000000"/>
          <w:lang w:val="pl-PL"/>
        </w:rPr>
        <w:t xml:space="preserve"> </w:t>
      </w:r>
      <w:r w:rsidRPr="00CA6A9D">
        <w:rPr>
          <w:color w:val="000000"/>
          <w:lang w:val="pl-PL"/>
        </w:rPr>
        <w:t>1,</w:t>
      </w:r>
      <w:r w:rsidR="00AD51B9" w:rsidRPr="00CA6A9D">
        <w:rPr>
          <w:color w:val="000000"/>
          <w:lang w:val="pl-PL"/>
        </w:rPr>
        <w:t xml:space="preserve"> </w:t>
      </w:r>
      <w:r w:rsidRPr="00CA6A9D">
        <w:rPr>
          <w:color w:val="000000"/>
          <w:lang w:val="pl-PL"/>
        </w:rPr>
        <w:t>6 miesi</w:t>
      </w:r>
      <w:r w:rsidR="00C25BEA" w:rsidRPr="00CA6A9D">
        <w:rPr>
          <w:color w:val="000000"/>
          <w:lang w:val="pl-PL"/>
        </w:rPr>
        <w:t>ę</w:t>
      </w:r>
      <w:r w:rsidRPr="00CA6A9D">
        <w:rPr>
          <w:color w:val="000000"/>
          <w:lang w:val="pl-PL"/>
        </w:rPr>
        <w:t>c</w:t>
      </w:r>
      <w:r w:rsidR="007A0B43" w:rsidRPr="00CA6A9D">
        <w:rPr>
          <w:color w:val="000000"/>
          <w:lang w:val="pl-PL"/>
        </w:rPr>
        <w:t>y</w:t>
      </w:r>
      <w:r w:rsidRPr="00CA6A9D">
        <w:rPr>
          <w:color w:val="000000"/>
          <w:lang w:val="pl-PL"/>
        </w:rPr>
        <w:t xml:space="preserve">, można podać domięśniowo trzy dawki </w:t>
      </w:r>
      <w:r w:rsidRPr="00CA6A9D">
        <w:rPr>
          <w:color w:val="000000"/>
          <w:lang w:val="pl-PL"/>
        </w:rPr>
        <w:lastRenderedPageBreak/>
        <w:t>szczepionki w dniach 0, 7, 21. W przypadku zastosowania takiego schematu zaleca się podanie czwartej dawki po 12 miesiącach od podania pierwszej dawki.</w:t>
      </w:r>
    </w:p>
    <w:p w14:paraId="5D348A80" w14:textId="77777777" w:rsidR="00597049" w:rsidRPr="00CA6A9D" w:rsidRDefault="00597049">
      <w:pPr>
        <w:rPr>
          <w:b/>
          <w:i/>
          <w:color w:val="000000"/>
          <w:lang w:val="pl-PL"/>
        </w:rPr>
      </w:pPr>
    </w:p>
    <w:p w14:paraId="43B23461" w14:textId="77777777" w:rsidR="00597049" w:rsidRPr="00CA6A9D" w:rsidRDefault="00597049">
      <w:pPr>
        <w:rPr>
          <w:color w:val="000000"/>
          <w:lang w:val="pl-PL"/>
        </w:rPr>
      </w:pPr>
      <w:r w:rsidRPr="00CA6A9D">
        <w:rPr>
          <w:color w:val="000000"/>
          <w:lang w:val="pl-PL"/>
        </w:rPr>
        <w:t>Należy stosować się do zaleconego schematu. Rozpoczęty cykl szczepienia podstawowego powinien być dokończony przy użyciu tej samej szczepionki.</w:t>
      </w:r>
    </w:p>
    <w:p w14:paraId="26904BF3" w14:textId="77777777" w:rsidR="00597049" w:rsidRPr="00CA6A9D" w:rsidRDefault="00597049">
      <w:pPr>
        <w:rPr>
          <w:b/>
          <w:i/>
          <w:color w:val="000000"/>
          <w:lang w:val="pl-PL"/>
        </w:rPr>
      </w:pPr>
    </w:p>
    <w:p w14:paraId="08BE7389" w14:textId="77777777" w:rsidR="00597049" w:rsidRPr="00CA6A9D" w:rsidRDefault="00597049">
      <w:pPr>
        <w:rPr>
          <w:color w:val="000000"/>
          <w:u w:val="single"/>
          <w:lang w:val="pl-PL"/>
        </w:rPr>
      </w:pPr>
      <w:r w:rsidRPr="00CA6A9D">
        <w:rPr>
          <w:color w:val="000000"/>
          <w:lang w:val="pl-PL"/>
        </w:rPr>
        <w:t xml:space="preserve">- </w:t>
      </w:r>
      <w:r w:rsidRPr="00CA6A9D">
        <w:rPr>
          <w:color w:val="000000"/>
          <w:u w:val="single"/>
          <w:lang w:val="pl-PL"/>
        </w:rPr>
        <w:t>Szczepienie przypominające</w:t>
      </w:r>
    </w:p>
    <w:p w14:paraId="0D630279" w14:textId="77777777" w:rsidR="00597049" w:rsidRPr="00CA6A9D" w:rsidRDefault="00597049">
      <w:pPr>
        <w:rPr>
          <w:color w:val="000000"/>
          <w:u w:val="single"/>
          <w:lang w:val="pl-PL"/>
        </w:rPr>
      </w:pPr>
    </w:p>
    <w:p w14:paraId="2A629C2C" w14:textId="77777777" w:rsidR="00597049" w:rsidRPr="00CA6A9D" w:rsidRDefault="00597049">
      <w:pPr>
        <w:rPr>
          <w:color w:val="000000"/>
          <w:lang w:val="pl-PL"/>
        </w:rPr>
      </w:pPr>
      <w:r w:rsidRPr="00CA6A9D">
        <w:rPr>
          <w:lang w:val="pl-PL"/>
        </w:rPr>
        <w:t xml:space="preserve">Istnieją dane świadczące o długotrwałym utrzymywaniu się przeciwciał po szczepieniu szczepionką Twinrix Adult obejmujące okres do </w:t>
      </w:r>
      <w:r w:rsidR="004622B0">
        <w:rPr>
          <w:lang w:val="pl-PL"/>
        </w:rPr>
        <w:t xml:space="preserve">20 </w:t>
      </w:r>
      <w:r w:rsidR="000647CA">
        <w:rPr>
          <w:lang w:val="pl-PL"/>
        </w:rPr>
        <w:t>lat</w:t>
      </w:r>
      <w:r w:rsidRPr="00CA6A9D">
        <w:rPr>
          <w:lang w:val="pl-PL"/>
        </w:rPr>
        <w:t xml:space="preserve"> po szczepieniu</w:t>
      </w:r>
      <w:r w:rsidR="00D729C0">
        <w:rPr>
          <w:lang w:val="pl-PL"/>
        </w:rPr>
        <w:t xml:space="preserve"> (patrz punkt 5.1)</w:t>
      </w:r>
      <w:r w:rsidRPr="00CA6A9D">
        <w:rPr>
          <w:lang w:val="pl-PL"/>
        </w:rPr>
        <w:t>. Miana przeciwciał anty-HBs i anty-HAV, oznaczane po zakończeniu szczepienia podstawowego szczepionką skojarzoną, mieszczą się w zakresie stwierdzanym po uodparnianiu szczepionkami jednoskładnikowymi. Na podstawie tych obserwacji przyjmuje się, że zalecenia ogólne dotyczące podawania przypominających dawek szczepionki skojarzonej, mogą być formułowane na podstawie doświadczeń zebranych podczas stosowania szczepionek jednoskładnikowych.</w:t>
      </w:r>
      <w:r w:rsidRPr="00CA6A9D">
        <w:rPr>
          <w:color w:val="000000"/>
          <w:lang w:val="pl-PL"/>
        </w:rPr>
        <w:t xml:space="preserve"> </w:t>
      </w:r>
    </w:p>
    <w:p w14:paraId="240E1103" w14:textId="77777777" w:rsidR="00597049" w:rsidRPr="00CA6A9D" w:rsidRDefault="00597049">
      <w:pPr>
        <w:rPr>
          <w:color w:val="000000"/>
          <w:lang w:val="pl-PL"/>
        </w:rPr>
      </w:pPr>
    </w:p>
    <w:p w14:paraId="4AAF6F70" w14:textId="77777777" w:rsidR="00597049" w:rsidRPr="00CA6A9D" w:rsidRDefault="00597049">
      <w:pPr>
        <w:rPr>
          <w:color w:val="000000"/>
          <w:u w:val="single"/>
          <w:lang w:val="pl-PL"/>
        </w:rPr>
      </w:pPr>
      <w:r w:rsidRPr="00CA6A9D">
        <w:rPr>
          <w:color w:val="000000"/>
          <w:u w:val="single"/>
          <w:lang w:val="pl-PL"/>
        </w:rPr>
        <w:t>Wirusowe zapalenie wątroby typu B (WZW typu B)</w:t>
      </w:r>
    </w:p>
    <w:p w14:paraId="4753033D" w14:textId="77777777" w:rsidR="00597049" w:rsidRPr="00CA6A9D" w:rsidRDefault="00597049">
      <w:pPr>
        <w:rPr>
          <w:color w:val="000000"/>
          <w:u w:val="single"/>
          <w:lang w:val="pl-PL"/>
        </w:rPr>
      </w:pPr>
    </w:p>
    <w:p w14:paraId="56B0160C" w14:textId="77777777" w:rsidR="00597049" w:rsidRPr="00CA6A9D" w:rsidRDefault="00597049">
      <w:pPr>
        <w:rPr>
          <w:color w:val="000000"/>
          <w:lang w:val="pl-PL"/>
        </w:rPr>
      </w:pPr>
      <w:r w:rsidRPr="00CA6A9D">
        <w:rPr>
          <w:color w:val="000000"/>
          <w:lang w:val="pl-PL"/>
        </w:rPr>
        <w:t>Nie zostało jednoznacznie ustalone, czy osoby ze sprawnie działającym układem immunologicznym, które prawidłowo zareagowały na szczepienia podstawowe wymagają dawki przypominającej dla utrzymania długotrwałej ochrony przed zakażeniem HBV.</w:t>
      </w:r>
    </w:p>
    <w:p w14:paraId="3C4AB0DD" w14:textId="77777777" w:rsidR="00597049" w:rsidRPr="00CA6A9D" w:rsidRDefault="00597049">
      <w:pPr>
        <w:rPr>
          <w:color w:val="000000"/>
          <w:lang w:val="pl-PL"/>
        </w:rPr>
      </w:pPr>
      <w:r w:rsidRPr="00CA6A9D">
        <w:rPr>
          <w:color w:val="000000"/>
          <w:lang w:val="pl-PL"/>
        </w:rPr>
        <w:t>W szczepieniach masowych decyzja o konieczności podawania dawki przypominającej jak i czas podania od rozpoczęcia szczepienia podstawowego należy do lokalnych władz epidemiologicznych.</w:t>
      </w:r>
    </w:p>
    <w:p w14:paraId="186FD459" w14:textId="77777777" w:rsidR="00597049" w:rsidRPr="00CA6A9D" w:rsidRDefault="00597049">
      <w:pPr>
        <w:rPr>
          <w:b/>
          <w:i/>
          <w:color w:val="000000"/>
          <w:lang w:val="pl-PL"/>
        </w:rPr>
      </w:pPr>
    </w:p>
    <w:p w14:paraId="15320771" w14:textId="77777777" w:rsidR="00597049" w:rsidRPr="00CA6A9D" w:rsidRDefault="00597049">
      <w:pPr>
        <w:rPr>
          <w:color w:val="000000"/>
          <w:lang w:val="pl-PL"/>
        </w:rPr>
      </w:pPr>
      <w:r w:rsidRPr="00CA6A9D">
        <w:rPr>
          <w:color w:val="000000"/>
          <w:lang w:val="pl-PL"/>
        </w:rPr>
        <w:t>U osób z grup ryzyka (np. u pacjentów hemodializowanych lub z zaburzeniami odporności) wskazane jest zachowanie szczególnej uwagi w celu zapewnienia ochronnego poziomu przeciwciał anty-HBs ≥ 10 j.m./l.</w:t>
      </w:r>
    </w:p>
    <w:p w14:paraId="3B543ADD" w14:textId="77777777" w:rsidR="00597049" w:rsidRPr="00CA6A9D" w:rsidRDefault="00597049">
      <w:pPr>
        <w:rPr>
          <w:color w:val="000000"/>
          <w:lang w:val="pl-PL"/>
        </w:rPr>
      </w:pPr>
    </w:p>
    <w:p w14:paraId="29630EB2" w14:textId="77777777" w:rsidR="00597049" w:rsidRPr="00CA6A9D" w:rsidRDefault="00597049">
      <w:pPr>
        <w:rPr>
          <w:color w:val="000000"/>
          <w:u w:val="single"/>
          <w:lang w:val="pl-PL"/>
        </w:rPr>
      </w:pPr>
      <w:r w:rsidRPr="00CA6A9D">
        <w:rPr>
          <w:color w:val="000000"/>
          <w:u w:val="single"/>
          <w:lang w:val="pl-PL"/>
        </w:rPr>
        <w:t>Wirusowe zapalenie wątroby typu A (WZW typu A)</w:t>
      </w:r>
    </w:p>
    <w:p w14:paraId="58379768" w14:textId="77777777" w:rsidR="00597049" w:rsidRPr="00CA6A9D" w:rsidRDefault="00597049">
      <w:pPr>
        <w:rPr>
          <w:color w:val="000000"/>
          <w:u w:val="single"/>
          <w:lang w:val="pl-PL"/>
        </w:rPr>
      </w:pPr>
    </w:p>
    <w:p w14:paraId="67B85B54" w14:textId="77777777" w:rsidR="00597049" w:rsidRPr="00CA6A9D" w:rsidRDefault="00597049">
      <w:pPr>
        <w:rPr>
          <w:color w:val="000000"/>
          <w:lang w:val="pl-PL"/>
        </w:rPr>
      </w:pPr>
      <w:r w:rsidRPr="00CA6A9D">
        <w:rPr>
          <w:color w:val="000000"/>
          <w:lang w:val="pl-PL"/>
        </w:rPr>
        <w:t>Nie zostało jednoznacznie ustalone, czy osoby ze sprawnie działającym układem immunologicznym, które prawidłowo zareagowały na szczepienie przeciwko wirusowemu zapaleniu wątroby typu A wymagają dawek przypominających</w:t>
      </w:r>
      <w:r w:rsidR="00EB3956" w:rsidRPr="00CA6A9D">
        <w:rPr>
          <w:color w:val="000000"/>
          <w:lang w:val="pl-PL"/>
        </w:rPr>
        <w:t>,</w:t>
      </w:r>
      <w:r w:rsidRPr="00CA6A9D">
        <w:rPr>
          <w:color w:val="000000"/>
          <w:lang w:val="pl-PL"/>
        </w:rPr>
        <w:t xml:space="preserve"> jako że długotrwała ochrona </w:t>
      </w:r>
      <w:r w:rsidR="00C13990">
        <w:rPr>
          <w:color w:val="000000"/>
          <w:lang w:val="pl-PL"/>
        </w:rPr>
        <w:t>w przypadku braku wy</w:t>
      </w:r>
      <w:r w:rsidR="00E116E7">
        <w:rPr>
          <w:color w:val="000000"/>
          <w:lang w:val="pl-PL"/>
        </w:rPr>
        <w:t>k</w:t>
      </w:r>
      <w:r w:rsidR="00C13990">
        <w:rPr>
          <w:color w:val="000000"/>
          <w:lang w:val="pl-PL"/>
        </w:rPr>
        <w:t xml:space="preserve">rywalnych przeciwciał </w:t>
      </w:r>
      <w:r w:rsidRPr="00CA6A9D">
        <w:rPr>
          <w:color w:val="000000"/>
          <w:lang w:val="pl-PL"/>
        </w:rPr>
        <w:t>może być zapewniona przez komórki pamięci immunologicznej. Wytyczne dotyczące podawania dawek przypominających oparte są na założeniu, że przeciwciała są wymagane do ochrony</w:t>
      </w:r>
      <w:r w:rsidR="005B3805">
        <w:rPr>
          <w:color w:val="000000"/>
          <w:lang w:val="pl-PL"/>
        </w:rPr>
        <w:t>.</w:t>
      </w:r>
    </w:p>
    <w:p w14:paraId="26948A99" w14:textId="77777777" w:rsidR="00597049" w:rsidRPr="00CA6A9D" w:rsidRDefault="00597049">
      <w:pPr>
        <w:rPr>
          <w:color w:val="000000"/>
          <w:lang w:val="pl-PL"/>
        </w:rPr>
      </w:pPr>
    </w:p>
    <w:p w14:paraId="2B95C455" w14:textId="77777777" w:rsidR="00597049" w:rsidRPr="00CA6A9D" w:rsidRDefault="00597049">
      <w:pPr>
        <w:rPr>
          <w:color w:val="000000"/>
          <w:lang w:val="pl-PL"/>
        </w:rPr>
      </w:pPr>
      <w:r w:rsidRPr="00CA6A9D">
        <w:rPr>
          <w:color w:val="000000"/>
          <w:lang w:val="pl-PL"/>
        </w:rPr>
        <w:t>W sytuacji, gdy wymagane jest podanie dawki przypominającej zarówno przeciwko hepatitis A, jak i hepatitis B, można zastosować Twinrix Adult. Alternatywnie, u pacjentów zaszczepionych szczepionką Twinrix Adult można zastosować jako dawkę przypominającą szczepionkę</w:t>
      </w:r>
      <w:r w:rsidRPr="00CA6A9D">
        <w:rPr>
          <w:b/>
          <w:i/>
          <w:color w:val="000000"/>
          <w:lang w:val="pl-PL"/>
        </w:rPr>
        <w:t xml:space="preserve"> </w:t>
      </w:r>
      <w:r w:rsidRPr="00CA6A9D">
        <w:rPr>
          <w:color w:val="000000"/>
          <w:lang w:val="pl-PL"/>
        </w:rPr>
        <w:t xml:space="preserve">monowalentną. </w:t>
      </w:r>
    </w:p>
    <w:p w14:paraId="2B99C5ED" w14:textId="77777777" w:rsidR="00597049" w:rsidRPr="00CA6A9D" w:rsidRDefault="00597049">
      <w:pPr>
        <w:rPr>
          <w:color w:val="000000"/>
          <w:lang w:val="pl-PL"/>
        </w:rPr>
      </w:pPr>
    </w:p>
    <w:p w14:paraId="454ACECB" w14:textId="25102937" w:rsidR="00597049" w:rsidRPr="000647CA" w:rsidRDefault="00597049">
      <w:pPr>
        <w:pStyle w:val="Heading4"/>
        <w:rPr>
          <w:b w:val="0"/>
          <w:bCs/>
          <w:iCs/>
          <w:noProof w:val="0"/>
          <w:u w:val="single"/>
          <w:lang w:val="pl-PL"/>
        </w:rPr>
      </w:pPr>
      <w:r w:rsidRPr="000647CA">
        <w:rPr>
          <w:b w:val="0"/>
          <w:bCs/>
          <w:iCs/>
          <w:noProof w:val="0"/>
          <w:u w:val="single"/>
          <w:lang w:val="pl-PL"/>
        </w:rPr>
        <w:t>Sposób podawania</w:t>
      </w:r>
      <w:r w:rsidR="00E425E4">
        <w:rPr>
          <w:b w:val="0"/>
          <w:bCs/>
          <w:iCs/>
          <w:noProof w:val="0"/>
          <w:u w:val="single"/>
          <w:lang w:val="pl-PL"/>
        </w:rPr>
        <w:fldChar w:fldCharType="begin"/>
      </w:r>
      <w:r w:rsidR="00E425E4">
        <w:rPr>
          <w:b w:val="0"/>
          <w:bCs/>
          <w:iCs/>
          <w:noProof w:val="0"/>
          <w:u w:val="single"/>
          <w:lang w:val="pl-PL"/>
        </w:rPr>
        <w:instrText xml:space="preserve"> DOCVARIABLE vault_nd_666a3a97-391f-49c0-862c-238f3711ea46 \* MERGEFORMAT </w:instrText>
      </w:r>
      <w:r w:rsidR="00E425E4">
        <w:rPr>
          <w:b w:val="0"/>
          <w:bCs/>
          <w:iCs/>
          <w:noProof w:val="0"/>
          <w:u w:val="single"/>
          <w:lang w:val="pl-PL"/>
        </w:rPr>
        <w:fldChar w:fldCharType="separate"/>
      </w:r>
      <w:r w:rsidR="00E425E4">
        <w:rPr>
          <w:b w:val="0"/>
          <w:bCs/>
          <w:iCs/>
          <w:noProof w:val="0"/>
          <w:u w:val="single"/>
          <w:lang w:val="pl-PL"/>
        </w:rPr>
        <w:t xml:space="preserve"> </w:t>
      </w:r>
      <w:r w:rsidR="00E425E4">
        <w:rPr>
          <w:b w:val="0"/>
          <w:bCs/>
          <w:iCs/>
          <w:noProof w:val="0"/>
          <w:u w:val="single"/>
          <w:lang w:val="pl-PL"/>
        </w:rPr>
        <w:fldChar w:fldCharType="end"/>
      </w:r>
    </w:p>
    <w:p w14:paraId="61EC1657" w14:textId="77777777" w:rsidR="00597049" w:rsidRPr="00CA6A9D" w:rsidRDefault="00597049">
      <w:pPr>
        <w:rPr>
          <w:b/>
          <w:i/>
          <w:color w:val="000000"/>
          <w:lang w:val="pl-PL"/>
        </w:rPr>
      </w:pPr>
    </w:p>
    <w:p w14:paraId="3921E438" w14:textId="77777777" w:rsidR="00597049" w:rsidRPr="00CA6A9D" w:rsidRDefault="00597049">
      <w:pPr>
        <w:rPr>
          <w:color w:val="000000"/>
          <w:lang w:val="pl-PL"/>
        </w:rPr>
      </w:pPr>
      <w:r w:rsidRPr="00CA6A9D">
        <w:rPr>
          <w:color w:val="000000"/>
          <w:lang w:val="pl-PL"/>
        </w:rPr>
        <w:t>Twinrix Adult podaje się w formie iniekcji domięśniowych, najlepiej w okolicę mięśnia naramiennego.</w:t>
      </w:r>
    </w:p>
    <w:p w14:paraId="643CFF4D" w14:textId="77777777" w:rsidR="00597049" w:rsidRPr="00CA6A9D" w:rsidRDefault="00597049">
      <w:pPr>
        <w:rPr>
          <w:color w:val="000000"/>
          <w:lang w:val="pl-PL"/>
        </w:rPr>
      </w:pPr>
    </w:p>
    <w:p w14:paraId="131B0757" w14:textId="77777777" w:rsidR="00597049" w:rsidRPr="00CA6A9D" w:rsidRDefault="00597049">
      <w:pPr>
        <w:rPr>
          <w:color w:val="000000"/>
          <w:lang w:val="pl-PL"/>
        </w:rPr>
      </w:pPr>
      <w:r w:rsidRPr="00CA6A9D">
        <w:rPr>
          <w:color w:val="000000"/>
          <w:lang w:val="pl-PL"/>
        </w:rPr>
        <w:t>Wyjątkowo, u pacjentów z małopłytkowością (trombocytopenią) lub zaburzeniami krzepnięcia, Twinrix Adult można podawać podskórnie. Jednakże przy takiej drodze podania można nie uzyskać optymalnej odpowiedzi immunologicznej (patrz punkt 4.4).</w:t>
      </w:r>
    </w:p>
    <w:p w14:paraId="0EF54A55" w14:textId="77777777" w:rsidR="00597049" w:rsidRPr="00CA6A9D" w:rsidRDefault="00597049">
      <w:pPr>
        <w:rPr>
          <w:color w:val="000000"/>
          <w:lang w:val="pl-PL"/>
        </w:rPr>
      </w:pPr>
    </w:p>
    <w:p w14:paraId="73315B6B" w14:textId="2D7E1B34" w:rsidR="00597049" w:rsidRPr="00CA6A9D" w:rsidRDefault="00597049">
      <w:pPr>
        <w:pStyle w:val="Heading3"/>
        <w:rPr>
          <w:lang w:val="pl-PL"/>
        </w:rPr>
      </w:pPr>
      <w:r w:rsidRPr="00CA6A9D">
        <w:rPr>
          <w:lang w:val="pl-PL"/>
        </w:rPr>
        <w:t>4.3</w:t>
      </w:r>
      <w:r w:rsidRPr="00CA6A9D">
        <w:rPr>
          <w:lang w:val="pl-PL"/>
        </w:rPr>
        <w:tab/>
        <w:t>Przeciwwskazania</w:t>
      </w:r>
      <w:r w:rsidR="00E425E4">
        <w:rPr>
          <w:lang w:val="pl-PL"/>
        </w:rPr>
        <w:fldChar w:fldCharType="begin"/>
      </w:r>
      <w:r w:rsidR="00E425E4">
        <w:rPr>
          <w:lang w:val="pl-PL"/>
        </w:rPr>
        <w:instrText xml:space="preserve"> DOCVARIABLE vault_nd_1899f33c-4c38-4bf1-bb0e-5eefae5ec44f \* MERGEFORMAT </w:instrText>
      </w:r>
      <w:r w:rsidR="00E425E4">
        <w:rPr>
          <w:lang w:val="pl-PL"/>
        </w:rPr>
        <w:fldChar w:fldCharType="separate"/>
      </w:r>
      <w:r w:rsidR="00E425E4">
        <w:rPr>
          <w:lang w:val="pl-PL"/>
        </w:rPr>
        <w:t xml:space="preserve"> </w:t>
      </w:r>
      <w:r w:rsidR="00E425E4">
        <w:rPr>
          <w:lang w:val="pl-PL"/>
        </w:rPr>
        <w:fldChar w:fldCharType="end"/>
      </w:r>
    </w:p>
    <w:p w14:paraId="478D0F15" w14:textId="77777777" w:rsidR="00597049" w:rsidRPr="00CA6A9D" w:rsidRDefault="00597049">
      <w:pPr>
        <w:rPr>
          <w:color w:val="000000"/>
          <w:lang w:val="pl-PL"/>
        </w:rPr>
      </w:pPr>
    </w:p>
    <w:p w14:paraId="0988722C" w14:textId="77777777" w:rsidR="00597049" w:rsidRPr="00CA6A9D" w:rsidRDefault="00597049">
      <w:pPr>
        <w:rPr>
          <w:lang w:val="pl-PL"/>
        </w:rPr>
      </w:pPr>
      <w:r w:rsidRPr="00CA6A9D">
        <w:rPr>
          <w:lang w:val="pl-PL"/>
        </w:rPr>
        <w:t xml:space="preserve">Nadwrażliwość na substancje czynne lub na którąkolwiek substancję pomocniczą </w:t>
      </w:r>
      <w:r w:rsidR="003259E3">
        <w:rPr>
          <w:lang w:val="pl-PL"/>
        </w:rPr>
        <w:t xml:space="preserve">wymienioną w punkcie 6.1 </w:t>
      </w:r>
      <w:r w:rsidRPr="00CA6A9D">
        <w:rPr>
          <w:lang w:val="pl-PL"/>
        </w:rPr>
        <w:t xml:space="preserve">lub </w:t>
      </w:r>
      <w:r w:rsidR="003F3CAB">
        <w:rPr>
          <w:lang w:val="pl-PL"/>
        </w:rPr>
        <w:t xml:space="preserve">na </w:t>
      </w:r>
      <w:r w:rsidRPr="00CA6A9D">
        <w:rPr>
          <w:lang w:val="pl-PL"/>
        </w:rPr>
        <w:t>neomycynę.</w:t>
      </w:r>
    </w:p>
    <w:p w14:paraId="5290B7C8" w14:textId="77777777" w:rsidR="00597049" w:rsidRPr="00CA6A9D" w:rsidRDefault="00597049">
      <w:pPr>
        <w:rPr>
          <w:lang w:val="pl-PL"/>
        </w:rPr>
      </w:pPr>
    </w:p>
    <w:p w14:paraId="14E75D88" w14:textId="77777777" w:rsidR="00597049" w:rsidRPr="00CA6A9D" w:rsidRDefault="00597049">
      <w:pPr>
        <w:rPr>
          <w:lang w:val="pl-PL"/>
        </w:rPr>
      </w:pPr>
      <w:r w:rsidRPr="00CA6A9D">
        <w:rPr>
          <w:lang w:val="pl-PL"/>
        </w:rPr>
        <w:lastRenderedPageBreak/>
        <w:t>Nadwrażliwość po wcześniejszym podaniu szczepionek przeciwko wirusowemu zapaleniu wątroby typu A i/lub wirusowemu zapaleniu wątroby typu B.</w:t>
      </w:r>
    </w:p>
    <w:p w14:paraId="0AFBF723" w14:textId="77777777" w:rsidR="00597049" w:rsidRPr="00CA6A9D" w:rsidRDefault="00597049">
      <w:pPr>
        <w:rPr>
          <w:color w:val="000000"/>
          <w:lang w:val="pl-PL"/>
        </w:rPr>
      </w:pPr>
    </w:p>
    <w:p w14:paraId="7F44AD30" w14:textId="77777777" w:rsidR="00597049" w:rsidRPr="00CA6A9D" w:rsidRDefault="00597049">
      <w:pPr>
        <w:rPr>
          <w:color w:val="000000"/>
          <w:lang w:val="pl-PL"/>
        </w:rPr>
      </w:pPr>
      <w:r w:rsidRPr="00CA6A9D">
        <w:rPr>
          <w:color w:val="000000"/>
          <w:lang w:val="pl-PL"/>
        </w:rPr>
        <w:t>Podawanie szczepionki Twinrix Adult powinno być odroczone w trakcie trwania ostrych i ciężkich chorób przebiegających z gorączką.</w:t>
      </w:r>
    </w:p>
    <w:p w14:paraId="08B5027A" w14:textId="77777777" w:rsidR="00597049" w:rsidRPr="00CA6A9D" w:rsidRDefault="00597049">
      <w:pPr>
        <w:rPr>
          <w:color w:val="000000"/>
          <w:lang w:val="pl-PL"/>
        </w:rPr>
      </w:pPr>
    </w:p>
    <w:p w14:paraId="232CB580" w14:textId="700C637F" w:rsidR="00597049" w:rsidRDefault="00597049">
      <w:pPr>
        <w:pStyle w:val="Heading3"/>
        <w:rPr>
          <w:lang w:val="pl-PL"/>
        </w:rPr>
      </w:pPr>
      <w:r w:rsidRPr="00CA6A9D">
        <w:rPr>
          <w:lang w:val="pl-PL"/>
        </w:rPr>
        <w:t>4.4</w:t>
      </w:r>
      <w:r w:rsidRPr="00CA6A9D">
        <w:rPr>
          <w:lang w:val="pl-PL"/>
        </w:rPr>
        <w:tab/>
        <w:t>Specjalne ostrzeżenia i środki ostrożności dotyczące stosowania</w:t>
      </w:r>
      <w:r w:rsidR="00E425E4">
        <w:rPr>
          <w:lang w:val="pl-PL"/>
        </w:rPr>
        <w:fldChar w:fldCharType="begin"/>
      </w:r>
      <w:r w:rsidR="00E425E4">
        <w:rPr>
          <w:lang w:val="pl-PL"/>
        </w:rPr>
        <w:instrText xml:space="preserve"> DOCVARIABLE vault_nd_d197bf8c-21cd-4689-a36b-28160b73c60a \* MERGEFORMAT </w:instrText>
      </w:r>
      <w:r w:rsidR="00E425E4">
        <w:rPr>
          <w:lang w:val="pl-PL"/>
        </w:rPr>
        <w:fldChar w:fldCharType="separate"/>
      </w:r>
      <w:r w:rsidR="00E425E4">
        <w:rPr>
          <w:lang w:val="pl-PL"/>
        </w:rPr>
        <w:t xml:space="preserve"> </w:t>
      </w:r>
      <w:r w:rsidR="00E425E4">
        <w:rPr>
          <w:lang w:val="pl-PL"/>
        </w:rPr>
        <w:fldChar w:fldCharType="end"/>
      </w:r>
    </w:p>
    <w:p w14:paraId="053BA54D" w14:textId="77777777" w:rsidR="000B36B1" w:rsidRDefault="000B36B1" w:rsidP="000B36B1">
      <w:pPr>
        <w:rPr>
          <w:lang w:val="pl-PL"/>
        </w:rPr>
      </w:pPr>
    </w:p>
    <w:p w14:paraId="5C413E7B" w14:textId="77777777" w:rsidR="000B36B1" w:rsidRPr="000B36B1" w:rsidRDefault="000B36B1" w:rsidP="000B36B1">
      <w:pPr>
        <w:rPr>
          <w:lang w:val="pl-PL"/>
        </w:rPr>
      </w:pPr>
      <w:r w:rsidRPr="000B36B1">
        <w:rPr>
          <w:szCs w:val="22"/>
          <w:lang w:val="pl-PL"/>
        </w:rPr>
        <w:t>Utrata przytomności (omdlenie) może wystąpić po podaniu lub nawet przed podaniem szczepionki, szczególnie u nastolatków, jako reakcja psychogenna na ukłucie igłą. Mogą temu towarzyszyć objawy neurologiczne, takie jak przemijające zaburzenia widzenia, parestezje oraz toniczno-kloniczne ruchy kończyn podczas odzyskiwania przytomności. Ważne jest zachowanie odpowiednich procedur, aby uniknąć urazów podczas omdleń.</w:t>
      </w:r>
    </w:p>
    <w:p w14:paraId="4E06E7C6" w14:textId="77777777" w:rsidR="00597049" w:rsidRPr="00CA6A9D" w:rsidRDefault="00597049">
      <w:pPr>
        <w:rPr>
          <w:b/>
          <w:color w:val="000000"/>
          <w:lang w:val="pl-PL"/>
        </w:rPr>
      </w:pPr>
    </w:p>
    <w:p w14:paraId="79F670C4" w14:textId="77777777" w:rsidR="00597049" w:rsidRPr="00CA6A9D" w:rsidRDefault="00597049">
      <w:pPr>
        <w:rPr>
          <w:color w:val="000000"/>
          <w:lang w:val="pl-PL"/>
        </w:rPr>
      </w:pPr>
      <w:r w:rsidRPr="00CA6A9D">
        <w:rPr>
          <w:color w:val="000000"/>
          <w:lang w:val="pl-PL"/>
        </w:rPr>
        <w:t>Nie można wykluczyć przypadku, że niektórzy pacjenci w okresie szczepienia preparatem Twinrix Adult, mogą znajdować się w fazie inkubacji zakażenia wirusem WZW typu A lub WZW typu B. Nie wiadomo, czy podanie szczepionki w tym okresie może zapobiec rozwojowi zakażenia.</w:t>
      </w:r>
    </w:p>
    <w:p w14:paraId="7E51073C" w14:textId="77777777" w:rsidR="00597049" w:rsidRPr="00CA6A9D" w:rsidRDefault="00597049">
      <w:pPr>
        <w:rPr>
          <w:color w:val="000000"/>
          <w:lang w:val="pl-PL"/>
        </w:rPr>
      </w:pPr>
    </w:p>
    <w:p w14:paraId="058F88B4" w14:textId="77777777" w:rsidR="00597049" w:rsidRPr="00CA6A9D" w:rsidRDefault="00597049">
      <w:pPr>
        <w:rPr>
          <w:color w:val="000000"/>
          <w:lang w:val="pl-PL"/>
        </w:rPr>
      </w:pPr>
      <w:r w:rsidRPr="00CA6A9D">
        <w:rPr>
          <w:color w:val="000000"/>
          <w:lang w:val="pl-PL"/>
        </w:rPr>
        <w:t xml:space="preserve">Podanie szczepionki Twinrix Adult nie zapobiega zakażeniom wątroby wywoływanym przez inne wirusy hepatotropowe (takie jak wirus zapalenia wątroby typu C i wirus zapalenia wątroby typu E) lub inne czynniki chorobotwórcze. </w:t>
      </w:r>
    </w:p>
    <w:p w14:paraId="6E7C1743" w14:textId="77777777" w:rsidR="00597049" w:rsidRPr="00CA6A9D" w:rsidRDefault="00597049">
      <w:pPr>
        <w:rPr>
          <w:color w:val="000000"/>
          <w:lang w:val="pl-PL"/>
        </w:rPr>
      </w:pPr>
    </w:p>
    <w:p w14:paraId="2995562F" w14:textId="77777777" w:rsidR="00597049" w:rsidRPr="00CA6A9D" w:rsidRDefault="00597049">
      <w:pPr>
        <w:rPr>
          <w:color w:val="000000"/>
          <w:lang w:val="pl-PL"/>
        </w:rPr>
      </w:pPr>
      <w:r w:rsidRPr="00CA6A9D">
        <w:rPr>
          <w:color w:val="000000"/>
          <w:lang w:val="pl-PL"/>
        </w:rPr>
        <w:t>Nie zaleca się podawania szczepionki Twinrix Adult w ramach profilaktyki poekspozycyjnej (np. po zakłuciu igłą).</w:t>
      </w:r>
    </w:p>
    <w:p w14:paraId="611811D4" w14:textId="77777777" w:rsidR="00597049" w:rsidRPr="00CA6A9D" w:rsidRDefault="00597049">
      <w:pPr>
        <w:rPr>
          <w:color w:val="000000"/>
          <w:lang w:val="pl-PL"/>
        </w:rPr>
      </w:pPr>
    </w:p>
    <w:p w14:paraId="7370DA2A" w14:textId="77777777" w:rsidR="00597049" w:rsidRPr="00CA6A9D" w:rsidRDefault="00597049">
      <w:pPr>
        <w:rPr>
          <w:color w:val="000000"/>
          <w:lang w:val="pl-PL"/>
        </w:rPr>
      </w:pPr>
      <w:r w:rsidRPr="00CA6A9D">
        <w:rPr>
          <w:color w:val="000000"/>
          <w:lang w:val="pl-PL"/>
        </w:rPr>
        <w:t xml:space="preserve">Twinrix Adult nie był badany klinicznie u pacjentów z zaburzoną odpornością. U pacjentów dializowanych i u pacjentów z zaburzoną czynnością układu </w:t>
      </w:r>
      <w:r w:rsidR="005D7011" w:rsidRPr="00CA6A9D">
        <w:rPr>
          <w:color w:val="000000"/>
          <w:lang w:val="pl-PL"/>
        </w:rPr>
        <w:t>immunologicznego</w:t>
      </w:r>
      <w:r w:rsidRPr="00CA6A9D">
        <w:rPr>
          <w:color w:val="000000"/>
          <w:lang w:val="pl-PL"/>
        </w:rPr>
        <w:t>, podstawowe szczepienie może nie być wystarczające do osiągnięcia odpowiednich mian przeciwciał anty-HAV i anty-HBs. W takich przypadkach może być wymagane podanie dodatkowych dawek szczepionki.</w:t>
      </w:r>
    </w:p>
    <w:p w14:paraId="4B6E6987" w14:textId="77777777" w:rsidR="00597049" w:rsidRPr="00CA6A9D" w:rsidRDefault="00597049">
      <w:pPr>
        <w:rPr>
          <w:color w:val="000000"/>
          <w:lang w:val="pl-PL"/>
        </w:rPr>
      </w:pPr>
    </w:p>
    <w:p w14:paraId="65D34C03" w14:textId="77777777" w:rsidR="00597049" w:rsidRPr="00CA6A9D" w:rsidRDefault="00E07BB2">
      <w:pPr>
        <w:rPr>
          <w:color w:val="000000"/>
          <w:lang w:val="pl-PL"/>
        </w:rPr>
      </w:pPr>
      <w:r>
        <w:rPr>
          <w:color w:val="000000"/>
          <w:lang w:val="pl-PL"/>
        </w:rPr>
        <w:t>Stwierdzono, iż otyłość (definiowana jako BMI ≥30 kg/m</w:t>
      </w:r>
      <w:r w:rsidRPr="00E07BB2">
        <w:rPr>
          <w:color w:val="000000"/>
          <w:vertAlign w:val="superscript"/>
          <w:lang w:val="pl-PL"/>
        </w:rPr>
        <w:t>2</w:t>
      </w:r>
      <w:r w:rsidR="00637995">
        <w:rPr>
          <w:color w:val="000000"/>
          <w:lang w:val="pl-PL"/>
        </w:rPr>
        <w:t>)</w:t>
      </w:r>
      <w:r>
        <w:rPr>
          <w:color w:val="000000"/>
          <w:lang w:val="pl-PL"/>
        </w:rPr>
        <w:t xml:space="preserve"> może o</w:t>
      </w:r>
      <w:r w:rsidR="00B37B75">
        <w:rPr>
          <w:color w:val="000000"/>
          <w:lang w:val="pl-PL"/>
        </w:rPr>
        <w:t>słabiać</w:t>
      </w:r>
      <w:r>
        <w:rPr>
          <w:color w:val="000000"/>
          <w:lang w:val="pl-PL"/>
        </w:rPr>
        <w:t xml:space="preserve"> odpowiedź immunologiczną na szczepionki przeciwko wirusowemu zapaleniu wątroby typu A. </w:t>
      </w:r>
      <w:r w:rsidR="00597049" w:rsidRPr="00CA6A9D">
        <w:rPr>
          <w:color w:val="000000"/>
          <w:lang w:val="pl-PL"/>
        </w:rPr>
        <w:t>Stwierdzono, że liczne czynniki mogą obniżać odpowiedź immunologiczną na szczepienie przeciwko wirusowemu zapaleniu wątroby typu B. Wśród tych czynników są: starszy wiek, płeć męska, otyłość, nikotynizm, droga podania szczepionki, jak również niektóre współistniejące przewlekłe schorzenia. Należy rozważyć wykonanie badań serologicznych u osób, które mogą nie uzyskać seroprotekcji po pełnym cyklu szczepienia szczepionką Twinrix Adult. Należy rozważyć podanie dodatkowych dawek osobom, które nie odpowiedziały na szczepienie lub uzyskały mniejszą odpowiedź immunologiczną.</w:t>
      </w:r>
    </w:p>
    <w:p w14:paraId="76180579" w14:textId="77777777" w:rsidR="00597049" w:rsidRPr="00CA6A9D" w:rsidRDefault="00597049">
      <w:pPr>
        <w:rPr>
          <w:color w:val="000000"/>
          <w:lang w:val="pl-PL"/>
        </w:rPr>
      </w:pPr>
    </w:p>
    <w:p w14:paraId="1296F2DD" w14:textId="77777777" w:rsidR="00597049" w:rsidRPr="00CA6A9D" w:rsidRDefault="00597049">
      <w:pPr>
        <w:rPr>
          <w:color w:val="000000"/>
          <w:lang w:val="pl-PL"/>
        </w:rPr>
      </w:pPr>
      <w:r w:rsidRPr="00CA6A9D">
        <w:rPr>
          <w:color w:val="000000"/>
          <w:lang w:val="pl-PL"/>
        </w:rPr>
        <w:t xml:space="preserve">Ze względu na rzadkie przypadki występowania reakcji anafilaktycznych, </w:t>
      </w:r>
      <w:r w:rsidR="00DD2D1C" w:rsidRPr="00CA6A9D">
        <w:rPr>
          <w:color w:val="000000"/>
          <w:lang w:val="pl-PL"/>
        </w:rPr>
        <w:t xml:space="preserve">po </w:t>
      </w:r>
      <w:r w:rsidRPr="00CA6A9D">
        <w:rPr>
          <w:color w:val="000000"/>
          <w:lang w:val="pl-PL"/>
        </w:rPr>
        <w:t>podawaniu szczepionki Twinrix Adult, podobnie jak po wszystkich innych szczepionkach w formie iniekcji, należy zapewnić możliwość udzielenia natychmiastowej pomocy lekarskiej i podjęcia odpowiedniego leczenia.</w:t>
      </w:r>
    </w:p>
    <w:p w14:paraId="43EFBE29" w14:textId="77777777" w:rsidR="00597049" w:rsidRPr="00CA6A9D" w:rsidRDefault="00597049">
      <w:pPr>
        <w:rPr>
          <w:color w:val="000000"/>
          <w:lang w:val="pl-PL"/>
        </w:rPr>
      </w:pPr>
    </w:p>
    <w:p w14:paraId="5F5EF55F" w14:textId="77777777" w:rsidR="00597049" w:rsidRPr="00CA6A9D" w:rsidRDefault="00740B0A">
      <w:pPr>
        <w:rPr>
          <w:color w:val="000000"/>
          <w:lang w:val="pl-PL"/>
        </w:rPr>
      </w:pPr>
      <w:r>
        <w:rPr>
          <w:color w:val="000000"/>
          <w:lang w:val="pl-PL"/>
        </w:rPr>
        <w:t xml:space="preserve">Szczepionka podana </w:t>
      </w:r>
      <w:r w:rsidR="00565C93">
        <w:rPr>
          <w:color w:val="000000"/>
          <w:lang w:val="pl-PL"/>
        </w:rPr>
        <w:t>ś</w:t>
      </w:r>
      <w:r w:rsidR="00597049" w:rsidRPr="00CA6A9D">
        <w:rPr>
          <w:color w:val="000000"/>
          <w:lang w:val="pl-PL"/>
        </w:rPr>
        <w:t xml:space="preserve">ródskórnie lub </w:t>
      </w:r>
      <w:r w:rsidR="00565C93" w:rsidRPr="00565C93">
        <w:rPr>
          <w:color w:val="000000"/>
          <w:lang w:val="pl-PL"/>
        </w:rPr>
        <w:t>domięśniowo w okolicę</w:t>
      </w:r>
      <w:r w:rsidR="00565C93" w:rsidRPr="00CA6A9D">
        <w:rPr>
          <w:color w:val="000000"/>
          <w:lang w:val="pl-PL"/>
        </w:rPr>
        <w:t xml:space="preserve"> mięśnia </w:t>
      </w:r>
      <w:r w:rsidR="00597049" w:rsidRPr="00CA6A9D">
        <w:rPr>
          <w:color w:val="000000"/>
          <w:lang w:val="pl-PL"/>
        </w:rPr>
        <w:t>pośladkowego może nie wywołać optymalnej odpowiedzi immunologicznej, dlatego należy unikać jej podawania tymi drogami. Wyjątkowo Twinrix Adult może być podawany podskórnie pacjentom z małopłytkowością (trombocytopenią) lub zaburzeniami krzepliwości, gdyż podanie preparatu drogą domięśniową może wywołać krwawienia (patrz</w:t>
      </w:r>
      <w:r w:rsidR="00CC04A7" w:rsidRPr="00CA6A9D">
        <w:rPr>
          <w:color w:val="000000"/>
          <w:lang w:val="pl-PL"/>
        </w:rPr>
        <w:t xml:space="preserve"> punkt</w:t>
      </w:r>
      <w:r w:rsidR="00597049" w:rsidRPr="00CA6A9D">
        <w:rPr>
          <w:color w:val="000000"/>
          <w:lang w:val="pl-PL"/>
        </w:rPr>
        <w:t xml:space="preserve"> </w:t>
      </w:r>
      <w:r w:rsidR="00597049" w:rsidRPr="00CA6A9D">
        <w:rPr>
          <w:bCs/>
          <w:color w:val="000000"/>
          <w:lang w:val="pl-PL"/>
        </w:rPr>
        <w:t>4.2</w:t>
      </w:r>
      <w:r w:rsidR="00597049" w:rsidRPr="00CA6A9D">
        <w:rPr>
          <w:color w:val="000000"/>
          <w:lang w:val="pl-PL"/>
        </w:rPr>
        <w:t>).</w:t>
      </w:r>
    </w:p>
    <w:p w14:paraId="58F82C7B" w14:textId="77777777" w:rsidR="00597049" w:rsidRPr="00CA6A9D" w:rsidRDefault="00597049">
      <w:pPr>
        <w:rPr>
          <w:color w:val="000000"/>
          <w:lang w:val="pl-PL"/>
        </w:rPr>
      </w:pPr>
    </w:p>
    <w:p w14:paraId="43CF44E6" w14:textId="77777777" w:rsidR="00597049" w:rsidRPr="00CA6A9D" w:rsidRDefault="003259E3">
      <w:pPr>
        <w:rPr>
          <w:color w:val="000000"/>
          <w:lang w:val="pl-PL"/>
        </w:rPr>
      </w:pPr>
      <w:r w:rsidRPr="00CA6A9D">
        <w:rPr>
          <w:color w:val="000000"/>
          <w:lang w:val="pl-PL"/>
        </w:rPr>
        <w:t xml:space="preserve">Twinrix </w:t>
      </w:r>
      <w:r>
        <w:rPr>
          <w:color w:val="000000"/>
          <w:lang w:val="pl-PL"/>
        </w:rPr>
        <w:t>A</w:t>
      </w:r>
      <w:r w:rsidRPr="00CA6A9D">
        <w:rPr>
          <w:color w:val="000000"/>
          <w:lang w:val="pl-PL"/>
        </w:rPr>
        <w:t>dult nie powinien być w żadnym przypadku podawany donaczyniowo</w:t>
      </w:r>
      <w:r w:rsidR="00597049" w:rsidRPr="00CA6A9D">
        <w:rPr>
          <w:color w:val="000000"/>
          <w:lang w:val="pl-PL"/>
        </w:rPr>
        <w:t>.</w:t>
      </w:r>
    </w:p>
    <w:p w14:paraId="0192F9B6" w14:textId="77777777" w:rsidR="00586247" w:rsidRPr="00CA6A9D" w:rsidRDefault="00586247">
      <w:pPr>
        <w:rPr>
          <w:color w:val="000000"/>
          <w:lang w:val="pl-PL"/>
        </w:rPr>
      </w:pPr>
    </w:p>
    <w:p w14:paraId="7E825989" w14:textId="77777777" w:rsidR="00597049" w:rsidRDefault="00597049">
      <w:pPr>
        <w:rPr>
          <w:color w:val="000000"/>
          <w:lang w:val="pl-PL"/>
        </w:rPr>
      </w:pPr>
      <w:r w:rsidRPr="00CA6A9D">
        <w:rPr>
          <w:color w:val="000000"/>
          <w:lang w:val="pl-PL"/>
        </w:rPr>
        <w:t xml:space="preserve">Podobnie jak w przypadku innych szczepionek nie wszyscy </w:t>
      </w:r>
      <w:r w:rsidR="00CC30CF">
        <w:rPr>
          <w:color w:val="000000"/>
          <w:lang w:val="pl-PL"/>
        </w:rPr>
        <w:t>za</w:t>
      </w:r>
      <w:r w:rsidRPr="00CA6A9D">
        <w:rPr>
          <w:color w:val="000000"/>
          <w:lang w:val="pl-PL"/>
        </w:rPr>
        <w:t xml:space="preserve">szczepieni mogą uzyskać ochronną odpowiedź immunologiczną. </w:t>
      </w:r>
    </w:p>
    <w:p w14:paraId="69B1D33B" w14:textId="77777777" w:rsidR="00E076EC" w:rsidRDefault="00E076EC">
      <w:pPr>
        <w:rPr>
          <w:color w:val="000000"/>
          <w:lang w:val="pl-PL"/>
        </w:rPr>
      </w:pPr>
    </w:p>
    <w:p w14:paraId="66016A8E" w14:textId="77777777" w:rsidR="009E3275" w:rsidRPr="00BE2294" w:rsidRDefault="009E3275" w:rsidP="009E3275">
      <w:pPr>
        <w:pStyle w:val="BodyText"/>
        <w:rPr>
          <w:bCs/>
          <w:iCs/>
          <w:lang w:val="pl-PL"/>
        </w:rPr>
      </w:pPr>
      <w:r w:rsidRPr="00BE2294">
        <w:rPr>
          <w:bCs/>
          <w:iCs/>
          <w:lang w:val="pl-PL"/>
        </w:rPr>
        <w:t>Ta szczepionka zawiera mniej niż 1 mmol (23 mg) sodu na dawkę, to znaczy szczepionkę uznaje się za „wolną od sodu“.</w:t>
      </w:r>
    </w:p>
    <w:p w14:paraId="5F61A78B" w14:textId="77777777" w:rsidR="009E3275" w:rsidRDefault="009E3275">
      <w:pPr>
        <w:rPr>
          <w:color w:val="000000"/>
          <w:lang w:val="pl-PL"/>
        </w:rPr>
      </w:pPr>
    </w:p>
    <w:p w14:paraId="40657728" w14:textId="77777777" w:rsidR="005B3805" w:rsidRPr="00031E05" w:rsidRDefault="005B3805">
      <w:pPr>
        <w:rPr>
          <w:color w:val="000000"/>
          <w:u w:val="single"/>
          <w:lang w:val="pl-PL"/>
        </w:rPr>
      </w:pPr>
      <w:r w:rsidRPr="00031E05">
        <w:rPr>
          <w:color w:val="000000"/>
          <w:u w:val="single"/>
          <w:lang w:val="pl-PL"/>
        </w:rPr>
        <w:lastRenderedPageBreak/>
        <w:t>Identyfikowalność</w:t>
      </w:r>
    </w:p>
    <w:p w14:paraId="0F991672" w14:textId="77777777" w:rsidR="005B3805" w:rsidRDefault="0006014C">
      <w:pPr>
        <w:rPr>
          <w:color w:val="000000"/>
          <w:lang w:val="pl-PL"/>
        </w:rPr>
      </w:pPr>
      <w:r>
        <w:rPr>
          <w:color w:val="000000"/>
          <w:lang w:val="pl-PL"/>
        </w:rPr>
        <w:t>W celu</w:t>
      </w:r>
      <w:r w:rsidR="005B3805">
        <w:rPr>
          <w:color w:val="000000"/>
          <w:lang w:val="pl-PL"/>
        </w:rPr>
        <w:t xml:space="preserve"> poprawi</w:t>
      </w:r>
      <w:r>
        <w:rPr>
          <w:color w:val="000000"/>
          <w:lang w:val="pl-PL"/>
        </w:rPr>
        <w:t>enia</w:t>
      </w:r>
      <w:r w:rsidR="005B3805">
        <w:rPr>
          <w:color w:val="000000"/>
          <w:lang w:val="pl-PL"/>
        </w:rPr>
        <w:t xml:space="preserve"> </w:t>
      </w:r>
      <w:r w:rsidR="00BE6AE9">
        <w:rPr>
          <w:color w:val="000000"/>
          <w:lang w:val="pl-PL"/>
        </w:rPr>
        <w:t>identyfikowalnoś</w:t>
      </w:r>
      <w:r>
        <w:rPr>
          <w:color w:val="000000"/>
          <w:lang w:val="pl-PL"/>
        </w:rPr>
        <w:t>ci</w:t>
      </w:r>
      <w:r w:rsidR="00BE6AE9">
        <w:rPr>
          <w:color w:val="000000"/>
          <w:lang w:val="pl-PL"/>
        </w:rPr>
        <w:t xml:space="preserve"> biologicznych produktów leczniczych, </w:t>
      </w:r>
      <w:r>
        <w:rPr>
          <w:color w:val="000000"/>
          <w:lang w:val="pl-PL"/>
        </w:rPr>
        <w:t xml:space="preserve">należy czytelnie zapisać </w:t>
      </w:r>
      <w:r w:rsidR="00BE6AE9">
        <w:rPr>
          <w:color w:val="000000"/>
          <w:lang w:val="pl-PL"/>
        </w:rPr>
        <w:t>nazwę i numer serii podawanego produktu</w:t>
      </w:r>
      <w:r>
        <w:rPr>
          <w:color w:val="000000"/>
          <w:lang w:val="pl-PL"/>
        </w:rPr>
        <w:t>.</w:t>
      </w:r>
    </w:p>
    <w:p w14:paraId="7EFECFE1" w14:textId="77777777" w:rsidR="00BE6AE9" w:rsidRDefault="00BE6AE9">
      <w:pPr>
        <w:rPr>
          <w:color w:val="000000"/>
          <w:lang w:val="pl-PL"/>
        </w:rPr>
      </w:pPr>
    </w:p>
    <w:p w14:paraId="1079DAFC" w14:textId="10A9B323" w:rsidR="00597049" w:rsidRPr="00CA6A9D" w:rsidRDefault="00597049">
      <w:pPr>
        <w:pStyle w:val="Heading3"/>
        <w:rPr>
          <w:lang w:val="pl-PL"/>
        </w:rPr>
      </w:pPr>
      <w:r w:rsidRPr="00CA6A9D">
        <w:rPr>
          <w:lang w:val="pl-PL"/>
        </w:rPr>
        <w:t>4.5</w:t>
      </w:r>
      <w:r w:rsidRPr="00CA6A9D">
        <w:rPr>
          <w:lang w:val="pl-PL"/>
        </w:rPr>
        <w:tab/>
        <w:t xml:space="preserve">Interakcje z innymi </w:t>
      </w:r>
      <w:r w:rsidR="00C13990">
        <w:rPr>
          <w:lang w:val="pl-PL"/>
        </w:rPr>
        <w:t>produktami leczniczymi</w:t>
      </w:r>
      <w:r w:rsidR="00C13990" w:rsidRPr="00CA6A9D">
        <w:rPr>
          <w:lang w:val="pl-PL"/>
        </w:rPr>
        <w:t xml:space="preserve"> </w:t>
      </w:r>
      <w:r w:rsidRPr="00CA6A9D">
        <w:rPr>
          <w:lang w:val="pl-PL"/>
        </w:rPr>
        <w:t>i inne rodzaje interakcji</w:t>
      </w:r>
      <w:r w:rsidR="00E425E4">
        <w:rPr>
          <w:lang w:val="pl-PL"/>
        </w:rPr>
        <w:fldChar w:fldCharType="begin"/>
      </w:r>
      <w:r w:rsidR="00E425E4">
        <w:rPr>
          <w:lang w:val="pl-PL"/>
        </w:rPr>
        <w:instrText xml:space="preserve"> DOCVARIABLE vault_nd_83843925-5ebd-4ffb-8aae-ead0af94d183 \* MERGEFORMAT </w:instrText>
      </w:r>
      <w:r w:rsidR="00E425E4">
        <w:rPr>
          <w:lang w:val="pl-PL"/>
        </w:rPr>
        <w:fldChar w:fldCharType="separate"/>
      </w:r>
      <w:r w:rsidR="00E425E4">
        <w:rPr>
          <w:lang w:val="pl-PL"/>
        </w:rPr>
        <w:t xml:space="preserve"> </w:t>
      </w:r>
      <w:r w:rsidR="00E425E4">
        <w:rPr>
          <w:lang w:val="pl-PL"/>
        </w:rPr>
        <w:fldChar w:fldCharType="end"/>
      </w:r>
    </w:p>
    <w:p w14:paraId="2DD2ACEC" w14:textId="77777777" w:rsidR="00597049" w:rsidRPr="00CA6A9D" w:rsidRDefault="00597049">
      <w:pPr>
        <w:rPr>
          <w:color w:val="000000"/>
          <w:lang w:val="pl-PL"/>
        </w:rPr>
      </w:pPr>
    </w:p>
    <w:p w14:paraId="06409621" w14:textId="77777777" w:rsidR="00597049" w:rsidRPr="00CA6A9D" w:rsidRDefault="00597049">
      <w:pPr>
        <w:rPr>
          <w:color w:val="000000"/>
          <w:lang w:val="pl-PL"/>
        </w:rPr>
      </w:pPr>
      <w:r w:rsidRPr="00CA6A9D">
        <w:rPr>
          <w:color w:val="000000"/>
          <w:lang w:val="pl-PL"/>
        </w:rPr>
        <w:t xml:space="preserve">Nie są dostępne dane na temat jednoczesnego podawania szczepionki Twinrix Adult ze swoistymi immunoglobulinami przeciw wirusowi zapalenia wątroby typu A lub wirusowi zapalenia wątroby typu B. Przy jednoczesnym podawaniu szczepionek jednoskładnikowych oraz swoistych immunoglobulin nie obserwowano zaburzeń w zakresie uzyskiwania serokonwersji, chociaż możliwe jest osiąganie w takich przypadkach mniejszych stężeń przeciwciał. </w:t>
      </w:r>
    </w:p>
    <w:p w14:paraId="76CC32E5" w14:textId="77777777" w:rsidR="00597049" w:rsidRPr="00CA6A9D" w:rsidRDefault="00597049">
      <w:pPr>
        <w:rPr>
          <w:color w:val="000000"/>
          <w:lang w:val="pl-PL"/>
        </w:rPr>
      </w:pPr>
    </w:p>
    <w:p w14:paraId="12C98344" w14:textId="77777777" w:rsidR="00597049" w:rsidRPr="00CA6A9D" w:rsidRDefault="00597049">
      <w:pPr>
        <w:rPr>
          <w:color w:val="000000"/>
          <w:lang w:val="pl-PL"/>
        </w:rPr>
      </w:pPr>
      <w:r w:rsidRPr="00CA6A9D">
        <w:rPr>
          <w:color w:val="000000"/>
          <w:lang w:val="pl-PL"/>
        </w:rPr>
        <w:t>Chociaż nie prowadzono specjalnych badań dotyczących jednoczesnego podawania szczepionki Twinrix Adult z innymi szczepionkami, to można zakładać, że nie dojdzie do interakcji</w:t>
      </w:r>
      <w:r w:rsidR="00DD2D1C" w:rsidRPr="00CA6A9D">
        <w:rPr>
          <w:color w:val="000000"/>
          <w:lang w:val="pl-PL"/>
        </w:rPr>
        <w:t>,</w:t>
      </w:r>
      <w:r w:rsidRPr="00CA6A9D">
        <w:rPr>
          <w:color w:val="000000"/>
          <w:lang w:val="pl-PL"/>
        </w:rPr>
        <w:t xml:space="preserve"> jeżeli będą stosowane różne strzykawki i wstrzyknięcia będą wykonywane w inne miejsca ciała.</w:t>
      </w:r>
    </w:p>
    <w:p w14:paraId="57BD75C8" w14:textId="77777777" w:rsidR="00597049" w:rsidRPr="00CA6A9D" w:rsidRDefault="00597049">
      <w:pPr>
        <w:rPr>
          <w:color w:val="000000"/>
          <w:lang w:val="pl-PL"/>
        </w:rPr>
      </w:pPr>
    </w:p>
    <w:p w14:paraId="1A5C6EB2" w14:textId="77777777" w:rsidR="00597049" w:rsidRPr="00CA6A9D" w:rsidRDefault="00597049">
      <w:pPr>
        <w:rPr>
          <w:color w:val="000000"/>
          <w:lang w:val="pl-PL"/>
        </w:rPr>
      </w:pPr>
      <w:r w:rsidRPr="00CA6A9D">
        <w:rPr>
          <w:color w:val="000000"/>
          <w:lang w:val="pl-PL"/>
        </w:rPr>
        <w:t>U pacjentów poddawanych leczeniu immunosupresyjnemu lub z niedoborami odporności należy liczyć się z możliwością nieuzyskania odpowiedniej odpowiedzi na szczepienie.</w:t>
      </w:r>
    </w:p>
    <w:p w14:paraId="670F71DC" w14:textId="77777777" w:rsidR="00597049" w:rsidRPr="00CA6A9D" w:rsidRDefault="00597049">
      <w:pPr>
        <w:rPr>
          <w:color w:val="000000"/>
          <w:lang w:val="pl-PL"/>
        </w:rPr>
      </w:pPr>
    </w:p>
    <w:p w14:paraId="569004E6" w14:textId="5B0E9449" w:rsidR="00597049" w:rsidRPr="00CA6A9D" w:rsidRDefault="00597049">
      <w:pPr>
        <w:pStyle w:val="Heading3"/>
        <w:rPr>
          <w:lang w:val="pl-PL"/>
        </w:rPr>
      </w:pPr>
      <w:r w:rsidRPr="00CA6A9D">
        <w:rPr>
          <w:lang w:val="pl-PL"/>
        </w:rPr>
        <w:t>4.6</w:t>
      </w:r>
      <w:r w:rsidRPr="00CA6A9D">
        <w:rPr>
          <w:lang w:val="pl-PL"/>
        </w:rPr>
        <w:tab/>
      </w:r>
      <w:r w:rsidR="000647CA">
        <w:rPr>
          <w:lang w:val="pl-PL"/>
        </w:rPr>
        <w:t>Wpływ na płodność, ciążę i laktację</w:t>
      </w:r>
      <w:r w:rsidR="00E425E4">
        <w:rPr>
          <w:lang w:val="pl-PL"/>
        </w:rPr>
        <w:fldChar w:fldCharType="begin"/>
      </w:r>
      <w:r w:rsidR="00E425E4">
        <w:rPr>
          <w:lang w:val="pl-PL"/>
        </w:rPr>
        <w:instrText xml:space="preserve"> DOCVARIABLE vault_nd_2372796a-e420-4a7a-a385-b5a30c04eee9 \* MERGEFORMAT </w:instrText>
      </w:r>
      <w:r w:rsidR="00E425E4">
        <w:rPr>
          <w:lang w:val="pl-PL"/>
        </w:rPr>
        <w:fldChar w:fldCharType="separate"/>
      </w:r>
      <w:r w:rsidR="00E425E4">
        <w:rPr>
          <w:lang w:val="pl-PL"/>
        </w:rPr>
        <w:t xml:space="preserve"> </w:t>
      </w:r>
      <w:r w:rsidR="00E425E4">
        <w:rPr>
          <w:lang w:val="pl-PL"/>
        </w:rPr>
        <w:fldChar w:fldCharType="end"/>
      </w:r>
    </w:p>
    <w:p w14:paraId="6E18CEAF" w14:textId="77777777" w:rsidR="00597049" w:rsidRPr="00CA6A9D" w:rsidRDefault="00597049">
      <w:pPr>
        <w:rPr>
          <w:b/>
          <w:color w:val="000000"/>
          <w:lang w:val="pl-PL"/>
        </w:rPr>
      </w:pPr>
    </w:p>
    <w:p w14:paraId="48BDF554" w14:textId="5E2AA05C" w:rsidR="00597049" w:rsidRPr="00BA60E6" w:rsidRDefault="00597049">
      <w:pPr>
        <w:pStyle w:val="Heading4"/>
        <w:rPr>
          <w:b w:val="0"/>
          <w:bCs/>
          <w:iCs/>
          <w:noProof w:val="0"/>
          <w:u w:val="single"/>
          <w:lang w:val="pl-PL"/>
        </w:rPr>
      </w:pPr>
      <w:r w:rsidRPr="00BA60E6">
        <w:rPr>
          <w:b w:val="0"/>
          <w:bCs/>
          <w:iCs/>
          <w:noProof w:val="0"/>
          <w:u w:val="single"/>
          <w:lang w:val="pl-PL"/>
        </w:rPr>
        <w:t>Ciąża</w:t>
      </w:r>
      <w:r w:rsidR="00E425E4">
        <w:rPr>
          <w:b w:val="0"/>
          <w:bCs/>
          <w:iCs/>
          <w:noProof w:val="0"/>
          <w:u w:val="single"/>
          <w:lang w:val="pl-PL"/>
        </w:rPr>
        <w:fldChar w:fldCharType="begin"/>
      </w:r>
      <w:r w:rsidR="00E425E4">
        <w:rPr>
          <w:b w:val="0"/>
          <w:bCs/>
          <w:iCs/>
          <w:noProof w:val="0"/>
          <w:u w:val="single"/>
          <w:lang w:val="pl-PL"/>
        </w:rPr>
        <w:instrText xml:space="preserve"> DOCVARIABLE vault_nd_4bd3fde9-59e7-436a-9f0b-d7cd2a40c8a8 \* MERGEFORMAT </w:instrText>
      </w:r>
      <w:r w:rsidR="00E425E4">
        <w:rPr>
          <w:b w:val="0"/>
          <w:bCs/>
          <w:iCs/>
          <w:noProof w:val="0"/>
          <w:u w:val="single"/>
          <w:lang w:val="pl-PL"/>
        </w:rPr>
        <w:fldChar w:fldCharType="separate"/>
      </w:r>
      <w:r w:rsidR="00E425E4">
        <w:rPr>
          <w:b w:val="0"/>
          <w:bCs/>
          <w:iCs/>
          <w:noProof w:val="0"/>
          <w:u w:val="single"/>
          <w:lang w:val="pl-PL"/>
        </w:rPr>
        <w:t xml:space="preserve"> </w:t>
      </w:r>
      <w:r w:rsidR="00E425E4">
        <w:rPr>
          <w:b w:val="0"/>
          <w:bCs/>
          <w:iCs/>
          <w:noProof w:val="0"/>
          <w:u w:val="single"/>
          <w:lang w:val="pl-PL"/>
        </w:rPr>
        <w:fldChar w:fldCharType="end"/>
      </w:r>
    </w:p>
    <w:p w14:paraId="3A7964C4" w14:textId="77777777" w:rsidR="00605211" w:rsidRDefault="00605211" w:rsidP="00724341">
      <w:pPr>
        <w:rPr>
          <w:lang w:val="pl-PL"/>
        </w:rPr>
      </w:pPr>
    </w:p>
    <w:p w14:paraId="5E1B9775" w14:textId="77777777" w:rsidR="00C13990" w:rsidRDefault="00E07BB2" w:rsidP="00E07BB2">
      <w:pPr>
        <w:rPr>
          <w:lang w:val="pl-PL"/>
        </w:rPr>
      </w:pPr>
      <w:r>
        <w:rPr>
          <w:lang w:val="pl-PL"/>
        </w:rPr>
        <w:t>D</w:t>
      </w:r>
      <w:r w:rsidRPr="00E07BB2">
        <w:rPr>
          <w:lang w:val="pl-PL"/>
        </w:rPr>
        <w:t xml:space="preserve">ziałanie szczepionki </w:t>
      </w:r>
      <w:r>
        <w:rPr>
          <w:lang w:val="pl-PL"/>
        </w:rPr>
        <w:t xml:space="preserve">Twinrix Adult </w:t>
      </w:r>
      <w:r w:rsidRPr="00E07BB2">
        <w:rPr>
          <w:lang w:val="pl-PL"/>
        </w:rPr>
        <w:t xml:space="preserve">na </w:t>
      </w:r>
      <w:r>
        <w:rPr>
          <w:lang w:val="pl-PL"/>
        </w:rPr>
        <w:t>rozwój zarodka/</w:t>
      </w:r>
      <w:r w:rsidRPr="00E07BB2">
        <w:rPr>
          <w:lang w:val="pl-PL"/>
        </w:rPr>
        <w:t xml:space="preserve">płodu, </w:t>
      </w:r>
      <w:r>
        <w:rPr>
          <w:lang w:val="pl-PL"/>
        </w:rPr>
        <w:t>przeżywalność około</w:t>
      </w:r>
      <w:r w:rsidR="00DD0596">
        <w:rPr>
          <w:lang w:val="pl-PL"/>
        </w:rPr>
        <w:t>-</w:t>
      </w:r>
      <w:r>
        <w:rPr>
          <w:lang w:val="pl-PL"/>
        </w:rPr>
        <w:t xml:space="preserve"> i pourodzeniową i </w:t>
      </w:r>
      <w:r w:rsidRPr="00E07BB2">
        <w:rPr>
          <w:lang w:val="pl-PL"/>
        </w:rPr>
        <w:t>rozwój pourodzeniowy</w:t>
      </w:r>
      <w:r>
        <w:rPr>
          <w:lang w:val="pl-PL"/>
        </w:rPr>
        <w:t xml:space="preserve"> było ocenione na szczurach. Badanie to nie wykazało </w:t>
      </w:r>
      <w:r w:rsidRPr="00E07BB2">
        <w:rPr>
          <w:lang w:val="pl-PL"/>
        </w:rPr>
        <w:t xml:space="preserve">bezpośredniego lub pośredniego szkodliwego wpływu na </w:t>
      </w:r>
      <w:r>
        <w:rPr>
          <w:lang w:val="pl-PL"/>
        </w:rPr>
        <w:t xml:space="preserve">płodność, </w:t>
      </w:r>
      <w:r w:rsidRPr="00E07BB2">
        <w:rPr>
          <w:lang w:val="pl-PL"/>
        </w:rPr>
        <w:t>przebieg ciąży, rozwój zarodka / płodu, przebieg porodu lub rozwój pourodzeniowy</w:t>
      </w:r>
      <w:r>
        <w:rPr>
          <w:lang w:val="pl-PL"/>
        </w:rPr>
        <w:t>.</w:t>
      </w:r>
    </w:p>
    <w:p w14:paraId="638E3EB1" w14:textId="77777777" w:rsidR="00E07BB2" w:rsidRDefault="00E07BB2" w:rsidP="00E07BB2">
      <w:pPr>
        <w:rPr>
          <w:lang w:val="pl-PL"/>
        </w:rPr>
      </w:pPr>
      <w:r>
        <w:rPr>
          <w:lang w:val="pl-PL"/>
        </w:rPr>
        <w:t xml:space="preserve">Działanie szczepionki Twinrix Adult </w:t>
      </w:r>
      <w:r w:rsidRPr="00E07BB2">
        <w:rPr>
          <w:lang w:val="pl-PL"/>
        </w:rPr>
        <w:t xml:space="preserve">na </w:t>
      </w:r>
      <w:r>
        <w:rPr>
          <w:lang w:val="pl-PL"/>
        </w:rPr>
        <w:t>rozwój zarodka/</w:t>
      </w:r>
      <w:r w:rsidRPr="00E07BB2">
        <w:rPr>
          <w:lang w:val="pl-PL"/>
        </w:rPr>
        <w:t xml:space="preserve">płodu, </w:t>
      </w:r>
      <w:r>
        <w:rPr>
          <w:lang w:val="pl-PL"/>
        </w:rPr>
        <w:t>przeżywalność około</w:t>
      </w:r>
      <w:r w:rsidR="006D2949">
        <w:rPr>
          <w:lang w:val="pl-PL"/>
        </w:rPr>
        <w:t>-</w:t>
      </w:r>
      <w:r>
        <w:rPr>
          <w:lang w:val="pl-PL"/>
        </w:rPr>
        <w:t xml:space="preserve"> i pourodzeniową i </w:t>
      </w:r>
      <w:r w:rsidRPr="00E07BB2">
        <w:rPr>
          <w:lang w:val="pl-PL"/>
        </w:rPr>
        <w:t>rozwój pourodzeniowy</w:t>
      </w:r>
      <w:r>
        <w:rPr>
          <w:lang w:val="pl-PL"/>
        </w:rPr>
        <w:t xml:space="preserve"> nie było oceniane prospektywnie w badaniach klinicznych. </w:t>
      </w:r>
    </w:p>
    <w:p w14:paraId="6307E850" w14:textId="77777777" w:rsidR="00E07BB2" w:rsidRDefault="00E07BB2" w:rsidP="00E07BB2">
      <w:pPr>
        <w:rPr>
          <w:lang w:val="pl-PL"/>
        </w:rPr>
      </w:pPr>
    </w:p>
    <w:p w14:paraId="41682100" w14:textId="77777777" w:rsidR="00E07BB2" w:rsidRDefault="00E07BB2" w:rsidP="00E07BB2">
      <w:pPr>
        <w:rPr>
          <w:lang w:val="pl-PL"/>
        </w:rPr>
      </w:pPr>
      <w:r>
        <w:rPr>
          <w:lang w:val="pl-PL"/>
        </w:rPr>
        <w:t xml:space="preserve">Dane </w:t>
      </w:r>
      <w:r w:rsidR="00254ED8">
        <w:rPr>
          <w:lang w:val="pl-PL"/>
        </w:rPr>
        <w:t>dotyczące</w:t>
      </w:r>
      <w:r>
        <w:rPr>
          <w:lang w:val="pl-PL"/>
        </w:rPr>
        <w:t xml:space="preserve"> </w:t>
      </w:r>
      <w:r w:rsidRPr="00254ED8">
        <w:rPr>
          <w:lang w:val="pl-PL"/>
        </w:rPr>
        <w:t>przebiegu</w:t>
      </w:r>
      <w:r w:rsidR="00254ED8">
        <w:rPr>
          <w:lang w:val="pl-PL"/>
        </w:rPr>
        <w:t xml:space="preserve"> ciąży u</w:t>
      </w:r>
      <w:r>
        <w:rPr>
          <w:lang w:val="pl-PL"/>
        </w:rPr>
        <w:t xml:space="preserve"> ograniczonej liczby zaszczepionych </w:t>
      </w:r>
      <w:r w:rsidR="00254ED8">
        <w:rPr>
          <w:lang w:val="pl-PL"/>
        </w:rPr>
        <w:t xml:space="preserve">kobiet </w:t>
      </w:r>
      <w:r>
        <w:rPr>
          <w:lang w:val="pl-PL"/>
        </w:rPr>
        <w:t>nie wskazują na szkodliwe działanie szczepionki Twinrix Adult na przebieg ciąży lub na stan zdrowia płodu/noworodk</w:t>
      </w:r>
      <w:r w:rsidRPr="00254ED8">
        <w:rPr>
          <w:lang w:val="pl-PL"/>
        </w:rPr>
        <w:t xml:space="preserve">a. </w:t>
      </w:r>
      <w:r w:rsidR="00254ED8" w:rsidRPr="00254ED8">
        <w:rPr>
          <w:lang w:val="pl-PL"/>
        </w:rPr>
        <w:t>Chociaż n</w:t>
      </w:r>
      <w:r w:rsidRPr="00254ED8">
        <w:rPr>
          <w:lang w:val="pl-PL"/>
        </w:rPr>
        <w:t>ie należy spodziewać się szkodliwego działania rekombinowanego antygenu powierzchniowego wirusa zapalenia wątroby typu B</w:t>
      </w:r>
      <w:r w:rsidR="00160DDE" w:rsidRPr="00254ED8">
        <w:rPr>
          <w:lang w:val="pl-PL"/>
        </w:rPr>
        <w:t xml:space="preserve"> na przebieg ciąży lub stan zdrowia płodu</w:t>
      </w:r>
      <w:r w:rsidR="00254ED8" w:rsidRPr="00254ED8">
        <w:rPr>
          <w:lang w:val="pl-PL"/>
        </w:rPr>
        <w:t>, jednak</w:t>
      </w:r>
      <w:r w:rsidRPr="00254ED8">
        <w:rPr>
          <w:lang w:val="pl-PL"/>
        </w:rPr>
        <w:t xml:space="preserve"> zalecane jest odłożenie szczepienia do czasu po porodzie, o ile nie występuje pilna </w:t>
      </w:r>
      <w:r w:rsidR="007968BC">
        <w:rPr>
          <w:lang w:val="pl-PL"/>
        </w:rPr>
        <w:t>potrzeba uodpornienia mat</w:t>
      </w:r>
      <w:r w:rsidRPr="00254ED8">
        <w:rPr>
          <w:lang w:val="pl-PL"/>
        </w:rPr>
        <w:t>ki przeciw zakażeniu wirusem zapalenia wątroby typu B.</w:t>
      </w:r>
      <w:r>
        <w:rPr>
          <w:lang w:val="pl-PL"/>
        </w:rPr>
        <w:t xml:space="preserve"> </w:t>
      </w:r>
    </w:p>
    <w:p w14:paraId="52C6D1F8" w14:textId="77777777" w:rsidR="00E07BB2" w:rsidRPr="00E07BB2" w:rsidRDefault="00E07BB2" w:rsidP="00E07BB2">
      <w:pPr>
        <w:rPr>
          <w:lang w:val="pl-PL"/>
        </w:rPr>
      </w:pPr>
    </w:p>
    <w:p w14:paraId="3071F02F" w14:textId="3537C328" w:rsidR="00597049" w:rsidRPr="00BA60E6" w:rsidRDefault="000647CA">
      <w:pPr>
        <w:pStyle w:val="Heading4"/>
        <w:rPr>
          <w:b w:val="0"/>
          <w:bCs/>
          <w:iCs/>
          <w:noProof w:val="0"/>
          <w:u w:val="single"/>
          <w:lang w:val="pl-PL"/>
        </w:rPr>
      </w:pPr>
      <w:r w:rsidRPr="00BA60E6">
        <w:rPr>
          <w:b w:val="0"/>
          <w:bCs/>
          <w:iCs/>
          <w:noProof w:val="0"/>
          <w:u w:val="single"/>
          <w:lang w:val="pl-PL"/>
        </w:rPr>
        <w:t>Karmienie piersią</w:t>
      </w:r>
      <w:r w:rsidR="00E425E4">
        <w:rPr>
          <w:b w:val="0"/>
          <w:bCs/>
          <w:iCs/>
          <w:noProof w:val="0"/>
          <w:u w:val="single"/>
          <w:lang w:val="pl-PL"/>
        </w:rPr>
        <w:fldChar w:fldCharType="begin"/>
      </w:r>
      <w:r w:rsidR="00E425E4">
        <w:rPr>
          <w:b w:val="0"/>
          <w:bCs/>
          <w:iCs/>
          <w:noProof w:val="0"/>
          <w:u w:val="single"/>
          <w:lang w:val="pl-PL"/>
        </w:rPr>
        <w:instrText xml:space="preserve"> DOCVARIABLE vault_nd_7dd0c4fb-562c-4ab0-9fa9-216b098601be \* MERGEFORMAT </w:instrText>
      </w:r>
      <w:r w:rsidR="00E425E4">
        <w:rPr>
          <w:b w:val="0"/>
          <w:bCs/>
          <w:iCs/>
          <w:noProof w:val="0"/>
          <w:u w:val="single"/>
          <w:lang w:val="pl-PL"/>
        </w:rPr>
        <w:fldChar w:fldCharType="separate"/>
      </w:r>
      <w:r w:rsidR="00E425E4">
        <w:rPr>
          <w:b w:val="0"/>
          <w:bCs/>
          <w:iCs/>
          <w:noProof w:val="0"/>
          <w:u w:val="single"/>
          <w:lang w:val="pl-PL"/>
        </w:rPr>
        <w:t xml:space="preserve"> </w:t>
      </w:r>
      <w:r w:rsidR="00E425E4">
        <w:rPr>
          <w:b w:val="0"/>
          <w:bCs/>
          <w:iCs/>
          <w:noProof w:val="0"/>
          <w:u w:val="single"/>
          <w:lang w:val="pl-PL"/>
        </w:rPr>
        <w:fldChar w:fldCharType="end"/>
      </w:r>
    </w:p>
    <w:p w14:paraId="1E1813CB" w14:textId="77777777" w:rsidR="00597049" w:rsidRPr="00CA6A9D" w:rsidRDefault="00597049">
      <w:pPr>
        <w:rPr>
          <w:color w:val="000000"/>
          <w:lang w:val="pl-PL"/>
        </w:rPr>
      </w:pPr>
    </w:p>
    <w:p w14:paraId="1CBC089F" w14:textId="77777777" w:rsidR="00597049" w:rsidRPr="00CA6A9D" w:rsidRDefault="00597049">
      <w:pPr>
        <w:rPr>
          <w:color w:val="000000"/>
          <w:lang w:val="pl-PL"/>
        </w:rPr>
      </w:pPr>
      <w:r w:rsidRPr="00CA6A9D">
        <w:rPr>
          <w:color w:val="000000"/>
          <w:lang w:val="pl-PL"/>
        </w:rPr>
        <w:t xml:space="preserve">Nie jest wiadomo, czy Twinrix Adult jest wydzielany z mlekiem </w:t>
      </w:r>
      <w:r w:rsidR="0025557A" w:rsidRPr="00CA6A9D">
        <w:rPr>
          <w:color w:val="000000"/>
          <w:lang w:val="pl-PL"/>
        </w:rPr>
        <w:t>kobiecym</w:t>
      </w:r>
      <w:r w:rsidRPr="00CA6A9D">
        <w:rPr>
          <w:color w:val="000000"/>
          <w:lang w:val="pl-PL"/>
        </w:rPr>
        <w:t>. Wydzielanie szczepionki z mlekiem nie było badane na zwierzętach. Podejmując decyzję o kontynuowaniu/przerwaniu karmienia piersią lub kontynuowaniu/przerwaniu podaw</w:t>
      </w:r>
      <w:r w:rsidR="006D2949">
        <w:rPr>
          <w:color w:val="000000"/>
          <w:lang w:val="pl-PL"/>
        </w:rPr>
        <w:t>a</w:t>
      </w:r>
      <w:r w:rsidRPr="00CA6A9D">
        <w:rPr>
          <w:color w:val="000000"/>
          <w:lang w:val="pl-PL"/>
        </w:rPr>
        <w:t>nia szczepionki Twinrix Adult</w:t>
      </w:r>
      <w:r w:rsidR="006D2949">
        <w:rPr>
          <w:color w:val="000000"/>
          <w:lang w:val="pl-PL"/>
        </w:rPr>
        <w:t>,</w:t>
      </w:r>
      <w:r w:rsidRPr="00CA6A9D">
        <w:rPr>
          <w:color w:val="000000"/>
          <w:lang w:val="pl-PL"/>
        </w:rPr>
        <w:t xml:space="preserve"> należy wzi</w:t>
      </w:r>
      <w:r w:rsidR="00DD2D1C" w:rsidRPr="00CA6A9D">
        <w:rPr>
          <w:color w:val="000000"/>
          <w:lang w:val="pl-PL"/>
        </w:rPr>
        <w:t>ą</w:t>
      </w:r>
      <w:r w:rsidRPr="00CA6A9D">
        <w:rPr>
          <w:color w:val="000000"/>
          <w:lang w:val="pl-PL"/>
        </w:rPr>
        <w:t>ć pod uwagę korzyści z karmienia piersią dla dziecka oraz korzyść ze szczepienia dla matki.</w:t>
      </w:r>
    </w:p>
    <w:p w14:paraId="74A3863D" w14:textId="77777777" w:rsidR="00597049" w:rsidRPr="00CA6A9D" w:rsidRDefault="00597049">
      <w:pPr>
        <w:rPr>
          <w:color w:val="000000"/>
          <w:lang w:val="pl-PL"/>
        </w:rPr>
      </w:pPr>
    </w:p>
    <w:p w14:paraId="4061C121" w14:textId="2072C1E4" w:rsidR="00597049" w:rsidRPr="00CA6A9D" w:rsidRDefault="00597049">
      <w:pPr>
        <w:pStyle w:val="Heading3"/>
        <w:ind w:left="567" w:hanging="567"/>
        <w:rPr>
          <w:lang w:val="pl-PL"/>
        </w:rPr>
      </w:pPr>
      <w:r w:rsidRPr="00CA6A9D">
        <w:rPr>
          <w:lang w:val="pl-PL"/>
        </w:rPr>
        <w:t>4.7</w:t>
      </w:r>
      <w:r w:rsidRPr="00CA6A9D">
        <w:rPr>
          <w:lang w:val="pl-PL"/>
        </w:rPr>
        <w:tab/>
        <w:t xml:space="preserve">Wpływ na zdolność prowadzenia pojazdów i obsługiwania </w:t>
      </w:r>
      <w:r w:rsidR="007E5EE7">
        <w:rPr>
          <w:lang w:val="pl-PL"/>
        </w:rPr>
        <w:t>maszyn</w:t>
      </w:r>
      <w:r w:rsidR="00E425E4">
        <w:rPr>
          <w:lang w:val="pl-PL"/>
        </w:rPr>
        <w:fldChar w:fldCharType="begin"/>
      </w:r>
      <w:r w:rsidR="00E425E4">
        <w:rPr>
          <w:lang w:val="pl-PL"/>
        </w:rPr>
        <w:instrText xml:space="preserve"> DOCVARIABLE vault_nd_3debee65-8029-40e1-952e-e363fd7699a3 \* MERGEFORMAT </w:instrText>
      </w:r>
      <w:r w:rsidR="00E425E4">
        <w:rPr>
          <w:lang w:val="pl-PL"/>
        </w:rPr>
        <w:fldChar w:fldCharType="separate"/>
      </w:r>
      <w:r w:rsidR="00E425E4">
        <w:rPr>
          <w:lang w:val="pl-PL"/>
        </w:rPr>
        <w:t xml:space="preserve"> </w:t>
      </w:r>
      <w:r w:rsidR="00E425E4">
        <w:rPr>
          <w:lang w:val="pl-PL"/>
        </w:rPr>
        <w:fldChar w:fldCharType="end"/>
      </w:r>
    </w:p>
    <w:p w14:paraId="013AE948" w14:textId="77777777" w:rsidR="00597049" w:rsidRPr="00CA6A9D" w:rsidRDefault="00597049">
      <w:pPr>
        <w:rPr>
          <w:color w:val="000000"/>
          <w:lang w:val="pl-PL"/>
        </w:rPr>
      </w:pPr>
    </w:p>
    <w:p w14:paraId="4C141DE9" w14:textId="77777777" w:rsidR="00597049" w:rsidRPr="00CA6A9D" w:rsidRDefault="00597049">
      <w:pPr>
        <w:rPr>
          <w:color w:val="000000"/>
          <w:lang w:val="pl-PL"/>
        </w:rPr>
      </w:pPr>
      <w:r w:rsidRPr="00CA6A9D">
        <w:rPr>
          <w:color w:val="000000"/>
          <w:lang w:val="pl-PL"/>
        </w:rPr>
        <w:t>Szczepionka nie ma wpływu lub wywiera nieistotny wpływ na zdolność prowadzenia pojazdów i obsługiwania</w:t>
      </w:r>
      <w:r w:rsidR="007E5EE7">
        <w:rPr>
          <w:color w:val="000000"/>
          <w:lang w:val="pl-PL"/>
        </w:rPr>
        <w:t xml:space="preserve"> maszyn</w:t>
      </w:r>
      <w:r w:rsidRPr="00CA6A9D">
        <w:rPr>
          <w:color w:val="000000"/>
          <w:lang w:val="pl-PL"/>
        </w:rPr>
        <w:t>.</w:t>
      </w:r>
    </w:p>
    <w:p w14:paraId="3ACC5AAC" w14:textId="77777777" w:rsidR="00597049" w:rsidRPr="00CA6A9D" w:rsidRDefault="00597049">
      <w:pPr>
        <w:rPr>
          <w:color w:val="000000"/>
          <w:lang w:val="pl-PL"/>
        </w:rPr>
      </w:pPr>
    </w:p>
    <w:p w14:paraId="4CBF546C" w14:textId="1A58158E" w:rsidR="00597049" w:rsidRPr="00CA6A9D" w:rsidRDefault="00597049" w:rsidP="00BA60E6">
      <w:pPr>
        <w:pStyle w:val="Heading3"/>
        <w:numPr>
          <w:ilvl w:val="1"/>
          <w:numId w:val="25"/>
        </w:numPr>
        <w:rPr>
          <w:lang w:val="pl-PL"/>
        </w:rPr>
      </w:pPr>
      <w:r w:rsidRPr="00CA6A9D">
        <w:rPr>
          <w:lang w:val="pl-PL"/>
        </w:rPr>
        <w:t>Działania niepożądane</w:t>
      </w:r>
      <w:r w:rsidR="00E425E4">
        <w:rPr>
          <w:lang w:val="pl-PL"/>
        </w:rPr>
        <w:fldChar w:fldCharType="begin"/>
      </w:r>
      <w:r w:rsidR="00E425E4">
        <w:rPr>
          <w:lang w:val="pl-PL"/>
        </w:rPr>
        <w:instrText xml:space="preserve"> DOCVARIABLE vault_nd_c6b38ce2-65da-4d33-a599-aaf40c8a3eac \* MERGEFORMAT </w:instrText>
      </w:r>
      <w:r w:rsidR="00E425E4">
        <w:rPr>
          <w:lang w:val="pl-PL"/>
        </w:rPr>
        <w:fldChar w:fldCharType="separate"/>
      </w:r>
      <w:r w:rsidR="00E425E4">
        <w:rPr>
          <w:lang w:val="pl-PL"/>
        </w:rPr>
        <w:t xml:space="preserve"> </w:t>
      </w:r>
      <w:r w:rsidR="00E425E4">
        <w:rPr>
          <w:lang w:val="pl-PL"/>
        </w:rPr>
        <w:fldChar w:fldCharType="end"/>
      </w:r>
    </w:p>
    <w:p w14:paraId="63168834" w14:textId="77777777" w:rsidR="005266C1" w:rsidRDefault="005266C1">
      <w:pPr>
        <w:rPr>
          <w:color w:val="000000"/>
          <w:lang w:val="pl-PL"/>
        </w:rPr>
      </w:pPr>
    </w:p>
    <w:p w14:paraId="72740BFA" w14:textId="77777777" w:rsidR="00167CA8" w:rsidRDefault="003259E3" w:rsidP="00BA60E6">
      <w:pPr>
        <w:tabs>
          <w:tab w:val="clear" w:pos="567"/>
          <w:tab w:val="left" w:pos="-142"/>
        </w:tabs>
        <w:rPr>
          <w:szCs w:val="22"/>
        </w:rPr>
      </w:pPr>
      <w:proofErr w:type="spellStart"/>
      <w:r w:rsidRPr="00BA60E6">
        <w:rPr>
          <w:b/>
          <w:szCs w:val="22"/>
        </w:rPr>
        <w:t>Podsumowanie</w:t>
      </w:r>
      <w:proofErr w:type="spellEnd"/>
      <w:r w:rsidRPr="00BA60E6">
        <w:rPr>
          <w:b/>
          <w:szCs w:val="22"/>
        </w:rPr>
        <w:t xml:space="preserve"> </w:t>
      </w:r>
      <w:proofErr w:type="spellStart"/>
      <w:r w:rsidRPr="00BA60E6">
        <w:rPr>
          <w:b/>
          <w:szCs w:val="22"/>
        </w:rPr>
        <w:t>profilu</w:t>
      </w:r>
      <w:proofErr w:type="spellEnd"/>
      <w:r w:rsidRPr="00BA60E6">
        <w:rPr>
          <w:b/>
          <w:szCs w:val="22"/>
        </w:rPr>
        <w:t xml:space="preserve"> </w:t>
      </w:r>
      <w:proofErr w:type="spellStart"/>
      <w:r w:rsidRPr="00BA60E6">
        <w:rPr>
          <w:b/>
          <w:szCs w:val="22"/>
        </w:rPr>
        <w:t>bezpieczeństwa</w:t>
      </w:r>
      <w:proofErr w:type="spellEnd"/>
    </w:p>
    <w:p w14:paraId="68FC74E6" w14:textId="77777777" w:rsidR="00167CA8" w:rsidRPr="00CA6A9D" w:rsidRDefault="00167CA8">
      <w:pPr>
        <w:rPr>
          <w:color w:val="000000"/>
          <w:lang w:val="pl-PL"/>
        </w:rPr>
      </w:pPr>
    </w:p>
    <w:p w14:paraId="381D77CB" w14:textId="77777777" w:rsidR="00C93A60" w:rsidRPr="00C93A60" w:rsidRDefault="005266C1" w:rsidP="00C93A60">
      <w:pPr>
        <w:rPr>
          <w:b/>
          <w:bCs/>
          <w:color w:val="000000"/>
          <w:lang w:val="pl-PL"/>
        </w:rPr>
      </w:pPr>
      <w:r w:rsidRPr="00841BE3">
        <w:rPr>
          <w:color w:val="000000"/>
          <w:lang w:val="pl-PL"/>
        </w:rPr>
        <w:t>Przedstawiony poniżej profil bezpieczeństwa opiera się na zbiorczej analizie działań niepożądanych</w:t>
      </w:r>
      <w:r w:rsidR="003833C1" w:rsidRPr="00841BE3">
        <w:rPr>
          <w:color w:val="000000"/>
          <w:lang w:val="pl-PL"/>
        </w:rPr>
        <w:t xml:space="preserve"> </w:t>
      </w:r>
      <w:r w:rsidR="00403F4F" w:rsidRPr="00841BE3">
        <w:rPr>
          <w:color w:val="000000"/>
          <w:lang w:val="pl-PL"/>
        </w:rPr>
        <w:t>w przeliczeniu na dawk</w:t>
      </w:r>
      <w:r w:rsidR="003833C1" w:rsidRPr="00841BE3">
        <w:rPr>
          <w:color w:val="000000"/>
          <w:lang w:val="pl-PL"/>
        </w:rPr>
        <w:t>i</w:t>
      </w:r>
      <w:r w:rsidR="00F67832">
        <w:rPr>
          <w:color w:val="000000"/>
          <w:lang w:val="pl-PL"/>
        </w:rPr>
        <w:t>,</w:t>
      </w:r>
      <w:r w:rsidRPr="00841BE3">
        <w:rPr>
          <w:color w:val="000000"/>
          <w:lang w:val="pl-PL"/>
        </w:rPr>
        <w:t xml:space="preserve"> </w:t>
      </w:r>
      <w:r w:rsidR="00403F4F" w:rsidRPr="00841BE3">
        <w:rPr>
          <w:color w:val="000000"/>
          <w:lang w:val="pl-PL"/>
        </w:rPr>
        <w:t xml:space="preserve">na podstawie danych pochodzących od 6 000 osób szczepionych według schematu 0, 1, 6 miesięcy (n=5 683) lub według schematu przyspieszonego 0, 7, 21 dni (n=320). </w:t>
      </w:r>
      <w:r w:rsidR="00C93A60" w:rsidRPr="00BA60E6">
        <w:rPr>
          <w:bCs/>
          <w:color w:val="000000"/>
          <w:lang w:val="pl-PL"/>
        </w:rPr>
        <w:t xml:space="preserve">Najczęściej zgłaszanymi działaniami niepożądanymi po podaniu szczepionki Twinrix Adult zgodnie </w:t>
      </w:r>
      <w:r w:rsidR="00C93A60" w:rsidRPr="00BA60E6">
        <w:rPr>
          <w:bCs/>
          <w:color w:val="000000"/>
          <w:lang w:val="pl-PL"/>
        </w:rPr>
        <w:lastRenderedPageBreak/>
        <w:t>ze standardowym schematem szczepienia 0, 1, 6 miesięcy są ból i zaczerwienienie w miejscu podania, występujące z częstością w odniesieniu do dawki: odpowiednio 37,6% i 17%.</w:t>
      </w:r>
    </w:p>
    <w:p w14:paraId="5D897139" w14:textId="77777777" w:rsidR="00C93A60" w:rsidRDefault="00C93A60">
      <w:pPr>
        <w:rPr>
          <w:color w:val="000000"/>
          <w:lang w:val="pl-PL"/>
        </w:rPr>
      </w:pPr>
    </w:p>
    <w:p w14:paraId="7CC986AC" w14:textId="77777777" w:rsidR="005266C1" w:rsidRDefault="00403F4F">
      <w:pPr>
        <w:rPr>
          <w:color w:val="000000"/>
          <w:lang w:val="pl-PL"/>
        </w:rPr>
      </w:pPr>
      <w:r w:rsidRPr="00841BE3">
        <w:rPr>
          <w:color w:val="000000"/>
          <w:lang w:val="pl-PL"/>
        </w:rPr>
        <w:t>W dwóch badaniach klinicznych, w których Twinrix Adult był podawany w dniu 0, 7</w:t>
      </w:r>
      <w:r w:rsidR="00085EF4" w:rsidRPr="00841BE3">
        <w:rPr>
          <w:color w:val="000000"/>
          <w:lang w:val="pl-PL"/>
        </w:rPr>
        <w:t xml:space="preserve"> </w:t>
      </w:r>
      <w:r w:rsidR="00841BE3" w:rsidRPr="00841BE3">
        <w:rPr>
          <w:color w:val="000000"/>
          <w:lang w:val="pl-PL"/>
        </w:rPr>
        <w:t>i</w:t>
      </w:r>
      <w:r w:rsidRPr="00841BE3">
        <w:rPr>
          <w:color w:val="000000"/>
          <w:lang w:val="pl-PL"/>
        </w:rPr>
        <w:t xml:space="preserve"> 21</w:t>
      </w:r>
      <w:r w:rsidR="00FC5412">
        <w:rPr>
          <w:color w:val="000000"/>
          <w:lang w:val="pl-PL"/>
        </w:rPr>
        <w:t>,</w:t>
      </w:r>
      <w:r w:rsidRPr="00841BE3">
        <w:rPr>
          <w:color w:val="000000"/>
          <w:lang w:val="pl-PL"/>
        </w:rPr>
        <w:t xml:space="preserve"> </w:t>
      </w:r>
      <w:r w:rsidR="00FE4596" w:rsidRPr="00841BE3">
        <w:rPr>
          <w:color w:val="000000"/>
          <w:lang w:val="pl-PL"/>
        </w:rPr>
        <w:t>często</w:t>
      </w:r>
      <w:r w:rsidR="003833C1" w:rsidRPr="00841BE3">
        <w:rPr>
          <w:color w:val="000000"/>
          <w:lang w:val="pl-PL"/>
        </w:rPr>
        <w:t xml:space="preserve">ść </w:t>
      </w:r>
      <w:r w:rsidR="009A334F" w:rsidRPr="00841BE3">
        <w:rPr>
          <w:color w:val="000000"/>
          <w:lang w:val="pl-PL"/>
        </w:rPr>
        <w:t>ogóln</w:t>
      </w:r>
      <w:r w:rsidR="00FE4596" w:rsidRPr="00841BE3">
        <w:rPr>
          <w:color w:val="000000"/>
          <w:lang w:val="pl-PL"/>
        </w:rPr>
        <w:t xml:space="preserve">ych </w:t>
      </w:r>
      <w:r w:rsidR="009A334F" w:rsidRPr="00841BE3">
        <w:rPr>
          <w:color w:val="000000"/>
          <w:lang w:val="pl-PL"/>
        </w:rPr>
        <w:t>i miejscow</w:t>
      </w:r>
      <w:r w:rsidR="00FE4596" w:rsidRPr="00841BE3">
        <w:rPr>
          <w:color w:val="000000"/>
          <w:lang w:val="pl-PL"/>
        </w:rPr>
        <w:t>ych</w:t>
      </w:r>
      <w:r w:rsidR="009A334F" w:rsidRPr="00841BE3">
        <w:rPr>
          <w:color w:val="000000"/>
          <w:lang w:val="pl-PL"/>
        </w:rPr>
        <w:t xml:space="preserve"> działa</w:t>
      </w:r>
      <w:r w:rsidR="00FE4596" w:rsidRPr="00841BE3">
        <w:rPr>
          <w:color w:val="000000"/>
          <w:lang w:val="pl-PL"/>
        </w:rPr>
        <w:t xml:space="preserve">ń </w:t>
      </w:r>
      <w:r w:rsidR="009A334F" w:rsidRPr="00841BE3">
        <w:rPr>
          <w:color w:val="000000"/>
          <w:lang w:val="pl-PL"/>
        </w:rPr>
        <w:t>niepożądan</w:t>
      </w:r>
      <w:r w:rsidR="00FE4596" w:rsidRPr="00841BE3">
        <w:rPr>
          <w:color w:val="000000"/>
          <w:lang w:val="pl-PL"/>
        </w:rPr>
        <w:t>ych</w:t>
      </w:r>
      <w:r w:rsidR="009A334F" w:rsidRPr="00841BE3">
        <w:rPr>
          <w:color w:val="000000"/>
          <w:lang w:val="pl-PL"/>
        </w:rPr>
        <w:t xml:space="preserve"> był</w:t>
      </w:r>
      <w:r w:rsidR="00FE4596" w:rsidRPr="00841BE3">
        <w:rPr>
          <w:color w:val="000000"/>
          <w:lang w:val="pl-PL"/>
        </w:rPr>
        <w:t xml:space="preserve">a </w:t>
      </w:r>
      <w:r w:rsidR="00841BE3" w:rsidRPr="00841BE3">
        <w:rPr>
          <w:color w:val="000000"/>
          <w:lang w:val="pl-PL"/>
        </w:rPr>
        <w:t xml:space="preserve">zgodna z </w:t>
      </w:r>
      <w:r w:rsidR="009A334F" w:rsidRPr="00841BE3">
        <w:rPr>
          <w:color w:val="000000"/>
          <w:lang w:val="pl-PL"/>
        </w:rPr>
        <w:t>p</w:t>
      </w:r>
      <w:r w:rsidR="00FE4596" w:rsidRPr="00841BE3">
        <w:rPr>
          <w:color w:val="000000"/>
          <w:lang w:val="pl-PL"/>
        </w:rPr>
        <w:t>rzedstawion</w:t>
      </w:r>
      <w:r w:rsidR="00841BE3" w:rsidRPr="00841BE3">
        <w:rPr>
          <w:color w:val="000000"/>
          <w:lang w:val="pl-PL"/>
        </w:rPr>
        <w:t>ą</w:t>
      </w:r>
      <w:r w:rsidR="00FE4596" w:rsidRPr="00841BE3">
        <w:rPr>
          <w:color w:val="000000"/>
          <w:lang w:val="pl-PL"/>
        </w:rPr>
        <w:t xml:space="preserve"> </w:t>
      </w:r>
      <w:r w:rsidR="009A334F" w:rsidRPr="00841BE3">
        <w:rPr>
          <w:color w:val="000000"/>
          <w:lang w:val="pl-PL"/>
        </w:rPr>
        <w:t>poniżej</w:t>
      </w:r>
      <w:r w:rsidR="00FE4596" w:rsidRPr="00841BE3">
        <w:rPr>
          <w:color w:val="000000"/>
          <w:lang w:val="pl-PL"/>
        </w:rPr>
        <w:t>.</w:t>
      </w:r>
      <w:r w:rsidRPr="00841BE3">
        <w:rPr>
          <w:color w:val="000000"/>
          <w:lang w:val="pl-PL"/>
        </w:rPr>
        <w:t xml:space="preserve"> </w:t>
      </w:r>
      <w:r w:rsidR="00574ED7" w:rsidRPr="00841BE3">
        <w:rPr>
          <w:color w:val="000000"/>
          <w:lang w:val="pl-PL"/>
        </w:rPr>
        <w:t xml:space="preserve">Po czwartej dawce podanej w 12. miesiącu </w:t>
      </w:r>
      <w:r w:rsidR="00574ED7" w:rsidRPr="00F67832">
        <w:rPr>
          <w:color w:val="000000"/>
          <w:lang w:val="pl-PL"/>
        </w:rPr>
        <w:t>częstość</w:t>
      </w:r>
      <w:r w:rsidR="00574ED7" w:rsidRPr="00841BE3">
        <w:rPr>
          <w:color w:val="000000"/>
          <w:lang w:val="pl-PL"/>
        </w:rPr>
        <w:t xml:space="preserve"> ogólnych i miejscowych działań niepożądanych była podobna do obserwowanej po szczepieniach w dni</w:t>
      </w:r>
      <w:r w:rsidR="00841BE3" w:rsidRPr="00841BE3">
        <w:rPr>
          <w:color w:val="000000"/>
          <w:lang w:val="pl-PL"/>
        </w:rPr>
        <w:t xml:space="preserve">u </w:t>
      </w:r>
      <w:r w:rsidR="00574ED7" w:rsidRPr="00841BE3">
        <w:rPr>
          <w:color w:val="000000"/>
          <w:lang w:val="pl-PL"/>
        </w:rPr>
        <w:t>0, 7, 21.</w:t>
      </w:r>
      <w:r w:rsidR="00574ED7">
        <w:rPr>
          <w:color w:val="000000"/>
          <w:lang w:val="pl-PL"/>
        </w:rPr>
        <w:t xml:space="preserve"> </w:t>
      </w:r>
    </w:p>
    <w:p w14:paraId="5A40750F" w14:textId="77777777" w:rsidR="00574ED7" w:rsidRPr="00CA6A9D" w:rsidRDefault="00574ED7" w:rsidP="00574ED7">
      <w:pPr>
        <w:rPr>
          <w:color w:val="000000"/>
          <w:lang w:val="pl-PL"/>
        </w:rPr>
      </w:pPr>
    </w:p>
    <w:p w14:paraId="75D7B4F6" w14:textId="77777777" w:rsidR="00597049" w:rsidRPr="00CA6A9D" w:rsidRDefault="00597049" w:rsidP="00574ED7">
      <w:pPr>
        <w:rPr>
          <w:color w:val="000000"/>
          <w:lang w:val="pl-PL"/>
        </w:rPr>
      </w:pPr>
      <w:r w:rsidRPr="00CA6A9D">
        <w:rPr>
          <w:color w:val="000000"/>
          <w:lang w:val="pl-PL"/>
        </w:rPr>
        <w:t>W badani</w:t>
      </w:r>
      <w:r w:rsidR="00574ED7">
        <w:rPr>
          <w:color w:val="000000"/>
          <w:lang w:val="pl-PL"/>
        </w:rPr>
        <w:t>ach</w:t>
      </w:r>
      <w:r w:rsidRPr="00CA6A9D">
        <w:rPr>
          <w:color w:val="000000"/>
          <w:lang w:val="pl-PL"/>
        </w:rPr>
        <w:t xml:space="preserve"> porównawczy</w:t>
      </w:r>
      <w:r w:rsidR="00574ED7">
        <w:rPr>
          <w:color w:val="000000"/>
          <w:lang w:val="pl-PL"/>
        </w:rPr>
        <w:t>ch</w:t>
      </w:r>
      <w:r w:rsidRPr="00CA6A9D">
        <w:rPr>
          <w:color w:val="000000"/>
          <w:lang w:val="pl-PL"/>
        </w:rPr>
        <w:t xml:space="preserve"> stwierdzono, że częstość działań niepożądanych zgłaszanych po podaniu szczepionki Twinrix Adult nie różniła się od częstości działań niepożądanych zgłaszanych po podawaniu szczepionek monowalentnych.</w:t>
      </w:r>
    </w:p>
    <w:p w14:paraId="6F462C83" w14:textId="77777777" w:rsidR="00597049" w:rsidRDefault="00597049">
      <w:pPr>
        <w:rPr>
          <w:color w:val="000000"/>
          <w:lang w:val="pl-PL"/>
        </w:rPr>
      </w:pPr>
    </w:p>
    <w:p w14:paraId="72269433" w14:textId="77777777" w:rsidR="00E62ED6" w:rsidRPr="00BA60E6" w:rsidRDefault="00E62ED6">
      <w:pPr>
        <w:rPr>
          <w:b/>
          <w:color w:val="000000"/>
          <w:lang w:val="pl-PL"/>
        </w:rPr>
      </w:pPr>
      <w:r w:rsidRPr="00BA60E6">
        <w:rPr>
          <w:b/>
          <w:color w:val="000000"/>
          <w:lang w:val="pl-PL"/>
        </w:rPr>
        <w:t>Tabelaryczne zestawienie działań niepożądanych</w:t>
      </w:r>
    </w:p>
    <w:p w14:paraId="4D10570C" w14:textId="77777777" w:rsidR="00E62ED6" w:rsidRPr="00CA6A9D" w:rsidRDefault="00E62ED6">
      <w:pPr>
        <w:rPr>
          <w:color w:val="000000"/>
          <w:lang w:val="pl-PL"/>
        </w:rPr>
      </w:pPr>
    </w:p>
    <w:p w14:paraId="06E83E34" w14:textId="77777777" w:rsidR="00597049" w:rsidRPr="00CA6A9D" w:rsidRDefault="00597049">
      <w:pPr>
        <w:tabs>
          <w:tab w:val="clear" w:pos="567"/>
          <w:tab w:val="left" w:pos="360"/>
        </w:tabs>
        <w:rPr>
          <w:color w:val="000000"/>
          <w:lang w:val="pl-PL"/>
        </w:rPr>
      </w:pPr>
      <w:r w:rsidRPr="00CA6A9D">
        <w:rPr>
          <w:color w:val="000000"/>
          <w:lang w:val="pl-PL"/>
        </w:rPr>
        <w:t>Częstości występowania są podane jako:</w:t>
      </w:r>
    </w:p>
    <w:p w14:paraId="16A71860" w14:textId="77777777" w:rsidR="00597049" w:rsidRPr="00CA6A9D" w:rsidRDefault="00597049" w:rsidP="009C1DE7">
      <w:pPr>
        <w:rPr>
          <w:color w:val="000000"/>
          <w:lang w:val="pl-PL"/>
        </w:rPr>
      </w:pPr>
      <w:r w:rsidRPr="00CA6A9D">
        <w:rPr>
          <w:color w:val="000000"/>
          <w:lang w:val="pl-PL"/>
        </w:rPr>
        <w:t>Bardzo często:</w:t>
      </w:r>
      <w:r w:rsidR="00B32576">
        <w:rPr>
          <w:color w:val="000000"/>
          <w:lang w:val="pl-PL"/>
        </w:rPr>
        <w:t xml:space="preserve"> </w:t>
      </w:r>
      <w:r w:rsidR="00B32576">
        <w:rPr>
          <w:color w:val="000000"/>
          <w:lang w:val="pl-PL"/>
        </w:rPr>
        <w:tab/>
      </w:r>
      <w:r w:rsidR="00B32576">
        <w:rPr>
          <w:color w:val="000000"/>
          <w:lang w:val="pl-PL"/>
        </w:rPr>
        <w:tab/>
      </w:r>
      <w:r w:rsidRPr="00CA6A9D">
        <w:rPr>
          <w:color w:val="000000"/>
          <w:lang w:val="pl-PL"/>
        </w:rPr>
        <w:t xml:space="preserve">≥ </w:t>
      </w:r>
      <w:r w:rsidR="005B4694" w:rsidRPr="00CA6A9D">
        <w:rPr>
          <w:color w:val="000000"/>
          <w:lang w:val="pl-PL"/>
        </w:rPr>
        <w:t>1/</w:t>
      </w:r>
      <w:r w:rsidRPr="00CA6A9D">
        <w:rPr>
          <w:color w:val="000000"/>
          <w:lang w:val="pl-PL"/>
        </w:rPr>
        <w:t>10</w:t>
      </w:r>
    </w:p>
    <w:p w14:paraId="235ED94B" w14:textId="77777777" w:rsidR="00597049" w:rsidRPr="00CA6A9D" w:rsidRDefault="00597049" w:rsidP="009C1DE7">
      <w:pPr>
        <w:rPr>
          <w:color w:val="000000"/>
          <w:lang w:val="pl-PL"/>
        </w:rPr>
      </w:pPr>
      <w:r w:rsidRPr="00CA6A9D">
        <w:rPr>
          <w:color w:val="000000"/>
          <w:lang w:val="pl-PL"/>
        </w:rPr>
        <w:t>Często:</w:t>
      </w:r>
      <w:r w:rsidR="00B32576">
        <w:rPr>
          <w:color w:val="000000"/>
          <w:lang w:val="pl-PL"/>
        </w:rPr>
        <w:t xml:space="preserve"> </w:t>
      </w:r>
      <w:r w:rsidR="00B32576">
        <w:rPr>
          <w:color w:val="000000"/>
          <w:lang w:val="pl-PL"/>
        </w:rPr>
        <w:tab/>
      </w:r>
      <w:r w:rsidR="00B32576">
        <w:rPr>
          <w:color w:val="000000"/>
          <w:lang w:val="pl-PL"/>
        </w:rPr>
        <w:tab/>
      </w:r>
      <w:r w:rsidRPr="00CA6A9D">
        <w:rPr>
          <w:color w:val="000000"/>
          <w:lang w:val="pl-PL"/>
        </w:rPr>
        <w:t>≥</w:t>
      </w:r>
      <w:r w:rsidR="001710AC" w:rsidRPr="00CA6A9D">
        <w:rPr>
          <w:color w:val="000000"/>
          <w:lang w:val="pl-PL"/>
        </w:rPr>
        <w:t xml:space="preserve"> </w:t>
      </w:r>
      <w:r w:rsidR="0025557A" w:rsidRPr="00CA6A9D">
        <w:rPr>
          <w:color w:val="000000"/>
          <w:lang w:val="pl-PL"/>
        </w:rPr>
        <w:t xml:space="preserve"> </w:t>
      </w:r>
      <w:r w:rsidRPr="00CA6A9D">
        <w:rPr>
          <w:color w:val="000000"/>
          <w:lang w:val="pl-PL"/>
        </w:rPr>
        <w:t>1</w:t>
      </w:r>
      <w:r w:rsidR="005B4694" w:rsidRPr="00CA6A9D">
        <w:rPr>
          <w:color w:val="000000"/>
          <w:lang w:val="pl-PL"/>
        </w:rPr>
        <w:t>/100</w:t>
      </w:r>
      <w:r w:rsidRPr="00CA6A9D">
        <w:rPr>
          <w:color w:val="000000"/>
          <w:lang w:val="pl-PL"/>
        </w:rPr>
        <w:t xml:space="preserve"> </w:t>
      </w:r>
      <w:r w:rsidR="005B4694" w:rsidRPr="00CA6A9D">
        <w:rPr>
          <w:color w:val="000000"/>
          <w:lang w:val="pl-PL"/>
        </w:rPr>
        <w:t>do</w:t>
      </w:r>
      <w:r w:rsidRPr="00CA6A9D">
        <w:rPr>
          <w:color w:val="000000"/>
          <w:lang w:val="pl-PL"/>
        </w:rPr>
        <w:t xml:space="preserve"> &lt;</w:t>
      </w:r>
      <w:r w:rsidR="0025557A" w:rsidRPr="00CA6A9D">
        <w:rPr>
          <w:color w:val="000000"/>
          <w:lang w:val="pl-PL"/>
        </w:rPr>
        <w:t xml:space="preserve"> </w:t>
      </w:r>
      <w:r w:rsidRPr="00CA6A9D">
        <w:rPr>
          <w:color w:val="000000"/>
          <w:lang w:val="pl-PL"/>
        </w:rPr>
        <w:t>1</w:t>
      </w:r>
      <w:r w:rsidR="005B4694" w:rsidRPr="00CA6A9D">
        <w:rPr>
          <w:color w:val="000000"/>
          <w:lang w:val="pl-PL"/>
        </w:rPr>
        <w:t>/10</w:t>
      </w:r>
    </w:p>
    <w:p w14:paraId="08C2D17D" w14:textId="77777777" w:rsidR="00597049" w:rsidRPr="00CA6A9D" w:rsidRDefault="00597049" w:rsidP="009C1DE7">
      <w:pPr>
        <w:rPr>
          <w:color w:val="000000"/>
          <w:lang w:val="pl-PL"/>
        </w:rPr>
      </w:pPr>
      <w:r w:rsidRPr="00CA6A9D">
        <w:rPr>
          <w:color w:val="000000"/>
          <w:lang w:val="pl-PL"/>
        </w:rPr>
        <w:t>Niezbyt często:</w:t>
      </w:r>
      <w:r w:rsidR="009C1DE7">
        <w:rPr>
          <w:color w:val="000000"/>
          <w:lang w:val="pl-PL"/>
        </w:rPr>
        <w:t xml:space="preserve"> </w:t>
      </w:r>
      <w:r w:rsidR="00B32576">
        <w:rPr>
          <w:color w:val="000000"/>
          <w:lang w:val="pl-PL"/>
        </w:rPr>
        <w:tab/>
      </w:r>
      <w:r w:rsidRPr="00CA6A9D">
        <w:rPr>
          <w:color w:val="000000"/>
          <w:lang w:val="pl-PL"/>
        </w:rPr>
        <w:t>≥</w:t>
      </w:r>
      <w:r w:rsidR="0025557A" w:rsidRPr="00CA6A9D">
        <w:rPr>
          <w:color w:val="000000"/>
          <w:lang w:val="pl-PL"/>
        </w:rPr>
        <w:t xml:space="preserve"> </w:t>
      </w:r>
      <w:r w:rsidR="001710AC" w:rsidRPr="00CA6A9D">
        <w:rPr>
          <w:color w:val="000000"/>
          <w:lang w:val="pl-PL"/>
        </w:rPr>
        <w:t xml:space="preserve"> </w:t>
      </w:r>
      <w:r w:rsidRPr="00CA6A9D">
        <w:rPr>
          <w:color w:val="000000"/>
          <w:lang w:val="pl-PL"/>
        </w:rPr>
        <w:t>1</w:t>
      </w:r>
      <w:r w:rsidR="006A0613" w:rsidRPr="00CA6A9D">
        <w:rPr>
          <w:color w:val="000000"/>
          <w:lang w:val="pl-PL"/>
        </w:rPr>
        <w:t>/1 000</w:t>
      </w:r>
      <w:r w:rsidRPr="00CA6A9D">
        <w:rPr>
          <w:color w:val="000000"/>
          <w:lang w:val="pl-PL"/>
        </w:rPr>
        <w:t xml:space="preserve"> </w:t>
      </w:r>
      <w:r w:rsidR="006A0613" w:rsidRPr="00CA6A9D">
        <w:rPr>
          <w:color w:val="000000"/>
          <w:lang w:val="pl-PL"/>
        </w:rPr>
        <w:t>do</w:t>
      </w:r>
      <w:r w:rsidRPr="00CA6A9D">
        <w:rPr>
          <w:color w:val="000000"/>
          <w:lang w:val="pl-PL"/>
        </w:rPr>
        <w:t xml:space="preserve"> &lt;</w:t>
      </w:r>
      <w:r w:rsidR="0025557A" w:rsidRPr="00CA6A9D">
        <w:rPr>
          <w:color w:val="000000"/>
          <w:lang w:val="pl-PL"/>
        </w:rPr>
        <w:t xml:space="preserve"> </w:t>
      </w:r>
      <w:r w:rsidRPr="00CA6A9D">
        <w:rPr>
          <w:color w:val="000000"/>
          <w:lang w:val="pl-PL"/>
        </w:rPr>
        <w:t>1</w:t>
      </w:r>
      <w:r w:rsidR="006A0613" w:rsidRPr="00CA6A9D">
        <w:rPr>
          <w:color w:val="000000"/>
          <w:lang w:val="pl-PL"/>
        </w:rPr>
        <w:t>/100</w:t>
      </w:r>
    </w:p>
    <w:p w14:paraId="34EB6793" w14:textId="77777777" w:rsidR="00597049" w:rsidRPr="00CA6A9D" w:rsidRDefault="00597049" w:rsidP="009C1DE7">
      <w:pPr>
        <w:rPr>
          <w:color w:val="000000"/>
          <w:lang w:val="pl-PL"/>
        </w:rPr>
      </w:pPr>
      <w:r w:rsidRPr="00CA6A9D">
        <w:rPr>
          <w:color w:val="000000"/>
          <w:lang w:val="pl-PL"/>
        </w:rPr>
        <w:t xml:space="preserve">Rzadko: </w:t>
      </w:r>
      <w:r w:rsidR="00B32576">
        <w:rPr>
          <w:color w:val="000000"/>
          <w:lang w:val="pl-PL"/>
        </w:rPr>
        <w:tab/>
      </w:r>
      <w:r w:rsidR="00B32576">
        <w:rPr>
          <w:color w:val="000000"/>
          <w:lang w:val="pl-PL"/>
        </w:rPr>
        <w:tab/>
      </w:r>
      <w:r w:rsidRPr="00CA6A9D">
        <w:rPr>
          <w:color w:val="000000"/>
          <w:lang w:val="pl-PL"/>
        </w:rPr>
        <w:t>≥</w:t>
      </w:r>
      <w:r w:rsidR="0025557A" w:rsidRPr="00CA6A9D">
        <w:rPr>
          <w:color w:val="000000"/>
          <w:lang w:val="pl-PL"/>
        </w:rPr>
        <w:t xml:space="preserve"> </w:t>
      </w:r>
      <w:r w:rsidR="001710AC" w:rsidRPr="00CA6A9D">
        <w:rPr>
          <w:color w:val="000000"/>
          <w:lang w:val="pl-PL"/>
        </w:rPr>
        <w:t xml:space="preserve"> </w:t>
      </w:r>
      <w:r w:rsidRPr="00CA6A9D">
        <w:rPr>
          <w:color w:val="000000"/>
          <w:lang w:val="pl-PL"/>
        </w:rPr>
        <w:t>1</w:t>
      </w:r>
      <w:r w:rsidR="006A0613" w:rsidRPr="00CA6A9D">
        <w:rPr>
          <w:color w:val="000000"/>
          <w:lang w:val="pl-PL"/>
        </w:rPr>
        <w:t>/10 000</w:t>
      </w:r>
      <w:r w:rsidRPr="00CA6A9D">
        <w:rPr>
          <w:color w:val="000000"/>
          <w:lang w:val="pl-PL"/>
        </w:rPr>
        <w:t xml:space="preserve"> </w:t>
      </w:r>
      <w:r w:rsidR="006A0613" w:rsidRPr="00CA6A9D">
        <w:rPr>
          <w:color w:val="000000"/>
          <w:lang w:val="pl-PL"/>
        </w:rPr>
        <w:t>do</w:t>
      </w:r>
      <w:r w:rsidRPr="00CA6A9D">
        <w:rPr>
          <w:color w:val="000000"/>
          <w:lang w:val="pl-PL"/>
        </w:rPr>
        <w:t xml:space="preserve"> &lt;</w:t>
      </w:r>
      <w:r w:rsidR="0025557A" w:rsidRPr="00CA6A9D">
        <w:rPr>
          <w:color w:val="000000"/>
          <w:lang w:val="pl-PL"/>
        </w:rPr>
        <w:t xml:space="preserve"> </w:t>
      </w:r>
      <w:r w:rsidRPr="00CA6A9D">
        <w:rPr>
          <w:color w:val="000000"/>
          <w:lang w:val="pl-PL"/>
        </w:rPr>
        <w:t>1</w:t>
      </w:r>
      <w:r w:rsidR="006A0613" w:rsidRPr="00CA6A9D">
        <w:rPr>
          <w:color w:val="000000"/>
          <w:lang w:val="pl-PL"/>
        </w:rPr>
        <w:t>/1 000</w:t>
      </w:r>
      <w:r w:rsidRPr="00CA6A9D">
        <w:rPr>
          <w:color w:val="000000"/>
          <w:lang w:val="pl-PL"/>
        </w:rPr>
        <w:t xml:space="preserve"> </w:t>
      </w:r>
    </w:p>
    <w:p w14:paraId="45F150F6" w14:textId="77777777" w:rsidR="00597049" w:rsidRPr="00CA6A9D" w:rsidRDefault="00597049" w:rsidP="009C1DE7">
      <w:pPr>
        <w:rPr>
          <w:color w:val="000000"/>
          <w:lang w:val="pl-PL"/>
        </w:rPr>
      </w:pPr>
      <w:r w:rsidRPr="00CA6A9D">
        <w:rPr>
          <w:color w:val="000000"/>
          <w:lang w:val="pl-PL"/>
        </w:rPr>
        <w:t xml:space="preserve">Bardzo rzadko: </w:t>
      </w:r>
      <w:r w:rsidR="00B32576">
        <w:rPr>
          <w:color w:val="000000"/>
          <w:lang w:val="pl-PL"/>
        </w:rPr>
        <w:tab/>
      </w:r>
      <w:r w:rsidRPr="00CA6A9D">
        <w:rPr>
          <w:color w:val="000000"/>
          <w:lang w:val="pl-PL"/>
        </w:rPr>
        <w:tab/>
        <w:t xml:space="preserve">&lt; </w:t>
      </w:r>
      <w:r w:rsidR="00303342" w:rsidRPr="00CA6A9D">
        <w:rPr>
          <w:color w:val="000000"/>
          <w:lang w:val="pl-PL"/>
        </w:rPr>
        <w:t xml:space="preserve"> 1/</w:t>
      </w:r>
      <w:r w:rsidRPr="00CA6A9D">
        <w:rPr>
          <w:color w:val="000000"/>
          <w:lang w:val="pl-PL"/>
        </w:rPr>
        <w:t>1</w:t>
      </w:r>
      <w:r w:rsidR="006A0613" w:rsidRPr="00CA6A9D">
        <w:rPr>
          <w:color w:val="000000"/>
          <w:lang w:val="pl-PL"/>
        </w:rPr>
        <w:t>0 000</w:t>
      </w:r>
      <w:r w:rsidRPr="00CA6A9D">
        <w:rPr>
          <w:color w:val="000000"/>
          <w:lang w:val="pl-PL"/>
        </w:rPr>
        <w:t xml:space="preserve"> </w:t>
      </w:r>
    </w:p>
    <w:p w14:paraId="55BBD00C" w14:textId="77777777" w:rsidR="009C1DE7" w:rsidRDefault="009C1DE7" w:rsidP="009C1DE7">
      <w:pPr>
        <w:rPr>
          <w:color w:val="00000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1533"/>
        <w:gridCol w:w="3689"/>
      </w:tblGrid>
      <w:tr w:rsidR="00E366EC" w14:paraId="330B8983" w14:textId="77777777" w:rsidTr="00852460">
        <w:tc>
          <w:tcPr>
            <w:tcW w:w="3935" w:type="dxa"/>
          </w:tcPr>
          <w:p w14:paraId="21293EAB" w14:textId="77777777" w:rsidR="00E366EC" w:rsidRPr="00E03E7E" w:rsidRDefault="00E366EC" w:rsidP="00E366EC">
            <w:pPr>
              <w:rPr>
                <w:b/>
                <w:szCs w:val="22"/>
              </w:rPr>
            </w:pPr>
            <w:proofErr w:type="spellStart"/>
            <w:r w:rsidRPr="00E03E7E">
              <w:rPr>
                <w:b/>
                <w:szCs w:val="22"/>
              </w:rPr>
              <w:t>Klasyfikacja</w:t>
            </w:r>
            <w:proofErr w:type="spellEnd"/>
            <w:r w:rsidRPr="00E03E7E">
              <w:rPr>
                <w:b/>
                <w:szCs w:val="22"/>
              </w:rPr>
              <w:t xml:space="preserve"> </w:t>
            </w:r>
            <w:proofErr w:type="spellStart"/>
            <w:r w:rsidRPr="00E03E7E">
              <w:rPr>
                <w:b/>
                <w:szCs w:val="22"/>
              </w:rPr>
              <w:t>układów</w:t>
            </w:r>
            <w:proofErr w:type="spellEnd"/>
            <w:r w:rsidRPr="00E03E7E">
              <w:rPr>
                <w:b/>
                <w:szCs w:val="22"/>
              </w:rPr>
              <w:t xml:space="preserve"> i </w:t>
            </w:r>
            <w:proofErr w:type="spellStart"/>
            <w:r w:rsidRPr="00E03E7E">
              <w:rPr>
                <w:b/>
                <w:szCs w:val="22"/>
              </w:rPr>
              <w:t>narządów</w:t>
            </w:r>
            <w:proofErr w:type="spellEnd"/>
          </w:p>
        </w:tc>
        <w:tc>
          <w:tcPr>
            <w:tcW w:w="1559" w:type="dxa"/>
          </w:tcPr>
          <w:p w14:paraId="4655E596" w14:textId="77777777" w:rsidR="00E366EC" w:rsidRPr="005C1561" w:rsidRDefault="00E366EC" w:rsidP="00E366EC">
            <w:pPr>
              <w:rPr>
                <w:b/>
                <w:szCs w:val="22"/>
              </w:rPr>
            </w:pPr>
            <w:proofErr w:type="spellStart"/>
            <w:r>
              <w:rPr>
                <w:b/>
                <w:szCs w:val="22"/>
              </w:rPr>
              <w:t>Częstość</w:t>
            </w:r>
            <w:proofErr w:type="spellEnd"/>
          </w:p>
        </w:tc>
        <w:tc>
          <w:tcPr>
            <w:tcW w:w="3792" w:type="dxa"/>
          </w:tcPr>
          <w:p w14:paraId="68557F8F" w14:textId="77777777" w:rsidR="00E366EC" w:rsidRPr="005C1561" w:rsidRDefault="00E366EC" w:rsidP="00E366EC">
            <w:pPr>
              <w:rPr>
                <w:b/>
                <w:szCs w:val="22"/>
              </w:rPr>
            </w:pPr>
            <w:proofErr w:type="spellStart"/>
            <w:r>
              <w:rPr>
                <w:b/>
                <w:szCs w:val="22"/>
              </w:rPr>
              <w:t>Działania</w:t>
            </w:r>
            <w:proofErr w:type="spellEnd"/>
            <w:r>
              <w:rPr>
                <w:b/>
                <w:szCs w:val="22"/>
              </w:rPr>
              <w:t xml:space="preserve"> </w:t>
            </w:r>
            <w:proofErr w:type="spellStart"/>
            <w:r>
              <w:rPr>
                <w:b/>
                <w:szCs w:val="22"/>
              </w:rPr>
              <w:t>niepożądane</w:t>
            </w:r>
            <w:proofErr w:type="spellEnd"/>
          </w:p>
        </w:tc>
      </w:tr>
      <w:tr w:rsidR="00E366EC" w14:paraId="131E1EA6" w14:textId="77777777" w:rsidTr="00852460">
        <w:tc>
          <w:tcPr>
            <w:tcW w:w="9286" w:type="dxa"/>
            <w:gridSpan w:val="3"/>
          </w:tcPr>
          <w:p w14:paraId="5CA72408" w14:textId="77777777" w:rsidR="00E366EC" w:rsidRPr="00E03E7E" w:rsidRDefault="00E366EC" w:rsidP="00E366EC">
            <w:pPr>
              <w:rPr>
                <w:b/>
                <w:szCs w:val="22"/>
              </w:rPr>
            </w:pPr>
            <w:proofErr w:type="spellStart"/>
            <w:r w:rsidRPr="00E03E7E">
              <w:rPr>
                <w:b/>
                <w:szCs w:val="22"/>
              </w:rPr>
              <w:t>Badania</w:t>
            </w:r>
            <w:proofErr w:type="spellEnd"/>
            <w:r w:rsidRPr="00E03E7E">
              <w:rPr>
                <w:b/>
                <w:szCs w:val="22"/>
              </w:rPr>
              <w:t xml:space="preserve"> </w:t>
            </w:r>
            <w:proofErr w:type="spellStart"/>
            <w:r w:rsidRPr="00E03E7E">
              <w:rPr>
                <w:b/>
                <w:szCs w:val="22"/>
              </w:rPr>
              <w:t>kliniczne</w:t>
            </w:r>
            <w:proofErr w:type="spellEnd"/>
          </w:p>
        </w:tc>
      </w:tr>
      <w:tr w:rsidR="00E366EC" w14:paraId="00E2554E" w14:textId="77777777" w:rsidTr="00852460">
        <w:tc>
          <w:tcPr>
            <w:tcW w:w="3935" w:type="dxa"/>
          </w:tcPr>
          <w:p w14:paraId="058A94AF" w14:textId="77777777" w:rsidR="00E366EC" w:rsidRPr="00BA60E6" w:rsidRDefault="00A154F0" w:rsidP="00E366EC">
            <w:pPr>
              <w:rPr>
                <w:lang w:val="pl-PL"/>
              </w:rPr>
            </w:pPr>
            <w:r w:rsidRPr="00E03E7E">
              <w:rPr>
                <w:lang w:val="pl-PL"/>
              </w:rPr>
              <w:t>Zakażenia i zarażenia pasożytnicze</w:t>
            </w:r>
          </w:p>
        </w:tc>
        <w:tc>
          <w:tcPr>
            <w:tcW w:w="1559" w:type="dxa"/>
            <w:tcBorders>
              <w:bottom w:val="single" w:sz="4" w:space="0" w:color="auto"/>
            </w:tcBorders>
          </w:tcPr>
          <w:p w14:paraId="3076B0E7" w14:textId="77777777" w:rsidR="00E366EC" w:rsidRDefault="00A154F0" w:rsidP="00E366EC">
            <w:pPr>
              <w:rPr>
                <w:szCs w:val="22"/>
              </w:rPr>
            </w:pPr>
            <w:proofErr w:type="spellStart"/>
            <w:r>
              <w:rPr>
                <w:szCs w:val="22"/>
              </w:rPr>
              <w:t>Niezbyt</w:t>
            </w:r>
            <w:proofErr w:type="spellEnd"/>
            <w:r>
              <w:rPr>
                <w:szCs w:val="22"/>
              </w:rPr>
              <w:t xml:space="preserve"> </w:t>
            </w:r>
            <w:proofErr w:type="spellStart"/>
            <w:r>
              <w:rPr>
                <w:szCs w:val="22"/>
              </w:rPr>
              <w:t>często</w:t>
            </w:r>
            <w:proofErr w:type="spellEnd"/>
          </w:p>
        </w:tc>
        <w:tc>
          <w:tcPr>
            <w:tcW w:w="3792" w:type="dxa"/>
            <w:tcBorders>
              <w:bottom w:val="single" w:sz="4" w:space="0" w:color="auto"/>
            </w:tcBorders>
          </w:tcPr>
          <w:p w14:paraId="546D51A7" w14:textId="77777777" w:rsidR="00E366EC" w:rsidRDefault="00A154F0" w:rsidP="00E366EC">
            <w:pPr>
              <w:rPr>
                <w:szCs w:val="22"/>
              </w:rPr>
            </w:pPr>
            <w:r>
              <w:rPr>
                <w:color w:val="000000"/>
                <w:lang w:val="pl-PL"/>
              </w:rPr>
              <w:t>Zakażenie górnych dróg oddechowych</w:t>
            </w:r>
          </w:p>
        </w:tc>
      </w:tr>
      <w:tr w:rsidR="00E366EC" w14:paraId="3A957063" w14:textId="77777777" w:rsidTr="00852460">
        <w:tc>
          <w:tcPr>
            <w:tcW w:w="3935" w:type="dxa"/>
          </w:tcPr>
          <w:p w14:paraId="05EF3874" w14:textId="77777777" w:rsidR="00E366EC" w:rsidRPr="00BA60E6" w:rsidRDefault="00A154F0" w:rsidP="00E366EC">
            <w:pPr>
              <w:rPr>
                <w:lang w:val="pl-PL"/>
              </w:rPr>
            </w:pPr>
            <w:r w:rsidRPr="00E03E7E">
              <w:rPr>
                <w:lang w:val="pl-PL"/>
              </w:rPr>
              <w:t>Zaburzenia krwi i układu chłonnego</w:t>
            </w:r>
          </w:p>
        </w:tc>
        <w:tc>
          <w:tcPr>
            <w:tcW w:w="1559" w:type="dxa"/>
            <w:tcBorders>
              <w:bottom w:val="single" w:sz="4" w:space="0" w:color="auto"/>
            </w:tcBorders>
          </w:tcPr>
          <w:p w14:paraId="45556693" w14:textId="77777777" w:rsidR="00E366EC" w:rsidRPr="005C1561" w:rsidRDefault="00A154F0" w:rsidP="00E366EC">
            <w:pPr>
              <w:rPr>
                <w:szCs w:val="22"/>
              </w:rPr>
            </w:pPr>
            <w:proofErr w:type="spellStart"/>
            <w:r>
              <w:rPr>
                <w:szCs w:val="22"/>
              </w:rPr>
              <w:t>Rzadko</w:t>
            </w:r>
            <w:proofErr w:type="spellEnd"/>
          </w:p>
        </w:tc>
        <w:tc>
          <w:tcPr>
            <w:tcW w:w="3792" w:type="dxa"/>
            <w:tcBorders>
              <w:bottom w:val="single" w:sz="4" w:space="0" w:color="auto"/>
            </w:tcBorders>
          </w:tcPr>
          <w:p w14:paraId="784CEFB8" w14:textId="77777777" w:rsidR="00E366EC" w:rsidRPr="005C1561" w:rsidRDefault="00A154F0" w:rsidP="00E366EC">
            <w:pPr>
              <w:rPr>
                <w:szCs w:val="22"/>
              </w:rPr>
            </w:pPr>
            <w:r>
              <w:rPr>
                <w:color w:val="000000"/>
                <w:lang w:val="pl-PL"/>
              </w:rPr>
              <w:t>Uogólnione powiększenie węzłów chłonnych</w:t>
            </w:r>
          </w:p>
        </w:tc>
      </w:tr>
      <w:tr w:rsidR="00E366EC" w14:paraId="0DDBDBB2" w14:textId="77777777" w:rsidTr="00852460">
        <w:tc>
          <w:tcPr>
            <w:tcW w:w="3935" w:type="dxa"/>
          </w:tcPr>
          <w:p w14:paraId="12055A43" w14:textId="77777777" w:rsidR="00E366EC" w:rsidRPr="00BA60E6" w:rsidRDefault="00A154F0" w:rsidP="00E366EC">
            <w:pPr>
              <w:rPr>
                <w:lang w:val="pl-PL"/>
              </w:rPr>
            </w:pPr>
            <w:r w:rsidRPr="00E03E7E">
              <w:rPr>
                <w:lang w:val="pl-PL"/>
              </w:rPr>
              <w:t>Zaburzenia metabolizmu i odżywiania</w:t>
            </w:r>
          </w:p>
        </w:tc>
        <w:tc>
          <w:tcPr>
            <w:tcW w:w="1559" w:type="dxa"/>
            <w:tcBorders>
              <w:bottom w:val="single" w:sz="4" w:space="0" w:color="auto"/>
            </w:tcBorders>
          </w:tcPr>
          <w:p w14:paraId="72647D13" w14:textId="77777777" w:rsidR="00E366EC" w:rsidRDefault="00A154F0" w:rsidP="00E366EC">
            <w:pPr>
              <w:rPr>
                <w:szCs w:val="22"/>
              </w:rPr>
            </w:pPr>
            <w:proofErr w:type="spellStart"/>
            <w:r>
              <w:rPr>
                <w:szCs w:val="22"/>
              </w:rPr>
              <w:t>Rzadko</w:t>
            </w:r>
            <w:proofErr w:type="spellEnd"/>
          </w:p>
        </w:tc>
        <w:tc>
          <w:tcPr>
            <w:tcW w:w="3792" w:type="dxa"/>
            <w:tcBorders>
              <w:bottom w:val="single" w:sz="4" w:space="0" w:color="auto"/>
            </w:tcBorders>
          </w:tcPr>
          <w:p w14:paraId="141F3FB6" w14:textId="77777777" w:rsidR="00E366EC" w:rsidRDefault="00A154F0" w:rsidP="00E366EC">
            <w:pPr>
              <w:rPr>
                <w:szCs w:val="22"/>
              </w:rPr>
            </w:pPr>
            <w:r>
              <w:rPr>
                <w:lang w:val="pl-PL"/>
              </w:rPr>
              <w:t>Z</w:t>
            </w:r>
            <w:r w:rsidRPr="00C239C2">
              <w:rPr>
                <w:lang w:val="pl-PL"/>
              </w:rPr>
              <w:t>mniejszenie apetytu</w:t>
            </w:r>
          </w:p>
        </w:tc>
      </w:tr>
      <w:tr w:rsidR="00E366EC" w14:paraId="4A6BAAD9" w14:textId="77777777" w:rsidTr="00852460">
        <w:tc>
          <w:tcPr>
            <w:tcW w:w="3935" w:type="dxa"/>
            <w:vMerge w:val="restart"/>
          </w:tcPr>
          <w:p w14:paraId="46880671" w14:textId="77777777" w:rsidR="00A154F0" w:rsidRPr="00E03E7E" w:rsidRDefault="00A154F0" w:rsidP="00A154F0">
            <w:pPr>
              <w:rPr>
                <w:lang w:val="pl-PL"/>
              </w:rPr>
            </w:pPr>
            <w:r w:rsidRPr="00E03E7E">
              <w:rPr>
                <w:lang w:val="pl-PL"/>
              </w:rPr>
              <w:t>Zaburzenia układu nerwowego</w:t>
            </w:r>
          </w:p>
          <w:p w14:paraId="6B6C0187" w14:textId="77777777" w:rsidR="00E366EC" w:rsidRPr="00E03E7E" w:rsidRDefault="00E366EC" w:rsidP="00E366EC">
            <w:pPr>
              <w:rPr>
                <w:szCs w:val="22"/>
              </w:rPr>
            </w:pPr>
          </w:p>
        </w:tc>
        <w:tc>
          <w:tcPr>
            <w:tcW w:w="1559" w:type="dxa"/>
            <w:tcBorders>
              <w:bottom w:val="dashed" w:sz="4" w:space="0" w:color="auto"/>
            </w:tcBorders>
          </w:tcPr>
          <w:p w14:paraId="29838823" w14:textId="77777777" w:rsidR="00E366EC" w:rsidRPr="005C1561" w:rsidRDefault="00A154F0" w:rsidP="00E366EC">
            <w:pPr>
              <w:rPr>
                <w:szCs w:val="22"/>
              </w:rPr>
            </w:pPr>
            <w:proofErr w:type="spellStart"/>
            <w:r>
              <w:rPr>
                <w:szCs w:val="22"/>
              </w:rPr>
              <w:t>Bardzo</w:t>
            </w:r>
            <w:proofErr w:type="spellEnd"/>
            <w:r>
              <w:rPr>
                <w:szCs w:val="22"/>
              </w:rPr>
              <w:t xml:space="preserve"> </w:t>
            </w:r>
            <w:proofErr w:type="spellStart"/>
            <w:r>
              <w:rPr>
                <w:szCs w:val="22"/>
              </w:rPr>
              <w:t>często</w:t>
            </w:r>
            <w:proofErr w:type="spellEnd"/>
          </w:p>
        </w:tc>
        <w:tc>
          <w:tcPr>
            <w:tcW w:w="3792" w:type="dxa"/>
            <w:tcBorders>
              <w:bottom w:val="dashed" w:sz="4" w:space="0" w:color="auto"/>
            </w:tcBorders>
          </w:tcPr>
          <w:p w14:paraId="360A765D" w14:textId="77777777" w:rsidR="00E366EC" w:rsidRPr="005C1561" w:rsidRDefault="00A154F0" w:rsidP="00E366EC">
            <w:pPr>
              <w:rPr>
                <w:szCs w:val="22"/>
              </w:rPr>
            </w:pPr>
            <w:proofErr w:type="spellStart"/>
            <w:r>
              <w:rPr>
                <w:szCs w:val="22"/>
              </w:rPr>
              <w:t>Bóle</w:t>
            </w:r>
            <w:proofErr w:type="spellEnd"/>
            <w:r>
              <w:rPr>
                <w:szCs w:val="22"/>
              </w:rPr>
              <w:t xml:space="preserve"> </w:t>
            </w:r>
            <w:proofErr w:type="spellStart"/>
            <w:r>
              <w:rPr>
                <w:szCs w:val="22"/>
              </w:rPr>
              <w:t>głowy</w:t>
            </w:r>
            <w:proofErr w:type="spellEnd"/>
          </w:p>
        </w:tc>
      </w:tr>
      <w:tr w:rsidR="00E366EC" w14:paraId="13ADB545" w14:textId="77777777" w:rsidTr="00852460">
        <w:tc>
          <w:tcPr>
            <w:tcW w:w="3935" w:type="dxa"/>
            <w:vMerge/>
          </w:tcPr>
          <w:p w14:paraId="1F86113D" w14:textId="77777777" w:rsidR="00E366EC" w:rsidRPr="00BA60E6" w:rsidRDefault="00E366EC" w:rsidP="00E366EC">
            <w:pPr>
              <w:rPr>
                <w:szCs w:val="22"/>
              </w:rPr>
            </w:pPr>
          </w:p>
        </w:tc>
        <w:tc>
          <w:tcPr>
            <w:tcW w:w="1559" w:type="dxa"/>
            <w:tcBorders>
              <w:top w:val="dashed" w:sz="4" w:space="0" w:color="auto"/>
              <w:bottom w:val="dashed" w:sz="4" w:space="0" w:color="auto"/>
            </w:tcBorders>
          </w:tcPr>
          <w:p w14:paraId="755012CB" w14:textId="77777777" w:rsidR="00E366EC" w:rsidRPr="005C1561" w:rsidRDefault="00A154F0" w:rsidP="00E366EC">
            <w:pPr>
              <w:rPr>
                <w:szCs w:val="22"/>
              </w:rPr>
            </w:pPr>
            <w:r>
              <w:rPr>
                <w:szCs w:val="22"/>
                <w:lang w:val="it-IT"/>
              </w:rPr>
              <w:t>Niezbyt często</w:t>
            </w:r>
          </w:p>
        </w:tc>
        <w:tc>
          <w:tcPr>
            <w:tcW w:w="3792" w:type="dxa"/>
            <w:tcBorders>
              <w:top w:val="dashed" w:sz="4" w:space="0" w:color="auto"/>
              <w:bottom w:val="dashed" w:sz="4" w:space="0" w:color="auto"/>
            </w:tcBorders>
          </w:tcPr>
          <w:p w14:paraId="1BEDFA72" w14:textId="77777777" w:rsidR="00E366EC" w:rsidRPr="005C1561" w:rsidRDefault="00A154F0" w:rsidP="00E366EC">
            <w:pPr>
              <w:rPr>
                <w:szCs w:val="22"/>
              </w:rPr>
            </w:pPr>
            <w:r>
              <w:rPr>
                <w:szCs w:val="22"/>
                <w:lang w:val="it-IT"/>
              </w:rPr>
              <w:t>Zawroty głowy</w:t>
            </w:r>
          </w:p>
        </w:tc>
      </w:tr>
      <w:tr w:rsidR="00E366EC" w14:paraId="5609A0B9" w14:textId="77777777" w:rsidTr="00852460">
        <w:tc>
          <w:tcPr>
            <w:tcW w:w="3935" w:type="dxa"/>
            <w:vMerge/>
          </w:tcPr>
          <w:p w14:paraId="0A0FC0FB" w14:textId="77777777" w:rsidR="00E366EC" w:rsidRPr="00BA60E6" w:rsidRDefault="00E366EC" w:rsidP="00E366EC">
            <w:pPr>
              <w:rPr>
                <w:szCs w:val="22"/>
              </w:rPr>
            </w:pPr>
          </w:p>
        </w:tc>
        <w:tc>
          <w:tcPr>
            <w:tcW w:w="1559" w:type="dxa"/>
            <w:tcBorders>
              <w:top w:val="dashed" w:sz="4" w:space="0" w:color="auto"/>
              <w:bottom w:val="single" w:sz="4" w:space="0" w:color="auto"/>
            </w:tcBorders>
          </w:tcPr>
          <w:p w14:paraId="196B1768" w14:textId="77777777" w:rsidR="00E366EC" w:rsidRPr="005C1561" w:rsidRDefault="00A154F0" w:rsidP="00E366EC">
            <w:pPr>
              <w:rPr>
                <w:szCs w:val="22"/>
              </w:rPr>
            </w:pPr>
            <w:r>
              <w:rPr>
                <w:szCs w:val="22"/>
                <w:lang w:val="it-IT"/>
              </w:rPr>
              <w:t>Rzadko</w:t>
            </w:r>
          </w:p>
        </w:tc>
        <w:tc>
          <w:tcPr>
            <w:tcW w:w="3792" w:type="dxa"/>
            <w:tcBorders>
              <w:top w:val="dashed" w:sz="4" w:space="0" w:color="auto"/>
              <w:bottom w:val="single" w:sz="4" w:space="0" w:color="auto"/>
            </w:tcBorders>
          </w:tcPr>
          <w:p w14:paraId="3C6DA96D" w14:textId="77777777" w:rsidR="00E366EC" w:rsidRPr="005C1561" w:rsidRDefault="00A154F0" w:rsidP="00E366EC">
            <w:pPr>
              <w:rPr>
                <w:szCs w:val="22"/>
              </w:rPr>
            </w:pPr>
            <w:r>
              <w:rPr>
                <w:color w:val="000000"/>
                <w:lang w:val="pl-PL"/>
              </w:rPr>
              <w:t>O</w:t>
            </w:r>
            <w:r w:rsidRPr="00841BE3">
              <w:rPr>
                <w:color w:val="000000"/>
                <w:lang w:val="pl-PL"/>
              </w:rPr>
              <w:t>słabienie czucia skórnego</w:t>
            </w:r>
            <w:r>
              <w:rPr>
                <w:color w:val="000000"/>
                <w:lang w:val="pl-PL"/>
              </w:rPr>
              <w:t>, parestezje</w:t>
            </w:r>
          </w:p>
        </w:tc>
      </w:tr>
      <w:tr w:rsidR="00E366EC" w14:paraId="3DE986A7" w14:textId="77777777" w:rsidTr="00852460">
        <w:tc>
          <w:tcPr>
            <w:tcW w:w="3935" w:type="dxa"/>
          </w:tcPr>
          <w:p w14:paraId="4A67C926" w14:textId="77777777" w:rsidR="00E366EC" w:rsidRPr="00BA60E6" w:rsidRDefault="00A154F0" w:rsidP="00E366EC">
            <w:pPr>
              <w:rPr>
                <w:lang w:val="pl-PL"/>
              </w:rPr>
            </w:pPr>
            <w:r w:rsidRPr="00E03E7E">
              <w:rPr>
                <w:lang w:val="pl-PL"/>
              </w:rPr>
              <w:t>Zaburzenia naczyniowe</w:t>
            </w:r>
          </w:p>
        </w:tc>
        <w:tc>
          <w:tcPr>
            <w:tcW w:w="1559" w:type="dxa"/>
            <w:tcBorders>
              <w:top w:val="dashed" w:sz="4" w:space="0" w:color="auto"/>
              <w:bottom w:val="single" w:sz="4" w:space="0" w:color="auto"/>
            </w:tcBorders>
          </w:tcPr>
          <w:p w14:paraId="0A9C9EE2" w14:textId="77777777" w:rsidR="00E366EC" w:rsidRDefault="00A154F0" w:rsidP="00E366EC">
            <w:pPr>
              <w:rPr>
                <w:szCs w:val="22"/>
                <w:lang w:val="it-IT"/>
              </w:rPr>
            </w:pPr>
            <w:proofErr w:type="spellStart"/>
            <w:r>
              <w:rPr>
                <w:szCs w:val="22"/>
              </w:rPr>
              <w:t>Rzadko</w:t>
            </w:r>
            <w:proofErr w:type="spellEnd"/>
          </w:p>
        </w:tc>
        <w:tc>
          <w:tcPr>
            <w:tcW w:w="3792" w:type="dxa"/>
            <w:tcBorders>
              <w:top w:val="dashed" w:sz="4" w:space="0" w:color="auto"/>
              <w:bottom w:val="single" w:sz="4" w:space="0" w:color="auto"/>
            </w:tcBorders>
          </w:tcPr>
          <w:p w14:paraId="3588030B" w14:textId="77777777" w:rsidR="00E366EC" w:rsidRDefault="00A154F0" w:rsidP="00E366EC">
            <w:pPr>
              <w:rPr>
                <w:szCs w:val="22"/>
                <w:lang w:val="it-IT"/>
              </w:rPr>
            </w:pPr>
            <w:proofErr w:type="spellStart"/>
            <w:r>
              <w:rPr>
                <w:szCs w:val="22"/>
              </w:rPr>
              <w:t>Niedociśnienie</w:t>
            </w:r>
            <w:proofErr w:type="spellEnd"/>
          </w:p>
        </w:tc>
      </w:tr>
      <w:tr w:rsidR="00E366EC" w:rsidRPr="007F3627" w14:paraId="7E8D4D54" w14:textId="77777777" w:rsidTr="00852460">
        <w:trPr>
          <w:trHeight w:val="206"/>
        </w:trPr>
        <w:tc>
          <w:tcPr>
            <w:tcW w:w="3935" w:type="dxa"/>
            <w:vMerge w:val="restart"/>
          </w:tcPr>
          <w:p w14:paraId="42DF7D59" w14:textId="77777777" w:rsidR="00A154F0" w:rsidRPr="00E03E7E" w:rsidRDefault="00A154F0" w:rsidP="00A154F0">
            <w:pPr>
              <w:rPr>
                <w:lang w:val="pl-PL"/>
              </w:rPr>
            </w:pPr>
            <w:r w:rsidRPr="00E03E7E">
              <w:rPr>
                <w:lang w:val="pl-PL"/>
              </w:rPr>
              <w:t>Zaburzenia żołądka i jelit</w:t>
            </w:r>
          </w:p>
          <w:p w14:paraId="12D8A084" w14:textId="77777777" w:rsidR="00E366EC" w:rsidRPr="00E03E7E" w:rsidRDefault="00E366EC" w:rsidP="00E366EC">
            <w:pPr>
              <w:rPr>
                <w:szCs w:val="22"/>
              </w:rPr>
            </w:pPr>
          </w:p>
        </w:tc>
        <w:tc>
          <w:tcPr>
            <w:tcW w:w="1559" w:type="dxa"/>
            <w:tcBorders>
              <w:bottom w:val="dashed" w:sz="4" w:space="0" w:color="auto"/>
            </w:tcBorders>
          </w:tcPr>
          <w:p w14:paraId="1B92B1FC" w14:textId="77777777" w:rsidR="00E366EC" w:rsidRPr="005C1561" w:rsidRDefault="00A154F0" w:rsidP="00E366EC">
            <w:pPr>
              <w:rPr>
                <w:szCs w:val="22"/>
              </w:rPr>
            </w:pPr>
            <w:proofErr w:type="spellStart"/>
            <w:r>
              <w:rPr>
                <w:szCs w:val="22"/>
              </w:rPr>
              <w:t>Często</w:t>
            </w:r>
            <w:proofErr w:type="spellEnd"/>
          </w:p>
        </w:tc>
        <w:tc>
          <w:tcPr>
            <w:tcW w:w="3792" w:type="dxa"/>
            <w:tcBorders>
              <w:bottom w:val="dashed" w:sz="4" w:space="0" w:color="auto"/>
            </w:tcBorders>
          </w:tcPr>
          <w:p w14:paraId="65C2D5B4" w14:textId="77777777" w:rsidR="00E366EC" w:rsidRPr="00BA60E6" w:rsidRDefault="00A154F0" w:rsidP="00E366EC">
            <w:pPr>
              <w:rPr>
                <w:szCs w:val="22"/>
                <w:lang w:val="pl-PL"/>
              </w:rPr>
            </w:pPr>
            <w:r>
              <w:rPr>
                <w:lang w:val="pl-PL"/>
              </w:rPr>
              <w:t>O</w:t>
            </w:r>
            <w:r w:rsidRPr="009179B5">
              <w:rPr>
                <w:lang w:val="pl-PL"/>
              </w:rPr>
              <w:t xml:space="preserve">bjawy żołądkowo-jelitowe, biegunka, </w:t>
            </w:r>
            <w:r w:rsidRPr="009179B5">
              <w:rPr>
                <w:color w:val="000000"/>
                <w:lang w:val="pl-PL"/>
              </w:rPr>
              <w:t>nudności</w:t>
            </w:r>
          </w:p>
        </w:tc>
      </w:tr>
      <w:tr w:rsidR="00E366EC" w14:paraId="093FEE60" w14:textId="77777777" w:rsidTr="00852460">
        <w:trPr>
          <w:trHeight w:val="206"/>
        </w:trPr>
        <w:tc>
          <w:tcPr>
            <w:tcW w:w="3935" w:type="dxa"/>
            <w:vMerge/>
          </w:tcPr>
          <w:p w14:paraId="0DDC81C9" w14:textId="77777777" w:rsidR="00E366EC" w:rsidRPr="00BA60E6" w:rsidRDefault="00E366EC" w:rsidP="00E366EC">
            <w:pPr>
              <w:rPr>
                <w:szCs w:val="22"/>
                <w:lang w:val="pl-PL"/>
              </w:rPr>
            </w:pPr>
          </w:p>
        </w:tc>
        <w:tc>
          <w:tcPr>
            <w:tcW w:w="1559" w:type="dxa"/>
            <w:tcBorders>
              <w:top w:val="dashed" w:sz="4" w:space="0" w:color="auto"/>
            </w:tcBorders>
          </w:tcPr>
          <w:p w14:paraId="5F6BAFA5" w14:textId="77777777" w:rsidR="00E366EC" w:rsidRPr="005C1561" w:rsidRDefault="00A154F0" w:rsidP="00E366EC">
            <w:pPr>
              <w:rPr>
                <w:szCs w:val="22"/>
              </w:rPr>
            </w:pPr>
            <w:proofErr w:type="spellStart"/>
            <w:r>
              <w:rPr>
                <w:szCs w:val="22"/>
              </w:rPr>
              <w:t>Niezbyt</w:t>
            </w:r>
            <w:proofErr w:type="spellEnd"/>
            <w:r>
              <w:rPr>
                <w:szCs w:val="22"/>
              </w:rPr>
              <w:t xml:space="preserve"> </w:t>
            </w:r>
            <w:proofErr w:type="spellStart"/>
            <w:r>
              <w:rPr>
                <w:szCs w:val="22"/>
              </w:rPr>
              <w:t>często</w:t>
            </w:r>
            <w:proofErr w:type="spellEnd"/>
          </w:p>
        </w:tc>
        <w:tc>
          <w:tcPr>
            <w:tcW w:w="3792" w:type="dxa"/>
            <w:tcBorders>
              <w:top w:val="dashed" w:sz="4" w:space="0" w:color="auto"/>
            </w:tcBorders>
          </w:tcPr>
          <w:p w14:paraId="413E2C8D" w14:textId="77777777" w:rsidR="00E366EC" w:rsidRPr="00476BA4" w:rsidRDefault="00A154F0" w:rsidP="00E366EC">
            <w:pPr>
              <w:rPr>
                <w:szCs w:val="22"/>
                <w:vertAlign w:val="superscript"/>
              </w:rPr>
            </w:pPr>
            <w:r>
              <w:rPr>
                <w:color w:val="000000"/>
                <w:lang w:val="pl-PL"/>
              </w:rPr>
              <w:t>W</w:t>
            </w:r>
            <w:r w:rsidRPr="00CA6A9D">
              <w:rPr>
                <w:color w:val="000000"/>
                <w:lang w:val="pl-PL"/>
              </w:rPr>
              <w:t>ymioty</w:t>
            </w:r>
            <w:r>
              <w:rPr>
                <w:color w:val="000000"/>
                <w:lang w:val="pl-PL"/>
              </w:rPr>
              <w:t>, ból brzucha*</w:t>
            </w:r>
          </w:p>
        </w:tc>
      </w:tr>
      <w:tr w:rsidR="00E366EC" w14:paraId="03D6676F" w14:textId="77777777" w:rsidTr="00852460">
        <w:trPr>
          <w:trHeight w:val="109"/>
        </w:trPr>
        <w:tc>
          <w:tcPr>
            <w:tcW w:w="3935" w:type="dxa"/>
            <w:vMerge w:val="restart"/>
          </w:tcPr>
          <w:p w14:paraId="74A8817C" w14:textId="77777777" w:rsidR="00A154F0" w:rsidRPr="00E03E7E" w:rsidRDefault="00A154F0" w:rsidP="00A154F0">
            <w:pPr>
              <w:rPr>
                <w:lang w:val="pl-PL"/>
              </w:rPr>
            </w:pPr>
            <w:r w:rsidRPr="00E03E7E">
              <w:rPr>
                <w:lang w:val="pl-PL"/>
              </w:rPr>
              <w:t>Zaburzenia skóry i tkanki podskórnej</w:t>
            </w:r>
          </w:p>
          <w:p w14:paraId="7F7C5D1E" w14:textId="77777777" w:rsidR="00E366EC" w:rsidRPr="00E03E7E" w:rsidRDefault="00E366EC" w:rsidP="00E366EC">
            <w:pPr>
              <w:rPr>
                <w:szCs w:val="22"/>
              </w:rPr>
            </w:pPr>
          </w:p>
        </w:tc>
        <w:tc>
          <w:tcPr>
            <w:tcW w:w="1559" w:type="dxa"/>
            <w:tcBorders>
              <w:bottom w:val="dashed" w:sz="4" w:space="0" w:color="auto"/>
            </w:tcBorders>
          </w:tcPr>
          <w:p w14:paraId="610D3777" w14:textId="77777777" w:rsidR="00E366EC" w:rsidRPr="005C1561" w:rsidRDefault="00A154F0" w:rsidP="00E366EC">
            <w:pPr>
              <w:rPr>
                <w:szCs w:val="22"/>
              </w:rPr>
            </w:pPr>
            <w:proofErr w:type="spellStart"/>
            <w:r>
              <w:rPr>
                <w:szCs w:val="22"/>
              </w:rPr>
              <w:t>Rzadko</w:t>
            </w:r>
            <w:proofErr w:type="spellEnd"/>
          </w:p>
        </w:tc>
        <w:tc>
          <w:tcPr>
            <w:tcW w:w="3792" w:type="dxa"/>
            <w:tcBorders>
              <w:bottom w:val="dashed" w:sz="4" w:space="0" w:color="auto"/>
            </w:tcBorders>
          </w:tcPr>
          <w:p w14:paraId="5315BBE7" w14:textId="77777777" w:rsidR="00E366EC" w:rsidRPr="005C1561" w:rsidRDefault="00A154F0" w:rsidP="00E366EC">
            <w:pPr>
              <w:rPr>
                <w:szCs w:val="22"/>
              </w:rPr>
            </w:pPr>
            <w:r>
              <w:rPr>
                <w:color w:val="000000"/>
                <w:lang w:val="pl-PL"/>
              </w:rPr>
              <w:t>Wysypka, świąd</w:t>
            </w:r>
          </w:p>
        </w:tc>
      </w:tr>
      <w:tr w:rsidR="00E366EC" w14:paraId="2A9DD37A" w14:textId="77777777" w:rsidTr="00852460">
        <w:trPr>
          <w:trHeight w:val="109"/>
        </w:trPr>
        <w:tc>
          <w:tcPr>
            <w:tcW w:w="3935" w:type="dxa"/>
            <w:vMerge/>
          </w:tcPr>
          <w:p w14:paraId="534AD0FC" w14:textId="77777777" w:rsidR="00E366EC" w:rsidRPr="00BA60E6" w:rsidRDefault="00E366EC" w:rsidP="00E366EC">
            <w:pPr>
              <w:rPr>
                <w:szCs w:val="22"/>
              </w:rPr>
            </w:pPr>
          </w:p>
        </w:tc>
        <w:tc>
          <w:tcPr>
            <w:tcW w:w="1559" w:type="dxa"/>
            <w:tcBorders>
              <w:top w:val="dashed" w:sz="4" w:space="0" w:color="auto"/>
            </w:tcBorders>
          </w:tcPr>
          <w:p w14:paraId="78402E35" w14:textId="77777777" w:rsidR="00E366EC" w:rsidRPr="005C1561" w:rsidRDefault="00A154F0" w:rsidP="00E366EC">
            <w:pPr>
              <w:rPr>
                <w:szCs w:val="22"/>
              </w:rPr>
            </w:pPr>
            <w:proofErr w:type="spellStart"/>
            <w:r>
              <w:rPr>
                <w:szCs w:val="22"/>
              </w:rPr>
              <w:t>Bardzo</w:t>
            </w:r>
            <w:proofErr w:type="spellEnd"/>
            <w:r>
              <w:rPr>
                <w:szCs w:val="22"/>
              </w:rPr>
              <w:t xml:space="preserve"> </w:t>
            </w:r>
            <w:proofErr w:type="spellStart"/>
            <w:r>
              <w:rPr>
                <w:szCs w:val="22"/>
              </w:rPr>
              <w:t>rzadko</w:t>
            </w:r>
            <w:proofErr w:type="spellEnd"/>
          </w:p>
        </w:tc>
        <w:tc>
          <w:tcPr>
            <w:tcW w:w="3792" w:type="dxa"/>
            <w:tcBorders>
              <w:top w:val="dashed" w:sz="4" w:space="0" w:color="auto"/>
            </w:tcBorders>
          </w:tcPr>
          <w:p w14:paraId="51399F37" w14:textId="77777777" w:rsidR="00E366EC" w:rsidRPr="005C1561" w:rsidRDefault="00A154F0" w:rsidP="00E366EC">
            <w:pPr>
              <w:rPr>
                <w:szCs w:val="22"/>
              </w:rPr>
            </w:pPr>
            <w:r>
              <w:rPr>
                <w:color w:val="000000"/>
                <w:lang w:val="pl-PL"/>
              </w:rPr>
              <w:t>Pokrzywka</w:t>
            </w:r>
          </w:p>
        </w:tc>
      </w:tr>
      <w:tr w:rsidR="00E366EC" w14:paraId="13CDE468" w14:textId="77777777" w:rsidTr="00852460">
        <w:trPr>
          <w:trHeight w:val="109"/>
        </w:trPr>
        <w:tc>
          <w:tcPr>
            <w:tcW w:w="3935" w:type="dxa"/>
            <w:vMerge w:val="restart"/>
          </w:tcPr>
          <w:p w14:paraId="03C6C8A4" w14:textId="77777777" w:rsidR="00CA5FE2" w:rsidRPr="00E03E7E" w:rsidRDefault="00CA5FE2" w:rsidP="00CA5FE2">
            <w:pPr>
              <w:rPr>
                <w:lang w:val="pl-PL"/>
              </w:rPr>
            </w:pPr>
            <w:r w:rsidRPr="00E03E7E">
              <w:rPr>
                <w:lang w:val="pl-PL"/>
              </w:rPr>
              <w:t>Zaburzenia mięśniowo-szkieletowe i tkanki łącznej</w:t>
            </w:r>
          </w:p>
          <w:p w14:paraId="7C0BDC78" w14:textId="77777777" w:rsidR="00E366EC" w:rsidRPr="00BA60E6" w:rsidRDefault="00E366EC" w:rsidP="00E366EC">
            <w:pPr>
              <w:tabs>
                <w:tab w:val="clear" w:pos="567"/>
                <w:tab w:val="left" w:pos="0"/>
              </w:tabs>
              <w:rPr>
                <w:szCs w:val="22"/>
                <w:lang w:val="pl-PL"/>
              </w:rPr>
            </w:pPr>
          </w:p>
        </w:tc>
        <w:tc>
          <w:tcPr>
            <w:tcW w:w="1559" w:type="dxa"/>
            <w:tcBorders>
              <w:top w:val="dashed" w:sz="4" w:space="0" w:color="auto"/>
              <w:bottom w:val="dashed" w:sz="4" w:space="0" w:color="auto"/>
            </w:tcBorders>
          </w:tcPr>
          <w:p w14:paraId="6E15DDD4" w14:textId="77777777" w:rsidR="00E366EC" w:rsidRDefault="00CA5FE2" w:rsidP="00E366EC">
            <w:pPr>
              <w:rPr>
                <w:szCs w:val="22"/>
              </w:rPr>
            </w:pPr>
            <w:proofErr w:type="spellStart"/>
            <w:r>
              <w:rPr>
                <w:szCs w:val="22"/>
              </w:rPr>
              <w:t>Niezbyt</w:t>
            </w:r>
            <w:proofErr w:type="spellEnd"/>
            <w:r>
              <w:rPr>
                <w:szCs w:val="22"/>
              </w:rPr>
              <w:t xml:space="preserve"> </w:t>
            </w:r>
            <w:proofErr w:type="spellStart"/>
            <w:r>
              <w:rPr>
                <w:szCs w:val="22"/>
              </w:rPr>
              <w:t>często</w:t>
            </w:r>
            <w:proofErr w:type="spellEnd"/>
          </w:p>
        </w:tc>
        <w:tc>
          <w:tcPr>
            <w:tcW w:w="3792" w:type="dxa"/>
            <w:tcBorders>
              <w:top w:val="dashed" w:sz="4" w:space="0" w:color="auto"/>
              <w:bottom w:val="dashed" w:sz="4" w:space="0" w:color="auto"/>
            </w:tcBorders>
          </w:tcPr>
          <w:p w14:paraId="57EC0021" w14:textId="77777777" w:rsidR="00E366EC" w:rsidRDefault="00CA5FE2" w:rsidP="00E366EC">
            <w:pPr>
              <w:rPr>
                <w:szCs w:val="22"/>
              </w:rPr>
            </w:pPr>
            <w:r>
              <w:rPr>
                <w:color w:val="000000"/>
                <w:lang w:val="pl-PL"/>
              </w:rPr>
              <w:t>Ból mięśni</w:t>
            </w:r>
          </w:p>
        </w:tc>
      </w:tr>
      <w:tr w:rsidR="00E366EC" w14:paraId="5AEDF3CE" w14:textId="77777777" w:rsidTr="00852460">
        <w:trPr>
          <w:trHeight w:val="109"/>
        </w:trPr>
        <w:tc>
          <w:tcPr>
            <w:tcW w:w="3935" w:type="dxa"/>
            <w:vMerge/>
          </w:tcPr>
          <w:p w14:paraId="5CC02B44" w14:textId="77777777" w:rsidR="00E366EC" w:rsidRPr="00BA60E6" w:rsidRDefault="00E366EC" w:rsidP="00E366EC">
            <w:pPr>
              <w:tabs>
                <w:tab w:val="clear" w:pos="567"/>
                <w:tab w:val="left" w:pos="0"/>
              </w:tabs>
              <w:rPr>
                <w:szCs w:val="22"/>
              </w:rPr>
            </w:pPr>
          </w:p>
        </w:tc>
        <w:tc>
          <w:tcPr>
            <w:tcW w:w="1559" w:type="dxa"/>
            <w:tcBorders>
              <w:top w:val="dashed" w:sz="4" w:space="0" w:color="auto"/>
            </w:tcBorders>
          </w:tcPr>
          <w:p w14:paraId="5348C677" w14:textId="77777777" w:rsidR="00E366EC" w:rsidRDefault="00CA5FE2" w:rsidP="00E366EC">
            <w:pPr>
              <w:rPr>
                <w:szCs w:val="22"/>
              </w:rPr>
            </w:pPr>
            <w:proofErr w:type="spellStart"/>
            <w:r>
              <w:rPr>
                <w:szCs w:val="22"/>
              </w:rPr>
              <w:t>Rzadko</w:t>
            </w:r>
            <w:proofErr w:type="spellEnd"/>
          </w:p>
        </w:tc>
        <w:tc>
          <w:tcPr>
            <w:tcW w:w="3792" w:type="dxa"/>
            <w:tcBorders>
              <w:top w:val="dashed" w:sz="4" w:space="0" w:color="auto"/>
            </w:tcBorders>
          </w:tcPr>
          <w:p w14:paraId="29F29940" w14:textId="77777777" w:rsidR="00E366EC" w:rsidRDefault="00CA5FE2" w:rsidP="00E366EC">
            <w:pPr>
              <w:rPr>
                <w:szCs w:val="22"/>
              </w:rPr>
            </w:pPr>
            <w:proofErr w:type="spellStart"/>
            <w:r>
              <w:rPr>
                <w:szCs w:val="22"/>
              </w:rPr>
              <w:t>Ból</w:t>
            </w:r>
            <w:proofErr w:type="spellEnd"/>
            <w:r>
              <w:rPr>
                <w:szCs w:val="22"/>
              </w:rPr>
              <w:t xml:space="preserve"> </w:t>
            </w:r>
            <w:proofErr w:type="spellStart"/>
            <w:r>
              <w:rPr>
                <w:szCs w:val="22"/>
              </w:rPr>
              <w:t>stawów</w:t>
            </w:r>
            <w:proofErr w:type="spellEnd"/>
          </w:p>
        </w:tc>
      </w:tr>
      <w:tr w:rsidR="00E366EC" w:rsidRPr="007F3627" w14:paraId="3FA12104" w14:textId="77777777" w:rsidTr="00852460">
        <w:tc>
          <w:tcPr>
            <w:tcW w:w="3935" w:type="dxa"/>
            <w:vMerge w:val="restart"/>
          </w:tcPr>
          <w:p w14:paraId="75AF1194" w14:textId="77777777" w:rsidR="00CA5FE2" w:rsidRPr="00E03E7E" w:rsidRDefault="00CA5FE2" w:rsidP="00CA5FE2">
            <w:pPr>
              <w:rPr>
                <w:lang w:val="pl-PL"/>
              </w:rPr>
            </w:pPr>
            <w:r w:rsidRPr="00E03E7E">
              <w:rPr>
                <w:lang w:val="pl-PL"/>
              </w:rPr>
              <w:t>Zaburzenia ogólne i stany w miejscu podania</w:t>
            </w:r>
          </w:p>
          <w:p w14:paraId="5842629C" w14:textId="77777777" w:rsidR="00E366EC" w:rsidRPr="00BA60E6" w:rsidRDefault="00E366EC" w:rsidP="00E366EC">
            <w:pPr>
              <w:rPr>
                <w:szCs w:val="22"/>
                <w:lang w:val="pl-PL"/>
              </w:rPr>
            </w:pPr>
          </w:p>
        </w:tc>
        <w:tc>
          <w:tcPr>
            <w:tcW w:w="1559" w:type="dxa"/>
            <w:tcBorders>
              <w:bottom w:val="dashed" w:sz="4" w:space="0" w:color="auto"/>
            </w:tcBorders>
          </w:tcPr>
          <w:p w14:paraId="05CDE0A7" w14:textId="77777777" w:rsidR="00E366EC" w:rsidRPr="005C1561" w:rsidRDefault="00CA5FE2" w:rsidP="00E366EC">
            <w:pPr>
              <w:tabs>
                <w:tab w:val="left" w:pos="1377"/>
              </w:tabs>
              <w:rPr>
                <w:szCs w:val="22"/>
              </w:rPr>
            </w:pPr>
            <w:proofErr w:type="spellStart"/>
            <w:r>
              <w:rPr>
                <w:szCs w:val="22"/>
              </w:rPr>
              <w:t>Bardzo</w:t>
            </w:r>
            <w:proofErr w:type="spellEnd"/>
            <w:r>
              <w:rPr>
                <w:szCs w:val="22"/>
              </w:rPr>
              <w:t xml:space="preserve"> </w:t>
            </w:r>
            <w:proofErr w:type="spellStart"/>
            <w:r>
              <w:rPr>
                <w:szCs w:val="22"/>
              </w:rPr>
              <w:t>często</w:t>
            </w:r>
            <w:proofErr w:type="spellEnd"/>
          </w:p>
        </w:tc>
        <w:tc>
          <w:tcPr>
            <w:tcW w:w="3792" w:type="dxa"/>
            <w:tcBorders>
              <w:bottom w:val="dashed" w:sz="4" w:space="0" w:color="auto"/>
            </w:tcBorders>
          </w:tcPr>
          <w:p w14:paraId="46302250" w14:textId="77777777" w:rsidR="00E366EC" w:rsidRPr="00BA60E6" w:rsidRDefault="00CA5FE2" w:rsidP="00E366EC">
            <w:pPr>
              <w:tabs>
                <w:tab w:val="center" w:pos="4153"/>
              </w:tabs>
              <w:rPr>
                <w:szCs w:val="22"/>
                <w:lang w:val="pl-PL"/>
              </w:rPr>
            </w:pPr>
            <w:r>
              <w:rPr>
                <w:lang w:val="pl-PL"/>
              </w:rPr>
              <w:t xml:space="preserve">Ból i zaczerwienienie w miejscu podania, </w:t>
            </w:r>
            <w:r w:rsidRPr="00CA6A9D">
              <w:rPr>
                <w:color w:val="000000"/>
                <w:lang w:val="pl-PL"/>
              </w:rPr>
              <w:t>zmęczenie</w:t>
            </w:r>
          </w:p>
        </w:tc>
      </w:tr>
      <w:tr w:rsidR="00E366EC" w:rsidRPr="007F3627" w14:paraId="28C7D210" w14:textId="77777777" w:rsidTr="00852460">
        <w:tc>
          <w:tcPr>
            <w:tcW w:w="3935" w:type="dxa"/>
            <w:vMerge/>
          </w:tcPr>
          <w:p w14:paraId="237C7B02" w14:textId="77777777" w:rsidR="00E366EC" w:rsidRPr="00BA60E6" w:rsidRDefault="00E366EC" w:rsidP="00E366EC">
            <w:pPr>
              <w:rPr>
                <w:szCs w:val="22"/>
                <w:lang w:val="pl-PL"/>
              </w:rPr>
            </w:pPr>
          </w:p>
        </w:tc>
        <w:tc>
          <w:tcPr>
            <w:tcW w:w="1559" w:type="dxa"/>
            <w:tcBorders>
              <w:top w:val="dashed" w:sz="4" w:space="0" w:color="auto"/>
              <w:bottom w:val="dashed" w:sz="4" w:space="0" w:color="auto"/>
            </w:tcBorders>
          </w:tcPr>
          <w:p w14:paraId="7987CC6C" w14:textId="77777777" w:rsidR="00E366EC" w:rsidRPr="005C1561" w:rsidRDefault="00CA5FE2" w:rsidP="00E366EC">
            <w:pPr>
              <w:tabs>
                <w:tab w:val="left" w:pos="1377"/>
              </w:tabs>
              <w:rPr>
                <w:szCs w:val="22"/>
              </w:rPr>
            </w:pPr>
            <w:proofErr w:type="spellStart"/>
            <w:r>
              <w:rPr>
                <w:szCs w:val="22"/>
              </w:rPr>
              <w:t>Często</w:t>
            </w:r>
            <w:proofErr w:type="spellEnd"/>
          </w:p>
        </w:tc>
        <w:tc>
          <w:tcPr>
            <w:tcW w:w="3792" w:type="dxa"/>
            <w:tcBorders>
              <w:top w:val="dashed" w:sz="4" w:space="0" w:color="auto"/>
              <w:bottom w:val="dashed" w:sz="4" w:space="0" w:color="auto"/>
            </w:tcBorders>
          </w:tcPr>
          <w:p w14:paraId="69BA3D20" w14:textId="77777777" w:rsidR="00E366EC" w:rsidRPr="00BA60E6" w:rsidRDefault="00CA5FE2" w:rsidP="00E366EC">
            <w:pPr>
              <w:tabs>
                <w:tab w:val="center" w:pos="4153"/>
              </w:tabs>
              <w:rPr>
                <w:szCs w:val="22"/>
                <w:lang w:val="pl-PL"/>
              </w:rPr>
            </w:pPr>
            <w:r w:rsidRPr="00BA60E6">
              <w:rPr>
                <w:lang w:val="pl-PL"/>
              </w:rPr>
              <w:t>O</w:t>
            </w:r>
            <w:r w:rsidRPr="009179B5">
              <w:rPr>
                <w:lang w:val="pl-PL"/>
              </w:rPr>
              <w:t xml:space="preserve">brzęk w miejscu podania, inne reakcje w miejscu podania (takie jak krwiak, świąd, zasinienienie), </w:t>
            </w:r>
            <w:r w:rsidRPr="009179B5">
              <w:rPr>
                <w:color w:val="000000"/>
                <w:lang w:val="pl-PL"/>
              </w:rPr>
              <w:t>złe samopoczucie</w:t>
            </w:r>
          </w:p>
        </w:tc>
      </w:tr>
      <w:tr w:rsidR="00E366EC" w14:paraId="400E2090" w14:textId="77777777" w:rsidTr="00852460">
        <w:tc>
          <w:tcPr>
            <w:tcW w:w="3935" w:type="dxa"/>
            <w:vMerge/>
          </w:tcPr>
          <w:p w14:paraId="14D276B3" w14:textId="77777777" w:rsidR="00E366EC" w:rsidRPr="00BA60E6" w:rsidRDefault="00E366EC" w:rsidP="00E366EC">
            <w:pPr>
              <w:rPr>
                <w:szCs w:val="22"/>
                <w:lang w:val="pl-PL"/>
              </w:rPr>
            </w:pPr>
          </w:p>
        </w:tc>
        <w:tc>
          <w:tcPr>
            <w:tcW w:w="1559" w:type="dxa"/>
            <w:tcBorders>
              <w:top w:val="dashed" w:sz="4" w:space="0" w:color="auto"/>
              <w:bottom w:val="dashed" w:sz="4" w:space="0" w:color="auto"/>
            </w:tcBorders>
          </w:tcPr>
          <w:p w14:paraId="69205E0F" w14:textId="77777777" w:rsidR="00E366EC" w:rsidRPr="005C1561" w:rsidRDefault="00CA5FE2" w:rsidP="00E366EC">
            <w:pPr>
              <w:tabs>
                <w:tab w:val="left" w:pos="1377"/>
              </w:tabs>
              <w:rPr>
                <w:szCs w:val="22"/>
              </w:rPr>
            </w:pPr>
            <w:proofErr w:type="spellStart"/>
            <w:r>
              <w:rPr>
                <w:szCs w:val="22"/>
              </w:rPr>
              <w:t>Niezbyt</w:t>
            </w:r>
            <w:proofErr w:type="spellEnd"/>
            <w:r>
              <w:rPr>
                <w:szCs w:val="22"/>
              </w:rPr>
              <w:t xml:space="preserve"> </w:t>
            </w:r>
            <w:proofErr w:type="spellStart"/>
            <w:r>
              <w:rPr>
                <w:szCs w:val="22"/>
              </w:rPr>
              <w:t>często</w:t>
            </w:r>
            <w:proofErr w:type="spellEnd"/>
          </w:p>
        </w:tc>
        <w:tc>
          <w:tcPr>
            <w:tcW w:w="3792" w:type="dxa"/>
            <w:tcBorders>
              <w:top w:val="dashed" w:sz="4" w:space="0" w:color="auto"/>
              <w:bottom w:val="dashed" w:sz="4" w:space="0" w:color="auto"/>
            </w:tcBorders>
          </w:tcPr>
          <w:p w14:paraId="19C545A9" w14:textId="77777777" w:rsidR="00E366EC" w:rsidRPr="005C1561" w:rsidRDefault="00CA5FE2" w:rsidP="00E366EC">
            <w:pPr>
              <w:tabs>
                <w:tab w:val="center" w:pos="4153"/>
              </w:tabs>
              <w:rPr>
                <w:szCs w:val="22"/>
              </w:rPr>
            </w:pPr>
            <w:proofErr w:type="spellStart"/>
            <w:r>
              <w:rPr>
                <w:szCs w:val="22"/>
              </w:rPr>
              <w:t>Gorączka</w:t>
            </w:r>
            <w:proofErr w:type="spellEnd"/>
            <w:r w:rsidR="00E366EC">
              <w:rPr>
                <w:szCs w:val="22"/>
              </w:rPr>
              <w:t xml:space="preserve"> (</w:t>
            </w:r>
            <w:r w:rsidR="00E366EC">
              <w:rPr>
                <w:szCs w:val="22"/>
              </w:rPr>
              <w:sym w:font="Symbol" w:char="F0B3"/>
            </w:r>
            <w:r>
              <w:rPr>
                <w:szCs w:val="22"/>
              </w:rPr>
              <w:t xml:space="preserve"> 37,</w:t>
            </w:r>
            <w:r w:rsidR="00E366EC">
              <w:rPr>
                <w:szCs w:val="22"/>
              </w:rPr>
              <w:t>5°C)</w:t>
            </w:r>
          </w:p>
        </w:tc>
      </w:tr>
      <w:tr w:rsidR="00E366EC" w14:paraId="6BB4FB6E" w14:textId="77777777" w:rsidTr="00852460">
        <w:tc>
          <w:tcPr>
            <w:tcW w:w="3935" w:type="dxa"/>
            <w:vMerge/>
          </w:tcPr>
          <w:p w14:paraId="790408AE" w14:textId="77777777" w:rsidR="00E366EC" w:rsidRPr="00BA60E6" w:rsidRDefault="00E366EC" w:rsidP="00E366EC">
            <w:pPr>
              <w:rPr>
                <w:szCs w:val="22"/>
              </w:rPr>
            </w:pPr>
          </w:p>
        </w:tc>
        <w:tc>
          <w:tcPr>
            <w:tcW w:w="1559" w:type="dxa"/>
            <w:tcBorders>
              <w:top w:val="dashed" w:sz="4" w:space="0" w:color="auto"/>
            </w:tcBorders>
          </w:tcPr>
          <w:p w14:paraId="2ACDE948" w14:textId="77777777" w:rsidR="00E366EC" w:rsidRPr="005C1561" w:rsidRDefault="00CA5FE2" w:rsidP="00E366EC">
            <w:pPr>
              <w:tabs>
                <w:tab w:val="left" w:pos="1377"/>
              </w:tabs>
              <w:rPr>
                <w:szCs w:val="22"/>
              </w:rPr>
            </w:pPr>
            <w:proofErr w:type="spellStart"/>
            <w:r>
              <w:rPr>
                <w:szCs w:val="22"/>
              </w:rPr>
              <w:t>Rzadko</w:t>
            </w:r>
            <w:proofErr w:type="spellEnd"/>
          </w:p>
        </w:tc>
        <w:tc>
          <w:tcPr>
            <w:tcW w:w="3792" w:type="dxa"/>
            <w:tcBorders>
              <w:top w:val="dashed" w:sz="4" w:space="0" w:color="auto"/>
            </w:tcBorders>
          </w:tcPr>
          <w:p w14:paraId="387B428D" w14:textId="77777777" w:rsidR="00E366EC" w:rsidRPr="005C1561" w:rsidRDefault="00CA5FE2" w:rsidP="00E366EC">
            <w:pPr>
              <w:tabs>
                <w:tab w:val="center" w:pos="4153"/>
              </w:tabs>
              <w:rPr>
                <w:szCs w:val="22"/>
              </w:rPr>
            </w:pPr>
            <w:r>
              <w:rPr>
                <w:szCs w:val="22"/>
                <w:lang w:val="pl-PL"/>
              </w:rPr>
              <w:t>Choroba grypopodobna, dreszcze</w:t>
            </w:r>
          </w:p>
        </w:tc>
      </w:tr>
      <w:tr w:rsidR="00E366EC" w:rsidRPr="007F3627" w14:paraId="4426EF38" w14:textId="77777777" w:rsidTr="00852460">
        <w:tc>
          <w:tcPr>
            <w:tcW w:w="9286" w:type="dxa"/>
            <w:gridSpan w:val="3"/>
          </w:tcPr>
          <w:p w14:paraId="191E8D7F" w14:textId="77777777" w:rsidR="00E366EC" w:rsidRPr="00BA60E6" w:rsidRDefault="000C2AC5" w:rsidP="00BA60E6">
            <w:pPr>
              <w:tabs>
                <w:tab w:val="left" w:pos="46"/>
              </w:tabs>
              <w:rPr>
                <w:b/>
                <w:szCs w:val="22"/>
                <w:lang w:val="pl-PL"/>
              </w:rPr>
            </w:pPr>
            <w:r w:rsidRPr="00E03E7E">
              <w:rPr>
                <w:b/>
                <w:szCs w:val="22"/>
                <w:lang w:val="pl-PL"/>
              </w:rPr>
              <w:t>Monitorowanie działań niepożądanych po wprowadzeniu do obrotu</w:t>
            </w:r>
          </w:p>
        </w:tc>
      </w:tr>
      <w:tr w:rsidR="00E366EC" w:rsidRPr="007F3627" w14:paraId="2957BD04" w14:textId="77777777" w:rsidTr="00852460">
        <w:trPr>
          <w:trHeight w:val="840"/>
        </w:trPr>
        <w:tc>
          <w:tcPr>
            <w:tcW w:w="9286" w:type="dxa"/>
            <w:gridSpan w:val="3"/>
            <w:tcBorders>
              <w:top w:val="single" w:sz="4" w:space="0" w:color="auto"/>
              <w:left w:val="single" w:sz="4" w:space="0" w:color="auto"/>
              <w:bottom w:val="single" w:sz="4" w:space="0" w:color="auto"/>
              <w:right w:val="single" w:sz="4" w:space="0" w:color="auto"/>
            </w:tcBorders>
          </w:tcPr>
          <w:p w14:paraId="24B40605" w14:textId="77777777" w:rsidR="00E366EC" w:rsidRPr="00BA60E6" w:rsidRDefault="0049415D" w:rsidP="00BA60E6">
            <w:pPr>
              <w:tabs>
                <w:tab w:val="clear" w:pos="567"/>
              </w:tabs>
              <w:spacing w:after="240"/>
              <w:rPr>
                <w:lang w:val="pl-PL"/>
              </w:rPr>
            </w:pPr>
            <w:r w:rsidRPr="00490BAC">
              <w:rPr>
                <w:lang w:val="pl-PL"/>
              </w:rPr>
              <w:t>Poniższe działania niepożądane były zgłaszane po podaniu szczepionki Twinrix lub monowalentnych szczepionek przeciwko wirusowemu zapaleniu wątroby typu A albo typu B produkcji GlaxoSmithKline:</w:t>
            </w:r>
          </w:p>
        </w:tc>
      </w:tr>
      <w:tr w:rsidR="00E366EC" w14:paraId="5402E516" w14:textId="77777777" w:rsidTr="00852460">
        <w:tc>
          <w:tcPr>
            <w:tcW w:w="3935" w:type="dxa"/>
          </w:tcPr>
          <w:p w14:paraId="25FB1C12" w14:textId="77777777" w:rsidR="00E366EC" w:rsidRPr="00E03E7E" w:rsidRDefault="0049415D" w:rsidP="00E366EC">
            <w:pPr>
              <w:tabs>
                <w:tab w:val="clear" w:pos="567"/>
                <w:tab w:val="left" w:pos="0"/>
              </w:tabs>
              <w:rPr>
                <w:szCs w:val="22"/>
              </w:rPr>
            </w:pPr>
            <w:r w:rsidRPr="00E03E7E">
              <w:rPr>
                <w:lang w:val="pl-PL"/>
              </w:rPr>
              <w:t>Zakażenia i zarażenia pasożytnicze</w:t>
            </w:r>
          </w:p>
        </w:tc>
        <w:tc>
          <w:tcPr>
            <w:tcW w:w="5351" w:type="dxa"/>
            <w:gridSpan w:val="2"/>
            <w:tcBorders>
              <w:top w:val="single" w:sz="4" w:space="0" w:color="auto"/>
              <w:bottom w:val="single" w:sz="4" w:space="0" w:color="auto"/>
            </w:tcBorders>
          </w:tcPr>
          <w:p w14:paraId="2D709B4F" w14:textId="77777777" w:rsidR="00E366EC" w:rsidRPr="00BA60E6" w:rsidRDefault="0049415D" w:rsidP="00BA60E6">
            <w:pPr>
              <w:rPr>
                <w:color w:val="000000"/>
                <w:lang w:val="pl-PL"/>
              </w:rPr>
            </w:pPr>
            <w:r>
              <w:rPr>
                <w:color w:val="000000"/>
                <w:lang w:val="pl-PL"/>
              </w:rPr>
              <w:t>Zapalenie opon mózgowych</w:t>
            </w:r>
          </w:p>
        </w:tc>
      </w:tr>
      <w:tr w:rsidR="00E366EC" w:rsidRPr="005C1561" w14:paraId="5C6371B8" w14:textId="77777777" w:rsidTr="00852460">
        <w:tc>
          <w:tcPr>
            <w:tcW w:w="3935" w:type="dxa"/>
          </w:tcPr>
          <w:p w14:paraId="0E1B7076" w14:textId="77777777" w:rsidR="00E366EC" w:rsidRPr="00BA60E6" w:rsidRDefault="0049415D" w:rsidP="00E366EC">
            <w:pPr>
              <w:tabs>
                <w:tab w:val="clear" w:pos="567"/>
                <w:tab w:val="left" w:pos="0"/>
              </w:tabs>
              <w:rPr>
                <w:szCs w:val="22"/>
                <w:lang w:val="pl-PL"/>
              </w:rPr>
            </w:pPr>
            <w:r w:rsidRPr="00E03E7E">
              <w:rPr>
                <w:lang w:val="pl-PL"/>
              </w:rPr>
              <w:t>Zaburzenia krwi i układu chłonnego</w:t>
            </w:r>
          </w:p>
        </w:tc>
        <w:tc>
          <w:tcPr>
            <w:tcW w:w="5351" w:type="dxa"/>
            <w:gridSpan w:val="2"/>
            <w:tcBorders>
              <w:top w:val="single" w:sz="4" w:space="0" w:color="auto"/>
              <w:bottom w:val="single" w:sz="4" w:space="0" w:color="auto"/>
            </w:tcBorders>
          </w:tcPr>
          <w:p w14:paraId="4DB60ED2" w14:textId="77777777" w:rsidR="00E366EC" w:rsidRPr="00BA60E6" w:rsidRDefault="0049415D" w:rsidP="00BA60E6">
            <w:pPr>
              <w:rPr>
                <w:color w:val="000000"/>
                <w:u w:val="single"/>
                <w:lang w:val="pl-PL"/>
              </w:rPr>
            </w:pPr>
            <w:r>
              <w:rPr>
                <w:color w:val="000000"/>
                <w:lang w:val="pl-PL"/>
              </w:rPr>
              <w:t>M</w:t>
            </w:r>
            <w:r w:rsidRPr="00CA6A9D">
              <w:rPr>
                <w:color w:val="000000"/>
                <w:lang w:val="pl-PL"/>
              </w:rPr>
              <w:t>ałopłytkowość (trombocytopenia), plamica małopłytkowa</w:t>
            </w:r>
          </w:p>
        </w:tc>
      </w:tr>
      <w:tr w:rsidR="00E366EC" w:rsidRPr="007F3627" w14:paraId="52D32646" w14:textId="77777777" w:rsidTr="00852460">
        <w:tc>
          <w:tcPr>
            <w:tcW w:w="3935" w:type="dxa"/>
          </w:tcPr>
          <w:p w14:paraId="6E0E7B1B" w14:textId="77777777" w:rsidR="00E366EC" w:rsidRPr="00E03E7E" w:rsidRDefault="0049415D" w:rsidP="00E366EC">
            <w:pPr>
              <w:tabs>
                <w:tab w:val="clear" w:pos="567"/>
                <w:tab w:val="left" w:pos="0"/>
              </w:tabs>
              <w:rPr>
                <w:szCs w:val="22"/>
              </w:rPr>
            </w:pPr>
            <w:proofErr w:type="spellStart"/>
            <w:r w:rsidRPr="00E03E7E">
              <w:lastRenderedPageBreak/>
              <w:t>Zaburzenia</w:t>
            </w:r>
            <w:proofErr w:type="spellEnd"/>
            <w:r w:rsidRPr="00E03E7E">
              <w:t xml:space="preserve"> </w:t>
            </w:r>
            <w:proofErr w:type="spellStart"/>
            <w:r w:rsidRPr="00E03E7E">
              <w:t>układu</w:t>
            </w:r>
            <w:proofErr w:type="spellEnd"/>
            <w:r w:rsidRPr="00E03E7E">
              <w:t xml:space="preserve"> </w:t>
            </w:r>
            <w:proofErr w:type="spellStart"/>
            <w:r w:rsidRPr="00E03E7E">
              <w:t>immunologicznego</w:t>
            </w:r>
            <w:proofErr w:type="spellEnd"/>
          </w:p>
        </w:tc>
        <w:tc>
          <w:tcPr>
            <w:tcW w:w="5351" w:type="dxa"/>
            <w:gridSpan w:val="2"/>
            <w:tcBorders>
              <w:top w:val="single" w:sz="4" w:space="0" w:color="auto"/>
              <w:bottom w:val="single" w:sz="4" w:space="0" w:color="auto"/>
            </w:tcBorders>
          </w:tcPr>
          <w:p w14:paraId="3C959DCA" w14:textId="77777777" w:rsidR="00E366EC" w:rsidRPr="00BA60E6" w:rsidRDefault="0049415D" w:rsidP="00BA60E6">
            <w:pPr>
              <w:rPr>
                <w:color w:val="000000"/>
                <w:u w:val="single"/>
                <w:lang w:val="pl-PL"/>
              </w:rPr>
            </w:pPr>
            <w:r>
              <w:rPr>
                <w:color w:val="000000"/>
                <w:lang w:val="pl-PL"/>
              </w:rPr>
              <w:t xml:space="preserve">Anafilaksja, </w:t>
            </w:r>
            <w:r w:rsidRPr="00CA6A9D">
              <w:rPr>
                <w:color w:val="000000"/>
                <w:lang w:val="pl-PL"/>
              </w:rPr>
              <w:t>reakcje alergiczne w tym reakcje anafilaktoidalne oraz podobne do choroby posurowiczej</w:t>
            </w:r>
          </w:p>
        </w:tc>
      </w:tr>
      <w:tr w:rsidR="00E366EC" w:rsidRPr="007F3627" w14:paraId="68F46770" w14:textId="77777777" w:rsidTr="00852460">
        <w:tc>
          <w:tcPr>
            <w:tcW w:w="3935" w:type="dxa"/>
          </w:tcPr>
          <w:p w14:paraId="097027BF" w14:textId="77777777" w:rsidR="00E366EC" w:rsidRPr="00E03E7E" w:rsidRDefault="0049415D" w:rsidP="00E366EC">
            <w:pPr>
              <w:tabs>
                <w:tab w:val="clear" w:pos="567"/>
                <w:tab w:val="left" w:pos="0"/>
              </w:tabs>
              <w:rPr>
                <w:lang w:val="fr-FR"/>
              </w:rPr>
            </w:pPr>
            <w:proofErr w:type="spellStart"/>
            <w:r w:rsidRPr="00E03E7E">
              <w:rPr>
                <w:lang w:val="fr-FR"/>
              </w:rPr>
              <w:t>Zaburzenia</w:t>
            </w:r>
            <w:proofErr w:type="spellEnd"/>
            <w:r w:rsidRPr="00E03E7E">
              <w:rPr>
                <w:lang w:val="fr-FR"/>
              </w:rPr>
              <w:t xml:space="preserve"> </w:t>
            </w:r>
            <w:proofErr w:type="spellStart"/>
            <w:r w:rsidRPr="00E03E7E">
              <w:rPr>
                <w:lang w:val="fr-FR"/>
              </w:rPr>
              <w:t>układu</w:t>
            </w:r>
            <w:proofErr w:type="spellEnd"/>
            <w:r w:rsidRPr="00E03E7E">
              <w:rPr>
                <w:lang w:val="fr-FR"/>
              </w:rPr>
              <w:t xml:space="preserve"> </w:t>
            </w:r>
            <w:proofErr w:type="spellStart"/>
            <w:r w:rsidRPr="00E03E7E">
              <w:rPr>
                <w:lang w:val="fr-FR"/>
              </w:rPr>
              <w:t>nerwowego</w:t>
            </w:r>
            <w:proofErr w:type="spellEnd"/>
          </w:p>
        </w:tc>
        <w:tc>
          <w:tcPr>
            <w:tcW w:w="5351" w:type="dxa"/>
            <w:gridSpan w:val="2"/>
            <w:tcBorders>
              <w:top w:val="single" w:sz="4" w:space="0" w:color="auto"/>
              <w:bottom w:val="single" w:sz="4" w:space="0" w:color="auto"/>
            </w:tcBorders>
          </w:tcPr>
          <w:p w14:paraId="2EB17579" w14:textId="77777777" w:rsidR="00E366EC" w:rsidRPr="00BA60E6" w:rsidRDefault="0049415D" w:rsidP="00BA60E6">
            <w:pPr>
              <w:rPr>
                <w:color w:val="000000"/>
                <w:lang w:val="pl-PL"/>
              </w:rPr>
            </w:pPr>
            <w:r>
              <w:rPr>
                <w:color w:val="000000"/>
                <w:lang w:val="pl-PL"/>
              </w:rPr>
              <w:t xml:space="preserve">Zapalenie mózgu, encefalopatia, zapalenie nerwu, neuropatia, </w:t>
            </w:r>
            <w:r w:rsidRPr="004F10B0">
              <w:rPr>
                <w:color w:val="000000"/>
                <w:lang w:val="pl-PL"/>
              </w:rPr>
              <w:t>porażenie</w:t>
            </w:r>
            <w:r>
              <w:rPr>
                <w:color w:val="000000"/>
                <w:lang w:val="pl-PL"/>
              </w:rPr>
              <w:t xml:space="preserve">, </w:t>
            </w:r>
            <w:r w:rsidRPr="00CA6A9D">
              <w:rPr>
                <w:color w:val="000000"/>
                <w:lang w:val="pl-PL"/>
              </w:rPr>
              <w:t>drgawki</w:t>
            </w:r>
          </w:p>
        </w:tc>
      </w:tr>
      <w:tr w:rsidR="00E366EC" w14:paraId="24A1C1CD" w14:textId="77777777" w:rsidTr="00852460">
        <w:tc>
          <w:tcPr>
            <w:tcW w:w="3935" w:type="dxa"/>
          </w:tcPr>
          <w:p w14:paraId="033134A5" w14:textId="77777777" w:rsidR="00E366EC" w:rsidRPr="00E03E7E" w:rsidRDefault="0049415D" w:rsidP="00E366EC">
            <w:pPr>
              <w:tabs>
                <w:tab w:val="clear" w:pos="567"/>
                <w:tab w:val="left" w:pos="0"/>
              </w:tabs>
              <w:rPr>
                <w:lang w:val="fr-FR"/>
              </w:rPr>
            </w:pPr>
            <w:proofErr w:type="spellStart"/>
            <w:r w:rsidRPr="00E03E7E">
              <w:t>Zaburzenia</w:t>
            </w:r>
            <w:proofErr w:type="spellEnd"/>
            <w:r w:rsidRPr="00E03E7E">
              <w:t xml:space="preserve"> </w:t>
            </w:r>
            <w:proofErr w:type="spellStart"/>
            <w:r w:rsidRPr="00E03E7E">
              <w:t>naczyniowe</w:t>
            </w:r>
            <w:proofErr w:type="spellEnd"/>
          </w:p>
        </w:tc>
        <w:tc>
          <w:tcPr>
            <w:tcW w:w="5351" w:type="dxa"/>
            <w:gridSpan w:val="2"/>
            <w:tcBorders>
              <w:top w:val="single" w:sz="4" w:space="0" w:color="auto"/>
              <w:bottom w:val="single" w:sz="4" w:space="0" w:color="auto"/>
            </w:tcBorders>
          </w:tcPr>
          <w:p w14:paraId="11BD4236" w14:textId="77777777" w:rsidR="00E366EC" w:rsidRDefault="0049415D" w:rsidP="00E366EC">
            <w:pPr>
              <w:tabs>
                <w:tab w:val="clear" w:pos="567"/>
                <w:tab w:val="left" w:pos="0"/>
              </w:tabs>
              <w:rPr>
                <w:lang w:val="fr-FR"/>
              </w:rPr>
            </w:pPr>
            <w:proofErr w:type="spellStart"/>
            <w:r>
              <w:t>Zapalenie</w:t>
            </w:r>
            <w:proofErr w:type="spellEnd"/>
            <w:r>
              <w:t xml:space="preserve"> </w:t>
            </w:r>
            <w:proofErr w:type="spellStart"/>
            <w:r>
              <w:t>naczyń</w:t>
            </w:r>
            <w:proofErr w:type="spellEnd"/>
          </w:p>
        </w:tc>
      </w:tr>
      <w:tr w:rsidR="00E366EC" w:rsidRPr="007F3627" w14:paraId="5E92094E" w14:textId="77777777" w:rsidTr="00852460">
        <w:tc>
          <w:tcPr>
            <w:tcW w:w="3935" w:type="dxa"/>
          </w:tcPr>
          <w:p w14:paraId="6C949815" w14:textId="77777777" w:rsidR="0049415D" w:rsidRPr="00E03E7E" w:rsidRDefault="0049415D" w:rsidP="0049415D">
            <w:pPr>
              <w:rPr>
                <w:lang w:val="pl-PL"/>
              </w:rPr>
            </w:pPr>
            <w:r w:rsidRPr="00E03E7E">
              <w:rPr>
                <w:lang w:val="pl-PL"/>
              </w:rPr>
              <w:t>Zaburzenia skóry i tkanki podskórnej</w:t>
            </w:r>
          </w:p>
          <w:p w14:paraId="1B9B49D4" w14:textId="77777777" w:rsidR="00E366EC" w:rsidRPr="00E03E7E" w:rsidRDefault="00E366EC" w:rsidP="00E366EC">
            <w:pPr>
              <w:rPr>
                <w:szCs w:val="22"/>
              </w:rPr>
            </w:pPr>
          </w:p>
        </w:tc>
        <w:tc>
          <w:tcPr>
            <w:tcW w:w="5351" w:type="dxa"/>
            <w:gridSpan w:val="2"/>
            <w:tcBorders>
              <w:top w:val="single" w:sz="4" w:space="0" w:color="auto"/>
              <w:bottom w:val="single" w:sz="4" w:space="0" w:color="auto"/>
            </w:tcBorders>
          </w:tcPr>
          <w:p w14:paraId="2F6C0895" w14:textId="77777777" w:rsidR="00E366EC" w:rsidRPr="00BA60E6" w:rsidRDefault="0049415D" w:rsidP="00BA60E6">
            <w:pPr>
              <w:rPr>
                <w:lang w:val="pl-PL"/>
              </w:rPr>
            </w:pPr>
            <w:r w:rsidRPr="004F10B0">
              <w:rPr>
                <w:lang w:val="pl-PL"/>
              </w:rPr>
              <w:t>Obr</w:t>
            </w:r>
            <w:r>
              <w:rPr>
                <w:lang w:val="pl-PL"/>
              </w:rPr>
              <w:t>zęk naczyniowo</w:t>
            </w:r>
            <w:r w:rsidR="00C13990">
              <w:rPr>
                <w:lang w:val="pl-PL"/>
              </w:rPr>
              <w:t>-</w:t>
            </w:r>
            <w:r>
              <w:rPr>
                <w:lang w:val="pl-PL"/>
              </w:rPr>
              <w:t>ruchowy, liszaj płaski, rumień wielopostaciowy</w:t>
            </w:r>
          </w:p>
        </w:tc>
      </w:tr>
      <w:tr w:rsidR="00E366EC" w:rsidRPr="00476BA4" w14:paraId="3740D8CF" w14:textId="77777777" w:rsidTr="00852460">
        <w:tc>
          <w:tcPr>
            <w:tcW w:w="3935" w:type="dxa"/>
          </w:tcPr>
          <w:p w14:paraId="237BD2A0" w14:textId="77777777" w:rsidR="00E366EC" w:rsidRPr="00BA60E6" w:rsidRDefault="0049415D" w:rsidP="00BA60E6">
            <w:pPr>
              <w:rPr>
                <w:lang w:val="pl-PL"/>
              </w:rPr>
            </w:pPr>
            <w:r w:rsidRPr="00E03E7E">
              <w:rPr>
                <w:lang w:val="pl-PL"/>
              </w:rPr>
              <w:t>Zaburzenia mięśniowo-szkieletowe i tkanki łącznej</w:t>
            </w:r>
          </w:p>
        </w:tc>
        <w:tc>
          <w:tcPr>
            <w:tcW w:w="5351" w:type="dxa"/>
            <w:gridSpan w:val="2"/>
            <w:tcBorders>
              <w:top w:val="single" w:sz="4" w:space="0" w:color="auto"/>
              <w:bottom w:val="single" w:sz="4" w:space="0" w:color="auto"/>
            </w:tcBorders>
          </w:tcPr>
          <w:p w14:paraId="604BFD12" w14:textId="77777777" w:rsidR="0049415D" w:rsidRPr="00CA6A9D" w:rsidRDefault="0049415D" w:rsidP="0049415D">
            <w:pPr>
              <w:rPr>
                <w:color w:val="000000"/>
                <w:lang w:val="pl-PL"/>
              </w:rPr>
            </w:pPr>
            <w:r w:rsidRPr="009179B5">
              <w:rPr>
                <w:color w:val="000000"/>
                <w:lang w:val="pl-PL"/>
              </w:rPr>
              <w:t>Zapalenie stawów, osłabienie mięśni</w:t>
            </w:r>
            <w:r>
              <w:rPr>
                <w:color w:val="000000"/>
                <w:lang w:val="pl-PL"/>
              </w:rPr>
              <w:t xml:space="preserve"> </w:t>
            </w:r>
          </w:p>
          <w:p w14:paraId="5E38772D" w14:textId="77777777" w:rsidR="00E366EC" w:rsidRPr="00476BA4" w:rsidRDefault="00E366EC" w:rsidP="00E366EC">
            <w:pPr>
              <w:tabs>
                <w:tab w:val="clear" w:pos="567"/>
                <w:tab w:val="left" w:pos="0"/>
              </w:tabs>
              <w:rPr>
                <w:lang w:val="en-US"/>
              </w:rPr>
            </w:pPr>
          </w:p>
        </w:tc>
      </w:tr>
      <w:tr w:rsidR="00852460" w:rsidRPr="007F3627" w14:paraId="575A5ABE" w14:textId="77777777" w:rsidTr="00EE21A8">
        <w:tc>
          <w:tcPr>
            <w:tcW w:w="3935" w:type="dxa"/>
          </w:tcPr>
          <w:p w14:paraId="4DCA4069" w14:textId="77777777" w:rsidR="00852460" w:rsidRPr="00852460" w:rsidRDefault="00852460" w:rsidP="00013D27">
            <w:pPr>
              <w:rPr>
                <w:color w:val="000000"/>
                <w:lang w:val="pl-PL"/>
              </w:rPr>
            </w:pPr>
            <w:r w:rsidRPr="00EE21A8">
              <w:rPr>
                <w:noProof/>
                <w:lang w:val="pl-PL"/>
              </w:rPr>
              <w:t>Zaburzenia ogólne i stany w miejscu podania</w:t>
            </w:r>
          </w:p>
        </w:tc>
        <w:tc>
          <w:tcPr>
            <w:tcW w:w="5351" w:type="dxa"/>
            <w:gridSpan w:val="2"/>
          </w:tcPr>
          <w:p w14:paraId="6315D35C" w14:textId="77777777" w:rsidR="00852460" w:rsidRPr="00852460" w:rsidRDefault="003B233A" w:rsidP="00E86A88">
            <w:pPr>
              <w:rPr>
                <w:color w:val="000000"/>
                <w:lang w:val="pl-PL"/>
              </w:rPr>
            </w:pPr>
            <w:r>
              <w:rPr>
                <w:szCs w:val="22"/>
                <w:lang w:val="pl-PL"/>
              </w:rPr>
              <w:t>B</w:t>
            </w:r>
            <w:r w:rsidR="00E86A88">
              <w:rPr>
                <w:szCs w:val="22"/>
                <w:lang w:val="pl-PL"/>
              </w:rPr>
              <w:t>ól w miejscu wstrzyknięcia z</w:t>
            </w:r>
            <w:r w:rsidR="00C13990">
              <w:rPr>
                <w:szCs w:val="22"/>
                <w:lang w:val="pl-PL"/>
              </w:rPr>
              <w:t>a</w:t>
            </w:r>
            <w:r w:rsidR="00E86A88">
              <w:rPr>
                <w:szCs w:val="22"/>
                <w:lang w:val="pl-PL"/>
              </w:rPr>
              <w:t>raz po iniekcji</w:t>
            </w:r>
          </w:p>
        </w:tc>
      </w:tr>
      <w:tr w:rsidR="00E366EC" w:rsidRPr="007F3627" w14:paraId="100C526E" w14:textId="77777777" w:rsidTr="00852460">
        <w:tc>
          <w:tcPr>
            <w:tcW w:w="9286" w:type="dxa"/>
            <w:gridSpan w:val="3"/>
          </w:tcPr>
          <w:p w14:paraId="4058218F" w14:textId="77777777" w:rsidR="00E366EC" w:rsidRPr="00BA60E6" w:rsidRDefault="0049415D" w:rsidP="00013D27">
            <w:pPr>
              <w:rPr>
                <w:color w:val="000000"/>
                <w:lang w:val="pl-PL"/>
              </w:rPr>
            </w:pPr>
            <w:r w:rsidRPr="00490BAC">
              <w:rPr>
                <w:color w:val="000000"/>
                <w:lang w:val="pl-PL"/>
              </w:rPr>
              <w:t>Podczas szerokiego stosowania szczepionek monowalent</w:t>
            </w:r>
            <w:r w:rsidR="002D3C89">
              <w:rPr>
                <w:color w:val="000000"/>
                <w:lang w:val="pl-PL"/>
              </w:rPr>
              <w:t>n</w:t>
            </w:r>
            <w:r w:rsidRPr="00490BAC">
              <w:rPr>
                <w:color w:val="000000"/>
                <w:lang w:val="pl-PL"/>
              </w:rPr>
              <w:t xml:space="preserve">ych przeciw wirusowemu zapaleniu wątroby typu A i (lub) wirusowemu zapaleniu wątroby typu B, dodatkowo obserwowano poniższe </w:t>
            </w:r>
            <w:r w:rsidR="00013D27" w:rsidRPr="00BA60E6">
              <w:rPr>
                <w:color w:val="000000"/>
                <w:lang w:val="pl-PL"/>
              </w:rPr>
              <w:t>zdarzenia</w:t>
            </w:r>
            <w:r w:rsidRPr="00490BAC">
              <w:rPr>
                <w:color w:val="000000"/>
                <w:lang w:val="pl-PL"/>
              </w:rPr>
              <w:t xml:space="preserve"> niepożądane w związku czasowym ze szczepieniem:</w:t>
            </w:r>
          </w:p>
        </w:tc>
      </w:tr>
      <w:tr w:rsidR="00E366EC" w:rsidRPr="007F3627" w14:paraId="3EE76873" w14:textId="77777777" w:rsidTr="00852460">
        <w:tc>
          <w:tcPr>
            <w:tcW w:w="3935" w:type="dxa"/>
          </w:tcPr>
          <w:p w14:paraId="43C2F384" w14:textId="77777777" w:rsidR="00E366EC" w:rsidRPr="00BA60E6" w:rsidRDefault="00B47DA7" w:rsidP="00E366EC">
            <w:pPr>
              <w:tabs>
                <w:tab w:val="clear" w:pos="567"/>
                <w:tab w:val="left" w:pos="0"/>
              </w:tabs>
              <w:rPr>
                <w:szCs w:val="22"/>
                <w:lang w:val="pl-PL"/>
              </w:rPr>
            </w:pPr>
            <w:proofErr w:type="spellStart"/>
            <w:r>
              <w:rPr>
                <w:lang w:val="fr-FR"/>
              </w:rPr>
              <w:t>Zaburzenia</w:t>
            </w:r>
            <w:proofErr w:type="spellEnd"/>
            <w:r>
              <w:rPr>
                <w:lang w:val="fr-FR"/>
              </w:rPr>
              <w:t xml:space="preserve"> </w:t>
            </w:r>
            <w:proofErr w:type="spellStart"/>
            <w:r>
              <w:rPr>
                <w:lang w:val="fr-FR"/>
              </w:rPr>
              <w:t>ukła</w:t>
            </w:r>
            <w:r w:rsidR="0049415D" w:rsidRPr="00E03E7E">
              <w:rPr>
                <w:lang w:val="fr-FR"/>
              </w:rPr>
              <w:t>du</w:t>
            </w:r>
            <w:proofErr w:type="spellEnd"/>
            <w:r w:rsidR="0049415D" w:rsidRPr="00E03E7E">
              <w:rPr>
                <w:lang w:val="fr-FR"/>
              </w:rPr>
              <w:t xml:space="preserve"> </w:t>
            </w:r>
            <w:proofErr w:type="spellStart"/>
            <w:r w:rsidR="0049415D" w:rsidRPr="00E03E7E">
              <w:rPr>
                <w:lang w:val="fr-FR"/>
              </w:rPr>
              <w:t>nerwowego</w:t>
            </w:r>
            <w:proofErr w:type="spellEnd"/>
          </w:p>
        </w:tc>
        <w:tc>
          <w:tcPr>
            <w:tcW w:w="5351" w:type="dxa"/>
            <w:gridSpan w:val="2"/>
            <w:tcBorders>
              <w:top w:val="single" w:sz="4" w:space="0" w:color="auto"/>
              <w:bottom w:val="single" w:sz="4" w:space="0" w:color="auto"/>
            </w:tcBorders>
          </w:tcPr>
          <w:p w14:paraId="2904F994" w14:textId="77777777" w:rsidR="00E366EC" w:rsidRPr="00BA60E6" w:rsidRDefault="0049415D" w:rsidP="00BA60E6">
            <w:pPr>
              <w:rPr>
                <w:color w:val="000000"/>
                <w:lang w:val="pl-PL"/>
              </w:rPr>
            </w:pPr>
            <w:r>
              <w:rPr>
                <w:color w:val="000000"/>
                <w:lang w:val="pl-PL"/>
              </w:rPr>
              <w:t>S</w:t>
            </w:r>
            <w:r w:rsidRPr="00CA6A9D">
              <w:rPr>
                <w:color w:val="000000"/>
                <w:lang w:val="pl-PL"/>
              </w:rPr>
              <w:t>twardnienie rozsiane, zapalenie rdzenia, porażenie nerwu twarzowego, zapalenie wielonerwowe takie jak zespół Guillain-Barré (z wstępującym niedowładem)</w:t>
            </w:r>
            <w:r>
              <w:rPr>
                <w:color w:val="000000"/>
                <w:lang w:val="pl-PL"/>
              </w:rPr>
              <w:t xml:space="preserve">, zapalenie nerwu wzrokowego </w:t>
            </w:r>
          </w:p>
        </w:tc>
      </w:tr>
      <w:tr w:rsidR="00E366EC" w:rsidRPr="00BA60E6" w14:paraId="6A9C7C15" w14:textId="77777777" w:rsidTr="00852460">
        <w:tc>
          <w:tcPr>
            <w:tcW w:w="3935" w:type="dxa"/>
          </w:tcPr>
          <w:p w14:paraId="4E9EDAC5" w14:textId="77777777" w:rsidR="00E366EC" w:rsidRPr="00BA60E6" w:rsidRDefault="0049415D" w:rsidP="00E366EC">
            <w:pPr>
              <w:tabs>
                <w:tab w:val="clear" w:pos="567"/>
                <w:tab w:val="left" w:pos="0"/>
              </w:tabs>
              <w:rPr>
                <w:lang w:val="pl-PL"/>
              </w:rPr>
            </w:pPr>
            <w:r w:rsidRPr="00E03E7E">
              <w:rPr>
                <w:szCs w:val="22"/>
                <w:lang w:val="pl-PL"/>
              </w:rPr>
              <w:t>Zaburzenia ogólne i stany w miejscu podania</w:t>
            </w:r>
          </w:p>
        </w:tc>
        <w:tc>
          <w:tcPr>
            <w:tcW w:w="5351" w:type="dxa"/>
            <w:gridSpan w:val="2"/>
            <w:tcBorders>
              <w:top w:val="single" w:sz="4" w:space="0" w:color="auto"/>
              <w:bottom w:val="single" w:sz="4" w:space="0" w:color="auto"/>
            </w:tcBorders>
          </w:tcPr>
          <w:p w14:paraId="3F3B8CFC" w14:textId="77777777" w:rsidR="00E366EC" w:rsidRPr="00BA60E6" w:rsidRDefault="00852460" w:rsidP="00E366EC">
            <w:pPr>
              <w:tabs>
                <w:tab w:val="clear" w:pos="567"/>
              </w:tabs>
              <w:rPr>
                <w:lang w:val="pl-PL"/>
              </w:rPr>
            </w:pPr>
            <w:r>
              <w:rPr>
                <w:szCs w:val="22"/>
                <w:lang w:val="pl-PL"/>
              </w:rPr>
              <w:t>U</w:t>
            </w:r>
            <w:r w:rsidR="0049415D" w:rsidRPr="00F351FF">
              <w:rPr>
                <w:szCs w:val="22"/>
                <w:lang w:val="pl-PL"/>
              </w:rPr>
              <w:t>czuci</w:t>
            </w:r>
            <w:r>
              <w:rPr>
                <w:szCs w:val="22"/>
                <w:lang w:val="pl-PL"/>
              </w:rPr>
              <w:t>e</w:t>
            </w:r>
            <w:r w:rsidR="0049415D" w:rsidRPr="00F351FF">
              <w:rPr>
                <w:szCs w:val="22"/>
                <w:lang w:val="pl-PL"/>
              </w:rPr>
              <w:t xml:space="preserve"> kłucia i pieczenia</w:t>
            </w:r>
          </w:p>
        </w:tc>
      </w:tr>
      <w:tr w:rsidR="00E366EC" w:rsidRPr="007F3627" w14:paraId="516539D5" w14:textId="77777777" w:rsidTr="00852460">
        <w:tc>
          <w:tcPr>
            <w:tcW w:w="3935" w:type="dxa"/>
          </w:tcPr>
          <w:p w14:paraId="105117FC" w14:textId="77777777" w:rsidR="00E366EC" w:rsidRPr="00BA60E6" w:rsidRDefault="0049415D" w:rsidP="00BA60E6">
            <w:pPr>
              <w:rPr>
                <w:noProof/>
                <w:lang w:val="pl-PL"/>
              </w:rPr>
            </w:pPr>
            <w:r w:rsidRPr="00E03E7E">
              <w:rPr>
                <w:noProof/>
                <w:lang w:val="pl-PL"/>
              </w:rPr>
              <w:t>Badania diagnostyczne</w:t>
            </w:r>
          </w:p>
        </w:tc>
        <w:tc>
          <w:tcPr>
            <w:tcW w:w="5351" w:type="dxa"/>
            <w:gridSpan w:val="2"/>
            <w:tcBorders>
              <w:top w:val="single" w:sz="4" w:space="0" w:color="auto"/>
              <w:bottom w:val="single" w:sz="4" w:space="0" w:color="auto"/>
            </w:tcBorders>
          </w:tcPr>
          <w:p w14:paraId="1211D6AC" w14:textId="77777777" w:rsidR="00E366EC" w:rsidRPr="00BA60E6" w:rsidRDefault="0049415D" w:rsidP="00BA60E6">
            <w:pPr>
              <w:rPr>
                <w:color w:val="000000"/>
                <w:lang w:val="pl-PL"/>
              </w:rPr>
            </w:pPr>
            <w:r>
              <w:rPr>
                <w:color w:val="000000"/>
                <w:lang w:val="pl-PL"/>
              </w:rPr>
              <w:t>N</w:t>
            </w:r>
            <w:r w:rsidRPr="00CA6A9D">
              <w:rPr>
                <w:color w:val="000000"/>
                <w:lang w:val="pl-PL"/>
              </w:rPr>
              <w:t>ieprawidłowe wyniki badań czynności wątroby</w:t>
            </w:r>
          </w:p>
        </w:tc>
      </w:tr>
    </w:tbl>
    <w:p w14:paraId="336886CF" w14:textId="77777777" w:rsidR="009C1DE7" w:rsidRDefault="009C1DE7" w:rsidP="009C1DE7">
      <w:pPr>
        <w:rPr>
          <w:color w:val="000000"/>
          <w:lang w:val="pl-PL"/>
        </w:rPr>
      </w:pPr>
      <w:r>
        <w:rPr>
          <w:color w:val="000000"/>
          <w:lang w:val="pl-PL"/>
        </w:rPr>
        <w:t>* odnosi się do działań niepożądanych obserwowanych w badaniach klinicznych przeprowadzonych ze szczepionką pediatryczną</w:t>
      </w:r>
    </w:p>
    <w:p w14:paraId="4C08724A" w14:textId="77777777" w:rsidR="003E5A3C" w:rsidRDefault="003E5A3C" w:rsidP="003E5A3C">
      <w:pPr>
        <w:rPr>
          <w:noProof/>
          <w:szCs w:val="22"/>
          <w:u w:val="single"/>
          <w:lang w:val="pl-PL"/>
        </w:rPr>
      </w:pPr>
    </w:p>
    <w:p w14:paraId="7B155879" w14:textId="77777777" w:rsidR="003E5A3C" w:rsidRDefault="003E5A3C" w:rsidP="003E5A3C">
      <w:pPr>
        <w:rPr>
          <w:szCs w:val="22"/>
          <w:u w:val="single"/>
          <w:lang w:val="pl-PL"/>
        </w:rPr>
      </w:pPr>
      <w:r w:rsidRPr="00E464A3">
        <w:rPr>
          <w:noProof/>
          <w:szCs w:val="22"/>
          <w:u w:val="single"/>
          <w:lang w:val="pl-PL"/>
        </w:rPr>
        <w:t xml:space="preserve">Zgłaszanie </w:t>
      </w:r>
      <w:r w:rsidRPr="003D5AEC">
        <w:rPr>
          <w:noProof/>
          <w:szCs w:val="22"/>
          <w:u w:val="single"/>
          <w:lang w:val="pl-PL"/>
        </w:rPr>
        <w:t xml:space="preserve">podejrzewanych </w:t>
      </w:r>
      <w:r w:rsidRPr="00E464A3">
        <w:rPr>
          <w:noProof/>
          <w:szCs w:val="22"/>
          <w:u w:val="single"/>
          <w:lang w:val="pl-PL"/>
        </w:rPr>
        <w:t>działań niepożądanych</w:t>
      </w:r>
    </w:p>
    <w:p w14:paraId="7CF000C1" w14:textId="77777777" w:rsidR="000B36B1" w:rsidRPr="00CA6A9D" w:rsidRDefault="003E5A3C" w:rsidP="003E5A3C">
      <w:pPr>
        <w:rPr>
          <w:u w:val="single"/>
          <w:lang w:val="pl-PL"/>
        </w:rPr>
      </w:pPr>
      <w:r w:rsidRPr="003D5AEC">
        <w:rPr>
          <w:noProof/>
          <w:szCs w:val="22"/>
          <w:lang w:val="pl-PL"/>
        </w:rPr>
        <w:t>Po dopuszczeniu produktu leczniczego do obrotu istotne jest zgłaszanie podejrzewanych działa</w:t>
      </w:r>
      <w:r w:rsidRPr="009A615E">
        <w:rPr>
          <w:noProof/>
          <w:szCs w:val="22"/>
          <w:lang w:val="pl-PL"/>
        </w:rPr>
        <w:t>ń niepożądan</w:t>
      </w:r>
      <w:r w:rsidRPr="000C6C91">
        <w:rPr>
          <w:noProof/>
          <w:szCs w:val="22"/>
          <w:lang w:val="pl-PL"/>
        </w:rPr>
        <w:t>ych</w:t>
      </w:r>
      <w:r w:rsidRPr="00E464A3">
        <w:rPr>
          <w:noProof/>
          <w:szCs w:val="22"/>
          <w:lang w:val="pl-PL"/>
        </w:rPr>
        <w:t>.</w:t>
      </w:r>
      <w:r w:rsidRPr="00E464A3">
        <w:rPr>
          <w:szCs w:val="22"/>
          <w:lang w:val="pl-PL"/>
        </w:rPr>
        <w:t xml:space="preserve"> </w:t>
      </w:r>
      <w:r w:rsidRPr="00E464A3">
        <w:rPr>
          <w:noProof/>
          <w:szCs w:val="22"/>
          <w:lang w:val="pl-PL"/>
        </w:rPr>
        <w:t>Umożliwia to nieprzerwane monitorowanie stosunku korzyści do ryzyka stosowania produktu leczniczego.</w:t>
      </w:r>
      <w:r w:rsidRPr="00E464A3">
        <w:rPr>
          <w:szCs w:val="22"/>
          <w:lang w:val="pl-PL"/>
        </w:rPr>
        <w:t xml:space="preserve"> </w:t>
      </w:r>
      <w:r w:rsidRPr="00E464A3">
        <w:rPr>
          <w:noProof/>
          <w:szCs w:val="22"/>
          <w:lang w:val="pl-PL"/>
        </w:rPr>
        <w:t>Osoby należące do fachowego personelu medycznego powinny zgłaszać wszelkie podejrzewane działania niepożądane</w:t>
      </w:r>
      <w:r w:rsidR="0071732F">
        <w:rPr>
          <w:szCs w:val="22"/>
          <w:lang w:val="pl-PL"/>
        </w:rPr>
        <w:t xml:space="preserve"> </w:t>
      </w:r>
      <w:r w:rsidRPr="00E464A3">
        <w:rPr>
          <w:szCs w:val="22"/>
          <w:lang w:val="pl-PL"/>
        </w:rPr>
        <w:t>za pośrednictwem</w:t>
      </w:r>
      <w:r w:rsidR="0071732F">
        <w:rPr>
          <w:noProof/>
          <w:szCs w:val="22"/>
          <w:lang w:val="pl-PL"/>
        </w:rPr>
        <w:t xml:space="preserve"> </w:t>
      </w:r>
      <w:r w:rsidRPr="00A94960">
        <w:rPr>
          <w:szCs w:val="22"/>
          <w:highlight w:val="lightGray"/>
          <w:lang w:val="pl-PL"/>
        </w:rPr>
        <w:t>krajowego systemu zgłaszania</w:t>
      </w:r>
      <w:r>
        <w:rPr>
          <w:szCs w:val="22"/>
          <w:highlight w:val="lightGray"/>
          <w:lang w:val="pl-PL"/>
        </w:rPr>
        <w:t xml:space="preserve"> </w:t>
      </w:r>
      <w:r w:rsidRPr="00A94960">
        <w:rPr>
          <w:szCs w:val="22"/>
          <w:highlight w:val="lightGray"/>
          <w:lang w:val="pl-PL"/>
        </w:rPr>
        <w:t xml:space="preserve">wymienionego w </w:t>
      </w:r>
      <w:r w:rsidRPr="00F70778">
        <w:rPr>
          <w:highlight w:val="lightGray"/>
          <w:lang w:val="pl-PL"/>
        </w:rPr>
        <w:t>załączniku V</w:t>
      </w:r>
      <w:r w:rsidRPr="00E464A3">
        <w:rPr>
          <w:noProof/>
          <w:szCs w:val="22"/>
          <w:lang w:val="pl-PL"/>
        </w:rPr>
        <w:t>.</w:t>
      </w:r>
    </w:p>
    <w:p w14:paraId="1E59F469" w14:textId="77777777" w:rsidR="00597049" w:rsidRDefault="00597049">
      <w:pPr>
        <w:ind w:left="335"/>
        <w:rPr>
          <w:color w:val="000000"/>
          <w:u w:val="single"/>
          <w:lang w:val="pl-PL"/>
        </w:rPr>
      </w:pPr>
    </w:p>
    <w:p w14:paraId="7C022334" w14:textId="6FF07D40" w:rsidR="00597049" w:rsidRPr="00CA6A9D" w:rsidRDefault="00597049">
      <w:pPr>
        <w:pStyle w:val="Heading3"/>
        <w:rPr>
          <w:lang w:val="pl-PL"/>
        </w:rPr>
      </w:pPr>
      <w:r w:rsidRPr="00CA6A9D">
        <w:rPr>
          <w:lang w:val="pl-PL"/>
        </w:rPr>
        <w:t>4.9</w:t>
      </w:r>
      <w:r w:rsidRPr="00CA6A9D">
        <w:rPr>
          <w:lang w:val="pl-PL"/>
        </w:rPr>
        <w:tab/>
        <w:t>Przedawkowanie</w:t>
      </w:r>
      <w:r w:rsidR="00E425E4">
        <w:rPr>
          <w:lang w:val="pl-PL"/>
        </w:rPr>
        <w:fldChar w:fldCharType="begin"/>
      </w:r>
      <w:r w:rsidR="00E425E4">
        <w:rPr>
          <w:lang w:val="pl-PL"/>
        </w:rPr>
        <w:instrText xml:space="preserve"> DOCVARIABLE vault_nd_26a2b492-287c-434d-8786-e0dada9ad805 \* MERGEFORMAT </w:instrText>
      </w:r>
      <w:r w:rsidR="00E425E4">
        <w:rPr>
          <w:lang w:val="pl-PL"/>
        </w:rPr>
        <w:fldChar w:fldCharType="separate"/>
      </w:r>
      <w:r w:rsidR="00E425E4">
        <w:rPr>
          <w:lang w:val="pl-PL"/>
        </w:rPr>
        <w:t xml:space="preserve"> </w:t>
      </w:r>
      <w:r w:rsidR="00E425E4">
        <w:rPr>
          <w:lang w:val="pl-PL"/>
        </w:rPr>
        <w:fldChar w:fldCharType="end"/>
      </w:r>
    </w:p>
    <w:p w14:paraId="790D7188" w14:textId="77777777" w:rsidR="00597049" w:rsidRPr="00CA6A9D" w:rsidRDefault="00597049">
      <w:pPr>
        <w:rPr>
          <w:color w:val="000000"/>
          <w:lang w:val="pl-PL"/>
        </w:rPr>
      </w:pPr>
    </w:p>
    <w:p w14:paraId="13C96120" w14:textId="77777777" w:rsidR="00597049" w:rsidRPr="00CA6A9D" w:rsidRDefault="00F04841">
      <w:pPr>
        <w:rPr>
          <w:color w:val="000000"/>
          <w:lang w:val="pl-PL"/>
        </w:rPr>
      </w:pPr>
      <w:r>
        <w:rPr>
          <w:color w:val="000000"/>
          <w:lang w:val="pl-PL"/>
        </w:rPr>
        <w:t>Przypadki przedawkowania były zgłaszane podczas monitorowania działań niepożądanych po wprowadzeniu do obrotu. Działania niepożądane obserwowane po przedawkowaniu były podobne do zgłaszanych po prawidłowym podaniu szczepionki.</w:t>
      </w:r>
      <w:r w:rsidRPr="00CA6A9D" w:rsidDel="00F04841">
        <w:rPr>
          <w:color w:val="000000"/>
          <w:lang w:val="pl-PL"/>
        </w:rPr>
        <w:t xml:space="preserve"> </w:t>
      </w:r>
    </w:p>
    <w:p w14:paraId="2F9FBFB3" w14:textId="77777777" w:rsidR="00597049" w:rsidRDefault="00597049">
      <w:pPr>
        <w:rPr>
          <w:color w:val="000000"/>
          <w:lang w:val="pl-PL"/>
        </w:rPr>
      </w:pPr>
    </w:p>
    <w:p w14:paraId="1E89FCE9" w14:textId="77777777" w:rsidR="00F04841" w:rsidRPr="00CA6A9D" w:rsidRDefault="00F04841">
      <w:pPr>
        <w:rPr>
          <w:color w:val="000000"/>
          <w:lang w:val="pl-PL"/>
        </w:rPr>
      </w:pPr>
    </w:p>
    <w:p w14:paraId="2EB84A0B" w14:textId="460AF7BC" w:rsidR="00597049" w:rsidRPr="00E425E4" w:rsidRDefault="00597049">
      <w:pPr>
        <w:pStyle w:val="Heading2"/>
        <w:rPr>
          <w:lang w:val="pl-PL"/>
        </w:rPr>
      </w:pPr>
      <w:r w:rsidRPr="00E425E4">
        <w:rPr>
          <w:lang w:val="pl-PL"/>
        </w:rPr>
        <w:t>5.</w:t>
      </w:r>
      <w:r w:rsidRPr="00E425E4">
        <w:rPr>
          <w:lang w:val="pl-PL"/>
        </w:rPr>
        <w:tab/>
        <w:t>WŁAŚCIWOŚCI FARMAKOLOGICZNE</w:t>
      </w:r>
      <w:r w:rsidR="00E425E4">
        <w:rPr>
          <w:lang w:val="pl-PL"/>
        </w:rPr>
        <w:fldChar w:fldCharType="begin"/>
      </w:r>
      <w:r w:rsidR="00E425E4">
        <w:rPr>
          <w:lang w:val="pl-PL"/>
        </w:rPr>
        <w:instrText xml:space="preserve"> DOCVARIABLE VAULT_ND_1ebe9ced-a7dc-4d70-a5de-e8ece8822bea \* MERGEFORMAT </w:instrText>
      </w:r>
      <w:r w:rsidR="00E425E4">
        <w:rPr>
          <w:lang w:val="pl-PL"/>
        </w:rPr>
        <w:fldChar w:fldCharType="separate"/>
      </w:r>
      <w:r w:rsidR="00E425E4">
        <w:rPr>
          <w:lang w:val="pl-PL"/>
        </w:rPr>
        <w:t xml:space="preserve"> </w:t>
      </w:r>
      <w:r w:rsidR="00E425E4">
        <w:rPr>
          <w:lang w:val="pl-PL"/>
        </w:rPr>
        <w:fldChar w:fldCharType="end"/>
      </w:r>
    </w:p>
    <w:p w14:paraId="6EFD41D7" w14:textId="77777777" w:rsidR="00597049" w:rsidRPr="00CA6A9D" w:rsidRDefault="00597049">
      <w:pPr>
        <w:rPr>
          <w:color w:val="000000"/>
          <w:lang w:val="pl-PL"/>
        </w:rPr>
      </w:pPr>
    </w:p>
    <w:p w14:paraId="04D3B7A4" w14:textId="58B889B1" w:rsidR="00597049" w:rsidRPr="00CA6A9D" w:rsidRDefault="00597049">
      <w:pPr>
        <w:pStyle w:val="Heading3"/>
        <w:rPr>
          <w:lang w:val="pl-PL"/>
        </w:rPr>
      </w:pPr>
      <w:r w:rsidRPr="00CA6A9D">
        <w:rPr>
          <w:lang w:val="pl-PL"/>
        </w:rPr>
        <w:t>5.1</w:t>
      </w:r>
      <w:r w:rsidRPr="00CA6A9D">
        <w:rPr>
          <w:lang w:val="pl-PL"/>
        </w:rPr>
        <w:tab/>
        <w:t>Właściwości farmakodynamiczne</w:t>
      </w:r>
      <w:r w:rsidR="00E425E4">
        <w:rPr>
          <w:lang w:val="pl-PL"/>
        </w:rPr>
        <w:fldChar w:fldCharType="begin"/>
      </w:r>
      <w:r w:rsidR="00E425E4">
        <w:rPr>
          <w:lang w:val="pl-PL"/>
        </w:rPr>
        <w:instrText xml:space="preserve"> DOCVARIABLE vault_nd_8856d5c0-a091-4b82-98c0-c81f10d08c24 \* MERGEFORMAT </w:instrText>
      </w:r>
      <w:r w:rsidR="00E425E4">
        <w:rPr>
          <w:lang w:val="pl-PL"/>
        </w:rPr>
        <w:fldChar w:fldCharType="separate"/>
      </w:r>
      <w:r w:rsidR="00E425E4">
        <w:rPr>
          <w:lang w:val="pl-PL"/>
        </w:rPr>
        <w:t xml:space="preserve"> </w:t>
      </w:r>
      <w:r w:rsidR="00E425E4">
        <w:rPr>
          <w:lang w:val="pl-PL"/>
        </w:rPr>
        <w:fldChar w:fldCharType="end"/>
      </w:r>
    </w:p>
    <w:p w14:paraId="4938BCA9" w14:textId="77777777" w:rsidR="00597049" w:rsidRPr="00CA6A9D" w:rsidRDefault="00597049">
      <w:pPr>
        <w:rPr>
          <w:color w:val="000000"/>
          <w:lang w:val="pl-PL"/>
        </w:rPr>
      </w:pPr>
    </w:p>
    <w:p w14:paraId="20AA6E12" w14:textId="77777777" w:rsidR="00597049" w:rsidRPr="00CA6A9D" w:rsidRDefault="00597049">
      <w:pPr>
        <w:rPr>
          <w:color w:val="000000"/>
          <w:lang w:val="pl-PL"/>
        </w:rPr>
      </w:pPr>
      <w:r w:rsidRPr="00CA6A9D">
        <w:rPr>
          <w:color w:val="000000"/>
          <w:lang w:val="pl-PL"/>
        </w:rPr>
        <w:t>Grupa farmakoterapeutyczna: szczepionki przeciwko wirusowym zapaleniom wątroby, kod ATC</w:t>
      </w:r>
      <w:r w:rsidR="003E5A3C">
        <w:rPr>
          <w:color w:val="000000"/>
          <w:lang w:val="pl-PL"/>
        </w:rPr>
        <w:t>:</w:t>
      </w:r>
      <w:r w:rsidRPr="00CA6A9D">
        <w:rPr>
          <w:color w:val="000000"/>
          <w:lang w:val="pl-PL"/>
        </w:rPr>
        <w:t xml:space="preserve"> J07BC20.</w:t>
      </w:r>
    </w:p>
    <w:p w14:paraId="454D77BD" w14:textId="77777777" w:rsidR="00597049" w:rsidRPr="00CA6A9D" w:rsidRDefault="00597049">
      <w:pPr>
        <w:rPr>
          <w:color w:val="000000"/>
          <w:lang w:val="pl-PL"/>
        </w:rPr>
      </w:pPr>
    </w:p>
    <w:p w14:paraId="47F76746" w14:textId="77777777" w:rsidR="00597049" w:rsidRPr="00CA6A9D" w:rsidRDefault="00597049">
      <w:pPr>
        <w:rPr>
          <w:color w:val="000000"/>
          <w:lang w:val="pl-PL"/>
        </w:rPr>
      </w:pPr>
      <w:r w:rsidRPr="00CA6A9D">
        <w:rPr>
          <w:color w:val="000000"/>
          <w:lang w:val="pl-PL"/>
        </w:rPr>
        <w:t xml:space="preserve">Twinrix Adult jest skojarzoną szczepionką otrzymaną przez zmieszanie oczyszczonych inaktywowanych wirusów WZW typu A oraz oczyszczonego antygenu powierzchniowego wirusa WZW typu B </w:t>
      </w:r>
      <w:r w:rsidR="00D45282">
        <w:rPr>
          <w:color w:val="000000"/>
          <w:lang w:val="pl-PL"/>
        </w:rPr>
        <w:t>–</w:t>
      </w:r>
      <w:r w:rsidRPr="00CA6A9D">
        <w:rPr>
          <w:color w:val="000000"/>
          <w:lang w:val="pl-PL"/>
        </w:rPr>
        <w:t xml:space="preserve"> H</w:t>
      </w:r>
      <w:r w:rsidR="00601AA5">
        <w:rPr>
          <w:color w:val="000000"/>
          <w:lang w:val="pl-PL"/>
        </w:rPr>
        <w:t>B</w:t>
      </w:r>
      <w:r w:rsidRPr="00CA6A9D">
        <w:rPr>
          <w:color w:val="000000"/>
          <w:lang w:val="pl-PL"/>
        </w:rPr>
        <w:t>sAg. Składniki szczepionki są przed połączeniem adsorbowane na wodorotlenku glinu i fosforanie glinu. Wirus WZW typu A namnażany jest w hodowli ludzkich komórek diploidalnych MRC</w:t>
      </w:r>
      <w:r w:rsidR="00F85FA7" w:rsidRPr="00CA6A9D">
        <w:rPr>
          <w:color w:val="000000"/>
          <w:lang w:val="pl-PL"/>
        </w:rPr>
        <w:t>-5</w:t>
      </w:r>
      <w:r w:rsidRPr="00CA6A9D">
        <w:rPr>
          <w:color w:val="000000"/>
          <w:lang w:val="pl-PL"/>
        </w:rPr>
        <w:t>, a antygen HBsAg otrzymywany jest z komórek drożdży, poddanych genetycznej rekombinacji i hodowanych na podłożu</w:t>
      </w:r>
      <w:r w:rsidR="00FA7C97">
        <w:rPr>
          <w:color w:val="000000"/>
          <w:lang w:val="pl-PL"/>
        </w:rPr>
        <w:t xml:space="preserve"> selekcyjnym</w:t>
      </w:r>
      <w:r w:rsidRPr="00CA6A9D">
        <w:rPr>
          <w:color w:val="000000"/>
          <w:lang w:val="pl-PL"/>
        </w:rPr>
        <w:t>.</w:t>
      </w:r>
    </w:p>
    <w:p w14:paraId="7941CB8F" w14:textId="77777777" w:rsidR="00597049" w:rsidRPr="00CA6A9D" w:rsidRDefault="00597049">
      <w:pPr>
        <w:rPr>
          <w:color w:val="000000"/>
          <w:lang w:val="pl-PL"/>
        </w:rPr>
      </w:pPr>
    </w:p>
    <w:p w14:paraId="6C2B12B3" w14:textId="77777777" w:rsidR="00597049" w:rsidRPr="00CA6A9D" w:rsidRDefault="00597049">
      <w:pPr>
        <w:rPr>
          <w:color w:val="000000"/>
          <w:lang w:val="pl-PL"/>
        </w:rPr>
      </w:pPr>
      <w:r w:rsidRPr="00CA6A9D">
        <w:rPr>
          <w:color w:val="000000"/>
          <w:lang w:val="pl-PL"/>
        </w:rPr>
        <w:t>Twinrix Adult wywołuje powstanie odporności na zakażenie wirusami zapalenia wątroby typu A i typu B poprzez indukcję swoistych przeciwciał anty-HAV i anty-HBs.</w:t>
      </w:r>
    </w:p>
    <w:p w14:paraId="4B7950A4" w14:textId="77777777" w:rsidR="00597049" w:rsidRPr="00CA6A9D" w:rsidRDefault="00597049">
      <w:pPr>
        <w:rPr>
          <w:color w:val="000000"/>
          <w:lang w:val="pl-PL"/>
        </w:rPr>
      </w:pPr>
    </w:p>
    <w:p w14:paraId="081787E9" w14:textId="77777777" w:rsidR="00597049" w:rsidRPr="00CA6A9D" w:rsidRDefault="00597049">
      <w:pPr>
        <w:rPr>
          <w:color w:val="000000"/>
          <w:lang w:val="pl-PL"/>
        </w:rPr>
      </w:pPr>
      <w:r w:rsidRPr="00CA6A9D">
        <w:rPr>
          <w:color w:val="000000"/>
          <w:lang w:val="pl-PL"/>
        </w:rPr>
        <w:t xml:space="preserve">Działanie ochronne szczepionki przeciw zakażeniu WZW typu A i WZW typu B powstaje w ciągu 2 - 4 tygodni po szczepieniu. W badaniach klinicznych, po miesiącu po podaniu pierwszej dawki </w:t>
      </w:r>
      <w:r w:rsidRPr="00CA6A9D">
        <w:rPr>
          <w:color w:val="000000"/>
          <w:lang w:val="pl-PL"/>
        </w:rPr>
        <w:lastRenderedPageBreak/>
        <w:t>szczepionki, obserwowano wystąpienie swoistych przeciwciał przeciw wirusowi zapalenia wątroby typu A u około 94% dorosłych, a po upływie miesiąca po podaniu trzeciej dawki szczepionki (tj. w 7</w:t>
      </w:r>
      <w:r w:rsidR="007B0DFE">
        <w:rPr>
          <w:color w:val="000000"/>
          <w:lang w:val="pl-PL"/>
        </w:rPr>
        <w:t>.</w:t>
      </w:r>
      <w:r w:rsidRPr="00CA6A9D">
        <w:rPr>
          <w:color w:val="000000"/>
          <w:lang w:val="pl-PL"/>
        </w:rPr>
        <w:t xml:space="preserve"> miesiącu) u 100% szczepionych. Swoiste przeciwciała przeciw wirusowi zapalenia wątroby typu B występowały po pierwszej dawce szczepionki u 70% dorosłych, a po trzeciej dawce u około 99%.</w:t>
      </w:r>
    </w:p>
    <w:p w14:paraId="09C5B171" w14:textId="77777777" w:rsidR="00597049" w:rsidRPr="00CA6A9D" w:rsidRDefault="00597049">
      <w:pPr>
        <w:tabs>
          <w:tab w:val="clear" w:pos="567"/>
        </w:tabs>
        <w:rPr>
          <w:color w:val="000000"/>
          <w:lang w:val="pl-PL"/>
        </w:rPr>
      </w:pPr>
    </w:p>
    <w:p w14:paraId="0034ED95" w14:textId="77777777" w:rsidR="00597049" w:rsidRPr="00CA6A9D" w:rsidRDefault="00597049">
      <w:pPr>
        <w:rPr>
          <w:color w:val="000000"/>
          <w:lang w:val="pl-PL"/>
        </w:rPr>
      </w:pPr>
      <w:r w:rsidRPr="00CA6A9D">
        <w:rPr>
          <w:color w:val="000000"/>
          <w:lang w:val="pl-PL"/>
        </w:rPr>
        <w:t xml:space="preserve">Schemat szczepienia pierwotnego: 0, 7, 21 dzień i czwarta dawka w 12. miesiącu jest stosowany w wyjątkowych przypadkach u dorosłych. W badaniu klinicznym przeprowadzonym z zastosowaniem szczepionki Twinrix Adult wg tego schematu, odpowiednio 82% i 85% osób szczepionych uzyskało ochronne miano przeciwciał anty-HBV w 1. i 5. tygodniu po podaniu trzeciej dawki (to jest 1 miesiąc i 2 miesiące </w:t>
      </w:r>
      <w:r w:rsidR="00344FB3">
        <w:rPr>
          <w:color w:val="000000"/>
          <w:lang w:val="pl-PL"/>
        </w:rPr>
        <w:t>od</w:t>
      </w:r>
      <w:r w:rsidR="00344FB3" w:rsidRPr="00CA6A9D">
        <w:rPr>
          <w:color w:val="000000"/>
          <w:lang w:val="pl-PL"/>
        </w:rPr>
        <w:t xml:space="preserve"> </w:t>
      </w:r>
      <w:r w:rsidRPr="00CA6A9D">
        <w:rPr>
          <w:color w:val="000000"/>
          <w:lang w:val="pl-PL"/>
        </w:rPr>
        <w:t>podani</w:t>
      </w:r>
      <w:r w:rsidR="00344FB3">
        <w:rPr>
          <w:color w:val="000000"/>
          <w:lang w:val="pl-PL"/>
        </w:rPr>
        <w:t>a</w:t>
      </w:r>
      <w:r w:rsidRPr="00CA6A9D">
        <w:rPr>
          <w:color w:val="000000"/>
          <w:lang w:val="pl-PL"/>
        </w:rPr>
        <w:t xml:space="preserve"> pierwszej dawki). Wskaźnik seroprotekcji przeciwko WZW typu B wzrósł do 95,1% przez 3 miesiące od podania pierwszej dawki.</w:t>
      </w:r>
    </w:p>
    <w:p w14:paraId="098B2315" w14:textId="77777777" w:rsidR="00597049" w:rsidRPr="00CA6A9D" w:rsidRDefault="00597049">
      <w:pPr>
        <w:rPr>
          <w:color w:val="000000"/>
          <w:lang w:val="pl-PL"/>
        </w:rPr>
      </w:pPr>
    </w:p>
    <w:p w14:paraId="39CD87B7" w14:textId="77777777" w:rsidR="00597049" w:rsidRPr="00CA6A9D" w:rsidRDefault="00597049">
      <w:pPr>
        <w:rPr>
          <w:color w:val="000000"/>
          <w:lang w:val="pl-PL"/>
        </w:rPr>
      </w:pPr>
      <w:r w:rsidRPr="00CA6A9D">
        <w:rPr>
          <w:color w:val="000000"/>
          <w:lang w:val="pl-PL"/>
        </w:rPr>
        <w:t xml:space="preserve">Wskaźniki </w:t>
      </w:r>
      <w:r w:rsidR="00DD4CD7" w:rsidRPr="00CA6A9D">
        <w:rPr>
          <w:color w:val="000000"/>
          <w:lang w:val="pl-PL"/>
        </w:rPr>
        <w:t xml:space="preserve">seropozytywności </w:t>
      </w:r>
      <w:r w:rsidRPr="00CA6A9D">
        <w:rPr>
          <w:color w:val="000000"/>
          <w:lang w:val="pl-PL"/>
        </w:rPr>
        <w:t xml:space="preserve">przeciwko WZW typu A wynosiły 100%, 99,5% i 100% odpowiednio po 1, 2 i 3 miesiącu </w:t>
      </w:r>
      <w:r w:rsidR="008702C4">
        <w:rPr>
          <w:color w:val="000000"/>
          <w:lang w:val="pl-PL"/>
        </w:rPr>
        <w:t>od</w:t>
      </w:r>
      <w:r w:rsidR="008702C4" w:rsidRPr="00CA6A9D">
        <w:rPr>
          <w:color w:val="000000"/>
          <w:lang w:val="pl-PL"/>
        </w:rPr>
        <w:t xml:space="preserve"> </w:t>
      </w:r>
      <w:r w:rsidRPr="00CA6A9D">
        <w:rPr>
          <w:color w:val="000000"/>
          <w:lang w:val="pl-PL"/>
        </w:rPr>
        <w:t>podani</w:t>
      </w:r>
      <w:r w:rsidR="008702C4">
        <w:rPr>
          <w:color w:val="000000"/>
          <w:lang w:val="pl-PL"/>
        </w:rPr>
        <w:t>a</w:t>
      </w:r>
      <w:r w:rsidRPr="00CA6A9D">
        <w:rPr>
          <w:color w:val="000000"/>
          <w:lang w:val="pl-PL"/>
        </w:rPr>
        <w:t xml:space="preserve"> pierwszej dawki.</w:t>
      </w:r>
    </w:p>
    <w:p w14:paraId="1CDC4A58" w14:textId="77777777" w:rsidR="00597049" w:rsidRPr="00CA6A9D" w:rsidRDefault="008702C4">
      <w:pPr>
        <w:rPr>
          <w:color w:val="000000"/>
          <w:lang w:val="pl-PL"/>
        </w:rPr>
      </w:pPr>
      <w:r>
        <w:rPr>
          <w:color w:val="000000"/>
          <w:lang w:val="pl-PL"/>
        </w:rPr>
        <w:t xml:space="preserve">Po miesiącu od podania </w:t>
      </w:r>
      <w:r w:rsidR="00597049" w:rsidRPr="00CA6A9D">
        <w:rPr>
          <w:color w:val="000000"/>
          <w:lang w:val="pl-PL"/>
        </w:rPr>
        <w:t>czwartej dawki wszyscy zaszczepieni mieli ochronne miano przeciwciał anty-HBs oraz posiadali przeciwciała anty-HAV.</w:t>
      </w:r>
    </w:p>
    <w:p w14:paraId="4A1CD87A" w14:textId="77777777" w:rsidR="00597049" w:rsidRPr="00CA6A9D" w:rsidRDefault="00597049">
      <w:pPr>
        <w:rPr>
          <w:color w:val="000000"/>
          <w:lang w:val="pl-PL"/>
        </w:rPr>
      </w:pPr>
    </w:p>
    <w:p w14:paraId="4FA9973D" w14:textId="77777777" w:rsidR="00A2170A" w:rsidRDefault="000E337B">
      <w:pPr>
        <w:rPr>
          <w:color w:val="000000"/>
          <w:lang w:val="pl-PL"/>
        </w:rPr>
      </w:pPr>
      <w:r w:rsidRPr="00CA6A9D">
        <w:rPr>
          <w:color w:val="000000"/>
          <w:lang w:val="pl-PL"/>
        </w:rPr>
        <w:t xml:space="preserve">W badaniach klinicznych u osób powyżej 40. roku życia wskaźnik seropozytywności w odniesieniu do przeciwciał anty-HAV oraz wskaźnik seroprotekcji w odniesieniu do WZW typu B </w:t>
      </w:r>
      <w:r w:rsidR="00DD4CD7" w:rsidRPr="00CA6A9D">
        <w:rPr>
          <w:color w:val="000000"/>
          <w:lang w:val="pl-PL"/>
        </w:rPr>
        <w:t xml:space="preserve">uzyskane </w:t>
      </w:r>
      <w:r w:rsidRPr="00CA6A9D">
        <w:rPr>
          <w:color w:val="000000"/>
          <w:lang w:val="pl-PL"/>
        </w:rPr>
        <w:t xml:space="preserve">po podaniu szczepionki Twinrix Adult </w:t>
      </w:r>
      <w:r w:rsidR="00C25BEA" w:rsidRPr="00CA6A9D">
        <w:rPr>
          <w:color w:val="000000"/>
          <w:lang w:val="pl-PL"/>
        </w:rPr>
        <w:t>w schemacie 0, 1, 6 miesię</w:t>
      </w:r>
      <w:r w:rsidR="00DD4CD7" w:rsidRPr="00CA6A9D">
        <w:rPr>
          <w:color w:val="000000"/>
          <w:lang w:val="pl-PL"/>
        </w:rPr>
        <w:t>c</w:t>
      </w:r>
      <w:r w:rsidR="007A3D53" w:rsidRPr="00CA6A9D">
        <w:rPr>
          <w:color w:val="000000"/>
          <w:lang w:val="pl-PL"/>
        </w:rPr>
        <w:t>y</w:t>
      </w:r>
      <w:r w:rsidR="007B0DFE">
        <w:rPr>
          <w:color w:val="000000"/>
          <w:lang w:val="pl-PL"/>
        </w:rPr>
        <w:t>,</w:t>
      </w:r>
      <w:r w:rsidR="00DD4CD7" w:rsidRPr="00CA6A9D">
        <w:rPr>
          <w:color w:val="000000"/>
          <w:lang w:val="pl-PL"/>
        </w:rPr>
        <w:t xml:space="preserve"> były porównywalne </w:t>
      </w:r>
      <w:r w:rsidR="007A3D53" w:rsidRPr="00CA6A9D">
        <w:rPr>
          <w:color w:val="000000"/>
          <w:lang w:val="pl-PL"/>
        </w:rPr>
        <w:t xml:space="preserve">ze </w:t>
      </w:r>
      <w:r w:rsidR="00DD4CD7" w:rsidRPr="00CA6A9D">
        <w:rPr>
          <w:color w:val="000000"/>
          <w:lang w:val="pl-PL"/>
        </w:rPr>
        <w:t>wskaźnik</w:t>
      </w:r>
      <w:r w:rsidR="007A3D53" w:rsidRPr="00CA6A9D">
        <w:rPr>
          <w:color w:val="000000"/>
          <w:lang w:val="pl-PL"/>
        </w:rPr>
        <w:t>ami</w:t>
      </w:r>
      <w:r w:rsidR="00DD4CD7" w:rsidRPr="00CA6A9D">
        <w:rPr>
          <w:color w:val="000000"/>
          <w:lang w:val="pl-PL"/>
        </w:rPr>
        <w:t xml:space="preserve"> seropozytywności i seroprotekcji uzyskan</w:t>
      </w:r>
      <w:r w:rsidR="007A3D53" w:rsidRPr="00CA6A9D">
        <w:rPr>
          <w:color w:val="000000"/>
          <w:lang w:val="pl-PL"/>
        </w:rPr>
        <w:t>ymi</w:t>
      </w:r>
      <w:r w:rsidR="00DD4CD7" w:rsidRPr="00CA6A9D">
        <w:rPr>
          <w:color w:val="000000"/>
          <w:lang w:val="pl-PL"/>
        </w:rPr>
        <w:t xml:space="preserve"> po podaniu w przeciwległe kończyny monowalentnych szczepionek przeciwko WZW typu A i WZW typu B. </w:t>
      </w:r>
    </w:p>
    <w:p w14:paraId="381BCD9C" w14:textId="77777777" w:rsidR="000E337B" w:rsidRPr="00CA6A9D" w:rsidRDefault="00DD4CD7">
      <w:pPr>
        <w:rPr>
          <w:color w:val="000000"/>
          <w:lang w:val="pl-PL"/>
        </w:rPr>
      </w:pPr>
      <w:r w:rsidRPr="00CA6A9D">
        <w:rPr>
          <w:color w:val="000000"/>
          <w:lang w:val="pl-PL"/>
        </w:rPr>
        <w:t>Wskaźnik</w:t>
      </w:r>
      <w:r w:rsidR="007E161B" w:rsidRPr="00CA6A9D">
        <w:rPr>
          <w:color w:val="000000"/>
          <w:lang w:val="pl-PL"/>
        </w:rPr>
        <w:t>i</w:t>
      </w:r>
      <w:r w:rsidRPr="00CA6A9D">
        <w:rPr>
          <w:color w:val="000000"/>
          <w:lang w:val="pl-PL"/>
        </w:rPr>
        <w:t xml:space="preserve"> seroprotekcji w odniesieniu do WZW typu B</w:t>
      </w:r>
      <w:r w:rsidR="007E161B" w:rsidRPr="00CA6A9D">
        <w:rPr>
          <w:color w:val="000000"/>
          <w:lang w:val="pl-PL"/>
        </w:rPr>
        <w:t xml:space="preserve"> uzyskane po podaniu Twinrix Adult wynosiły </w:t>
      </w:r>
      <w:r w:rsidR="00C5034F">
        <w:rPr>
          <w:color w:val="000000"/>
          <w:lang w:val="pl-PL"/>
        </w:rPr>
        <w:t>92% i 56% w 7. i 48.</w:t>
      </w:r>
      <w:r w:rsidR="007E161B" w:rsidRPr="00CA6A9D">
        <w:rPr>
          <w:color w:val="000000"/>
          <w:lang w:val="pl-PL"/>
        </w:rPr>
        <w:t xml:space="preserve"> </w:t>
      </w:r>
      <w:r w:rsidR="00C92105" w:rsidRPr="00CA6A9D">
        <w:rPr>
          <w:color w:val="000000"/>
          <w:lang w:val="pl-PL"/>
        </w:rPr>
        <w:t>miesią</w:t>
      </w:r>
      <w:r w:rsidR="007E161B" w:rsidRPr="00CA6A9D">
        <w:rPr>
          <w:color w:val="000000"/>
          <w:lang w:val="pl-PL"/>
        </w:rPr>
        <w:t>c</w:t>
      </w:r>
      <w:r w:rsidR="00C92105" w:rsidRPr="00CA6A9D">
        <w:rPr>
          <w:color w:val="000000"/>
          <w:lang w:val="pl-PL"/>
        </w:rPr>
        <w:t>u</w:t>
      </w:r>
      <w:r w:rsidR="006D56C0" w:rsidRPr="00CA6A9D">
        <w:rPr>
          <w:color w:val="000000"/>
          <w:lang w:val="pl-PL"/>
        </w:rPr>
        <w:t>,</w:t>
      </w:r>
      <w:r w:rsidR="001A5D89" w:rsidRPr="00CA6A9D">
        <w:rPr>
          <w:color w:val="000000"/>
          <w:lang w:val="pl-PL"/>
        </w:rPr>
        <w:t xml:space="preserve"> </w:t>
      </w:r>
      <w:r w:rsidR="00C92105" w:rsidRPr="00CA6A9D">
        <w:rPr>
          <w:color w:val="000000"/>
          <w:lang w:val="pl-PL"/>
        </w:rPr>
        <w:t>natomiast analogiczn</w:t>
      </w:r>
      <w:r w:rsidR="001A5D89" w:rsidRPr="00CA6A9D">
        <w:rPr>
          <w:color w:val="000000"/>
          <w:lang w:val="pl-PL"/>
        </w:rPr>
        <w:t>e</w:t>
      </w:r>
      <w:r w:rsidR="00C92105" w:rsidRPr="00CA6A9D">
        <w:rPr>
          <w:color w:val="000000"/>
          <w:lang w:val="pl-PL"/>
        </w:rPr>
        <w:t xml:space="preserve"> wskaźniki po podaniu monowalentnej szczepionki produkcji GlaxoSmithKline Biologicals przeciwko WZW typu B (20 µg) wynosiły</w:t>
      </w:r>
      <w:r w:rsidR="006D56C0" w:rsidRPr="00CA6A9D">
        <w:rPr>
          <w:color w:val="000000"/>
          <w:lang w:val="pl-PL"/>
        </w:rPr>
        <w:t xml:space="preserve"> odpowiednio</w:t>
      </w:r>
      <w:r w:rsidR="00C92105" w:rsidRPr="00CA6A9D">
        <w:rPr>
          <w:color w:val="000000"/>
          <w:lang w:val="pl-PL"/>
        </w:rPr>
        <w:t xml:space="preserve"> </w:t>
      </w:r>
      <w:r w:rsidR="001A5D89" w:rsidRPr="00CA6A9D">
        <w:rPr>
          <w:color w:val="000000"/>
          <w:lang w:val="pl-PL"/>
        </w:rPr>
        <w:t xml:space="preserve">80% i </w:t>
      </w:r>
      <w:r w:rsidR="00A2170A">
        <w:rPr>
          <w:color w:val="000000"/>
          <w:lang w:val="pl-PL"/>
        </w:rPr>
        <w:t>43</w:t>
      </w:r>
      <w:r w:rsidR="001A5D89" w:rsidRPr="00CA6A9D">
        <w:rPr>
          <w:color w:val="000000"/>
          <w:lang w:val="pl-PL"/>
        </w:rPr>
        <w:t xml:space="preserve">% oraz 71% i </w:t>
      </w:r>
      <w:r w:rsidR="00A2170A">
        <w:rPr>
          <w:color w:val="000000"/>
          <w:lang w:val="pl-PL"/>
        </w:rPr>
        <w:t>31</w:t>
      </w:r>
      <w:r w:rsidR="001A5D89" w:rsidRPr="00CA6A9D">
        <w:rPr>
          <w:color w:val="000000"/>
          <w:lang w:val="pl-PL"/>
        </w:rPr>
        <w:t xml:space="preserve">% po podaniu innej zarejestrowanej monowalentnej szczepionki przeciwko WZW typu B (10 µg). </w:t>
      </w:r>
      <w:r w:rsidR="00B112B7" w:rsidRPr="00CA6A9D">
        <w:rPr>
          <w:color w:val="000000"/>
          <w:lang w:val="pl-PL"/>
        </w:rPr>
        <w:t>Zaobserwowano spadek s</w:t>
      </w:r>
      <w:r w:rsidR="001A5D89" w:rsidRPr="00CA6A9D">
        <w:rPr>
          <w:color w:val="000000"/>
          <w:lang w:val="pl-PL"/>
        </w:rPr>
        <w:t>tężeni</w:t>
      </w:r>
      <w:r w:rsidR="00B112B7" w:rsidRPr="00CA6A9D">
        <w:rPr>
          <w:color w:val="000000"/>
          <w:lang w:val="pl-PL"/>
        </w:rPr>
        <w:t>a</w:t>
      </w:r>
      <w:r w:rsidR="001A5D89" w:rsidRPr="00CA6A9D">
        <w:rPr>
          <w:color w:val="000000"/>
          <w:lang w:val="pl-PL"/>
        </w:rPr>
        <w:t xml:space="preserve"> przeciwciał </w:t>
      </w:r>
      <w:r w:rsidR="00812158" w:rsidRPr="00CA6A9D">
        <w:rPr>
          <w:color w:val="000000"/>
          <w:lang w:val="pl-PL"/>
        </w:rPr>
        <w:t>anty</w:t>
      </w:r>
      <w:r w:rsidR="00B112B7" w:rsidRPr="00CA6A9D">
        <w:rPr>
          <w:color w:val="000000"/>
          <w:lang w:val="pl-PL"/>
        </w:rPr>
        <w:t>-HBs wraz z wiekiem oraz z</w:t>
      </w:r>
      <w:r w:rsidR="007A3D53" w:rsidRPr="00CA6A9D">
        <w:rPr>
          <w:color w:val="000000"/>
          <w:lang w:val="pl-PL"/>
        </w:rPr>
        <w:t>e</w:t>
      </w:r>
      <w:r w:rsidR="00B112B7" w:rsidRPr="00CA6A9D">
        <w:rPr>
          <w:color w:val="000000"/>
          <w:lang w:val="pl-PL"/>
        </w:rPr>
        <w:t xml:space="preserve"> wzrostem indeksu masy ciała</w:t>
      </w:r>
      <w:r w:rsidR="00451C03">
        <w:rPr>
          <w:color w:val="000000"/>
          <w:lang w:val="pl-PL"/>
        </w:rPr>
        <w:t>;</w:t>
      </w:r>
      <w:r w:rsidR="00B112B7" w:rsidRPr="00CA6A9D">
        <w:rPr>
          <w:color w:val="000000"/>
          <w:lang w:val="pl-PL"/>
        </w:rPr>
        <w:t xml:space="preserve"> stężenie to było </w:t>
      </w:r>
      <w:r w:rsidR="00451C03">
        <w:rPr>
          <w:color w:val="000000"/>
          <w:lang w:val="pl-PL"/>
        </w:rPr>
        <w:t xml:space="preserve">również </w:t>
      </w:r>
      <w:r w:rsidR="00B112B7" w:rsidRPr="00CA6A9D">
        <w:rPr>
          <w:color w:val="000000"/>
          <w:lang w:val="pl-PL"/>
        </w:rPr>
        <w:t>niższe u mężczyzn w porównaniu z kobietami.</w:t>
      </w:r>
    </w:p>
    <w:p w14:paraId="1DABBA55" w14:textId="77777777" w:rsidR="001A5D89" w:rsidRDefault="00B112B7">
      <w:pPr>
        <w:rPr>
          <w:color w:val="000000"/>
          <w:lang w:val="pl-PL"/>
        </w:rPr>
      </w:pPr>
      <w:r w:rsidRPr="00CA6A9D">
        <w:rPr>
          <w:color w:val="000000"/>
          <w:lang w:val="pl-PL"/>
        </w:rPr>
        <w:t xml:space="preserve">Wskaźniki seropozytywności w odniesieniu do przeciwciał anty-HAV uzyskane po podaniu Twinrix Adult wynosiły 97% </w:t>
      </w:r>
      <w:r w:rsidR="00A2170A">
        <w:rPr>
          <w:color w:val="000000"/>
          <w:lang w:val="pl-PL"/>
        </w:rPr>
        <w:t xml:space="preserve">zarówno </w:t>
      </w:r>
      <w:r w:rsidR="006D56C0" w:rsidRPr="00CA6A9D">
        <w:rPr>
          <w:color w:val="000000"/>
          <w:lang w:val="pl-PL"/>
        </w:rPr>
        <w:t xml:space="preserve">w 7. </w:t>
      </w:r>
      <w:r w:rsidR="00A2170A">
        <w:rPr>
          <w:color w:val="000000"/>
          <w:lang w:val="pl-PL"/>
        </w:rPr>
        <w:t>jak i w 48</w:t>
      </w:r>
      <w:r w:rsidR="008B111A">
        <w:rPr>
          <w:color w:val="000000"/>
          <w:lang w:val="pl-PL"/>
        </w:rPr>
        <w:t>.</w:t>
      </w:r>
      <w:r w:rsidR="00A2170A">
        <w:rPr>
          <w:color w:val="000000"/>
          <w:lang w:val="pl-PL"/>
        </w:rPr>
        <w:t xml:space="preserve"> </w:t>
      </w:r>
      <w:r w:rsidR="006D56C0" w:rsidRPr="00CA6A9D">
        <w:rPr>
          <w:color w:val="000000"/>
          <w:lang w:val="pl-PL"/>
        </w:rPr>
        <w:t>miesiącu,</w:t>
      </w:r>
      <w:r w:rsidRPr="00CA6A9D">
        <w:rPr>
          <w:color w:val="000000"/>
          <w:lang w:val="pl-PL"/>
        </w:rPr>
        <w:t xml:space="preserve"> </w:t>
      </w:r>
      <w:r w:rsidR="006D56C0" w:rsidRPr="00CA6A9D">
        <w:rPr>
          <w:color w:val="000000"/>
          <w:lang w:val="pl-PL"/>
        </w:rPr>
        <w:t xml:space="preserve">natomiast analogiczne wskaźniki po podaniu monowalentnej szczepionki produkcji GlaxoSmithKline Biologicals przeciwko WZW typu A wynosiły odpowiednio </w:t>
      </w:r>
      <w:r w:rsidRPr="00CA6A9D">
        <w:rPr>
          <w:color w:val="000000"/>
          <w:lang w:val="pl-PL"/>
        </w:rPr>
        <w:t xml:space="preserve">99% i </w:t>
      </w:r>
      <w:r w:rsidR="00A2170A" w:rsidRPr="00CA6A9D">
        <w:rPr>
          <w:color w:val="000000"/>
          <w:lang w:val="pl-PL"/>
        </w:rPr>
        <w:t>9</w:t>
      </w:r>
      <w:r w:rsidR="00A2170A">
        <w:rPr>
          <w:color w:val="000000"/>
          <w:lang w:val="pl-PL"/>
        </w:rPr>
        <w:t>3</w:t>
      </w:r>
      <w:r w:rsidRPr="00CA6A9D">
        <w:rPr>
          <w:color w:val="000000"/>
          <w:lang w:val="pl-PL"/>
        </w:rPr>
        <w:t xml:space="preserve">% oraz 99% </w:t>
      </w:r>
      <w:r w:rsidR="00A2170A">
        <w:rPr>
          <w:color w:val="000000"/>
          <w:lang w:val="pl-PL"/>
        </w:rPr>
        <w:t xml:space="preserve">i 97% </w:t>
      </w:r>
      <w:r w:rsidRPr="00CA6A9D">
        <w:rPr>
          <w:color w:val="000000"/>
          <w:lang w:val="pl-PL"/>
        </w:rPr>
        <w:t>po podaniu innej zarejestrowanej monowalentnej szczepionki przeciwko WZW typu A.</w:t>
      </w:r>
    </w:p>
    <w:p w14:paraId="60180E7E" w14:textId="77777777" w:rsidR="00451C03" w:rsidRPr="00AB7244" w:rsidRDefault="00AB7244">
      <w:pPr>
        <w:rPr>
          <w:color w:val="000000"/>
          <w:lang w:val="pl-PL"/>
        </w:rPr>
      </w:pPr>
      <w:r>
        <w:rPr>
          <w:color w:val="000000"/>
          <w:lang w:val="pl-PL"/>
        </w:rPr>
        <w:t xml:space="preserve">Osoby badane otrzymały dodatkową dawkę tej samej szczepionki (szczepionek) 48 miesięcy po pierwszej dawce podanej podczas szczepienia </w:t>
      </w:r>
      <w:r w:rsidR="008B111A">
        <w:rPr>
          <w:color w:val="000000"/>
          <w:lang w:val="pl-PL"/>
        </w:rPr>
        <w:t>podstawowego</w:t>
      </w:r>
      <w:r>
        <w:rPr>
          <w:color w:val="000000"/>
          <w:lang w:val="pl-PL"/>
        </w:rPr>
        <w:t>. Po upływie 1 miesiąca od podania tej dodatkowej dawki 95% osób, którym podano sz</w:t>
      </w:r>
      <w:r w:rsidR="00134083">
        <w:rPr>
          <w:color w:val="000000"/>
          <w:lang w:val="pl-PL"/>
        </w:rPr>
        <w:t>czepionkę Twinrix Adult</w:t>
      </w:r>
      <w:r w:rsidR="00451C03">
        <w:rPr>
          <w:color w:val="000000"/>
          <w:lang w:val="pl-PL"/>
        </w:rPr>
        <w:t>,</w:t>
      </w:r>
      <w:r w:rsidR="00134083">
        <w:rPr>
          <w:color w:val="000000"/>
          <w:lang w:val="pl-PL"/>
        </w:rPr>
        <w:t xml:space="preserve"> osiągnęł</w:t>
      </w:r>
      <w:r w:rsidR="00684DB9">
        <w:rPr>
          <w:color w:val="000000"/>
          <w:lang w:val="pl-PL"/>
        </w:rPr>
        <w:t>o</w:t>
      </w:r>
      <w:r>
        <w:rPr>
          <w:color w:val="000000"/>
          <w:lang w:val="pl-PL"/>
        </w:rPr>
        <w:t xml:space="preserve"> poziomy przeciwciał anty-HBV zapewniające seroprotekcję (≥</w:t>
      </w:r>
      <w:r w:rsidR="0033179F">
        <w:rPr>
          <w:color w:val="000000"/>
          <w:lang w:val="pl-PL"/>
        </w:rPr>
        <w:t xml:space="preserve"> </w:t>
      </w:r>
      <w:r>
        <w:rPr>
          <w:color w:val="000000"/>
          <w:lang w:val="pl-PL"/>
        </w:rPr>
        <w:t>10</w:t>
      </w:r>
      <w:r w:rsidR="00451C03">
        <w:rPr>
          <w:color w:val="000000"/>
          <w:lang w:val="pl-PL"/>
        </w:rPr>
        <w:t xml:space="preserve"> </w:t>
      </w:r>
      <w:r w:rsidR="007B0DFE" w:rsidRPr="00031E05">
        <w:rPr>
          <w:lang w:val="pl-PL"/>
        </w:rPr>
        <w:t>mIU/ml</w:t>
      </w:r>
      <w:r>
        <w:rPr>
          <w:color w:val="000000"/>
          <w:lang w:val="pl-PL"/>
        </w:rPr>
        <w:t>)</w:t>
      </w:r>
      <w:r w:rsidR="0033179F">
        <w:rPr>
          <w:color w:val="000000"/>
          <w:lang w:val="pl-PL"/>
        </w:rPr>
        <w:t>.</w:t>
      </w:r>
    </w:p>
    <w:p w14:paraId="15F0D9C8" w14:textId="77777777" w:rsidR="00DD4CD7" w:rsidRPr="00CA6A9D" w:rsidRDefault="00DD4CD7">
      <w:pPr>
        <w:rPr>
          <w:color w:val="000000"/>
          <w:lang w:val="pl-PL"/>
        </w:rPr>
      </w:pPr>
    </w:p>
    <w:p w14:paraId="53DF979C" w14:textId="77777777" w:rsidR="003A667B" w:rsidRPr="00CA6A9D" w:rsidRDefault="00597049">
      <w:pPr>
        <w:rPr>
          <w:color w:val="000000"/>
          <w:lang w:val="pl-PL"/>
        </w:rPr>
      </w:pPr>
      <w:r w:rsidRPr="00CA6A9D">
        <w:rPr>
          <w:color w:val="000000"/>
          <w:lang w:val="pl-PL"/>
        </w:rPr>
        <w:t>W dw</w:t>
      </w:r>
      <w:r w:rsidR="007F73D8">
        <w:rPr>
          <w:color w:val="000000"/>
          <w:lang w:val="pl-PL"/>
        </w:rPr>
        <w:t>óch</w:t>
      </w:r>
      <w:r w:rsidRPr="00CA6A9D">
        <w:rPr>
          <w:color w:val="000000"/>
          <w:lang w:val="pl-PL"/>
        </w:rPr>
        <w:t xml:space="preserve"> długoterminowych badaniach klinicznych przeprowadzonych wśród osób dorosłych</w:t>
      </w:r>
      <w:r w:rsidR="00F00A17">
        <w:rPr>
          <w:color w:val="000000"/>
          <w:lang w:val="pl-PL"/>
        </w:rPr>
        <w:t xml:space="preserve"> w wieku od 17 do 43 lat</w:t>
      </w:r>
      <w:r w:rsidR="000647CA">
        <w:rPr>
          <w:color w:val="000000"/>
          <w:lang w:val="pl-PL"/>
        </w:rPr>
        <w:t xml:space="preserve">, </w:t>
      </w:r>
      <w:r w:rsidR="00FE7DF8">
        <w:rPr>
          <w:color w:val="000000"/>
          <w:lang w:val="pl-PL"/>
        </w:rPr>
        <w:t>odpowiednio u 18 i 25</w:t>
      </w:r>
      <w:r w:rsidR="005437B7">
        <w:rPr>
          <w:color w:val="000000"/>
          <w:lang w:val="pl-PL"/>
        </w:rPr>
        <w:t xml:space="preserve"> </w:t>
      </w:r>
      <w:r w:rsidR="000647CA">
        <w:rPr>
          <w:color w:val="000000"/>
          <w:lang w:val="pl-PL"/>
        </w:rPr>
        <w:t>osób</w:t>
      </w:r>
      <w:r w:rsidR="00C064C6">
        <w:rPr>
          <w:color w:val="000000"/>
          <w:lang w:val="pl-PL"/>
        </w:rPr>
        <w:t xml:space="preserve">, u których </w:t>
      </w:r>
      <w:r w:rsidR="00086943">
        <w:rPr>
          <w:color w:val="000000"/>
          <w:lang w:val="pl-PL"/>
        </w:rPr>
        <w:t>wykonano</w:t>
      </w:r>
      <w:r w:rsidR="00C064C6">
        <w:rPr>
          <w:color w:val="000000"/>
          <w:lang w:val="pl-PL"/>
        </w:rPr>
        <w:t xml:space="preserve"> badania </w:t>
      </w:r>
      <w:r w:rsidR="005437B7">
        <w:rPr>
          <w:color w:val="000000"/>
          <w:lang w:val="pl-PL"/>
        </w:rPr>
        <w:t xml:space="preserve">20 </w:t>
      </w:r>
      <w:r w:rsidR="00C064C6">
        <w:rPr>
          <w:color w:val="000000"/>
          <w:lang w:val="pl-PL"/>
        </w:rPr>
        <w:t xml:space="preserve">lat po szczepieniu </w:t>
      </w:r>
      <w:r w:rsidR="00086943">
        <w:rPr>
          <w:color w:val="000000"/>
          <w:lang w:val="pl-PL"/>
        </w:rPr>
        <w:t>podstawowym</w:t>
      </w:r>
      <w:r w:rsidR="00C064C6">
        <w:rPr>
          <w:color w:val="000000"/>
          <w:lang w:val="pl-PL"/>
        </w:rPr>
        <w:t xml:space="preserve"> szczepionką Twinrix Adult, wskaźniki seropozytywności anty-HAV wynosiły </w:t>
      </w:r>
      <w:r w:rsidR="003A667B">
        <w:rPr>
          <w:color w:val="000000"/>
          <w:lang w:val="pl-PL"/>
        </w:rPr>
        <w:t xml:space="preserve">odpowiednio </w:t>
      </w:r>
      <w:r w:rsidR="00C064C6">
        <w:rPr>
          <w:color w:val="000000"/>
          <w:lang w:val="pl-PL"/>
        </w:rPr>
        <w:t xml:space="preserve">100% </w:t>
      </w:r>
      <w:r w:rsidR="003A667B">
        <w:rPr>
          <w:color w:val="000000"/>
          <w:lang w:val="pl-PL"/>
        </w:rPr>
        <w:t>i 96%</w:t>
      </w:r>
      <w:r w:rsidRPr="00CA6A9D">
        <w:rPr>
          <w:color w:val="000000"/>
          <w:lang w:val="pl-PL"/>
        </w:rPr>
        <w:t>,</w:t>
      </w:r>
      <w:r w:rsidR="00C064C6">
        <w:rPr>
          <w:color w:val="000000"/>
          <w:lang w:val="pl-PL"/>
        </w:rPr>
        <w:t xml:space="preserve"> zaś wskaźniki seroprotekcji anty-HBs wynosiły odpowiednio </w:t>
      </w:r>
      <w:r w:rsidR="003A667B">
        <w:rPr>
          <w:color w:val="000000"/>
          <w:lang w:val="pl-PL"/>
        </w:rPr>
        <w:t>94</w:t>
      </w:r>
      <w:r w:rsidR="00C064C6">
        <w:rPr>
          <w:color w:val="000000"/>
          <w:lang w:val="pl-PL"/>
        </w:rPr>
        <w:t>% oraz 92%</w:t>
      </w:r>
      <w:r w:rsidR="007F73D8">
        <w:rPr>
          <w:color w:val="000000"/>
          <w:lang w:val="pl-PL"/>
        </w:rPr>
        <w:t xml:space="preserve">. </w:t>
      </w:r>
    </w:p>
    <w:p w14:paraId="43C8203A" w14:textId="77777777" w:rsidR="00597049" w:rsidRPr="00CA6A9D" w:rsidRDefault="00597049">
      <w:pPr>
        <w:rPr>
          <w:color w:val="000000"/>
          <w:lang w:val="pl-PL"/>
        </w:rPr>
      </w:pPr>
    </w:p>
    <w:p w14:paraId="6F8921C4" w14:textId="48C2F7B2" w:rsidR="00597049" w:rsidRPr="00CA6A9D" w:rsidRDefault="00597049">
      <w:pPr>
        <w:pStyle w:val="Heading3"/>
        <w:rPr>
          <w:lang w:val="pl-PL"/>
        </w:rPr>
      </w:pPr>
      <w:r w:rsidRPr="00CA6A9D">
        <w:rPr>
          <w:lang w:val="pl-PL"/>
        </w:rPr>
        <w:t>5.2</w:t>
      </w:r>
      <w:r w:rsidRPr="00CA6A9D">
        <w:rPr>
          <w:lang w:val="pl-PL"/>
        </w:rPr>
        <w:tab/>
        <w:t>Właściwości farmakokinetyczne</w:t>
      </w:r>
      <w:r w:rsidR="00E425E4">
        <w:rPr>
          <w:lang w:val="pl-PL"/>
        </w:rPr>
        <w:fldChar w:fldCharType="begin"/>
      </w:r>
      <w:r w:rsidR="00E425E4">
        <w:rPr>
          <w:lang w:val="pl-PL"/>
        </w:rPr>
        <w:instrText xml:space="preserve"> DOCVARIABLE vault_nd_d5f9822a-b932-4548-a5a9-1c9f1d8b045b \* MERGEFORMAT </w:instrText>
      </w:r>
      <w:r w:rsidR="00E425E4">
        <w:rPr>
          <w:lang w:val="pl-PL"/>
        </w:rPr>
        <w:fldChar w:fldCharType="separate"/>
      </w:r>
      <w:r w:rsidR="00E425E4">
        <w:rPr>
          <w:lang w:val="pl-PL"/>
        </w:rPr>
        <w:t xml:space="preserve"> </w:t>
      </w:r>
      <w:r w:rsidR="00E425E4">
        <w:rPr>
          <w:lang w:val="pl-PL"/>
        </w:rPr>
        <w:fldChar w:fldCharType="end"/>
      </w:r>
    </w:p>
    <w:p w14:paraId="7AE14E17" w14:textId="77777777" w:rsidR="00597049" w:rsidRPr="00CA6A9D" w:rsidRDefault="00597049">
      <w:pPr>
        <w:rPr>
          <w:color w:val="000000"/>
          <w:lang w:val="pl-PL"/>
        </w:rPr>
      </w:pPr>
    </w:p>
    <w:p w14:paraId="307DCC28" w14:textId="77777777" w:rsidR="00597049" w:rsidRPr="00CA6A9D" w:rsidRDefault="00597049">
      <w:pPr>
        <w:rPr>
          <w:lang w:val="pl-PL"/>
        </w:rPr>
      </w:pPr>
      <w:r w:rsidRPr="00CA6A9D">
        <w:rPr>
          <w:lang w:val="pl-PL"/>
        </w:rPr>
        <w:t>Ocena właściwości farmakokinetycznych nie jest wymagana dla szczepionek.</w:t>
      </w:r>
    </w:p>
    <w:p w14:paraId="650DE17D" w14:textId="77777777" w:rsidR="00597049" w:rsidRPr="00CA6A9D" w:rsidRDefault="00597049">
      <w:pPr>
        <w:rPr>
          <w:color w:val="000000"/>
          <w:lang w:val="pl-PL"/>
        </w:rPr>
      </w:pPr>
    </w:p>
    <w:p w14:paraId="609052C6" w14:textId="612C93EE" w:rsidR="00597049" w:rsidRPr="00CA6A9D" w:rsidRDefault="00597049">
      <w:pPr>
        <w:pStyle w:val="Heading3"/>
        <w:rPr>
          <w:lang w:val="pl-PL"/>
        </w:rPr>
      </w:pPr>
      <w:r w:rsidRPr="00CA6A9D">
        <w:rPr>
          <w:lang w:val="pl-PL"/>
        </w:rPr>
        <w:t>5.3</w:t>
      </w:r>
      <w:r w:rsidRPr="00CA6A9D">
        <w:rPr>
          <w:lang w:val="pl-PL"/>
        </w:rPr>
        <w:tab/>
        <w:t>Przedkliniczne dane o bezpieczeństwie</w:t>
      </w:r>
      <w:r w:rsidR="00E425E4">
        <w:rPr>
          <w:lang w:val="pl-PL"/>
        </w:rPr>
        <w:fldChar w:fldCharType="begin"/>
      </w:r>
      <w:r w:rsidR="00E425E4">
        <w:rPr>
          <w:lang w:val="pl-PL"/>
        </w:rPr>
        <w:instrText xml:space="preserve"> DOCVARIABLE vault_nd_fc0af175-5901-4498-9755-1b10ecc89b30 \* MERGEFORMAT </w:instrText>
      </w:r>
      <w:r w:rsidR="00E425E4">
        <w:rPr>
          <w:lang w:val="pl-PL"/>
        </w:rPr>
        <w:fldChar w:fldCharType="separate"/>
      </w:r>
      <w:r w:rsidR="00E425E4">
        <w:rPr>
          <w:lang w:val="pl-PL"/>
        </w:rPr>
        <w:t xml:space="preserve"> </w:t>
      </w:r>
      <w:r w:rsidR="00E425E4">
        <w:rPr>
          <w:lang w:val="pl-PL"/>
        </w:rPr>
        <w:fldChar w:fldCharType="end"/>
      </w:r>
    </w:p>
    <w:p w14:paraId="1BC45205" w14:textId="77777777" w:rsidR="00597049" w:rsidRPr="00CA6A9D" w:rsidRDefault="00597049">
      <w:pPr>
        <w:rPr>
          <w:color w:val="000000"/>
          <w:lang w:val="pl-PL"/>
        </w:rPr>
      </w:pPr>
    </w:p>
    <w:p w14:paraId="558B465C" w14:textId="77777777" w:rsidR="00597049" w:rsidRPr="00CA6A9D" w:rsidRDefault="00597049">
      <w:pPr>
        <w:rPr>
          <w:color w:val="000000"/>
          <w:lang w:val="pl-PL"/>
        </w:rPr>
      </w:pPr>
      <w:r w:rsidRPr="00CA6A9D">
        <w:rPr>
          <w:color w:val="000000"/>
          <w:lang w:val="pl-PL"/>
        </w:rPr>
        <w:t xml:space="preserve">Dane niekliniczne, uzyskane na podstawie konwencjonalnych badań </w:t>
      </w:r>
      <w:r w:rsidRPr="00CA6A9D">
        <w:rPr>
          <w:lang w:val="pl-PL"/>
        </w:rPr>
        <w:t>farmakologicznych dotyczących bezpieczeństwa stosowania nie ujawniają występowania szczególnego zagrożenia dla ludzi</w:t>
      </w:r>
      <w:r w:rsidR="00F14B5E">
        <w:rPr>
          <w:color w:val="000000"/>
          <w:lang w:val="pl-PL"/>
        </w:rPr>
        <w:t>.</w:t>
      </w:r>
    </w:p>
    <w:p w14:paraId="5B170845" w14:textId="77777777" w:rsidR="00597049" w:rsidRPr="00CA6A9D" w:rsidRDefault="00597049">
      <w:pPr>
        <w:rPr>
          <w:color w:val="000000"/>
          <w:lang w:val="pl-PL"/>
        </w:rPr>
      </w:pPr>
    </w:p>
    <w:p w14:paraId="1DA51889" w14:textId="77777777" w:rsidR="00597049" w:rsidRPr="00CA6A9D" w:rsidRDefault="00597049">
      <w:pPr>
        <w:rPr>
          <w:color w:val="000000"/>
          <w:lang w:val="pl-PL"/>
        </w:rPr>
      </w:pPr>
    </w:p>
    <w:p w14:paraId="61AAEE99" w14:textId="6C8F52CA" w:rsidR="00597049" w:rsidRPr="00E425E4" w:rsidRDefault="00597049">
      <w:pPr>
        <w:pStyle w:val="Heading2"/>
        <w:rPr>
          <w:lang w:val="pl-PL"/>
        </w:rPr>
      </w:pPr>
      <w:r w:rsidRPr="00E425E4">
        <w:rPr>
          <w:lang w:val="pl-PL"/>
        </w:rPr>
        <w:t>6.</w:t>
      </w:r>
      <w:r w:rsidRPr="00E425E4">
        <w:rPr>
          <w:lang w:val="pl-PL"/>
        </w:rPr>
        <w:tab/>
        <w:t>DANE FARMACEUTYCZNE</w:t>
      </w:r>
      <w:r w:rsidR="00E425E4">
        <w:rPr>
          <w:lang w:val="pl-PL"/>
        </w:rPr>
        <w:fldChar w:fldCharType="begin"/>
      </w:r>
      <w:r w:rsidR="00E425E4">
        <w:rPr>
          <w:lang w:val="pl-PL"/>
        </w:rPr>
        <w:instrText xml:space="preserve"> DOCVARIABLE VAULT_ND_ca29b7dc-81f1-49b2-98d6-ea1b4420d86a \* MERGEFORMAT </w:instrText>
      </w:r>
      <w:r w:rsidR="00E425E4">
        <w:rPr>
          <w:lang w:val="pl-PL"/>
        </w:rPr>
        <w:fldChar w:fldCharType="separate"/>
      </w:r>
      <w:r w:rsidR="00E425E4">
        <w:rPr>
          <w:lang w:val="pl-PL"/>
        </w:rPr>
        <w:t xml:space="preserve"> </w:t>
      </w:r>
      <w:r w:rsidR="00E425E4">
        <w:rPr>
          <w:lang w:val="pl-PL"/>
        </w:rPr>
        <w:fldChar w:fldCharType="end"/>
      </w:r>
    </w:p>
    <w:p w14:paraId="75905193" w14:textId="77777777" w:rsidR="00597049" w:rsidRPr="00CA6A9D" w:rsidRDefault="00597049">
      <w:pPr>
        <w:rPr>
          <w:color w:val="000000"/>
          <w:lang w:val="pl-PL"/>
        </w:rPr>
      </w:pPr>
    </w:p>
    <w:p w14:paraId="3C96671E" w14:textId="519DA7F9" w:rsidR="00597049" w:rsidRPr="00CA6A9D" w:rsidRDefault="00597049">
      <w:pPr>
        <w:pStyle w:val="Heading3"/>
        <w:rPr>
          <w:lang w:val="pl-PL"/>
        </w:rPr>
      </w:pPr>
      <w:r w:rsidRPr="00CA6A9D">
        <w:rPr>
          <w:lang w:val="pl-PL"/>
        </w:rPr>
        <w:lastRenderedPageBreak/>
        <w:t>6.1</w:t>
      </w:r>
      <w:r w:rsidRPr="00CA6A9D">
        <w:rPr>
          <w:lang w:val="pl-PL"/>
        </w:rPr>
        <w:tab/>
        <w:t>Wykaz substancji pomocniczych</w:t>
      </w:r>
      <w:r w:rsidR="00E425E4">
        <w:rPr>
          <w:lang w:val="pl-PL"/>
        </w:rPr>
        <w:fldChar w:fldCharType="begin"/>
      </w:r>
      <w:r w:rsidR="00E425E4">
        <w:rPr>
          <w:lang w:val="pl-PL"/>
        </w:rPr>
        <w:instrText xml:space="preserve"> DOCVARIABLE vault_nd_15625183-19ad-4c83-9593-f84aa89df9eb \* MERGEFORMAT </w:instrText>
      </w:r>
      <w:r w:rsidR="00E425E4">
        <w:rPr>
          <w:lang w:val="pl-PL"/>
        </w:rPr>
        <w:fldChar w:fldCharType="separate"/>
      </w:r>
      <w:r w:rsidR="00E425E4">
        <w:rPr>
          <w:lang w:val="pl-PL"/>
        </w:rPr>
        <w:t xml:space="preserve"> </w:t>
      </w:r>
      <w:r w:rsidR="00E425E4">
        <w:rPr>
          <w:lang w:val="pl-PL"/>
        </w:rPr>
        <w:fldChar w:fldCharType="end"/>
      </w:r>
    </w:p>
    <w:p w14:paraId="70FEC755" w14:textId="77777777" w:rsidR="00597049" w:rsidRPr="00CA6A9D" w:rsidRDefault="00597049">
      <w:pPr>
        <w:rPr>
          <w:b/>
          <w:color w:val="000000"/>
          <w:lang w:val="pl-PL"/>
        </w:rPr>
      </w:pPr>
    </w:p>
    <w:p w14:paraId="7931F51F" w14:textId="77777777" w:rsidR="00597049" w:rsidRPr="00CA6A9D" w:rsidRDefault="00597049">
      <w:pPr>
        <w:rPr>
          <w:color w:val="000000"/>
          <w:lang w:val="pl-PL"/>
        </w:rPr>
      </w:pPr>
      <w:r w:rsidRPr="00CA6A9D">
        <w:rPr>
          <w:color w:val="000000"/>
          <w:lang w:val="pl-PL"/>
        </w:rPr>
        <w:t>Sodu chlorek</w:t>
      </w:r>
    </w:p>
    <w:p w14:paraId="0C95A02C" w14:textId="77777777" w:rsidR="00597049" w:rsidRPr="00CA6A9D" w:rsidRDefault="00597049">
      <w:pPr>
        <w:rPr>
          <w:color w:val="000000"/>
          <w:lang w:val="pl-PL"/>
        </w:rPr>
      </w:pPr>
      <w:r w:rsidRPr="00CA6A9D">
        <w:rPr>
          <w:color w:val="000000"/>
          <w:lang w:val="pl-PL"/>
        </w:rPr>
        <w:t>Woda do wstrzykiwań</w:t>
      </w:r>
    </w:p>
    <w:p w14:paraId="632E7FD7" w14:textId="77777777" w:rsidR="00597049" w:rsidRPr="00CA6A9D" w:rsidRDefault="00597049">
      <w:pPr>
        <w:rPr>
          <w:color w:val="000000"/>
          <w:lang w:val="pl-PL"/>
        </w:rPr>
      </w:pPr>
    </w:p>
    <w:p w14:paraId="09EB3C5E" w14:textId="77777777" w:rsidR="00597049" w:rsidRPr="00CA6A9D" w:rsidRDefault="00597049">
      <w:pPr>
        <w:rPr>
          <w:lang w:val="pl-PL"/>
        </w:rPr>
      </w:pPr>
      <w:r w:rsidRPr="00CA6A9D">
        <w:rPr>
          <w:lang w:val="pl-PL"/>
        </w:rPr>
        <w:t>Adiuwanty, patrz punkt 2.</w:t>
      </w:r>
    </w:p>
    <w:p w14:paraId="20778CC9" w14:textId="77777777" w:rsidR="00597049" w:rsidRPr="00CA6A9D" w:rsidRDefault="00597049">
      <w:pPr>
        <w:rPr>
          <w:b/>
          <w:color w:val="000000"/>
          <w:lang w:val="pl-PL"/>
        </w:rPr>
      </w:pPr>
    </w:p>
    <w:p w14:paraId="2560BC0F" w14:textId="79C6E716" w:rsidR="00597049" w:rsidRPr="00CA6A9D" w:rsidRDefault="00597049">
      <w:pPr>
        <w:pStyle w:val="Heading3"/>
        <w:rPr>
          <w:lang w:val="pl-PL"/>
        </w:rPr>
      </w:pPr>
      <w:r w:rsidRPr="00CA6A9D">
        <w:rPr>
          <w:lang w:val="pl-PL"/>
        </w:rPr>
        <w:t>6.2</w:t>
      </w:r>
      <w:r w:rsidRPr="00CA6A9D">
        <w:rPr>
          <w:lang w:val="pl-PL"/>
        </w:rPr>
        <w:tab/>
        <w:t>Niezgodności farmaceutyczne</w:t>
      </w:r>
      <w:r w:rsidR="00E425E4">
        <w:rPr>
          <w:lang w:val="pl-PL"/>
        </w:rPr>
        <w:fldChar w:fldCharType="begin"/>
      </w:r>
      <w:r w:rsidR="00E425E4">
        <w:rPr>
          <w:lang w:val="pl-PL"/>
        </w:rPr>
        <w:instrText xml:space="preserve"> DOCVARIABLE vault_nd_605d45ee-960a-45a1-b312-40b3a10124dc \* MERGEFORMAT </w:instrText>
      </w:r>
      <w:r w:rsidR="00E425E4">
        <w:rPr>
          <w:lang w:val="pl-PL"/>
        </w:rPr>
        <w:fldChar w:fldCharType="separate"/>
      </w:r>
      <w:r w:rsidR="00E425E4">
        <w:rPr>
          <w:lang w:val="pl-PL"/>
        </w:rPr>
        <w:t xml:space="preserve"> </w:t>
      </w:r>
      <w:r w:rsidR="00E425E4">
        <w:rPr>
          <w:lang w:val="pl-PL"/>
        </w:rPr>
        <w:fldChar w:fldCharType="end"/>
      </w:r>
    </w:p>
    <w:p w14:paraId="0B1B5867" w14:textId="77777777" w:rsidR="00597049" w:rsidRPr="00CA6A9D" w:rsidRDefault="00597049">
      <w:pPr>
        <w:rPr>
          <w:color w:val="000000"/>
          <w:lang w:val="pl-PL"/>
        </w:rPr>
      </w:pPr>
    </w:p>
    <w:p w14:paraId="331B2FCD" w14:textId="77777777" w:rsidR="00597049" w:rsidRPr="00CA6A9D" w:rsidRDefault="00A2296C">
      <w:pPr>
        <w:rPr>
          <w:color w:val="000000"/>
          <w:lang w:val="pl-PL"/>
        </w:rPr>
      </w:pPr>
      <w:r>
        <w:rPr>
          <w:color w:val="000000"/>
          <w:lang w:val="pl-PL"/>
        </w:rPr>
        <w:t xml:space="preserve">Nie mieszać tego produktu leczniczego z innymi produktami </w:t>
      </w:r>
      <w:r w:rsidR="001E36A8">
        <w:rPr>
          <w:color w:val="000000"/>
          <w:lang w:val="pl-PL"/>
        </w:rPr>
        <w:t>leczniczymi, ponieważ nie wykonywa</w:t>
      </w:r>
      <w:r>
        <w:rPr>
          <w:color w:val="000000"/>
          <w:lang w:val="pl-PL"/>
        </w:rPr>
        <w:t xml:space="preserve">no badań dotyczących zgodności. </w:t>
      </w:r>
    </w:p>
    <w:p w14:paraId="350590C8" w14:textId="77777777" w:rsidR="00597049" w:rsidRPr="00CA6A9D" w:rsidRDefault="00597049">
      <w:pPr>
        <w:rPr>
          <w:color w:val="000000"/>
          <w:lang w:val="pl-PL"/>
        </w:rPr>
      </w:pPr>
    </w:p>
    <w:p w14:paraId="3190232C" w14:textId="428E28FE" w:rsidR="00597049" w:rsidRPr="00CA6A9D" w:rsidRDefault="00597049">
      <w:pPr>
        <w:pStyle w:val="Heading3"/>
        <w:rPr>
          <w:lang w:val="pl-PL"/>
        </w:rPr>
      </w:pPr>
      <w:r w:rsidRPr="00CA6A9D">
        <w:rPr>
          <w:lang w:val="pl-PL"/>
        </w:rPr>
        <w:t>6.3</w:t>
      </w:r>
      <w:r w:rsidRPr="00CA6A9D">
        <w:rPr>
          <w:lang w:val="pl-PL"/>
        </w:rPr>
        <w:tab/>
        <w:t xml:space="preserve">Okres </w:t>
      </w:r>
      <w:r w:rsidR="007E5EE7">
        <w:rPr>
          <w:lang w:val="pl-PL"/>
        </w:rPr>
        <w:t>ważności</w:t>
      </w:r>
      <w:r w:rsidR="00E425E4">
        <w:rPr>
          <w:lang w:val="pl-PL"/>
        </w:rPr>
        <w:fldChar w:fldCharType="begin"/>
      </w:r>
      <w:r w:rsidR="00E425E4">
        <w:rPr>
          <w:lang w:val="pl-PL"/>
        </w:rPr>
        <w:instrText xml:space="preserve"> DOCVARIABLE vault_nd_4ba713a4-2432-401c-a0c3-553d7f63cc89 \* MERGEFORMAT </w:instrText>
      </w:r>
      <w:r w:rsidR="00E425E4">
        <w:rPr>
          <w:lang w:val="pl-PL"/>
        </w:rPr>
        <w:fldChar w:fldCharType="separate"/>
      </w:r>
      <w:r w:rsidR="00E425E4">
        <w:rPr>
          <w:lang w:val="pl-PL"/>
        </w:rPr>
        <w:t xml:space="preserve"> </w:t>
      </w:r>
      <w:r w:rsidR="00E425E4">
        <w:rPr>
          <w:lang w:val="pl-PL"/>
        </w:rPr>
        <w:fldChar w:fldCharType="end"/>
      </w:r>
    </w:p>
    <w:p w14:paraId="01A212A6" w14:textId="77777777" w:rsidR="00597049" w:rsidRPr="00CA6A9D" w:rsidRDefault="00597049">
      <w:pPr>
        <w:rPr>
          <w:color w:val="000000"/>
          <w:lang w:val="pl-PL"/>
        </w:rPr>
      </w:pPr>
    </w:p>
    <w:p w14:paraId="41B21E9B" w14:textId="77777777" w:rsidR="00597049" w:rsidRPr="00CA6A9D" w:rsidRDefault="00597049">
      <w:pPr>
        <w:rPr>
          <w:b/>
          <w:color w:val="000000"/>
          <w:lang w:val="pl-PL"/>
        </w:rPr>
      </w:pPr>
      <w:r w:rsidRPr="00CA6A9D">
        <w:rPr>
          <w:color w:val="000000"/>
          <w:lang w:val="pl-PL"/>
        </w:rPr>
        <w:t>3 lata.</w:t>
      </w:r>
      <w:r w:rsidRPr="00CA6A9D">
        <w:rPr>
          <w:b/>
          <w:color w:val="000000"/>
          <w:lang w:val="pl-PL"/>
        </w:rPr>
        <w:t xml:space="preserve"> </w:t>
      </w:r>
    </w:p>
    <w:p w14:paraId="694CF1E8" w14:textId="77777777" w:rsidR="00597049" w:rsidRPr="00CA6A9D" w:rsidRDefault="00597049">
      <w:pPr>
        <w:rPr>
          <w:b/>
          <w:color w:val="000000"/>
          <w:lang w:val="pl-PL"/>
        </w:rPr>
      </w:pPr>
    </w:p>
    <w:p w14:paraId="47E92F2B" w14:textId="0462CBCF" w:rsidR="00597049" w:rsidRPr="00CA6A9D" w:rsidRDefault="00597049">
      <w:pPr>
        <w:pStyle w:val="Heading3"/>
        <w:rPr>
          <w:lang w:val="pl-PL"/>
        </w:rPr>
      </w:pPr>
      <w:r w:rsidRPr="00CA6A9D">
        <w:rPr>
          <w:lang w:val="pl-PL"/>
        </w:rPr>
        <w:t>6.4</w:t>
      </w:r>
      <w:r w:rsidRPr="00CA6A9D">
        <w:rPr>
          <w:lang w:val="pl-PL"/>
        </w:rPr>
        <w:tab/>
        <w:t xml:space="preserve">Specjalne środki ostrożności </w:t>
      </w:r>
      <w:r w:rsidR="007E5EE7">
        <w:rPr>
          <w:lang w:val="pl-PL"/>
        </w:rPr>
        <w:t>podczas</w:t>
      </w:r>
      <w:r w:rsidR="007E5EE7" w:rsidRPr="00CA6A9D">
        <w:rPr>
          <w:lang w:val="pl-PL"/>
        </w:rPr>
        <w:t xml:space="preserve"> przechowywani</w:t>
      </w:r>
      <w:r w:rsidR="007E5EE7">
        <w:rPr>
          <w:lang w:val="pl-PL"/>
        </w:rPr>
        <w:t>a</w:t>
      </w:r>
      <w:r w:rsidR="00E425E4">
        <w:rPr>
          <w:lang w:val="pl-PL"/>
        </w:rPr>
        <w:fldChar w:fldCharType="begin"/>
      </w:r>
      <w:r w:rsidR="00E425E4">
        <w:rPr>
          <w:lang w:val="pl-PL"/>
        </w:rPr>
        <w:instrText xml:space="preserve"> DOCVARIABLE vault_nd_6abc5803-c5f5-4365-91a5-2e532ef9a71d \* MERGEFORMAT </w:instrText>
      </w:r>
      <w:r w:rsidR="00E425E4">
        <w:rPr>
          <w:lang w:val="pl-PL"/>
        </w:rPr>
        <w:fldChar w:fldCharType="separate"/>
      </w:r>
      <w:r w:rsidR="00E425E4">
        <w:rPr>
          <w:lang w:val="pl-PL"/>
        </w:rPr>
        <w:t xml:space="preserve"> </w:t>
      </w:r>
      <w:r w:rsidR="00E425E4">
        <w:rPr>
          <w:lang w:val="pl-PL"/>
        </w:rPr>
        <w:fldChar w:fldCharType="end"/>
      </w:r>
    </w:p>
    <w:p w14:paraId="57C34EF3" w14:textId="77777777" w:rsidR="00597049" w:rsidRPr="00CA6A9D" w:rsidRDefault="00597049">
      <w:pPr>
        <w:rPr>
          <w:color w:val="000000"/>
          <w:lang w:val="pl-PL"/>
        </w:rPr>
      </w:pPr>
    </w:p>
    <w:p w14:paraId="7AB8A14E" w14:textId="77777777" w:rsidR="00597049" w:rsidRPr="00CA6A9D" w:rsidRDefault="00597049">
      <w:pPr>
        <w:rPr>
          <w:color w:val="000000"/>
          <w:lang w:val="pl-PL"/>
        </w:rPr>
      </w:pPr>
      <w:r w:rsidRPr="00CA6A9D">
        <w:rPr>
          <w:color w:val="000000"/>
          <w:lang w:val="pl-PL"/>
        </w:rPr>
        <w:t xml:space="preserve">Przechowywać w lodówce </w:t>
      </w:r>
      <w:r w:rsidRPr="00CA6A9D">
        <w:rPr>
          <w:lang w:val="pl-PL"/>
        </w:rPr>
        <w:t>(2˚C – 8˚C)</w:t>
      </w:r>
      <w:r w:rsidRPr="00CA6A9D">
        <w:rPr>
          <w:color w:val="000000"/>
          <w:lang w:val="pl-PL"/>
        </w:rPr>
        <w:t>.</w:t>
      </w:r>
    </w:p>
    <w:p w14:paraId="18113628" w14:textId="77777777" w:rsidR="00597049" w:rsidRPr="00CA6A9D" w:rsidRDefault="00597049">
      <w:pPr>
        <w:rPr>
          <w:color w:val="000000"/>
          <w:lang w:val="pl-PL"/>
        </w:rPr>
      </w:pPr>
    </w:p>
    <w:p w14:paraId="67576A14" w14:textId="77777777" w:rsidR="00597049" w:rsidRPr="00CA6A9D" w:rsidRDefault="00597049">
      <w:pPr>
        <w:rPr>
          <w:color w:val="000000"/>
          <w:lang w:val="pl-PL"/>
        </w:rPr>
      </w:pPr>
      <w:r w:rsidRPr="00CA6A9D">
        <w:rPr>
          <w:color w:val="000000"/>
          <w:lang w:val="pl-PL"/>
        </w:rPr>
        <w:t>Nie zamrażać.</w:t>
      </w:r>
    </w:p>
    <w:p w14:paraId="1F8D8165" w14:textId="77777777" w:rsidR="00597049" w:rsidRPr="00CA6A9D" w:rsidRDefault="00597049">
      <w:pPr>
        <w:rPr>
          <w:color w:val="000000"/>
          <w:lang w:val="pl-PL"/>
        </w:rPr>
      </w:pPr>
    </w:p>
    <w:p w14:paraId="12A9CA66" w14:textId="77777777" w:rsidR="00597049" w:rsidRPr="00CA6A9D" w:rsidRDefault="00597049">
      <w:pPr>
        <w:rPr>
          <w:color w:val="000000"/>
          <w:lang w:val="pl-PL"/>
        </w:rPr>
      </w:pPr>
      <w:r w:rsidRPr="00CA6A9D">
        <w:rPr>
          <w:color w:val="000000"/>
          <w:lang w:val="pl-PL"/>
        </w:rPr>
        <w:t>Przechowywać w oryginalnym opakowaniu w celu ochrony przed światłem.</w:t>
      </w:r>
    </w:p>
    <w:p w14:paraId="16C66234" w14:textId="77777777" w:rsidR="00597049" w:rsidRPr="00CA6A9D" w:rsidRDefault="00597049">
      <w:pPr>
        <w:rPr>
          <w:color w:val="000000"/>
          <w:lang w:val="pl-PL"/>
        </w:rPr>
      </w:pPr>
    </w:p>
    <w:p w14:paraId="53B232BE" w14:textId="3240C44F" w:rsidR="00597049" w:rsidRPr="00CA6A9D" w:rsidRDefault="00597049">
      <w:pPr>
        <w:pStyle w:val="Heading3"/>
        <w:rPr>
          <w:lang w:val="pl-PL"/>
        </w:rPr>
      </w:pPr>
      <w:r w:rsidRPr="00CA6A9D">
        <w:rPr>
          <w:lang w:val="pl-PL"/>
        </w:rPr>
        <w:t>6.5</w:t>
      </w:r>
      <w:r w:rsidRPr="00CA6A9D">
        <w:rPr>
          <w:lang w:val="pl-PL"/>
        </w:rPr>
        <w:tab/>
        <w:t>Rodzaj i zawartość opakowania</w:t>
      </w:r>
      <w:r w:rsidR="00E425E4">
        <w:rPr>
          <w:lang w:val="pl-PL"/>
        </w:rPr>
        <w:fldChar w:fldCharType="begin"/>
      </w:r>
      <w:r w:rsidR="00E425E4">
        <w:rPr>
          <w:lang w:val="pl-PL"/>
        </w:rPr>
        <w:instrText xml:space="preserve"> DOCVARIABLE vault_nd_4cb3683e-a7a8-40d2-b745-c1f3b7db6053 \* MERGEFORMAT </w:instrText>
      </w:r>
      <w:r w:rsidR="00E425E4">
        <w:rPr>
          <w:lang w:val="pl-PL"/>
        </w:rPr>
        <w:fldChar w:fldCharType="separate"/>
      </w:r>
      <w:r w:rsidR="00E425E4">
        <w:rPr>
          <w:lang w:val="pl-PL"/>
        </w:rPr>
        <w:t xml:space="preserve"> </w:t>
      </w:r>
      <w:r w:rsidR="00E425E4">
        <w:rPr>
          <w:lang w:val="pl-PL"/>
        </w:rPr>
        <w:fldChar w:fldCharType="end"/>
      </w:r>
    </w:p>
    <w:p w14:paraId="7651724B" w14:textId="77777777" w:rsidR="00597049" w:rsidRDefault="00597049">
      <w:pPr>
        <w:rPr>
          <w:color w:val="000000"/>
          <w:lang w:val="pl-PL"/>
        </w:rPr>
      </w:pPr>
    </w:p>
    <w:p w14:paraId="2D9AAE32" w14:textId="722F0307" w:rsidR="00852460" w:rsidRDefault="00852460">
      <w:pPr>
        <w:rPr>
          <w:color w:val="000000"/>
          <w:lang w:val="pl-PL"/>
        </w:rPr>
      </w:pPr>
      <w:r w:rsidRPr="00EE21A8">
        <w:rPr>
          <w:color w:val="000000"/>
          <w:lang w:val="pl-PL"/>
        </w:rPr>
        <w:t xml:space="preserve">1 ml zawiesiny w ampułko-strzykawce </w:t>
      </w:r>
      <w:r w:rsidR="00FE618D">
        <w:rPr>
          <w:color w:val="000000"/>
          <w:lang w:val="pl-PL"/>
        </w:rPr>
        <w:t>(</w:t>
      </w:r>
      <w:r w:rsidRPr="00EE21A8">
        <w:rPr>
          <w:color w:val="000000"/>
          <w:lang w:val="pl-PL"/>
        </w:rPr>
        <w:t>ze szkła typu I</w:t>
      </w:r>
      <w:r w:rsidR="00FE618D">
        <w:rPr>
          <w:color w:val="000000"/>
          <w:lang w:val="pl-PL"/>
        </w:rPr>
        <w:t>)</w:t>
      </w:r>
      <w:r w:rsidRPr="00EE21A8">
        <w:rPr>
          <w:color w:val="000000"/>
          <w:lang w:val="pl-PL"/>
        </w:rPr>
        <w:t xml:space="preserve"> z </w:t>
      </w:r>
      <w:r w:rsidR="002A48D7">
        <w:rPr>
          <w:color w:val="000000"/>
          <w:lang w:val="pl-PL"/>
        </w:rPr>
        <w:t>zatyczką</w:t>
      </w:r>
      <w:r w:rsidR="00627F72">
        <w:rPr>
          <w:color w:val="000000"/>
          <w:lang w:val="pl-PL"/>
        </w:rPr>
        <w:t xml:space="preserve"> tłoka</w:t>
      </w:r>
      <w:r w:rsidRPr="00EE21A8">
        <w:rPr>
          <w:color w:val="000000"/>
          <w:lang w:val="pl-PL"/>
        </w:rPr>
        <w:t xml:space="preserve"> </w:t>
      </w:r>
      <w:r w:rsidR="0092226B">
        <w:rPr>
          <w:color w:val="000000"/>
          <w:lang w:val="pl-PL"/>
        </w:rPr>
        <w:t>(</w:t>
      </w:r>
      <w:r w:rsidR="00FE618D">
        <w:rPr>
          <w:color w:val="000000"/>
          <w:lang w:val="pl-PL"/>
        </w:rPr>
        <w:t xml:space="preserve">z </w:t>
      </w:r>
      <w:r w:rsidR="0092226B">
        <w:rPr>
          <w:color w:val="000000"/>
          <w:lang w:val="pl-PL"/>
        </w:rPr>
        <w:t>gum</w:t>
      </w:r>
      <w:r w:rsidR="00FE618D">
        <w:rPr>
          <w:color w:val="000000"/>
          <w:lang w:val="pl-PL"/>
        </w:rPr>
        <w:t>y</w:t>
      </w:r>
      <w:r w:rsidR="0092226B">
        <w:rPr>
          <w:color w:val="000000"/>
          <w:lang w:val="pl-PL"/>
        </w:rPr>
        <w:t xml:space="preserve"> butylow</w:t>
      </w:r>
      <w:r w:rsidR="00FE618D">
        <w:rPr>
          <w:color w:val="000000"/>
          <w:lang w:val="pl-PL"/>
        </w:rPr>
        <w:t>ej</w:t>
      </w:r>
      <w:r w:rsidR="0092226B">
        <w:rPr>
          <w:color w:val="000000"/>
          <w:lang w:val="pl-PL"/>
        </w:rPr>
        <w:t>)</w:t>
      </w:r>
      <w:r w:rsidR="000B3696" w:rsidRPr="007A2AE7">
        <w:rPr>
          <w:lang w:val="pl-PL"/>
        </w:rPr>
        <w:t xml:space="preserve"> </w:t>
      </w:r>
      <w:r w:rsidR="000B3696" w:rsidRPr="000B3696">
        <w:rPr>
          <w:color w:val="000000"/>
          <w:lang w:val="pl-PL"/>
        </w:rPr>
        <w:t xml:space="preserve">oraz </w:t>
      </w:r>
      <w:r w:rsidR="00FE618D">
        <w:rPr>
          <w:color w:val="000000"/>
          <w:lang w:val="pl-PL"/>
        </w:rPr>
        <w:t xml:space="preserve">z </w:t>
      </w:r>
      <w:r w:rsidR="000B3696" w:rsidRPr="000B3696">
        <w:rPr>
          <w:color w:val="000000"/>
          <w:lang w:val="pl-PL"/>
        </w:rPr>
        <w:t>gumową nasadką na końcówkę</w:t>
      </w:r>
      <w:r w:rsidRPr="00EE21A8">
        <w:rPr>
          <w:color w:val="000000"/>
          <w:lang w:val="pl-PL"/>
        </w:rPr>
        <w:t>.</w:t>
      </w:r>
    </w:p>
    <w:p w14:paraId="4C2A6302" w14:textId="1B776761" w:rsidR="00305842" w:rsidRPr="007A2AE7" w:rsidRDefault="00305842" w:rsidP="00305842">
      <w:pPr>
        <w:rPr>
          <w:lang w:val="pl-PL"/>
        </w:rPr>
      </w:pPr>
      <w:r w:rsidRPr="007A2AE7">
        <w:rPr>
          <w:lang w:val="pl-PL"/>
        </w:rPr>
        <w:t xml:space="preserve">Nasadka </w:t>
      </w:r>
      <w:r w:rsidR="00FE618D">
        <w:rPr>
          <w:lang w:val="pl-PL"/>
        </w:rPr>
        <w:t xml:space="preserve">na </w:t>
      </w:r>
      <w:r w:rsidRPr="007A2AE7">
        <w:rPr>
          <w:lang w:val="pl-PL"/>
        </w:rPr>
        <w:t>końcówk</w:t>
      </w:r>
      <w:r w:rsidR="00FE618D">
        <w:rPr>
          <w:lang w:val="pl-PL"/>
        </w:rPr>
        <w:t>ę</w:t>
      </w:r>
      <w:r w:rsidRPr="007A2AE7">
        <w:rPr>
          <w:lang w:val="pl-PL"/>
        </w:rPr>
        <w:t xml:space="preserve"> i gumowa zatyczka tłoka ampułko-strzykawki są wy</w:t>
      </w:r>
      <w:r w:rsidR="00935953">
        <w:rPr>
          <w:lang w:val="pl-PL"/>
        </w:rPr>
        <w:t>tworzone</w:t>
      </w:r>
      <w:r w:rsidRPr="007A2AE7">
        <w:rPr>
          <w:lang w:val="pl-PL"/>
        </w:rPr>
        <w:t xml:space="preserve"> z </w:t>
      </w:r>
      <w:r w:rsidR="00DA2E38">
        <w:rPr>
          <w:lang w:val="pl-PL"/>
        </w:rPr>
        <w:t>gumy syntetycznej</w:t>
      </w:r>
      <w:r w:rsidRPr="007A2AE7">
        <w:rPr>
          <w:lang w:val="pl-PL"/>
        </w:rPr>
        <w:t>.</w:t>
      </w:r>
    </w:p>
    <w:p w14:paraId="64E0ACBA" w14:textId="77777777" w:rsidR="00305842" w:rsidRPr="00EE21A8" w:rsidRDefault="00305842">
      <w:pPr>
        <w:rPr>
          <w:color w:val="000000"/>
          <w:lang w:val="pl-PL"/>
        </w:rPr>
      </w:pPr>
    </w:p>
    <w:p w14:paraId="22196CE3" w14:textId="77777777" w:rsidR="00852460" w:rsidRDefault="00852460">
      <w:pPr>
        <w:rPr>
          <w:color w:val="000000"/>
          <w:u w:val="single"/>
          <w:lang w:val="pl-PL"/>
        </w:rPr>
      </w:pPr>
      <w:r w:rsidRPr="00EE21A8">
        <w:rPr>
          <w:color w:val="000000"/>
          <w:lang w:val="pl-PL"/>
        </w:rPr>
        <w:t>Opakowania po 1, 10 i 25 sztuk z igłami lub bez igieł</w:t>
      </w:r>
      <w:r w:rsidR="00B57BA1">
        <w:rPr>
          <w:color w:val="000000"/>
          <w:u w:val="single"/>
          <w:lang w:val="pl-PL"/>
        </w:rPr>
        <w:t>.</w:t>
      </w:r>
    </w:p>
    <w:p w14:paraId="44730732" w14:textId="77777777" w:rsidR="00597049" w:rsidRPr="00CA6A9D" w:rsidRDefault="00597049" w:rsidP="00105D56">
      <w:pPr>
        <w:tabs>
          <w:tab w:val="left" w:pos="7155"/>
        </w:tabs>
        <w:rPr>
          <w:color w:val="000000"/>
          <w:lang w:val="pl-PL"/>
        </w:rPr>
      </w:pPr>
      <w:r w:rsidRPr="00CA6A9D">
        <w:rPr>
          <w:color w:val="000000"/>
          <w:lang w:val="pl-PL"/>
        </w:rPr>
        <w:t xml:space="preserve">Nie wszystkie </w:t>
      </w:r>
      <w:r w:rsidR="007E5EE7">
        <w:rPr>
          <w:color w:val="000000"/>
          <w:lang w:val="pl-PL"/>
        </w:rPr>
        <w:t>wielkości</w:t>
      </w:r>
      <w:r w:rsidR="007E5EE7" w:rsidRPr="00CA6A9D">
        <w:rPr>
          <w:color w:val="000000"/>
          <w:lang w:val="pl-PL"/>
        </w:rPr>
        <w:t xml:space="preserve"> </w:t>
      </w:r>
      <w:r w:rsidRPr="00CA6A9D">
        <w:rPr>
          <w:color w:val="000000"/>
          <w:lang w:val="pl-PL"/>
        </w:rPr>
        <w:t>opakowań muszą znajdować się w obrocie.</w:t>
      </w:r>
      <w:r w:rsidR="00105D56" w:rsidRPr="00CA6A9D">
        <w:rPr>
          <w:color w:val="000000"/>
          <w:lang w:val="pl-PL"/>
        </w:rPr>
        <w:tab/>
      </w:r>
    </w:p>
    <w:p w14:paraId="0BE7F4FD" w14:textId="77777777" w:rsidR="00597049" w:rsidRPr="00CA6A9D" w:rsidRDefault="00597049">
      <w:pPr>
        <w:rPr>
          <w:color w:val="000000"/>
          <w:lang w:val="pl-PL"/>
        </w:rPr>
      </w:pPr>
    </w:p>
    <w:p w14:paraId="5CAE4FFF" w14:textId="66FC3BD0" w:rsidR="00597049" w:rsidRPr="00CA6A9D" w:rsidRDefault="00597049" w:rsidP="001A0401">
      <w:pPr>
        <w:pStyle w:val="Heading3"/>
        <w:ind w:left="567" w:hanging="567"/>
        <w:rPr>
          <w:lang w:val="pl-PL"/>
        </w:rPr>
      </w:pPr>
      <w:r w:rsidRPr="00CA6A9D">
        <w:rPr>
          <w:lang w:val="pl-PL"/>
        </w:rPr>
        <w:t>6.6</w:t>
      </w:r>
      <w:r w:rsidRPr="00CA6A9D">
        <w:rPr>
          <w:lang w:val="pl-PL"/>
        </w:rPr>
        <w:tab/>
        <w:t xml:space="preserve">Szczególne środki ostrożności dotyczące usuwania </w:t>
      </w:r>
      <w:r w:rsidR="00105D56" w:rsidRPr="00CA6A9D">
        <w:rPr>
          <w:lang w:val="pl-PL"/>
        </w:rPr>
        <w:t xml:space="preserve">i przygotowania </w:t>
      </w:r>
      <w:r w:rsidR="00C13990">
        <w:rPr>
          <w:lang w:val="pl-PL"/>
        </w:rPr>
        <w:t>produktu leczniczego</w:t>
      </w:r>
      <w:r w:rsidR="00C13990" w:rsidRPr="00CA6A9D">
        <w:rPr>
          <w:lang w:val="pl-PL"/>
        </w:rPr>
        <w:t xml:space="preserve"> </w:t>
      </w:r>
      <w:r w:rsidR="00105D56" w:rsidRPr="00CA6A9D">
        <w:rPr>
          <w:lang w:val="pl-PL"/>
        </w:rPr>
        <w:t>do stosowania</w:t>
      </w:r>
      <w:r w:rsidR="00E425E4">
        <w:rPr>
          <w:lang w:val="pl-PL"/>
        </w:rPr>
        <w:fldChar w:fldCharType="begin"/>
      </w:r>
      <w:r w:rsidR="00E425E4">
        <w:rPr>
          <w:lang w:val="pl-PL"/>
        </w:rPr>
        <w:instrText xml:space="preserve"> DOCVARIABLE vault_nd_d0df28d7-739d-40b8-9f88-045833020587 \* MERGEFORMAT </w:instrText>
      </w:r>
      <w:r w:rsidR="00E425E4">
        <w:rPr>
          <w:lang w:val="pl-PL"/>
        </w:rPr>
        <w:fldChar w:fldCharType="separate"/>
      </w:r>
      <w:r w:rsidR="00E425E4">
        <w:rPr>
          <w:lang w:val="pl-PL"/>
        </w:rPr>
        <w:t xml:space="preserve"> </w:t>
      </w:r>
      <w:r w:rsidR="00E425E4">
        <w:rPr>
          <w:lang w:val="pl-PL"/>
        </w:rPr>
        <w:fldChar w:fldCharType="end"/>
      </w:r>
    </w:p>
    <w:p w14:paraId="263FCB6C" w14:textId="77777777" w:rsidR="00597049" w:rsidRDefault="00597049">
      <w:pPr>
        <w:rPr>
          <w:color w:val="000000"/>
          <w:lang w:val="pl-PL"/>
        </w:rPr>
      </w:pPr>
    </w:p>
    <w:p w14:paraId="786BA348" w14:textId="77777777" w:rsidR="001320FC" w:rsidRDefault="001320FC" w:rsidP="001320FC">
      <w:pPr>
        <w:rPr>
          <w:lang w:val="pl-PL"/>
        </w:rPr>
      </w:pPr>
      <w:r>
        <w:rPr>
          <w:lang w:val="pl-PL"/>
        </w:rPr>
        <w:t>Podczas przechowywania szczepionki mo</w:t>
      </w:r>
      <w:r w:rsidR="003741A1">
        <w:rPr>
          <w:lang w:val="pl-PL"/>
        </w:rPr>
        <w:t>że powstać biały osad oraz przez</w:t>
      </w:r>
      <w:r>
        <w:rPr>
          <w:lang w:val="pl-PL"/>
        </w:rPr>
        <w:t>roczysty płyn powyżej.</w:t>
      </w:r>
    </w:p>
    <w:p w14:paraId="5463F213" w14:textId="77777777" w:rsidR="001320FC" w:rsidRPr="00CA6A9D" w:rsidRDefault="001320FC">
      <w:pPr>
        <w:rPr>
          <w:color w:val="000000"/>
          <w:lang w:val="pl-PL"/>
        </w:rPr>
      </w:pPr>
    </w:p>
    <w:p w14:paraId="194A928E" w14:textId="4EC5B0EE" w:rsidR="00360023" w:rsidRDefault="00360023" w:rsidP="00360023">
      <w:pPr>
        <w:rPr>
          <w:lang w:val="pl-PL"/>
        </w:rPr>
      </w:pPr>
      <w:r>
        <w:rPr>
          <w:lang w:val="pl-PL"/>
        </w:rPr>
        <w:t xml:space="preserve">Przed podaniem szczepionkę należy wstrząsnąć w celu </w:t>
      </w:r>
      <w:r w:rsidR="003741A1">
        <w:rPr>
          <w:lang w:val="pl-PL"/>
        </w:rPr>
        <w:t>wymieszania</w:t>
      </w:r>
      <w:r>
        <w:rPr>
          <w:lang w:val="pl-PL"/>
        </w:rPr>
        <w:t xml:space="preserve"> zawiesiny. Po </w:t>
      </w:r>
      <w:r w:rsidR="003741A1">
        <w:rPr>
          <w:lang w:val="pl-PL"/>
        </w:rPr>
        <w:t>wymieszaniu</w:t>
      </w:r>
      <w:r>
        <w:rPr>
          <w:lang w:val="pl-PL"/>
        </w:rPr>
        <w:t xml:space="preserve"> szczepionka będzie miała postać jednorodnej, mętnej, białej zawiesiny.</w:t>
      </w:r>
    </w:p>
    <w:p w14:paraId="5CE50848" w14:textId="77777777" w:rsidR="00360023" w:rsidRDefault="00360023" w:rsidP="00360023">
      <w:pPr>
        <w:rPr>
          <w:lang w:val="pl-PL"/>
        </w:rPr>
      </w:pPr>
    </w:p>
    <w:p w14:paraId="597BA2EC" w14:textId="77777777" w:rsidR="00360023" w:rsidRDefault="003741A1" w:rsidP="00360023">
      <w:pPr>
        <w:rPr>
          <w:b/>
          <w:lang w:val="pl-PL"/>
        </w:rPr>
      </w:pPr>
      <w:r>
        <w:rPr>
          <w:b/>
          <w:lang w:val="pl-PL"/>
        </w:rPr>
        <w:t>Wymieszanie</w:t>
      </w:r>
      <w:r w:rsidR="00360023">
        <w:rPr>
          <w:b/>
          <w:lang w:val="pl-PL"/>
        </w:rPr>
        <w:t xml:space="preserve"> szczepionki w celu uzyskania jednorodnej</w:t>
      </w:r>
      <w:r w:rsidR="00C13990">
        <w:rPr>
          <w:b/>
          <w:lang w:val="pl-PL"/>
        </w:rPr>
        <w:t>,</w:t>
      </w:r>
      <w:r w:rsidR="00360023">
        <w:rPr>
          <w:b/>
          <w:lang w:val="pl-PL"/>
        </w:rPr>
        <w:t xml:space="preserve"> mętnej</w:t>
      </w:r>
      <w:r w:rsidR="003B233A">
        <w:rPr>
          <w:b/>
          <w:lang w:val="pl-PL"/>
        </w:rPr>
        <w:t>,</w:t>
      </w:r>
      <w:r w:rsidR="00360023">
        <w:rPr>
          <w:b/>
          <w:lang w:val="pl-PL"/>
        </w:rPr>
        <w:t xml:space="preserve"> białej zawiesiny</w:t>
      </w:r>
    </w:p>
    <w:p w14:paraId="77261FBB" w14:textId="77777777" w:rsidR="00360023" w:rsidRDefault="00360023" w:rsidP="00360023">
      <w:pPr>
        <w:rPr>
          <w:b/>
          <w:lang w:val="pl-PL"/>
        </w:rPr>
      </w:pPr>
    </w:p>
    <w:p w14:paraId="0C9C4DA3" w14:textId="77777777" w:rsidR="00360023" w:rsidRDefault="00360023" w:rsidP="00360023">
      <w:pPr>
        <w:rPr>
          <w:lang w:val="pl-PL"/>
        </w:rPr>
      </w:pPr>
      <w:r>
        <w:rPr>
          <w:lang w:val="pl-PL"/>
        </w:rPr>
        <w:t xml:space="preserve">Szczepionkę </w:t>
      </w:r>
      <w:r w:rsidR="001320FC">
        <w:rPr>
          <w:lang w:val="pl-PL"/>
        </w:rPr>
        <w:t xml:space="preserve">należy </w:t>
      </w:r>
      <w:r w:rsidR="003741A1">
        <w:rPr>
          <w:lang w:val="pl-PL"/>
        </w:rPr>
        <w:t>wymieszać</w:t>
      </w:r>
      <w:r>
        <w:rPr>
          <w:lang w:val="pl-PL"/>
        </w:rPr>
        <w:t xml:space="preserve"> stosując się do następującej instrukcji:</w:t>
      </w:r>
    </w:p>
    <w:p w14:paraId="635B0DB3" w14:textId="77777777" w:rsidR="00360023" w:rsidRDefault="00360023" w:rsidP="00360023">
      <w:pPr>
        <w:numPr>
          <w:ilvl w:val="0"/>
          <w:numId w:val="31"/>
        </w:numPr>
        <w:rPr>
          <w:lang w:val="pl-PL"/>
        </w:rPr>
      </w:pPr>
      <w:r>
        <w:rPr>
          <w:lang w:val="pl-PL"/>
        </w:rPr>
        <w:t>Strzykawkę należy trzymać prosto w zamkniętej dłoni.</w:t>
      </w:r>
    </w:p>
    <w:p w14:paraId="372981AA" w14:textId="77777777" w:rsidR="00360023" w:rsidRDefault="00360023" w:rsidP="00360023">
      <w:pPr>
        <w:numPr>
          <w:ilvl w:val="0"/>
          <w:numId w:val="31"/>
        </w:numPr>
        <w:rPr>
          <w:lang w:val="pl-PL"/>
        </w:rPr>
      </w:pPr>
      <w:r>
        <w:rPr>
          <w:lang w:val="pl-PL"/>
        </w:rPr>
        <w:t>Strzykawką należ</w:t>
      </w:r>
      <w:r w:rsidR="001320FC">
        <w:rPr>
          <w:lang w:val="pl-PL"/>
        </w:rPr>
        <w:t>y wstrząsa</w:t>
      </w:r>
      <w:r>
        <w:rPr>
          <w:lang w:val="pl-PL"/>
        </w:rPr>
        <w:t xml:space="preserve">ć odwracając ją do góry </w:t>
      </w:r>
      <w:r w:rsidR="003741A1">
        <w:rPr>
          <w:lang w:val="pl-PL"/>
        </w:rPr>
        <w:t>dnem</w:t>
      </w:r>
      <w:r>
        <w:rPr>
          <w:lang w:val="pl-PL"/>
        </w:rPr>
        <w:t xml:space="preserve"> oraz z powrotem do pozycji</w:t>
      </w:r>
    </w:p>
    <w:p w14:paraId="4E603757" w14:textId="77777777" w:rsidR="00360023" w:rsidRDefault="00360023" w:rsidP="00360023">
      <w:pPr>
        <w:ind w:left="567"/>
        <w:rPr>
          <w:lang w:val="pl-PL"/>
        </w:rPr>
      </w:pPr>
      <w:r>
        <w:rPr>
          <w:lang w:val="pl-PL"/>
        </w:rPr>
        <w:t>wyjściowej.</w:t>
      </w:r>
    </w:p>
    <w:p w14:paraId="5C37E39D" w14:textId="77777777" w:rsidR="00360023" w:rsidRDefault="00360023" w:rsidP="00360023">
      <w:pPr>
        <w:numPr>
          <w:ilvl w:val="0"/>
          <w:numId w:val="31"/>
        </w:numPr>
        <w:rPr>
          <w:lang w:val="pl-PL"/>
        </w:rPr>
      </w:pPr>
      <w:r>
        <w:rPr>
          <w:lang w:val="pl-PL"/>
        </w:rPr>
        <w:t xml:space="preserve">Należy energicznie powtarzać powyższą </w:t>
      </w:r>
      <w:r w:rsidR="00C13990">
        <w:rPr>
          <w:lang w:val="pl-PL"/>
        </w:rPr>
        <w:t>czynność</w:t>
      </w:r>
      <w:r>
        <w:rPr>
          <w:lang w:val="pl-PL"/>
        </w:rPr>
        <w:t xml:space="preserve"> przez co najmniej 15 sekund.</w:t>
      </w:r>
    </w:p>
    <w:p w14:paraId="6723E429" w14:textId="77777777" w:rsidR="00360023" w:rsidRDefault="00360023" w:rsidP="00360023">
      <w:pPr>
        <w:numPr>
          <w:ilvl w:val="0"/>
          <w:numId w:val="31"/>
        </w:numPr>
        <w:rPr>
          <w:lang w:val="pl-PL"/>
        </w:rPr>
      </w:pPr>
      <w:r>
        <w:rPr>
          <w:lang w:val="pl-PL"/>
        </w:rPr>
        <w:t>Należy ponownie przyjrzeć się szczepionce:</w:t>
      </w:r>
    </w:p>
    <w:p w14:paraId="66F4E8D6" w14:textId="77777777" w:rsidR="00360023" w:rsidRDefault="00360023" w:rsidP="00360023">
      <w:pPr>
        <w:numPr>
          <w:ilvl w:val="1"/>
          <w:numId w:val="31"/>
        </w:numPr>
        <w:rPr>
          <w:lang w:val="pl-PL"/>
        </w:rPr>
      </w:pPr>
      <w:r>
        <w:rPr>
          <w:lang w:val="pl-PL"/>
        </w:rPr>
        <w:t>Jeśli szczepionka ma postać jednorodnej</w:t>
      </w:r>
      <w:r w:rsidR="003B233A">
        <w:rPr>
          <w:lang w:val="pl-PL"/>
        </w:rPr>
        <w:t>,</w:t>
      </w:r>
      <w:r>
        <w:rPr>
          <w:lang w:val="pl-PL"/>
        </w:rPr>
        <w:t xml:space="preserve"> mętnej</w:t>
      </w:r>
      <w:r w:rsidR="003B233A">
        <w:rPr>
          <w:lang w:val="pl-PL"/>
        </w:rPr>
        <w:t>,</w:t>
      </w:r>
      <w:r>
        <w:rPr>
          <w:lang w:val="pl-PL"/>
        </w:rPr>
        <w:t xml:space="preserve"> białej zawiesiny </w:t>
      </w:r>
      <w:r w:rsidR="006363EF">
        <w:rPr>
          <w:lang w:val="pl-PL"/>
        </w:rPr>
        <w:t xml:space="preserve">to </w:t>
      </w:r>
      <w:r>
        <w:rPr>
          <w:lang w:val="pl-PL"/>
        </w:rPr>
        <w:t>jest gotowa do użycia – s</w:t>
      </w:r>
      <w:r w:rsidR="003741A1">
        <w:rPr>
          <w:lang w:val="pl-PL"/>
        </w:rPr>
        <w:t>zczepionka nie powinna być przez</w:t>
      </w:r>
      <w:r>
        <w:rPr>
          <w:lang w:val="pl-PL"/>
        </w:rPr>
        <w:t>roczysta.</w:t>
      </w:r>
    </w:p>
    <w:p w14:paraId="5C9541D1" w14:textId="77777777" w:rsidR="00360023" w:rsidRDefault="00360023" w:rsidP="003B233A">
      <w:pPr>
        <w:numPr>
          <w:ilvl w:val="1"/>
          <w:numId w:val="31"/>
        </w:numPr>
        <w:rPr>
          <w:lang w:val="pl-PL"/>
        </w:rPr>
      </w:pPr>
      <w:r>
        <w:rPr>
          <w:lang w:val="pl-PL"/>
        </w:rPr>
        <w:t>Jeśli szczepionka wciąż nie ma postaci jednorodnej</w:t>
      </w:r>
      <w:r w:rsidR="003B233A">
        <w:rPr>
          <w:lang w:val="pl-PL"/>
        </w:rPr>
        <w:t>,</w:t>
      </w:r>
      <w:r>
        <w:rPr>
          <w:lang w:val="pl-PL"/>
        </w:rPr>
        <w:t xml:space="preserve"> mętnej</w:t>
      </w:r>
      <w:r w:rsidR="003B233A">
        <w:rPr>
          <w:lang w:val="pl-PL"/>
        </w:rPr>
        <w:t>,</w:t>
      </w:r>
      <w:r>
        <w:rPr>
          <w:lang w:val="pl-PL"/>
        </w:rPr>
        <w:t xml:space="preserve"> białej zawiesiny należy wstrząsać strzykawką odwracając ją do góry</w:t>
      </w:r>
      <w:r w:rsidR="00C13990">
        <w:rPr>
          <w:lang w:val="pl-PL"/>
        </w:rPr>
        <w:t xml:space="preserve"> </w:t>
      </w:r>
      <w:r w:rsidR="003741A1">
        <w:rPr>
          <w:lang w:val="pl-PL"/>
        </w:rPr>
        <w:t>dnem</w:t>
      </w:r>
      <w:r>
        <w:rPr>
          <w:lang w:val="pl-PL"/>
        </w:rPr>
        <w:t xml:space="preserve"> oraz z powrotem do pozycji wyjściowej jeszcze przez </w:t>
      </w:r>
      <w:r w:rsidR="002A48D7">
        <w:rPr>
          <w:lang w:val="pl-PL"/>
        </w:rPr>
        <w:t xml:space="preserve">kolejne </w:t>
      </w:r>
      <w:r>
        <w:rPr>
          <w:lang w:val="pl-PL"/>
        </w:rPr>
        <w:t>co najmniej 15 sekund – następnie ponownie się jej przyjrzeć.</w:t>
      </w:r>
    </w:p>
    <w:p w14:paraId="650AD43A" w14:textId="77777777" w:rsidR="00360023" w:rsidRDefault="00360023" w:rsidP="00360023">
      <w:pPr>
        <w:rPr>
          <w:lang w:val="pl-PL"/>
        </w:rPr>
      </w:pPr>
    </w:p>
    <w:p w14:paraId="6B7CA516" w14:textId="77777777" w:rsidR="006363EF" w:rsidRDefault="006363EF" w:rsidP="003B233A">
      <w:pPr>
        <w:rPr>
          <w:lang w:val="pl-PL"/>
        </w:rPr>
      </w:pPr>
      <w:r>
        <w:rPr>
          <w:lang w:val="pl-PL"/>
        </w:rPr>
        <w:lastRenderedPageBreak/>
        <w:t>Przed podaniem szczepionkę należy poddać ocenie wzrokowej w celu wykrycia ewentualnej obecności cząstek i/lub nietypowych zmian w wyglądzie. Nie podawać szczepionki w przypadku zaobserwowania jakichkolwiek nieprawidłowości</w:t>
      </w:r>
      <w:r w:rsidR="003B233A">
        <w:rPr>
          <w:lang w:val="pl-PL"/>
        </w:rPr>
        <w:t>.</w:t>
      </w:r>
    </w:p>
    <w:p w14:paraId="27D62C0A" w14:textId="77777777" w:rsidR="00597049" w:rsidRPr="00CA6A9D" w:rsidRDefault="00597049">
      <w:pPr>
        <w:rPr>
          <w:color w:val="000000"/>
          <w:lang w:val="pl-PL"/>
        </w:rPr>
      </w:pPr>
    </w:p>
    <w:p w14:paraId="306C0D7E" w14:textId="5941CA11" w:rsidR="00B25C26" w:rsidRPr="007A2AE7" w:rsidRDefault="00B25C26" w:rsidP="00B25C26">
      <w:pPr>
        <w:rPr>
          <w:noProof/>
          <w:u w:val="single"/>
          <w:lang w:val="pl-PL"/>
        </w:rPr>
      </w:pPr>
      <w:r w:rsidRPr="007A2AE7">
        <w:rPr>
          <w:noProof/>
          <w:u w:val="single"/>
          <w:lang w:val="pl-PL"/>
        </w:rPr>
        <w:t>Instrukcje dotyczące ampułko-strzykawki</w:t>
      </w:r>
      <w:r w:rsidR="0092226B">
        <w:rPr>
          <w:noProof/>
          <w:u w:val="single"/>
          <w:lang w:val="pl-PL"/>
        </w:rPr>
        <w:t xml:space="preserve"> po wymieszaniu szczepionki</w:t>
      </w:r>
    </w:p>
    <w:p w14:paraId="3C4E74FD" w14:textId="77777777" w:rsidR="00B25C26" w:rsidRPr="007A2AE7" w:rsidRDefault="00B25C26" w:rsidP="00B25C26">
      <w:pPr>
        <w:rPr>
          <w:lang w:val="pl-PL"/>
        </w:rPr>
      </w:pPr>
    </w:p>
    <w:p w14:paraId="28EADC10" w14:textId="1F6BF1F5" w:rsidR="00B25C26" w:rsidRPr="007A2AE7" w:rsidRDefault="00B25C26" w:rsidP="00B25C26">
      <w:pPr>
        <w:rPr>
          <w:noProof/>
          <w:lang w:val="pl-PL"/>
        </w:rPr>
      </w:pPr>
    </w:p>
    <w:p w14:paraId="55091699" w14:textId="4C323807" w:rsidR="00B25C26" w:rsidRPr="007A2AE7" w:rsidRDefault="00104788" w:rsidP="00B25C26">
      <w:pPr>
        <w:rPr>
          <w:noProof/>
          <w:lang w:val="pl-PL"/>
        </w:rPr>
      </w:pPr>
      <w:r>
        <w:rPr>
          <w:noProof/>
        </w:rPr>
        <mc:AlternateContent>
          <mc:Choice Requires="wps">
            <w:drawing>
              <wp:anchor distT="0" distB="0" distL="0" distR="0" simplePos="0" relativeHeight="251662336" behindDoc="0" locked="0" layoutInCell="1" allowOverlap="0" wp14:anchorId="1487F4FE" wp14:editId="3696D320">
                <wp:simplePos x="0" y="0"/>
                <wp:positionH relativeFrom="page">
                  <wp:posOffset>1231900</wp:posOffset>
                </wp:positionH>
                <wp:positionV relativeFrom="paragraph">
                  <wp:posOffset>101600</wp:posOffset>
                </wp:positionV>
                <wp:extent cx="1447800" cy="538480"/>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38480"/>
                        </a:xfrm>
                        <a:prstGeom prst="rect">
                          <a:avLst/>
                        </a:prstGeom>
                        <a:noFill/>
                        <a:ln w="6350">
                          <a:noFill/>
                        </a:ln>
                      </wps:spPr>
                      <wps:txbx>
                        <w:txbxContent>
                          <w:p w14:paraId="304B3767" w14:textId="5C4473A6" w:rsidR="00B25C26" w:rsidRPr="00AE6C14" w:rsidRDefault="00B25C26" w:rsidP="00B25C26">
                            <w:pPr>
                              <w:rPr>
                                <w:szCs w:val="22"/>
                              </w:rPr>
                            </w:pPr>
                            <w:r w:rsidRPr="00AE6C14">
                              <w:rPr>
                                <w:szCs w:val="22"/>
                              </w:rPr>
                              <w:t xml:space="preserve">Adapter typu Luer Lock </w:t>
                            </w:r>
                          </w:p>
                          <w:p w14:paraId="50993C64" w14:textId="77777777" w:rsidR="00B25C26" w:rsidRPr="00174610" w:rsidRDefault="00B25C26" w:rsidP="00B25C26">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7F4FE" id="_x0000_t202" coordsize="21600,21600" o:spt="202" path="m,l,21600r21600,l21600,xe">
                <v:stroke joinstyle="miter"/>
                <v:path gradientshapeok="t" o:connecttype="rect"/>
              </v:shapetype>
              <v:shape id="Pole tekstowe 6" o:spid="_x0000_s1026" type="#_x0000_t202" style="position:absolute;margin-left:97pt;margin-top:8pt;width:114pt;height:42.4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" o:allowoverlap="f" filled="f" stroked="f" strokeweight=".5pt">
                <v:textbox>
                  <w:txbxContent>
                    <w:p w14:paraId="304B3767" w14:textId="5C4473A6" w:rsidR="00B25C26" w:rsidRPr="00AE6C14" w:rsidRDefault="00B25C26" w:rsidP="00B25C26">
                      <w:pPr>
                        <w:rPr>
                          <w:szCs w:val="22"/>
                        </w:rPr>
                      </w:pPr>
                      <w:r w:rsidRPr="00AE6C14">
                        <w:rPr>
                          <w:szCs w:val="22"/>
                        </w:rPr>
                        <w:t xml:space="preserve">Adapter typu Luer Lock </w:t>
                      </w:r>
                    </w:p>
                    <w:p w14:paraId="50993C64" w14:textId="77777777" w:rsidR="00B25C26" w:rsidRPr="00174610" w:rsidRDefault="00B25C26" w:rsidP="00B25C26">
                      <w:pPr>
                        <w:rPr>
                          <w:szCs w:val="22"/>
                        </w:rPr>
                      </w:pPr>
                    </w:p>
                  </w:txbxContent>
                </v:textbox>
                <w10:wrap anchorx="page"/>
              </v:shape>
            </w:pict>
          </mc:Fallback>
        </mc:AlternateContent>
      </w:r>
      <w:r w:rsidR="00B25C26">
        <w:rPr>
          <w:noProof/>
        </w:rPr>
        <w:drawing>
          <wp:anchor distT="0" distB="0" distL="114300" distR="114300" simplePos="0" relativeHeight="251659264" behindDoc="0" locked="0" layoutInCell="1" allowOverlap="1" wp14:anchorId="10C7F2E8" wp14:editId="2295729A">
            <wp:simplePos x="0" y="0"/>
            <wp:positionH relativeFrom="margin">
              <wp:align>left</wp:align>
            </wp:positionH>
            <wp:positionV relativeFrom="page">
              <wp:posOffset>1859280</wp:posOffset>
            </wp:positionV>
            <wp:extent cx="1739900" cy="1746250"/>
            <wp:effectExtent l="0" t="0" r="0" b="6350"/>
            <wp:wrapThrough wrapText="bothSides">
              <wp:wrapPolygon edited="0">
                <wp:start x="0" y="0"/>
                <wp:lineTo x="0" y="21443"/>
                <wp:lineTo x="21285" y="21443"/>
                <wp:lineTo x="21285" y="0"/>
                <wp:lineTo x="0" y="0"/>
              </wp:wrapPolygon>
            </wp:wrapThrough>
            <wp:docPr id="19"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9900" cy="174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B4BBAE" w14:textId="5FFC91CD" w:rsidR="00B25C26" w:rsidRPr="007A2AE7" w:rsidRDefault="00B25C26" w:rsidP="00B25C26">
      <w:pPr>
        <w:rPr>
          <w:noProof/>
          <w:lang w:val="pl-PL"/>
        </w:rPr>
      </w:pPr>
    </w:p>
    <w:p w14:paraId="2890E2B8" w14:textId="77777777" w:rsidR="00B25C26" w:rsidRPr="007A2AE7" w:rsidRDefault="00B25C26" w:rsidP="00B25C26">
      <w:pPr>
        <w:rPr>
          <w:noProof/>
          <w:lang w:val="pl-PL"/>
        </w:rPr>
      </w:pPr>
    </w:p>
    <w:p w14:paraId="595684E2" w14:textId="2949B1B0" w:rsidR="00B25C26" w:rsidRPr="007A2AE7" w:rsidRDefault="00B25C26" w:rsidP="00B25C26">
      <w:pPr>
        <w:rPr>
          <w:noProof/>
          <w:lang w:val="pl-PL"/>
        </w:rPr>
      </w:pPr>
      <w:r w:rsidRPr="007A2AE7">
        <w:rPr>
          <w:noProof/>
          <w:lang w:val="pl-PL"/>
        </w:rPr>
        <w:t>Należy trzymać ampułko-strzykawkę za korpus, a nie za tłok.</w:t>
      </w:r>
    </w:p>
    <w:p w14:paraId="6734BC59" w14:textId="62B347E3" w:rsidR="00B25C26" w:rsidRPr="007A2AE7" w:rsidRDefault="00104788" w:rsidP="00B25C26">
      <w:pPr>
        <w:rPr>
          <w:rFonts w:eastAsia="Calibri"/>
          <w:snapToGrid w:val="0"/>
          <w:sz w:val="24"/>
          <w:szCs w:val="24"/>
          <w:lang w:val="pl-PL" w:eastAsia="it-IT"/>
        </w:rPr>
      </w:pPr>
      <w:r>
        <w:rPr>
          <w:noProof/>
        </w:rPr>
        <mc:AlternateContent>
          <mc:Choice Requires="wps">
            <w:drawing>
              <wp:anchor distT="0" distB="0" distL="0" distR="0" simplePos="0" relativeHeight="251663360" behindDoc="0" locked="0" layoutInCell="1" allowOverlap="0" wp14:anchorId="6048DAAE" wp14:editId="3C681A79">
                <wp:simplePos x="0" y="0"/>
                <wp:positionH relativeFrom="column">
                  <wp:posOffset>502920</wp:posOffset>
                </wp:positionH>
                <wp:positionV relativeFrom="paragraph">
                  <wp:posOffset>317500</wp:posOffset>
                </wp:positionV>
                <wp:extent cx="660400" cy="304800"/>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304800"/>
                        </a:xfrm>
                        <a:prstGeom prst="rect">
                          <a:avLst/>
                        </a:prstGeom>
                        <a:noFill/>
                        <a:ln w="6350">
                          <a:noFill/>
                        </a:ln>
                      </wps:spPr>
                      <wps:txbx>
                        <w:txbxContent>
                          <w:p w14:paraId="41EC702D" w14:textId="49158B09" w:rsidR="00B25C26" w:rsidRPr="00AE6C14" w:rsidRDefault="00B25C26" w:rsidP="00B25C26">
                            <w:pPr>
                              <w:rPr>
                                <w:snapToGrid w:val="0"/>
                                <w:szCs w:val="22"/>
                                <w:lang w:eastAsia="it-IT"/>
                              </w:rPr>
                            </w:pPr>
                            <w:r w:rsidRPr="00AE6C14">
                              <w:rPr>
                                <w:snapToGrid w:val="0"/>
                                <w:szCs w:val="22"/>
                                <w:lang w:eastAsia="it-IT"/>
                              </w:rPr>
                              <w:t xml:space="preserve">Korpus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8DAAE" id="Pole tekstowe 7" o:spid="_x0000_s1027" type="#_x0000_t202" style="position:absolute;margin-left:39.6pt;margin-top:25pt;width:52pt;height:2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" o:allowoverlap="f" filled="f" stroked="f" strokeweight=".5pt">
                <v:textbox>
                  <w:txbxContent>
                    <w:p w14:paraId="41EC702D" w14:textId="49158B09" w:rsidR="00B25C26" w:rsidRPr="00AE6C14" w:rsidRDefault="00B25C26" w:rsidP="00B25C26">
                      <w:pPr>
                        <w:rPr>
                          <w:snapToGrid w:val="0"/>
                          <w:szCs w:val="22"/>
                          <w:lang w:eastAsia="it-IT"/>
                        </w:rPr>
                      </w:pPr>
                      <w:r w:rsidRPr="00AE6C14">
                        <w:rPr>
                          <w:snapToGrid w:val="0"/>
                          <w:szCs w:val="22"/>
                          <w:lang w:eastAsia="it-IT"/>
                        </w:rPr>
                        <w:t xml:space="preserve">Korpus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23BFEEF" wp14:editId="20168B48">
                <wp:simplePos x="0" y="0"/>
                <wp:positionH relativeFrom="margin">
                  <wp:align>left</wp:align>
                </wp:positionH>
                <wp:positionV relativeFrom="paragraph">
                  <wp:posOffset>305435</wp:posOffset>
                </wp:positionV>
                <wp:extent cx="463550" cy="304800"/>
                <wp:effectExtent l="0" t="0" r="0" b="0"/>
                <wp:wrapSquare wrapText="bothSides"/>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304800"/>
                        </a:xfrm>
                        <a:prstGeom prst="rect">
                          <a:avLst/>
                        </a:prstGeom>
                        <a:noFill/>
                        <a:ln w="6350">
                          <a:noFill/>
                        </a:ln>
                      </wps:spPr>
                      <wps:txbx>
                        <w:txbxContent>
                          <w:p w14:paraId="2507827A" w14:textId="77777777" w:rsidR="00B25C26" w:rsidRPr="00AE6C14" w:rsidRDefault="00B25C26" w:rsidP="00B25C26">
                            <w:pPr>
                              <w:rPr>
                                <w:snapToGrid w:val="0"/>
                                <w:szCs w:val="22"/>
                                <w:lang w:eastAsia="it-IT"/>
                              </w:rPr>
                            </w:pPr>
                            <w:r w:rsidRPr="00AE6C14">
                              <w:rPr>
                                <w:snapToGrid w:val="0"/>
                                <w:szCs w:val="22"/>
                                <w:lang w:eastAsia="it-IT"/>
                              </w:rPr>
                              <w:t xml:space="preserve">Tłok </w:t>
                            </w:r>
                          </w:p>
                          <w:p w14:paraId="2C2537E5" w14:textId="5A83A90A" w:rsidR="00B25C26" w:rsidRPr="00AE6C14" w:rsidRDefault="00B25C26" w:rsidP="00B25C26">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BFEEF" id="Pole tekstowe 9" o:spid="_x0000_s1028" type="#_x0000_t202" style="position:absolute;margin-left:0;margin-top:24.05pt;width:36.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" filled="f" stroked="f" strokeweight=".5pt">
                <v:textbox>
                  <w:txbxContent>
                    <w:p w14:paraId="2507827A" w14:textId="77777777" w:rsidR="00B25C26" w:rsidRPr="00AE6C14" w:rsidRDefault="00B25C26" w:rsidP="00B25C26">
                      <w:pPr>
                        <w:rPr>
                          <w:snapToGrid w:val="0"/>
                          <w:szCs w:val="22"/>
                          <w:lang w:eastAsia="it-IT"/>
                        </w:rPr>
                      </w:pPr>
                      <w:r w:rsidRPr="00AE6C14">
                        <w:rPr>
                          <w:snapToGrid w:val="0"/>
                          <w:szCs w:val="22"/>
                          <w:lang w:eastAsia="it-IT"/>
                        </w:rPr>
                        <w:t xml:space="preserve">Tłok </w:t>
                      </w:r>
                    </w:p>
                    <w:p w14:paraId="2C2537E5" w14:textId="5A83A90A" w:rsidR="00B25C26" w:rsidRPr="00AE6C14" w:rsidRDefault="00B25C26" w:rsidP="00B25C26">
                      <w:pPr>
                        <w:rPr>
                          <w:snapToGrid w:val="0"/>
                          <w:szCs w:val="22"/>
                          <w:lang w:eastAsia="it-IT"/>
                        </w:rPr>
                      </w:pPr>
                    </w:p>
                  </w:txbxContent>
                </v:textbox>
                <w10:wrap type="square" anchorx="margin"/>
              </v:shape>
            </w:pict>
          </mc:Fallback>
        </mc:AlternateContent>
      </w:r>
      <w:r w:rsidR="00B25C26">
        <w:rPr>
          <w:noProof/>
        </w:rPr>
        <mc:AlternateContent>
          <mc:Choice Requires="wps">
            <w:drawing>
              <wp:anchor distT="0" distB="0" distL="0" distR="0" simplePos="0" relativeHeight="251661312" behindDoc="0" locked="0" layoutInCell="1" allowOverlap="0" wp14:anchorId="4B125E87" wp14:editId="1AC13C88">
                <wp:simplePos x="0" y="0"/>
                <wp:positionH relativeFrom="column">
                  <wp:posOffset>-1961515</wp:posOffset>
                </wp:positionH>
                <wp:positionV relativeFrom="paragraph">
                  <wp:posOffset>114935</wp:posOffset>
                </wp:positionV>
                <wp:extent cx="676275" cy="2667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393340D6" w14:textId="77777777" w:rsidR="00B25C26" w:rsidRPr="00174610" w:rsidRDefault="00B25C26" w:rsidP="00B25C26">
                            <w:pPr>
                              <w:rPr>
                                <w:snapToGrid w:val="0"/>
                                <w:szCs w:val="22"/>
                                <w:lang w:eastAsia="it-IT"/>
                              </w:rPr>
                            </w:pPr>
                            <w:r>
                              <w:rPr>
                                <w:snapToGrid w:val="0"/>
                                <w:szCs w:val="22"/>
                                <w:lang w:eastAsia="it-IT"/>
                              </w:rPr>
                              <w:t>Tłok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25E87" id="Pole tekstowe 4" o:spid="_x0000_s1029" type="#_x0000_t202" style="position:absolute;margin-left:-154.45pt;margin-top:9.05pt;width:53.25pt;height:21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" o:allowoverlap="f" filled="f" stroked="f" strokeweight=".5pt">
                <v:textbox>
                  <w:txbxContent>
                    <w:p w14:paraId="393340D6" w14:textId="77777777" w:rsidR="00B25C26" w:rsidRPr="00174610" w:rsidRDefault="00B25C26" w:rsidP="00B25C26">
                      <w:pPr>
                        <w:rPr>
                          <w:snapToGrid w:val="0"/>
                          <w:szCs w:val="22"/>
                          <w:lang w:eastAsia="it-IT"/>
                        </w:rPr>
                      </w:pPr>
                      <w:r>
                        <w:rPr>
                          <w:snapToGrid w:val="0"/>
                          <w:szCs w:val="22"/>
                          <w:lang w:eastAsia="it-IT"/>
                        </w:rPr>
                        <w:t>Tłok</w:t>
                      </w:r>
                    </w:p>
                  </w:txbxContent>
                </v:textbox>
              </v:shape>
            </w:pict>
          </mc:Fallback>
        </mc:AlternateContent>
      </w:r>
      <w:r w:rsidR="00B25C26" w:rsidRPr="007A2AE7">
        <w:rPr>
          <w:noProof/>
          <w:lang w:val="pl-PL"/>
        </w:rPr>
        <w:t xml:space="preserve">Należy odkręcić nasadkę ampułko-strzykawki poprzez przekręcenie jej w kierunku przeciwnym do ruchu wskazówek zegara. </w:t>
      </w:r>
    </w:p>
    <w:p w14:paraId="6D2A91E6" w14:textId="0444949B" w:rsidR="00B25C26" w:rsidRPr="007A2AE7" w:rsidRDefault="00B25C26" w:rsidP="00B25C26">
      <w:pPr>
        <w:rPr>
          <w:lang w:val="pl-PL"/>
        </w:rPr>
      </w:pPr>
    </w:p>
    <w:p w14:paraId="152C1028" w14:textId="77777777" w:rsidR="00B25C26" w:rsidRPr="007A2AE7" w:rsidRDefault="00B25C26" w:rsidP="00B25C26">
      <w:pPr>
        <w:rPr>
          <w:lang w:val="pl-PL"/>
        </w:rPr>
      </w:pPr>
      <w:r>
        <w:rPr>
          <w:noProof/>
        </w:rPr>
        <mc:AlternateContent>
          <mc:Choice Requires="wps">
            <w:drawing>
              <wp:anchor distT="0" distB="0" distL="114300" distR="114300" simplePos="0" relativeHeight="251664384" behindDoc="0" locked="0" layoutInCell="1" allowOverlap="1" wp14:anchorId="3AC8D67A" wp14:editId="45D8E854">
                <wp:simplePos x="0" y="0"/>
                <wp:positionH relativeFrom="column">
                  <wp:posOffset>1195070</wp:posOffset>
                </wp:positionH>
                <wp:positionV relativeFrom="paragraph">
                  <wp:posOffset>9525</wp:posOffset>
                </wp:positionV>
                <wp:extent cx="676275" cy="28575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85750"/>
                        </a:xfrm>
                        <a:prstGeom prst="rect">
                          <a:avLst/>
                        </a:prstGeom>
                        <a:noFill/>
                        <a:ln w="6350">
                          <a:noFill/>
                        </a:ln>
                      </wps:spPr>
                      <wps:txbx>
                        <w:txbxContent>
                          <w:p w14:paraId="26AAFAFC" w14:textId="77777777" w:rsidR="00B25C26" w:rsidRPr="00AE6C14" w:rsidRDefault="00B25C26" w:rsidP="00B25C26">
                            <w:pPr>
                              <w:rPr>
                                <w:snapToGrid w:val="0"/>
                                <w:szCs w:val="22"/>
                                <w:lang w:eastAsia="it-IT"/>
                              </w:rPr>
                            </w:pPr>
                            <w:r w:rsidRPr="00AE6C14">
                              <w:rPr>
                                <w:snapToGrid w:val="0"/>
                                <w:szCs w:val="22"/>
                                <w:lang w:eastAsia="it-IT"/>
                              </w:rPr>
                              <w:t>Nasadka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8D67A" id="Pole tekstowe 2" o:spid="_x0000_s1030" type="#_x0000_t202" style="position:absolute;margin-left:94.1pt;margin-top:.75pt;width:53.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" filled="f" stroked="f" strokeweight=".5pt">
                <v:textbox>
                  <w:txbxContent>
                    <w:p w14:paraId="26AAFAFC" w14:textId="77777777" w:rsidR="00B25C26" w:rsidRPr="00AE6C14" w:rsidRDefault="00B25C26" w:rsidP="00B25C26">
                      <w:pPr>
                        <w:rPr>
                          <w:snapToGrid w:val="0"/>
                          <w:szCs w:val="22"/>
                          <w:lang w:eastAsia="it-IT"/>
                        </w:rPr>
                      </w:pPr>
                      <w:r w:rsidRPr="00AE6C14">
                        <w:rPr>
                          <w:snapToGrid w:val="0"/>
                          <w:szCs w:val="22"/>
                          <w:lang w:eastAsia="it-IT"/>
                        </w:rPr>
                        <w:t>Nasadka</w:t>
                      </w:r>
                    </w:p>
                  </w:txbxContent>
                </v:textbox>
                <w10:wrap type="square"/>
              </v:shape>
            </w:pict>
          </mc:Fallback>
        </mc:AlternateContent>
      </w:r>
    </w:p>
    <w:p w14:paraId="56747BB6" w14:textId="17960710" w:rsidR="00B25C26" w:rsidRPr="007A2AE7" w:rsidRDefault="00B25C26" w:rsidP="00B25C26">
      <w:pPr>
        <w:rPr>
          <w:lang w:val="pl-PL"/>
        </w:rPr>
      </w:pPr>
    </w:p>
    <w:p w14:paraId="4DBAE343" w14:textId="528906C2" w:rsidR="00B25C26" w:rsidRPr="007A2AE7" w:rsidRDefault="00B25C26" w:rsidP="00B25C26">
      <w:pPr>
        <w:rPr>
          <w:lang w:val="pl-PL"/>
        </w:rPr>
      </w:pPr>
    </w:p>
    <w:p w14:paraId="15AD5BA2" w14:textId="18F59C87" w:rsidR="00B25C26" w:rsidRPr="007A2AE7" w:rsidRDefault="00B25C26" w:rsidP="00B25C26">
      <w:pPr>
        <w:rPr>
          <w:lang w:val="pl-PL"/>
        </w:rPr>
      </w:pPr>
      <w:r>
        <w:rPr>
          <w:noProof/>
        </w:rPr>
        <w:drawing>
          <wp:anchor distT="0" distB="0" distL="114300" distR="114300" simplePos="0" relativeHeight="251660288" behindDoc="1" locked="0" layoutInCell="1" allowOverlap="1" wp14:anchorId="37D2CA81" wp14:editId="58725732">
            <wp:simplePos x="0" y="0"/>
            <wp:positionH relativeFrom="margin">
              <wp:align>left</wp:align>
            </wp:positionH>
            <wp:positionV relativeFrom="margin">
              <wp:posOffset>2901950</wp:posOffset>
            </wp:positionV>
            <wp:extent cx="1739900" cy="1745615"/>
            <wp:effectExtent l="0" t="0" r="0" b="6985"/>
            <wp:wrapSquare wrapText="bothSides"/>
            <wp:docPr id="2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108" cy="17471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2D55A879" wp14:editId="4A2CE826">
                <wp:simplePos x="0" y="0"/>
                <wp:positionH relativeFrom="column">
                  <wp:posOffset>684530</wp:posOffset>
                </wp:positionH>
                <wp:positionV relativeFrom="paragraph">
                  <wp:posOffset>106680</wp:posOffset>
                </wp:positionV>
                <wp:extent cx="942975" cy="271780"/>
                <wp:effectExtent l="0" t="0" r="0" b="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1C71DC94" w14:textId="77777777" w:rsidR="00B25C26" w:rsidRPr="00AE6C14" w:rsidRDefault="00B25C26" w:rsidP="00B25C26">
                            <w:pPr>
                              <w:rPr>
                                <w:szCs w:val="22"/>
                              </w:rPr>
                            </w:pPr>
                            <w:r w:rsidRPr="00AE6C14">
                              <w:rPr>
                                <w:szCs w:val="22"/>
                              </w:rPr>
                              <w:t>Nasadka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55A879" id="Pole tekstowe 1" o:spid="_x0000_s1031" type="#_x0000_t202" style="position:absolute;margin-left:53.9pt;margin-top:8.4pt;width:74.25pt;height:2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R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" filled="f" stroked="f" strokeweight=".5pt">
                <v:textbox>
                  <w:txbxContent>
                    <w:p w14:paraId="1C71DC94" w14:textId="77777777" w:rsidR="00B25C26" w:rsidRPr="00AE6C14" w:rsidRDefault="00B25C26" w:rsidP="00B25C26">
                      <w:pPr>
                        <w:rPr>
                          <w:szCs w:val="22"/>
                        </w:rPr>
                      </w:pPr>
                      <w:r w:rsidRPr="00AE6C14">
                        <w:rPr>
                          <w:szCs w:val="22"/>
                        </w:rPr>
                        <w:t>Nasadka igły</w:t>
                      </w:r>
                    </w:p>
                  </w:txbxContent>
                </v:textbox>
                <w10:wrap type="square"/>
              </v:shape>
            </w:pict>
          </mc:Fallback>
        </mc:AlternateContent>
      </w:r>
    </w:p>
    <w:p w14:paraId="36A1049C" w14:textId="0E96AF47" w:rsidR="00B25C26" w:rsidRPr="007A2AE7" w:rsidRDefault="00B25C26" w:rsidP="00B25C26">
      <w:pPr>
        <w:rPr>
          <w:lang w:val="pl-PL"/>
        </w:rPr>
      </w:pPr>
    </w:p>
    <w:p w14:paraId="5A3A9555" w14:textId="4AFAF77F" w:rsidR="00B25C26" w:rsidRPr="007A2AE7" w:rsidRDefault="00B25C26" w:rsidP="00B25C26">
      <w:pPr>
        <w:rPr>
          <w:lang w:val="pl-PL"/>
        </w:rPr>
      </w:pPr>
      <w:r w:rsidRPr="007A2AE7">
        <w:rPr>
          <w:noProof/>
          <w:lang w:val="pl-PL"/>
        </w:rPr>
        <w:t xml:space="preserve">Należy przymocować igłę do ampułko-strzykawki poprzez przyłączenie nasadki igły do adaptera </w:t>
      </w:r>
      <w:r w:rsidRPr="007A2AE7">
        <w:rPr>
          <w:snapToGrid w:val="0"/>
          <w:szCs w:val="22"/>
          <w:lang w:val="pl-PL"/>
        </w:rPr>
        <w:t>Luer Lock (ang. Luer Lock Adaptor, LLA)</w:t>
      </w:r>
      <w:r w:rsidRPr="007A2AE7">
        <w:rPr>
          <w:noProof/>
          <w:lang w:val="pl-PL"/>
        </w:rPr>
        <w:t xml:space="preserve"> i obrócenie jej ćwierć obrotu w kierunku zgodnym z ruchem wskazówek zegara, do chwili aż poczuje się zablokowanie igły. </w:t>
      </w:r>
    </w:p>
    <w:p w14:paraId="147FD4B8" w14:textId="407414A7" w:rsidR="00B25C26" w:rsidRPr="007A2AE7" w:rsidRDefault="00B25C26" w:rsidP="00B25C26">
      <w:pPr>
        <w:rPr>
          <w:lang w:val="pl-PL"/>
        </w:rPr>
      </w:pPr>
      <w:r w:rsidRPr="007A2AE7">
        <w:rPr>
          <w:lang w:val="pl-PL"/>
        </w:rPr>
        <w:t xml:space="preserve">Nie </w:t>
      </w:r>
      <w:r w:rsidR="00146CB8">
        <w:rPr>
          <w:lang w:val="pl-PL"/>
        </w:rPr>
        <w:t>wolno</w:t>
      </w:r>
      <w:r w:rsidR="00104788">
        <w:rPr>
          <w:lang w:val="pl-PL"/>
        </w:rPr>
        <w:t xml:space="preserve"> </w:t>
      </w:r>
      <w:r w:rsidRPr="007A2AE7">
        <w:rPr>
          <w:lang w:val="pl-PL"/>
        </w:rPr>
        <w:t xml:space="preserve">wyciągać tłoka z korpusu </w:t>
      </w:r>
      <w:r w:rsidR="00104788">
        <w:rPr>
          <w:lang w:val="pl-PL"/>
        </w:rPr>
        <w:t>ampułko-</w:t>
      </w:r>
      <w:r w:rsidRPr="007A2AE7">
        <w:rPr>
          <w:lang w:val="pl-PL"/>
        </w:rPr>
        <w:t>strzykawki. Jeśli tak się stanie, nie należy podawać szczepionki.</w:t>
      </w:r>
    </w:p>
    <w:p w14:paraId="07104D78" w14:textId="77777777" w:rsidR="00B25C26" w:rsidRPr="007A2AE7" w:rsidRDefault="00B25C26" w:rsidP="00B25C26">
      <w:pPr>
        <w:rPr>
          <w:lang w:val="pl-PL"/>
        </w:rPr>
      </w:pPr>
    </w:p>
    <w:p w14:paraId="1778B808" w14:textId="77777777" w:rsidR="00B25C26" w:rsidRPr="007A2AE7" w:rsidRDefault="00B25C26" w:rsidP="00B25C26">
      <w:pPr>
        <w:rPr>
          <w:lang w:val="pl-PL"/>
        </w:rPr>
      </w:pPr>
    </w:p>
    <w:p w14:paraId="0D38D0AB" w14:textId="3CC395A4" w:rsidR="00B25C26" w:rsidRPr="007A2AE7" w:rsidRDefault="00B25C26" w:rsidP="00B25C26">
      <w:pPr>
        <w:rPr>
          <w:lang w:val="pl-PL"/>
        </w:rPr>
      </w:pPr>
    </w:p>
    <w:p w14:paraId="57A9E7B7" w14:textId="77777777" w:rsidR="00B25C26" w:rsidRPr="007A2AE7" w:rsidRDefault="00B25C26" w:rsidP="00B25C26">
      <w:pPr>
        <w:rPr>
          <w:u w:val="single"/>
          <w:lang w:val="pl-PL"/>
        </w:rPr>
      </w:pPr>
    </w:p>
    <w:p w14:paraId="2C2B4F24" w14:textId="77777777" w:rsidR="00B25C26" w:rsidRPr="007A2AE7" w:rsidRDefault="00B25C26" w:rsidP="00B25C26">
      <w:pPr>
        <w:rPr>
          <w:u w:val="single"/>
          <w:lang w:val="pl-PL"/>
        </w:rPr>
      </w:pPr>
      <w:r w:rsidRPr="007A2AE7">
        <w:rPr>
          <w:u w:val="single"/>
          <w:lang w:val="pl-PL"/>
        </w:rPr>
        <w:t>Usuwanie</w:t>
      </w:r>
    </w:p>
    <w:p w14:paraId="5E64369A" w14:textId="1486FA1B" w:rsidR="00597049" w:rsidRPr="00CA6A9D" w:rsidRDefault="00597049">
      <w:pPr>
        <w:rPr>
          <w:lang w:val="pl-PL"/>
        </w:rPr>
      </w:pPr>
      <w:r w:rsidRPr="00CA6A9D">
        <w:rPr>
          <w:lang w:val="pl-PL"/>
        </w:rPr>
        <w:t xml:space="preserve">Wszelkie </w:t>
      </w:r>
      <w:r w:rsidR="007E5EE7">
        <w:rPr>
          <w:lang w:val="pl-PL"/>
        </w:rPr>
        <w:t>niewykorzystane</w:t>
      </w:r>
      <w:r w:rsidR="007E5EE7" w:rsidRPr="00CA6A9D">
        <w:rPr>
          <w:lang w:val="pl-PL"/>
        </w:rPr>
        <w:t xml:space="preserve"> </w:t>
      </w:r>
      <w:r w:rsidRPr="00CA6A9D">
        <w:rPr>
          <w:lang w:val="pl-PL"/>
        </w:rPr>
        <w:t xml:space="preserve">resztki produktu </w:t>
      </w:r>
      <w:r w:rsidR="003E5A3C">
        <w:rPr>
          <w:lang w:val="pl-PL"/>
        </w:rPr>
        <w:t xml:space="preserve">leczniczego </w:t>
      </w:r>
      <w:r w:rsidRPr="00CA6A9D">
        <w:rPr>
          <w:lang w:val="pl-PL"/>
        </w:rPr>
        <w:t xml:space="preserve">lub jego odpady należy usunąć </w:t>
      </w:r>
      <w:r w:rsidR="007E5EE7">
        <w:rPr>
          <w:lang w:val="pl-PL"/>
        </w:rPr>
        <w:t>zgodnie</w:t>
      </w:r>
      <w:r w:rsidRPr="00CA6A9D">
        <w:rPr>
          <w:lang w:val="pl-PL"/>
        </w:rPr>
        <w:t xml:space="preserve"> z</w:t>
      </w:r>
      <w:r w:rsidR="00B25C26">
        <w:rPr>
          <w:lang w:val="pl-PL"/>
        </w:rPr>
        <w:t> </w:t>
      </w:r>
      <w:r w:rsidRPr="00CA6A9D">
        <w:rPr>
          <w:lang w:val="pl-PL"/>
        </w:rPr>
        <w:t>lokalnymi przepisami.</w:t>
      </w:r>
    </w:p>
    <w:p w14:paraId="458F89E9" w14:textId="1746CC3C" w:rsidR="00597049" w:rsidRPr="00CA6A9D" w:rsidRDefault="00597049">
      <w:pPr>
        <w:rPr>
          <w:color w:val="000000"/>
          <w:lang w:val="pl-PL"/>
        </w:rPr>
      </w:pPr>
    </w:p>
    <w:p w14:paraId="2EAA92ED" w14:textId="77777777" w:rsidR="00597049" w:rsidRPr="00CA6A9D" w:rsidRDefault="00597049">
      <w:pPr>
        <w:rPr>
          <w:color w:val="000000"/>
          <w:lang w:val="pl-PL"/>
        </w:rPr>
      </w:pPr>
    </w:p>
    <w:p w14:paraId="60D35B6C" w14:textId="51D522A9" w:rsidR="00597049" w:rsidRPr="00E425E4" w:rsidRDefault="00597049">
      <w:pPr>
        <w:pStyle w:val="Heading2"/>
        <w:ind w:left="567" w:hanging="567"/>
        <w:rPr>
          <w:lang w:val="pl-PL"/>
        </w:rPr>
      </w:pPr>
      <w:r w:rsidRPr="00E425E4">
        <w:rPr>
          <w:lang w:val="pl-PL"/>
        </w:rPr>
        <w:t>7.</w:t>
      </w:r>
      <w:r w:rsidRPr="00E425E4">
        <w:rPr>
          <w:lang w:val="pl-PL"/>
        </w:rPr>
        <w:tab/>
        <w:t>PODMIOT ODPOWIEDZIALNY POSIADAJĄCY POZWOLENIE NA DOPUSZCZENIE DO OBROTU</w:t>
      </w:r>
      <w:r w:rsidR="00E425E4">
        <w:rPr>
          <w:lang w:val="pl-PL"/>
        </w:rPr>
        <w:fldChar w:fldCharType="begin"/>
      </w:r>
      <w:r w:rsidR="00E425E4">
        <w:rPr>
          <w:lang w:val="pl-PL"/>
        </w:rPr>
        <w:instrText xml:space="preserve"> DOCVARIABLE VAULT_ND_efa6d51b-b6c8-4d21-9011-2f9905a58687 \* MERGEFORMAT </w:instrText>
      </w:r>
      <w:r w:rsidR="00E425E4">
        <w:rPr>
          <w:lang w:val="pl-PL"/>
        </w:rPr>
        <w:fldChar w:fldCharType="separate"/>
      </w:r>
      <w:r w:rsidR="00E425E4">
        <w:rPr>
          <w:lang w:val="pl-PL"/>
        </w:rPr>
        <w:t xml:space="preserve"> </w:t>
      </w:r>
      <w:r w:rsidR="00E425E4">
        <w:rPr>
          <w:lang w:val="pl-PL"/>
        </w:rPr>
        <w:fldChar w:fldCharType="end"/>
      </w:r>
    </w:p>
    <w:p w14:paraId="27672975" w14:textId="77777777" w:rsidR="00597049" w:rsidRPr="00CA6A9D" w:rsidRDefault="00597049">
      <w:pPr>
        <w:rPr>
          <w:color w:val="000000"/>
          <w:lang w:val="pl-PL"/>
        </w:rPr>
      </w:pPr>
    </w:p>
    <w:p w14:paraId="3BAE4492" w14:textId="77777777" w:rsidR="00597049" w:rsidRPr="00BA60E6" w:rsidRDefault="00597049">
      <w:pPr>
        <w:rPr>
          <w:color w:val="000000"/>
          <w:lang w:val="fr-BE"/>
        </w:rPr>
      </w:pPr>
      <w:r w:rsidRPr="00BA60E6">
        <w:rPr>
          <w:color w:val="000000"/>
          <w:lang w:val="fr-BE"/>
        </w:rPr>
        <w:t xml:space="preserve">GlaxoSmithKline </w:t>
      </w:r>
      <w:proofErr w:type="spellStart"/>
      <w:r w:rsidRPr="00BA60E6">
        <w:rPr>
          <w:color w:val="000000"/>
          <w:lang w:val="fr-BE"/>
        </w:rPr>
        <w:t>Biologicals</w:t>
      </w:r>
      <w:proofErr w:type="spellEnd"/>
      <w:r w:rsidRPr="00BA60E6">
        <w:rPr>
          <w:color w:val="000000"/>
          <w:lang w:val="fr-BE"/>
        </w:rPr>
        <w:t xml:space="preserve"> </w:t>
      </w:r>
      <w:proofErr w:type="spellStart"/>
      <w:r w:rsidRPr="00BA60E6">
        <w:rPr>
          <w:color w:val="000000"/>
          <w:lang w:val="fr-BE"/>
        </w:rPr>
        <w:t>s.a.</w:t>
      </w:r>
      <w:proofErr w:type="spellEnd"/>
    </w:p>
    <w:p w14:paraId="2789716D" w14:textId="77777777" w:rsidR="00597049" w:rsidRPr="00BA60E6" w:rsidRDefault="00597049">
      <w:pPr>
        <w:rPr>
          <w:color w:val="000000"/>
          <w:lang w:val="fr-BE"/>
        </w:rPr>
      </w:pPr>
      <w:proofErr w:type="gramStart"/>
      <w:r w:rsidRPr="00BA60E6">
        <w:rPr>
          <w:color w:val="000000"/>
          <w:lang w:val="fr-BE"/>
        </w:rPr>
        <w:t>rue</w:t>
      </w:r>
      <w:proofErr w:type="gramEnd"/>
      <w:r w:rsidRPr="00BA60E6">
        <w:rPr>
          <w:color w:val="000000"/>
          <w:lang w:val="fr-BE"/>
        </w:rPr>
        <w:t xml:space="preserve"> de l’Institut 89</w:t>
      </w:r>
    </w:p>
    <w:p w14:paraId="5ED13B03" w14:textId="77777777" w:rsidR="00597049" w:rsidRPr="00CA6A9D" w:rsidRDefault="00597049">
      <w:pPr>
        <w:rPr>
          <w:color w:val="000000"/>
          <w:lang w:val="pl-PL"/>
        </w:rPr>
      </w:pPr>
      <w:r w:rsidRPr="00CA6A9D">
        <w:rPr>
          <w:color w:val="000000"/>
          <w:lang w:val="pl-PL"/>
        </w:rPr>
        <w:t>B-1330 Rixensart, Belgia</w:t>
      </w:r>
    </w:p>
    <w:p w14:paraId="1BD1C8D2" w14:textId="77777777" w:rsidR="00597049" w:rsidRPr="00CA6A9D" w:rsidRDefault="00597049">
      <w:pPr>
        <w:rPr>
          <w:color w:val="000000"/>
          <w:lang w:val="pl-PL"/>
        </w:rPr>
      </w:pPr>
    </w:p>
    <w:p w14:paraId="5A11D4E3" w14:textId="77777777" w:rsidR="00597049" w:rsidRPr="00CA6A9D" w:rsidRDefault="00597049">
      <w:pPr>
        <w:rPr>
          <w:color w:val="000000"/>
          <w:lang w:val="pl-PL"/>
        </w:rPr>
      </w:pPr>
    </w:p>
    <w:p w14:paraId="7920F5EF" w14:textId="67B89964" w:rsidR="00597049" w:rsidRPr="00E425E4" w:rsidRDefault="00597049">
      <w:pPr>
        <w:pStyle w:val="Heading2"/>
        <w:rPr>
          <w:lang w:val="pl-PL"/>
        </w:rPr>
      </w:pPr>
      <w:r w:rsidRPr="00E425E4">
        <w:rPr>
          <w:lang w:val="pl-PL"/>
        </w:rPr>
        <w:t>8.</w:t>
      </w:r>
      <w:r w:rsidRPr="00E425E4">
        <w:rPr>
          <w:lang w:val="pl-PL"/>
        </w:rPr>
        <w:tab/>
        <w:t>NUMER</w:t>
      </w:r>
      <w:r w:rsidR="007E5EE7" w:rsidRPr="00E425E4">
        <w:rPr>
          <w:lang w:val="pl-PL"/>
        </w:rPr>
        <w:t>Y</w:t>
      </w:r>
      <w:r w:rsidRPr="00E425E4">
        <w:rPr>
          <w:lang w:val="pl-PL"/>
        </w:rPr>
        <w:t xml:space="preserve"> POZWOLE</w:t>
      </w:r>
      <w:r w:rsidR="007E5EE7" w:rsidRPr="00E425E4">
        <w:rPr>
          <w:lang w:val="pl-PL"/>
        </w:rPr>
        <w:t>Ń</w:t>
      </w:r>
      <w:r w:rsidRPr="00E425E4">
        <w:rPr>
          <w:lang w:val="pl-PL"/>
        </w:rPr>
        <w:t xml:space="preserve"> NA DOPUSZCZENIE DO OBROTU</w:t>
      </w:r>
      <w:r w:rsidR="00E425E4">
        <w:rPr>
          <w:lang w:val="pl-PL"/>
        </w:rPr>
        <w:fldChar w:fldCharType="begin"/>
      </w:r>
      <w:r w:rsidR="00E425E4">
        <w:rPr>
          <w:lang w:val="pl-PL"/>
        </w:rPr>
        <w:instrText xml:space="preserve"> DOCVARIABLE VAULT_ND_03d5bff2-23a0-4269-b78d-234bb5e65810 \* MERGEFORMAT </w:instrText>
      </w:r>
      <w:r w:rsidR="00E425E4">
        <w:rPr>
          <w:lang w:val="pl-PL"/>
        </w:rPr>
        <w:fldChar w:fldCharType="separate"/>
      </w:r>
      <w:r w:rsidR="00E425E4">
        <w:rPr>
          <w:lang w:val="pl-PL"/>
        </w:rPr>
        <w:t xml:space="preserve"> </w:t>
      </w:r>
      <w:r w:rsidR="00E425E4">
        <w:rPr>
          <w:lang w:val="pl-PL"/>
        </w:rPr>
        <w:fldChar w:fldCharType="end"/>
      </w:r>
    </w:p>
    <w:p w14:paraId="0087BA21" w14:textId="77777777" w:rsidR="00597049" w:rsidRDefault="00597049">
      <w:pPr>
        <w:rPr>
          <w:b/>
          <w:color w:val="000000"/>
          <w:lang w:val="pl-PL"/>
        </w:rPr>
      </w:pPr>
    </w:p>
    <w:p w14:paraId="71FC3178" w14:textId="77777777" w:rsidR="0044024E" w:rsidRDefault="0044024E" w:rsidP="0044024E">
      <w:pPr>
        <w:rPr>
          <w:caps/>
          <w:lang w:val="pt-PT"/>
        </w:rPr>
      </w:pPr>
      <w:r>
        <w:rPr>
          <w:caps/>
          <w:lang w:val="pt-PT"/>
        </w:rPr>
        <w:t>eu/1/96/020/001</w:t>
      </w:r>
    </w:p>
    <w:p w14:paraId="7302AC3F" w14:textId="77777777" w:rsidR="0044024E" w:rsidRDefault="0044024E" w:rsidP="0044024E">
      <w:pPr>
        <w:rPr>
          <w:caps/>
          <w:lang w:val="pt-PT"/>
        </w:rPr>
      </w:pPr>
      <w:r>
        <w:rPr>
          <w:caps/>
          <w:lang w:val="pt-PT"/>
        </w:rPr>
        <w:t>eu/1/96/020/002</w:t>
      </w:r>
    </w:p>
    <w:p w14:paraId="4896E898" w14:textId="77777777" w:rsidR="0044024E" w:rsidRDefault="0044024E" w:rsidP="0044024E">
      <w:pPr>
        <w:rPr>
          <w:caps/>
          <w:lang w:val="pt-PT"/>
        </w:rPr>
      </w:pPr>
      <w:r>
        <w:rPr>
          <w:caps/>
          <w:lang w:val="pt-PT"/>
        </w:rPr>
        <w:t>eu/1/96/020/003</w:t>
      </w:r>
    </w:p>
    <w:p w14:paraId="6065E4DC" w14:textId="77777777" w:rsidR="0044024E" w:rsidRDefault="0044024E" w:rsidP="0044024E">
      <w:pPr>
        <w:rPr>
          <w:caps/>
          <w:lang w:val="pt-PT"/>
        </w:rPr>
      </w:pPr>
      <w:r>
        <w:rPr>
          <w:caps/>
          <w:lang w:val="pt-PT"/>
        </w:rPr>
        <w:t>eu/1/96/020/007</w:t>
      </w:r>
    </w:p>
    <w:p w14:paraId="4009BD5D" w14:textId="77777777" w:rsidR="0044024E" w:rsidRDefault="0044024E" w:rsidP="0044024E">
      <w:pPr>
        <w:rPr>
          <w:caps/>
          <w:lang w:val="pt-PT"/>
        </w:rPr>
      </w:pPr>
      <w:r>
        <w:rPr>
          <w:caps/>
          <w:lang w:val="pt-PT"/>
        </w:rPr>
        <w:t>eu/1/96/020/008</w:t>
      </w:r>
    </w:p>
    <w:p w14:paraId="50B272C6" w14:textId="77777777" w:rsidR="0044024E" w:rsidRDefault="0044024E" w:rsidP="0044024E">
      <w:pPr>
        <w:rPr>
          <w:caps/>
          <w:lang w:val="pt-PT"/>
        </w:rPr>
      </w:pPr>
      <w:r>
        <w:rPr>
          <w:caps/>
          <w:lang w:val="pt-PT"/>
        </w:rPr>
        <w:t>eu/1/96/020/009</w:t>
      </w:r>
    </w:p>
    <w:p w14:paraId="68E9F589" w14:textId="77777777" w:rsidR="00B57BA1" w:rsidRPr="00CA6A9D" w:rsidRDefault="00B57BA1">
      <w:pPr>
        <w:rPr>
          <w:color w:val="000000"/>
          <w:lang w:val="pl-PL"/>
        </w:rPr>
      </w:pPr>
    </w:p>
    <w:p w14:paraId="727D8047" w14:textId="77777777" w:rsidR="00597049" w:rsidRPr="00CA6A9D" w:rsidRDefault="00597049">
      <w:pPr>
        <w:rPr>
          <w:color w:val="000000"/>
          <w:lang w:val="pl-PL"/>
        </w:rPr>
      </w:pPr>
    </w:p>
    <w:p w14:paraId="53AF1921" w14:textId="28BDA512" w:rsidR="00597049" w:rsidRPr="00E425E4" w:rsidRDefault="00597049" w:rsidP="003E60B9">
      <w:pPr>
        <w:pStyle w:val="Heading2"/>
        <w:ind w:left="567" w:hanging="567"/>
        <w:rPr>
          <w:lang w:val="pl-PL" w:eastAsia="en-US"/>
        </w:rPr>
      </w:pPr>
      <w:r w:rsidRPr="00E425E4">
        <w:rPr>
          <w:lang w:val="pl-PL" w:eastAsia="en-US"/>
        </w:rPr>
        <w:t>9.</w:t>
      </w:r>
      <w:r w:rsidRPr="00E425E4">
        <w:rPr>
          <w:lang w:val="pl-PL" w:eastAsia="en-US"/>
        </w:rPr>
        <w:tab/>
        <w:t xml:space="preserve">DATA WYDANIA PIERWSZEGO POZWOLENIA NA DOPUSZCZENIE DO OBROTU </w:t>
      </w:r>
      <w:r w:rsidR="007E5EE7" w:rsidRPr="00E425E4">
        <w:rPr>
          <w:lang w:val="pl-PL" w:eastAsia="en-US"/>
        </w:rPr>
        <w:t>I</w:t>
      </w:r>
      <w:r w:rsidRPr="00E425E4">
        <w:rPr>
          <w:lang w:val="pl-PL" w:eastAsia="en-US"/>
        </w:rPr>
        <w:t xml:space="preserve"> DATA PRZEDŁUŻENIA POZWOLENIA</w:t>
      </w:r>
      <w:r w:rsidR="00E425E4">
        <w:rPr>
          <w:lang w:val="pl-PL" w:eastAsia="en-US"/>
        </w:rPr>
        <w:fldChar w:fldCharType="begin"/>
      </w:r>
      <w:r w:rsidR="00E425E4">
        <w:rPr>
          <w:lang w:val="pl-PL" w:eastAsia="en-US"/>
        </w:rPr>
        <w:instrText xml:space="preserve"> DOCVARIABLE VAULT_ND_1053096d-ce6b-4883-96a6-48b59874d51a \* MERGEFORMAT </w:instrText>
      </w:r>
      <w:r w:rsidR="00E425E4">
        <w:rPr>
          <w:lang w:val="pl-PL" w:eastAsia="en-US"/>
        </w:rPr>
        <w:fldChar w:fldCharType="separate"/>
      </w:r>
      <w:r w:rsidR="00E425E4">
        <w:rPr>
          <w:lang w:val="pl-PL" w:eastAsia="en-US"/>
        </w:rPr>
        <w:t xml:space="preserve"> </w:t>
      </w:r>
      <w:r w:rsidR="00E425E4">
        <w:rPr>
          <w:lang w:val="pl-PL" w:eastAsia="en-US"/>
        </w:rPr>
        <w:fldChar w:fldCharType="end"/>
      </w:r>
    </w:p>
    <w:p w14:paraId="7F63F235" w14:textId="77777777" w:rsidR="00597049" w:rsidRPr="00CA6A9D" w:rsidRDefault="00597049">
      <w:pPr>
        <w:rPr>
          <w:b/>
          <w:color w:val="000000"/>
          <w:lang w:val="pl-PL"/>
        </w:rPr>
      </w:pPr>
    </w:p>
    <w:p w14:paraId="384FD8AF" w14:textId="77777777" w:rsidR="00597049" w:rsidRPr="00CA6A9D" w:rsidRDefault="00AB4E40">
      <w:pPr>
        <w:rPr>
          <w:color w:val="000000"/>
          <w:lang w:val="pl-PL"/>
        </w:rPr>
      </w:pPr>
      <w:r w:rsidRPr="00CA6A9D">
        <w:rPr>
          <w:color w:val="000000"/>
          <w:lang w:val="pl-PL"/>
        </w:rPr>
        <w:t>Data wydania pierwszego pozwolenie na dopuszczenie do obrotu: 20</w:t>
      </w:r>
      <w:r w:rsidR="00F04841">
        <w:rPr>
          <w:color w:val="000000"/>
          <w:lang w:val="pl-PL"/>
        </w:rPr>
        <w:t xml:space="preserve"> września </w:t>
      </w:r>
      <w:r w:rsidRPr="00CA6A9D">
        <w:rPr>
          <w:color w:val="000000"/>
          <w:lang w:val="pl-PL"/>
        </w:rPr>
        <w:t>1996</w:t>
      </w:r>
    </w:p>
    <w:p w14:paraId="6A388E1C" w14:textId="77777777" w:rsidR="00AB4E40" w:rsidRPr="00CA6A9D" w:rsidRDefault="00AB4E40">
      <w:pPr>
        <w:rPr>
          <w:color w:val="000000"/>
          <w:lang w:val="pl-PL"/>
        </w:rPr>
      </w:pPr>
      <w:r w:rsidRPr="00CA6A9D">
        <w:rPr>
          <w:color w:val="000000"/>
          <w:lang w:val="pl-PL"/>
        </w:rPr>
        <w:lastRenderedPageBreak/>
        <w:t>Data ostatniego przedłużenia pozwoleni</w:t>
      </w:r>
      <w:r w:rsidR="007E5EE7">
        <w:rPr>
          <w:color w:val="000000"/>
          <w:lang w:val="pl-PL"/>
        </w:rPr>
        <w:t>a</w:t>
      </w:r>
      <w:r w:rsidRPr="00CA6A9D">
        <w:rPr>
          <w:color w:val="000000"/>
          <w:lang w:val="pl-PL"/>
        </w:rPr>
        <w:t>: 2</w:t>
      </w:r>
      <w:r w:rsidR="00B57BA1">
        <w:rPr>
          <w:color w:val="000000"/>
          <w:lang w:val="pl-PL"/>
        </w:rPr>
        <w:t>8</w:t>
      </w:r>
      <w:r w:rsidR="00F04841" w:rsidRPr="00F04841">
        <w:rPr>
          <w:color w:val="000000"/>
          <w:lang w:val="pl-PL"/>
        </w:rPr>
        <w:t xml:space="preserve"> </w:t>
      </w:r>
      <w:r w:rsidR="00B57BA1">
        <w:rPr>
          <w:color w:val="000000"/>
          <w:lang w:val="pl-PL"/>
        </w:rPr>
        <w:t>sierpnia</w:t>
      </w:r>
      <w:r w:rsidR="00B57BA1" w:rsidRPr="00CA6A9D">
        <w:rPr>
          <w:color w:val="000000"/>
          <w:lang w:val="pl-PL"/>
        </w:rPr>
        <w:t xml:space="preserve"> </w:t>
      </w:r>
      <w:r w:rsidRPr="00CA6A9D">
        <w:rPr>
          <w:color w:val="000000"/>
          <w:lang w:val="pl-PL"/>
        </w:rPr>
        <w:t>2006</w:t>
      </w:r>
    </w:p>
    <w:p w14:paraId="16B0AE87" w14:textId="77777777" w:rsidR="00597049" w:rsidRPr="00CA6A9D" w:rsidRDefault="00597049">
      <w:pPr>
        <w:rPr>
          <w:color w:val="000000"/>
          <w:lang w:val="pl-PL"/>
        </w:rPr>
      </w:pPr>
    </w:p>
    <w:p w14:paraId="1324292B" w14:textId="77777777" w:rsidR="00AB4E40" w:rsidRPr="00CA6A9D" w:rsidRDefault="00AB4E40">
      <w:pPr>
        <w:rPr>
          <w:color w:val="000000"/>
          <w:lang w:val="pl-PL"/>
        </w:rPr>
      </w:pPr>
    </w:p>
    <w:p w14:paraId="6D4C0BF8" w14:textId="7E53F0D3" w:rsidR="00597049" w:rsidRPr="00E425E4" w:rsidRDefault="00597049">
      <w:pPr>
        <w:pStyle w:val="Heading2"/>
        <w:ind w:left="567" w:hanging="567"/>
        <w:rPr>
          <w:lang w:val="pl-PL"/>
        </w:rPr>
      </w:pPr>
      <w:r w:rsidRPr="00E425E4">
        <w:rPr>
          <w:lang w:val="pl-PL"/>
        </w:rPr>
        <w:t>10.</w:t>
      </w:r>
      <w:r w:rsidRPr="00E425E4">
        <w:rPr>
          <w:lang w:val="pl-PL"/>
        </w:rPr>
        <w:tab/>
        <w:t>DATA ZATWIERDZENIA LUB CZĘŚCIOWEJ ZMIANY TEKSTU CHARAKTERYSTYKI PRODUKTU LECZNICZEGO</w:t>
      </w:r>
      <w:r w:rsidR="00E425E4">
        <w:rPr>
          <w:lang w:val="pl-PL"/>
        </w:rPr>
        <w:fldChar w:fldCharType="begin"/>
      </w:r>
      <w:r w:rsidR="00E425E4">
        <w:rPr>
          <w:lang w:val="pl-PL"/>
        </w:rPr>
        <w:instrText xml:space="preserve"> DOCVARIABLE VAULT_ND_48f92e15-8179-4356-baa1-53bac126d8c4 \* MERGEFORMAT </w:instrText>
      </w:r>
      <w:r w:rsidR="00E425E4">
        <w:rPr>
          <w:lang w:val="pl-PL"/>
        </w:rPr>
        <w:fldChar w:fldCharType="separate"/>
      </w:r>
      <w:r w:rsidR="00E425E4">
        <w:rPr>
          <w:lang w:val="pl-PL"/>
        </w:rPr>
        <w:t xml:space="preserve"> </w:t>
      </w:r>
      <w:r w:rsidR="00E425E4">
        <w:rPr>
          <w:lang w:val="pl-PL"/>
        </w:rPr>
        <w:fldChar w:fldCharType="end"/>
      </w:r>
    </w:p>
    <w:p w14:paraId="19740F86" w14:textId="77777777" w:rsidR="00826EBE" w:rsidRDefault="00826EBE" w:rsidP="003E5A3C">
      <w:pPr>
        <w:rPr>
          <w:noProof/>
          <w:szCs w:val="22"/>
          <w:lang w:val="pl-PL"/>
        </w:rPr>
      </w:pPr>
    </w:p>
    <w:p w14:paraId="148446D9" w14:textId="77777777" w:rsidR="003610E1" w:rsidRDefault="003610E1" w:rsidP="003E5A3C">
      <w:pPr>
        <w:rPr>
          <w:noProof/>
          <w:szCs w:val="22"/>
          <w:lang w:val="pl-PL"/>
        </w:rPr>
      </w:pPr>
    </w:p>
    <w:p w14:paraId="319EAB08" w14:textId="77777777" w:rsidR="003E5A3C" w:rsidRDefault="003E5A3C" w:rsidP="003E5A3C">
      <w:pPr>
        <w:rPr>
          <w:noProof/>
          <w:szCs w:val="22"/>
          <w:lang w:val="pl-PL"/>
        </w:rPr>
      </w:pPr>
      <w:r w:rsidRPr="00E464A3">
        <w:rPr>
          <w:noProof/>
          <w:szCs w:val="22"/>
          <w:lang w:val="pl-PL"/>
        </w:rPr>
        <w:t xml:space="preserve">Szczegółowe informacje o tym produkcie leczniczym są dostępne na stronie internetowej Europejskiej Agencji Leków </w:t>
      </w:r>
      <w:r w:rsidRPr="00532D27">
        <w:rPr>
          <w:noProof/>
          <w:szCs w:val="22"/>
          <w:lang w:val="pl-PL"/>
        </w:rPr>
        <w:t>http://www.ema.europa.eu</w:t>
      </w:r>
      <w:r w:rsidRPr="009A615E">
        <w:rPr>
          <w:noProof/>
          <w:color w:val="0000FF"/>
          <w:szCs w:val="22"/>
          <w:lang w:val="pl-PL"/>
        </w:rPr>
        <w:t>.</w:t>
      </w:r>
    </w:p>
    <w:p w14:paraId="2F140E3A" w14:textId="77777777" w:rsidR="003E5A3C" w:rsidRPr="00BA60E6" w:rsidRDefault="003E5A3C" w:rsidP="0096657D">
      <w:pPr>
        <w:numPr>
          <w:ilvl w:val="12"/>
          <w:numId w:val="0"/>
        </w:numPr>
        <w:tabs>
          <w:tab w:val="clear" w:pos="567"/>
          <w:tab w:val="left" w:pos="720"/>
        </w:tabs>
        <w:rPr>
          <w:lang w:val="pl-PL"/>
        </w:rPr>
      </w:pPr>
    </w:p>
    <w:p w14:paraId="2F728304" w14:textId="77777777" w:rsidR="006B309A" w:rsidRPr="00BA60E6" w:rsidRDefault="006B309A" w:rsidP="006B309A">
      <w:pPr>
        <w:numPr>
          <w:ilvl w:val="12"/>
          <w:numId w:val="0"/>
        </w:numPr>
        <w:tabs>
          <w:tab w:val="clear" w:pos="567"/>
        </w:tabs>
        <w:rPr>
          <w:lang w:val="pl-PL"/>
        </w:rPr>
      </w:pPr>
    </w:p>
    <w:p w14:paraId="5718EFEB" w14:textId="77777777" w:rsidR="00597049" w:rsidRPr="00CA6A9D" w:rsidRDefault="00597049">
      <w:pPr>
        <w:rPr>
          <w:b/>
          <w:color w:val="000000"/>
          <w:lang w:val="pl-PL"/>
        </w:rPr>
      </w:pPr>
    </w:p>
    <w:p w14:paraId="72B8DE70" w14:textId="77777777" w:rsidR="0096657D" w:rsidRDefault="0096657D">
      <w:pPr>
        <w:rPr>
          <w:lang w:val="pl-PL"/>
        </w:rPr>
      </w:pPr>
    </w:p>
    <w:p w14:paraId="393A673F" w14:textId="77777777" w:rsidR="00597049" w:rsidRPr="00CA6A9D" w:rsidRDefault="00597049">
      <w:pPr>
        <w:rPr>
          <w:color w:val="000000"/>
          <w:lang w:val="pl-PL"/>
        </w:rPr>
      </w:pPr>
      <w:r w:rsidRPr="0096657D">
        <w:rPr>
          <w:lang w:val="pl-PL"/>
        </w:rPr>
        <w:br w:type="page"/>
      </w:r>
    </w:p>
    <w:p w14:paraId="1097BFC5" w14:textId="77777777" w:rsidR="00597049" w:rsidRPr="00CA6A9D" w:rsidRDefault="00597049">
      <w:pPr>
        <w:rPr>
          <w:color w:val="000000"/>
          <w:lang w:val="pl-PL"/>
        </w:rPr>
      </w:pPr>
    </w:p>
    <w:p w14:paraId="28A4A0EA" w14:textId="77777777" w:rsidR="00597049" w:rsidRPr="00CA6A9D" w:rsidRDefault="00597049">
      <w:pPr>
        <w:rPr>
          <w:color w:val="000000"/>
          <w:lang w:val="pl-PL"/>
        </w:rPr>
      </w:pPr>
    </w:p>
    <w:p w14:paraId="4EBDFB43" w14:textId="77777777" w:rsidR="00597049" w:rsidRPr="00CA6A9D" w:rsidRDefault="00597049">
      <w:pPr>
        <w:rPr>
          <w:color w:val="000000"/>
          <w:lang w:val="pl-PL"/>
        </w:rPr>
      </w:pPr>
    </w:p>
    <w:p w14:paraId="695D1367" w14:textId="77777777" w:rsidR="00597049" w:rsidRPr="00CA6A9D" w:rsidRDefault="00597049">
      <w:pPr>
        <w:rPr>
          <w:color w:val="000000"/>
          <w:lang w:val="pl-PL"/>
        </w:rPr>
      </w:pPr>
    </w:p>
    <w:p w14:paraId="32BE3CFF" w14:textId="77777777" w:rsidR="00597049" w:rsidRPr="00CA6A9D" w:rsidRDefault="00597049">
      <w:pPr>
        <w:rPr>
          <w:color w:val="000000"/>
          <w:lang w:val="pl-PL"/>
        </w:rPr>
      </w:pPr>
    </w:p>
    <w:p w14:paraId="4736CFAA" w14:textId="77777777" w:rsidR="00597049" w:rsidRPr="00CA6A9D" w:rsidRDefault="00597049">
      <w:pPr>
        <w:rPr>
          <w:color w:val="000000"/>
          <w:lang w:val="pl-PL"/>
        </w:rPr>
      </w:pPr>
    </w:p>
    <w:p w14:paraId="1CC97C1C" w14:textId="77777777" w:rsidR="00597049" w:rsidRPr="00CA6A9D" w:rsidRDefault="00597049">
      <w:pPr>
        <w:rPr>
          <w:color w:val="000000"/>
          <w:lang w:val="pl-PL"/>
        </w:rPr>
      </w:pPr>
    </w:p>
    <w:p w14:paraId="78AAFF5B" w14:textId="77777777" w:rsidR="00597049" w:rsidRPr="00CA6A9D" w:rsidRDefault="00597049">
      <w:pPr>
        <w:rPr>
          <w:color w:val="000000"/>
          <w:lang w:val="pl-PL"/>
        </w:rPr>
      </w:pPr>
    </w:p>
    <w:p w14:paraId="5313474F" w14:textId="77777777" w:rsidR="00597049" w:rsidRPr="00CA6A9D" w:rsidRDefault="00597049">
      <w:pPr>
        <w:rPr>
          <w:color w:val="000000"/>
          <w:lang w:val="pl-PL"/>
        </w:rPr>
      </w:pPr>
    </w:p>
    <w:p w14:paraId="25A38847" w14:textId="77777777" w:rsidR="00597049" w:rsidRPr="00CA6A9D" w:rsidRDefault="00597049">
      <w:pPr>
        <w:rPr>
          <w:color w:val="000000"/>
          <w:lang w:val="pl-PL"/>
        </w:rPr>
      </w:pPr>
    </w:p>
    <w:p w14:paraId="0DAFD8D3" w14:textId="77777777" w:rsidR="00597049" w:rsidRPr="00CA6A9D" w:rsidRDefault="00597049">
      <w:pPr>
        <w:rPr>
          <w:color w:val="000000"/>
          <w:lang w:val="pl-PL"/>
        </w:rPr>
      </w:pPr>
    </w:p>
    <w:p w14:paraId="2E1DBFA4" w14:textId="77777777" w:rsidR="00597049" w:rsidRPr="00CA6A9D" w:rsidRDefault="00597049">
      <w:pPr>
        <w:rPr>
          <w:color w:val="000000"/>
          <w:lang w:val="pl-PL"/>
        </w:rPr>
      </w:pPr>
    </w:p>
    <w:p w14:paraId="464DB7C4" w14:textId="77777777" w:rsidR="00597049" w:rsidRPr="00CA6A9D" w:rsidRDefault="00597049">
      <w:pPr>
        <w:rPr>
          <w:color w:val="000000"/>
          <w:lang w:val="pl-PL"/>
        </w:rPr>
      </w:pPr>
    </w:p>
    <w:p w14:paraId="2E8FB518" w14:textId="77777777" w:rsidR="00597049" w:rsidRPr="00CA6A9D" w:rsidRDefault="00597049">
      <w:pPr>
        <w:rPr>
          <w:color w:val="000000"/>
          <w:lang w:val="pl-PL"/>
        </w:rPr>
      </w:pPr>
    </w:p>
    <w:p w14:paraId="5A2319DB" w14:textId="77777777" w:rsidR="00597049" w:rsidRPr="00CA6A9D" w:rsidRDefault="00597049">
      <w:pPr>
        <w:rPr>
          <w:color w:val="000000"/>
          <w:lang w:val="pl-PL"/>
        </w:rPr>
      </w:pPr>
    </w:p>
    <w:p w14:paraId="0FA3D2FC" w14:textId="77777777" w:rsidR="00597049" w:rsidRPr="00CA6A9D" w:rsidRDefault="00597049">
      <w:pPr>
        <w:rPr>
          <w:color w:val="000000"/>
          <w:lang w:val="pl-PL"/>
        </w:rPr>
      </w:pPr>
    </w:p>
    <w:p w14:paraId="1AE1BAA8" w14:textId="77777777" w:rsidR="00597049" w:rsidRPr="00CA6A9D" w:rsidRDefault="00597049">
      <w:pPr>
        <w:rPr>
          <w:color w:val="000000"/>
          <w:lang w:val="pl-PL"/>
        </w:rPr>
      </w:pPr>
    </w:p>
    <w:p w14:paraId="60C27FD8" w14:textId="77777777" w:rsidR="00597049" w:rsidRPr="00CA6A9D" w:rsidRDefault="00597049">
      <w:pPr>
        <w:rPr>
          <w:color w:val="000000"/>
          <w:lang w:val="pl-PL"/>
        </w:rPr>
      </w:pPr>
    </w:p>
    <w:p w14:paraId="20AF5FE1" w14:textId="77777777" w:rsidR="00597049" w:rsidRPr="00CA6A9D" w:rsidRDefault="00597049">
      <w:pPr>
        <w:rPr>
          <w:color w:val="000000"/>
          <w:lang w:val="pl-PL"/>
        </w:rPr>
      </w:pPr>
    </w:p>
    <w:p w14:paraId="02FE0F7C" w14:textId="77777777" w:rsidR="00597049" w:rsidRPr="00CA6A9D" w:rsidRDefault="00597049">
      <w:pPr>
        <w:rPr>
          <w:color w:val="000000"/>
          <w:lang w:val="pl-PL"/>
        </w:rPr>
      </w:pPr>
    </w:p>
    <w:p w14:paraId="67A4CC3B" w14:textId="77777777" w:rsidR="00597049" w:rsidRPr="00CA6A9D" w:rsidRDefault="00597049">
      <w:pPr>
        <w:rPr>
          <w:color w:val="000000"/>
          <w:lang w:val="pl-PL"/>
        </w:rPr>
      </w:pPr>
    </w:p>
    <w:p w14:paraId="383BD884" w14:textId="77777777" w:rsidR="00597049" w:rsidRPr="00CA6A9D" w:rsidRDefault="00597049">
      <w:pPr>
        <w:rPr>
          <w:color w:val="000000"/>
          <w:lang w:val="pl-PL"/>
        </w:rPr>
      </w:pPr>
    </w:p>
    <w:p w14:paraId="6AEE0BB4" w14:textId="6F0F6190" w:rsidR="00597049" w:rsidRPr="00E425E4" w:rsidRDefault="00597049">
      <w:pPr>
        <w:pStyle w:val="Heading1"/>
        <w:rPr>
          <w:lang w:val="pl-PL"/>
        </w:rPr>
      </w:pPr>
      <w:r w:rsidRPr="00E425E4">
        <w:rPr>
          <w:lang w:val="pl-PL"/>
        </w:rPr>
        <w:t>ANEKS II</w:t>
      </w:r>
      <w:r w:rsidR="00E425E4">
        <w:rPr>
          <w:lang w:val="pl-PL"/>
        </w:rPr>
        <w:fldChar w:fldCharType="begin"/>
      </w:r>
      <w:r w:rsidR="00E425E4">
        <w:rPr>
          <w:lang w:val="pl-PL"/>
        </w:rPr>
        <w:instrText xml:space="preserve"> DOCVARIABLE VAULT_ND_c37887c4-be8b-4937-9ff9-eeb1b0779b03 \* MERGEFORMAT </w:instrText>
      </w:r>
      <w:r w:rsidR="00E425E4">
        <w:rPr>
          <w:lang w:val="pl-PL"/>
        </w:rPr>
        <w:fldChar w:fldCharType="separate"/>
      </w:r>
      <w:r w:rsidR="00E425E4">
        <w:rPr>
          <w:lang w:val="pl-PL"/>
        </w:rPr>
        <w:t xml:space="preserve"> </w:t>
      </w:r>
      <w:r w:rsidR="00E425E4">
        <w:rPr>
          <w:lang w:val="pl-PL"/>
        </w:rPr>
        <w:fldChar w:fldCharType="end"/>
      </w:r>
    </w:p>
    <w:p w14:paraId="4943EABB" w14:textId="77777777" w:rsidR="00597049" w:rsidRPr="00CA6A9D" w:rsidRDefault="00597049">
      <w:pPr>
        <w:ind w:left="1701" w:right="1416"/>
        <w:jc w:val="both"/>
        <w:rPr>
          <w:lang w:val="pl-PL"/>
        </w:rPr>
      </w:pPr>
    </w:p>
    <w:p w14:paraId="4D90E8F7" w14:textId="77777777" w:rsidR="00597049" w:rsidRPr="00BA60E6" w:rsidRDefault="00597049" w:rsidP="00BA60E6">
      <w:pPr>
        <w:tabs>
          <w:tab w:val="clear" w:pos="567"/>
        </w:tabs>
        <w:ind w:left="2127" w:hanging="426"/>
        <w:rPr>
          <w:b/>
          <w:lang w:val="pl-PL" w:eastAsia="en-US"/>
        </w:rPr>
      </w:pPr>
      <w:r w:rsidRPr="00BA60E6">
        <w:rPr>
          <w:b/>
          <w:lang w:val="pl-PL" w:eastAsia="en-US"/>
        </w:rPr>
        <w:t>A.</w:t>
      </w:r>
      <w:r w:rsidRPr="00BA60E6">
        <w:rPr>
          <w:b/>
          <w:lang w:val="pl-PL" w:eastAsia="en-US"/>
        </w:rPr>
        <w:tab/>
        <w:t xml:space="preserve">WYTWÓRCA </w:t>
      </w:r>
      <w:r w:rsidR="00C45597">
        <w:rPr>
          <w:b/>
          <w:lang w:val="pl-PL" w:eastAsia="en-US"/>
        </w:rPr>
        <w:t>BIOLOGICZN</w:t>
      </w:r>
      <w:r w:rsidR="001846C6">
        <w:rPr>
          <w:b/>
          <w:lang w:val="pl-PL" w:eastAsia="en-US"/>
        </w:rPr>
        <w:t>YCH</w:t>
      </w:r>
      <w:r w:rsidR="00C45597" w:rsidRPr="00BA60E6">
        <w:rPr>
          <w:b/>
          <w:lang w:val="pl-PL" w:eastAsia="en-US"/>
        </w:rPr>
        <w:t xml:space="preserve"> </w:t>
      </w:r>
      <w:r w:rsidRPr="00BA60E6">
        <w:rPr>
          <w:b/>
          <w:lang w:val="pl-PL" w:eastAsia="en-US"/>
        </w:rPr>
        <w:t xml:space="preserve">SUBSTANCJI </w:t>
      </w:r>
      <w:r w:rsidR="001846C6" w:rsidRPr="00BA60E6">
        <w:rPr>
          <w:b/>
          <w:lang w:val="pl-PL" w:eastAsia="en-US"/>
        </w:rPr>
        <w:t>CZYNN</w:t>
      </w:r>
      <w:r w:rsidR="001846C6">
        <w:rPr>
          <w:b/>
          <w:lang w:val="pl-PL" w:eastAsia="en-US"/>
        </w:rPr>
        <w:t>YCH</w:t>
      </w:r>
      <w:r w:rsidR="001846C6" w:rsidRPr="00BA60E6">
        <w:rPr>
          <w:b/>
          <w:lang w:val="pl-PL" w:eastAsia="en-US"/>
        </w:rPr>
        <w:t xml:space="preserve"> </w:t>
      </w:r>
      <w:r w:rsidRPr="00BA60E6">
        <w:rPr>
          <w:b/>
          <w:lang w:val="pl-PL" w:eastAsia="en-US"/>
        </w:rPr>
        <w:t>ORAZ WYTWÓRCA ODPOWIEDZIALNY ZA ZWOLNIENIE SERII</w:t>
      </w:r>
    </w:p>
    <w:p w14:paraId="4B462E30" w14:textId="77777777" w:rsidR="00C45597" w:rsidRDefault="00C45597" w:rsidP="00BA60E6">
      <w:pPr>
        <w:ind w:right="850"/>
        <w:jc w:val="both"/>
        <w:rPr>
          <w:b/>
          <w:szCs w:val="22"/>
          <w:lang w:val="pl-PL"/>
        </w:rPr>
      </w:pPr>
    </w:p>
    <w:p w14:paraId="5E66B4D6" w14:textId="77777777" w:rsidR="00C45597" w:rsidRDefault="00C45597" w:rsidP="00C45597">
      <w:pPr>
        <w:tabs>
          <w:tab w:val="left" w:pos="1701"/>
        </w:tabs>
        <w:ind w:left="2160" w:right="850" w:hanging="459"/>
        <w:rPr>
          <w:b/>
          <w:noProof/>
          <w:szCs w:val="22"/>
          <w:lang w:val="pl-PL"/>
        </w:rPr>
      </w:pPr>
      <w:r w:rsidRPr="00E464A3">
        <w:rPr>
          <w:b/>
          <w:noProof/>
          <w:szCs w:val="22"/>
          <w:lang w:val="pl-PL"/>
        </w:rPr>
        <w:t>B.</w:t>
      </w:r>
      <w:r w:rsidRPr="00E464A3">
        <w:rPr>
          <w:b/>
          <w:noProof/>
          <w:szCs w:val="22"/>
          <w:lang w:val="pl-PL"/>
        </w:rPr>
        <w:tab/>
        <w:t>WARUNKI LUB OGRANICZENIA DOTYCZĄCE ZAOPATRZENIA I STOSOWANIA</w:t>
      </w:r>
    </w:p>
    <w:p w14:paraId="253467EF" w14:textId="77777777" w:rsidR="00C45597" w:rsidRDefault="00C45597" w:rsidP="00C45597">
      <w:pPr>
        <w:ind w:left="1701" w:right="850"/>
        <w:jc w:val="both"/>
        <w:rPr>
          <w:b/>
          <w:szCs w:val="22"/>
          <w:lang w:val="pl-PL"/>
        </w:rPr>
      </w:pPr>
    </w:p>
    <w:p w14:paraId="66840EC5" w14:textId="77777777" w:rsidR="00C45597" w:rsidRDefault="00C45597" w:rsidP="00C45597">
      <w:pPr>
        <w:tabs>
          <w:tab w:val="clear" w:pos="567"/>
          <w:tab w:val="left" w:pos="1701"/>
        </w:tabs>
        <w:ind w:left="2160" w:right="850" w:hanging="1167"/>
        <w:rPr>
          <w:b/>
          <w:noProof/>
          <w:szCs w:val="22"/>
          <w:lang w:val="pl-PL"/>
        </w:rPr>
      </w:pPr>
      <w:r w:rsidRPr="00E464A3">
        <w:rPr>
          <w:b/>
          <w:noProof/>
          <w:szCs w:val="22"/>
          <w:lang w:val="pl-PL"/>
        </w:rPr>
        <w:tab/>
        <w:t>C.</w:t>
      </w:r>
      <w:r w:rsidRPr="00E464A3">
        <w:rPr>
          <w:b/>
          <w:noProof/>
          <w:szCs w:val="22"/>
          <w:lang w:val="pl-PL"/>
        </w:rPr>
        <w:tab/>
        <w:t>INNE WARUNKI I WYMAGANIA DOTYCZĄCE DOPUSZCZENIA DO OBROTU</w:t>
      </w:r>
    </w:p>
    <w:p w14:paraId="73377853" w14:textId="77777777" w:rsidR="00C45597" w:rsidRDefault="00C45597" w:rsidP="00C45597">
      <w:pPr>
        <w:ind w:left="1701" w:right="850"/>
        <w:rPr>
          <w:b/>
          <w:szCs w:val="22"/>
          <w:lang w:val="pl-PL"/>
        </w:rPr>
      </w:pPr>
    </w:p>
    <w:p w14:paraId="32100369" w14:textId="77777777" w:rsidR="00C45597" w:rsidRDefault="00C45597" w:rsidP="00C45597">
      <w:pPr>
        <w:ind w:left="2160" w:right="850" w:hanging="459"/>
        <w:rPr>
          <w:b/>
          <w:szCs w:val="22"/>
          <w:lang w:val="pl-PL"/>
        </w:rPr>
      </w:pPr>
      <w:r w:rsidRPr="00E464A3">
        <w:rPr>
          <w:b/>
          <w:noProof/>
          <w:szCs w:val="22"/>
          <w:lang w:val="pl-PL"/>
        </w:rPr>
        <w:t>D.</w:t>
      </w:r>
      <w:r w:rsidRPr="00E464A3">
        <w:rPr>
          <w:b/>
          <w:szCs w:val="22"/>
          <w:lang w:val="pl-PL"/>
        </w:rPr>
        <w:tab/>
      </w:r>
      <w:r w:rsidRPr="00E464A3">
        <w:rPr>
          <w:b/>
          <w:noProof/>
          <w:szCs w:val="22"/>
          <w:lang w:val="pl-PL"/>
        </w:rPr>
        <w:t>WARUNKI LUB OGRANICZENIA DOTYCZĄCE BEZPIECZNEGO I SKUTECZNEGO STOSOWANIA PRODUKTU LECZNICZEGO</w:t>
      </w:r>
    </w:p>
    <w:p w14:paraId="2B5FA558" w14:textId="77777777" w:rsidR="00EC1817" w:rsidRDefault="00EC1817">
      <w:pPr>
        <w:rPr>
          <w:lang w:val="pl-PL"/>
        </w:rPr>
      </w:pPr>
      <w:r>
        <w:rPr>
          <w:lang w:val="pl-PL"/>
        </w:rPr>
        <w:t xml:space="preserve">                 </w:t>
      </w:r>
    </w:p>
    <w:p w14:paraId="0F56DE6A" w14:textId="77777777" w:rsidR="00EC1817" w:rsidRDefault="00EC1817">
      <w:pPr>
        <w:rPr>
          <w:lang w:val="pl-PL"/>
        </w:rPr>
      </w:pPr>
    </w:p>
    <w:p w14:paraId="129F39E3" w14:textId="77777777" w:rsidR="00EC1817" w:rsidRDefault="00EC1817">
      <w:pPr>
        <w:rPr>
          <w:lang w:val="pl-PL"/>
        </w:rPr>
      </w:pPr>
    </w:p>
    <w:p w14:paraId="017C87D8" w14:textId="77777777" w:rsidR="00EC1817" w:rsidRDefault="00EC1817">
      <w:pPr>
        <w:rPr>
          <w:lang w:val="pl-PL"/>
        </w:rPr>
      </w:pPr>
    </w:p>
    <w:p w14:paraId="21741CCC" w14:textId="77777777" w:rsidR="00EC1817" w:rsidRDefault="00EC1817">
      <w:pPr>
        <w:rPr>
          <w:lang w:val="pl-PL"/>
        </w:rPr>
      </w:pPr>
    </w:p>
    <w:p w14:paraId="7E8181D8" w14:textId="77777777" w:rsidR="00EC1817" w:rsidRDefault="00EC1817">
      <w:pPr>
        <w:rPr>
          <w:lang w:val="pl-PL"/>
        </w:rPr>
      </w:pPr>
    </w:p>
    <w:p w14:paraId="495F289A" w14:textId="77777777" w:rsidR="00EC1817" w:rsidRDefault="00EC1817">
      <w:pPr>
        <w:rPr>
          <w:lang w:val="pl-PL"/>
        </w:rPr>
      </w:pPr>
    </w:p>
    <w:p w14:paraId="62A5782E" w14:textId="77777777" w:rsidR="00EC1817" w:rsidRDefault="00EC1817">
      <w:pPr>
        <w:rPr>
          <w:lang w:val="pl-PL"/>
        </w:rPr>
      </w:pPr>
    </w:p>
    <w:p w14:paraId="01006D8F" w14:textId="77777777" w:rsidR="00EC1817" w:rsidRDefault="00EC1817">
      <w:pPr>
        <w:rPr>
          <w:lang w:val="pl-PL"/>
        </w:rPr>
      </w:pPr>
    </w:p>
    <w:p w14:paraId="0877A932" w14:textId="77777777" w:rsidR="00EC1817" w:rsidRDefault="00EC1817">
      <w:pPr>
        <w:rPr>
          <w:lang w:val="pl-PL"/>
        </w:rPr>
      </w:pPr>
    </w:p>
    <w:p w14:paraId="71A29703" w14:textId="77777777" w:rsidR="00EC1817" w:rsidRDefault="00EC1817">
      <w:pPr>
        <w:rPr>
          <w:lang w:val="pl-PL"/>
        </w:rPr>
      </w:pPr>
    </w:p>
    <w:p w14:paraId="05884E1C" w14:textId="77777777" w:rsidR="00EC1817" w:rsidRDefault="00EC1817">
      <w:pPr>
        <w:rPr>
          <w:lang w:val="pl-PL"/>
        </w:rPr>
      </w:pPr>
    </w:p>
    <w:p w14:paraId="5929355A" w14:textId="77777777" w:rsidR="00EC1817" w:rsidRDefault="00EC1817">
      <w:pPr>
        <w:rPr>
          <w:lang w:val="pl-PL"/>
        </w:rPr>
      </w:pPr>
    </w:p>
    <w:p w14:paraId="1CF0ABD8" w14:textId="77777777" w:rsidR="00EC1817" w:rsidRDefault="00EC1817">
      <w:pPr>
        <w:rPr>
          <w:lang w:val="pl-PL"/>
        </w:rPr>
      </w:pPr>
    </w:p>
    <w:p w14:paraId="57FD3165" w14:textId="77777777" w:rsidR="00EC1817" w:rsidRDefault="00EC1817">
      <w:pPr>
        <w:rPr>
          <w:lang w:val="pl-PL"/>
        </w:rPr>
      </w:pPr>
    </w:p>
    <w:p w14:paraId="275CC4D0" w14:textId="77777777" w:rsidR="00EC1817" w:rsidRDefault="00EC1817">
      <w:pPr>
        <w:rPr>
          <w:lang w:val="pl-PL"/>
        </w:rPr>
      </w:pPr>
    </w:p>
    <w:p w14:paraId="2CF7203A" w14:textId="77777777" w:rsidR="00EC1817" w:rsidRDefault="00EC1817">
      <w:pPr>
        <w:rPr>
          <w:lang w:val="pl-PL"/>
        </w:rPr>
      </w:pPr>
    </w:p>
    <w:p w14:paraId="1F9C218C" w14:textId="77777777" w:rsidR="00EC1817" w:rsidRDefault="00EC1817">
      <w:pPr>
        <w:rPr>
          <w:lang w:val="pl-PL"/>
        </w:rPr>
      </w:pPr>
    </w:p>
    <w:p w14:paraId="43BFAE7B" w14:textId="77777777" w:rsidR="00597049" w:rsidRPr="00CA6A9D" w:rsidRDefault="00597049">
      <w:pPr>
        <w:rPr>
          <w:lang w:val="pl-PL"/>
        </w:rPr>
      </w:pPr>
    </w:p>
    <w:p w14:paraId="2B958E7C" w14:textId="064BCBC4" w:rsidR="00597049" w:rsidRPr="00E425E4" w:rsidRDefault="00597049" w:rsidP="00115A6A">
      <w:pPr>
        <w:pStyle w:val="TitleB"/>
        <w:keepNext/>
        <w:ind w:left="567" w:right="567" w:hanging="567"/>
        <w:outlineLvl w:val="1"/>
        <w:rPr>
          <w:caps/>
          <w:lang w:eastAsia="en-US"/>
        </w:rPr>
      </w:pPr>
      <w:r w:rsidRPr="00E425E4">
        <w:rPr>
          <w:caps/>
          <w:lang w:eastAsia="en-US"/>
        </w:rPr>
        <w:lastRenderedPageBreak/>
        <w:t>A.</w:t>
      </w:r>
      <w:r w:rsidRPr="00E425E4">
        <w:rPr>
          <w:caps/>
          <w:lang w:eastAsia="en-US"/>
        </w:rPr>
        <w:tab/>
        <w:t xml:space="preserve">WYTWÓRCA </w:t>
      </w:r>
      <w:r w:rsidR="001846C6" w:rsidRPr="00E425E4">
        <w:rPr>
          <w:caps/>
          <w:lang w:eastAsia="en-US"/>
        </w:rPr>
        <w:t xml:space="preserve">BIOLOGICZNYCH </w:t>
      </w:r>
      <w:r w:rsidRPr="00E425E4">
        <w:rPr>
          <w:caps/>
          <w:lang w:eastAsia="en-US"/>
        </w:rPr>
        <w:t xml:space="preserve">SUBSTANCJI </w:t>
      </w:r>
      <w:r w:rsidR="001846C6" w:rsidRPr="00E425E4">
        <w:rPr>
          <w:caps/>
          <w:lang w:eastAsia="en-US"/>
        </w:rPr>
        <w:t>CZYNNYCH</w:t>
      </w:r>
      <w:r w:rsidR="006E2FF0" w:rsidRPr="00E425E4">
        <w:rPr>
          <w:caps/>
          <w:lang w:eastAsia="en-US"/>
        </w:rPr>
        <w:t xml:space="preserve"> </w:t>
      </w:r>
      <w:r w:rsidRPr="00E425E4">
        <w:rPr>
          <w:caps/>
          <w:lang w:eastAsia="en-US"/>
        </w:rPr>
        <w:t>ORAZ WYTWÓRCA ODPOWIEDZIALNY ZA ZWOLNIENIE SERII</w:t>
      </w:r>
      <w:r w:rsidR="00E425E4">
        <w:rPr>
          <w:caps/>
          <w:lang w:eastAsia="en-US"/>
        </w:rPr>
        <w:fldChar w:fldCharType="begin"/>
      </w:r>
      <w:r w:rsidR="00E425E4">
        <w:rPr>
          <w:caps/>
          <w:lang w:eastAsia="en-US"/>
        </w:rPr>
        <w:instrText xml:space="preserve"> DOCVARIABLE VAULT_ND_33f47ffa-8ca0-4041-a586-e8f70cf5c9b2 \* MERGEFORMAT </w:instrText>
      </w:r>
      <w:r w:rsidR="00E425E4">
        <w:rPr>
          <w:caps/>
          <w:lang w:eastAsia="en-US"/>
        </w:rPr>
        <w:fldChar w:fldCharType="separate"/>
      </w:r>
      <w:r w:rsidR="00E425E4">
        <w:rPr>
          <w:caps/>
          <w:lang w:eastAsia="en-US"/>
        </w:rPr>
        <w:t xml:space="preserve"> </w:t>
      </w:r>
      <w:r w:rsidR="00E425E4">
        <w:rPr>
          <w:caps/>
          <w:lang w:eastAsia="en-US"/>
        </w:rPr>
        <w:fldChar w:fldCharType="end"/>
      </w:r>
    </w:p>
    <w:p w14:paraId="2387F0CF" w14:textId="77777777" w:rsidR="00597049" w:rsidRPr="00CA6A9D" w:rsidRDefault="00597049">
      <w:pPr>
        <w:rPr>
          <w:lang w:val="pl-PL"/>
        </w:rPr>
      </w:pPr>
    </w:p>
    <w:p w14:paraId="312DECCC" w14:textId="77777777" w:rsidR="00597049" w:rsidRPr="00CA6A9D" w:rsidRDefault="00597049">
      <w:pPr>
        <w:rPr>
          <w:u w:val="single"/>
          <w:lang w:val="pl-PL"/>
        </w:rPr>
      </w:pPr>
      <w:r w:rsidRPr="00CA6A9D">
        <w:rPr>
          <w:u w:val="single"/>
          <w:lang w:val="pl-PL"/>
        </w:rPr>
        <w:t xml:space="preserve">Nazwa i adres wytwórcy </w:t>
      </w:r>
      <w:r w:rsidR="001846C6">
        <w:rPr>
          <w:u w:val="single"/>
          <w:lang w:val="pl-PL"/>
        </w:rPr>
        <w:t>biologicznych</w:t>
      </w:r>
      <w:r w:rsidR="001846C6" w:rsidRPr="00CA6A9D">
        <w:rPr>
          <w:u w:val="single"/>
          <w:lang w:val="pl-PL"/>
        </w:rPr>
        <w:t xml:space="preserve"> </w:t>
      </w:r>
      <w:r w:rsidRPr="00CA6A9D">
        <w:rPr>
          <w:u w:val="single"/>
          <w:lang w:val="pl-PL"/>
        </w:rPr>
        <w:t xml:space="preserve">substancji </w:t>
      </w:r>
      <w:r w:rsidR="001846C6" w:rsidRPr="00CA6A9D">
        <w:rPr>
          <w:u w:val="single"/>
          <w:lang w:val="pl-PL"/>
        </w:rPr>
        <w:t>czynn</w:t>
      </w:r>
      <w:r w:rsidR="001846C6">
        <w:rPr>
          <w:u w:val="single"/>
          <w:lang w:val="pl-PL"/>
        </w:rPr>
        <w:t>ych</w:t>
      </w:r>
    </w:p>
    <w:p w14:paraId="49E21F68" w14:textId="77777777" w:rsidR="00597049" w:rsidRPr="00CA6A9D" w:rsidRDefault="00597049">
      <w:pPr>
        <w:rPr>
          <w:lang w:val="pl-PL"/>
        </w:rPr>
      </w:pPr>
    </w:p>
    <w:p w14:paraId="6039E9AE" w14:textId="77777777" w:rsidR="00AB164F" w:rsidRPr="00AE6C14" w:rsidRDefault="00AB164F" w:rsidP="00BA265C">
      <w:pPr>
        <w:tabs>
          <w:tab w:val="clear" w:pos="567"/>
          <w:tab w:val="left" w:pos="0"/>
        </w:tabs>
        <w:rPr>
          <w:lang w:val="en-US"/>
        </w:rPr>
      </w:pPr>
      <w:r w:rsidRPr="00AE6C14">
        <w:rPr>
          <w:lang w:val="en-US"/>
        </w:rPr>
        <w:t xml:space="preserve">GlaxoSmithKline Biologicals s.a. </w:t>
      </w:r>
    </w:p>
    <w:p w14:paraId="28C6AF80" w14:textId="77777777" w:rsidR="00AB164F" w:rsidRPr="00AE6C14" w:rsidRDefault="00AB164F" w:rsidP="00AB164F">
      <w:pPr>
        <w:tabs>
          <w:tab w:val="clear" w:pos="567"/>
          <w:tab w:val="left" w:pos="0"/>
        </w:tabs>
        <w:ind w:firstLine="11"/>
        <w:rPr>
          <w:lang w:val="en-US"/>
        </w:rPr>
      </w:pPr>
      <w:r w:rsidRPr="00AE6C14">
        <w:rPr>
          <w:lang w:val="en-US"/>
        </w:rPr>
        <w:t xml:space="preserve">Parc de la Noire </w:t>
      </w:r>
      <w:proofErr w:type="spellStart"/>
      <w:r w:rsidRPr="00AE6C14">
        <w:rPr>
          <w:lang w:val="en-US"/>
        </w:rPr>
        <w:t>Epine</w:t>
      </w:r>
      <w:proofErr w:type="spellEnd"/>
      <w:r w:rsidRPr="00AE6C14">
        <w:rPr>
          <w:lang w:val="en-US"/>
        </w:rPr>
        <w:t xml:space="preserve"> </w:t>
      </w:r>
    </w:p>
    <w:p w14:paraId="69477B91" w14:textId="77777777" w:rsidR="00AB164F" w:rsidRPr="00BA265C" w:rsidRDefault="00AB164F" w:rsidP="00AB164F">
      <w:pPr>
        <w:tabs>
          <w:tab w:val="clear" w:pos="567"/>
          <w:tab w:val="left" w:pos="0"/>
        </w:tabs>
        <w:ind w:firstLine="11"/>
        <w:rPr>
          <w:lang w:val="pl-PL"/>
        </w:rPr>
      </w:pPr>
      <w:r w:rsidRPr="00BA265C">
        <w:rPr>
          <w:lang w:val="pl-PL"/>
        </w:rPr>
        <w:t xml:space="preserve">Avenue Fleming 20 </w:t>
      </w:r>
    </w:p>
    <w:p w14:paraId="765C611C" w14:textId="77777777" w:rsidR="00AB164F" w:rsidRPr="007A2AE7" w:rsidRDefault="00AB164F" w:rsidP="00AB164F">
      <w:pPr>
        <w:tabs>
          <w:tab w:val="clear" w:pos="567"/>
          <w:tab w:val="left" w:pos="0"/>
        </w:tabs>
        <w:ind w:firstLine="11"/>
        <w:rPr>
          <w:lang w:val="pl-PL"/>
        </w:rPr>
      </w:pPr>
      <w:r w:rsidRPr="007A2AE7">
        <w:rPr>
          <w:lang w:val="pl-PL"/>
        </w:rPr>
        <w:t>1300 Wavre</w:t>
      </w:r>
    </w:p>
    <w:p w14:paraId="51065D8A" w14:textId="77777777" w:rsidR="00AB164F" w:rsidRPr="007A2AE7" w:rsidRDefault="00AB164F" w:rsidP="00AB164F">
      <w:pPr>
        <w:tabs>
          <w:tab w:val="clear" w:pos="567"/>
          <w:tab w:val="left" w:pos="0"/>
        </w:tabs>
        <w:ind w:firstLine="11"/>
        <w:rPr>
          <w:lang w:val="pl-PL"/>
        </w:rPr>
      </w:pPr>
      <w:r w:rsidRPr="007A2AE7">
        <w:rPr>
          <w:lang w:val="pl-PL"/>
        </w:rPr>
        <w:t>Belgia</w:t>
      </w:r>
    </w:p>
    <w:p w14:paraId="792411EE" w14:textId="77777777" w:rsidR="00597049" w:rsidRPr="00CA6A9D" w:rsidRDefault="00597049">
      <w:pPr>
        <w:rPr>
          <w:lang w:val="pl-PL"/>
        </w:rPr>
      </w:pPr>
    </w:p>
    <w:p w14:paraId="77D0C9CC" w14:textId="77777777" w:rsidR="00597049" w:rsidRPr="00CA6A9D" w:rsidRDefault="00597049">
      <w:pPr>
        <w:rPr>
          <w:lang w:val="pl-PL"/>
        </w:rPr>
      </w:pPr>
      <w:r w:rsidRPr="00CA6A9D">
        <w:rPr>
          <w:u w:val="single"/>
          <w:lang w:val="pl-PL"/>
        </w:rPr>
        <w:t>Nazwa i adres wytwórcy odpowiedzialnego</w:t>
      </w:r>
      <w:r w:rsidR="00196D41" w:rsidRPr="00CA6A9D">
        <w:rPr>
          <w:u w:val="single"/>
          <w:lang w:val="pl-PL"/>
        </w:rPr>
        <w:t xml:space="preserve"> </w:t>
      </w:r>
      <w:r w:rsidRPr="00CA6A9D">
        <w:rPr>
          <w:u w:val="single"/>
          <w:lang w:val="pl-PL"/>
        </w:rPr>
        <w:t>za zwolnienie serii</w:t>
      </w:r>
    </w:p>
    <w:p w14:paraId="1FDA9E82" w14:textId="77777777" w:rsidR="00597049" w:rsidRPr="00CA6A9D" w:rsidRDefault="00597049">
      <w:pPr>
        <w:rPr>
          <w:lang w:val="pl-PL"/>
        </w:rPr>
      </w:pPr>
    </w:p>
    <w:p w14:paraId="20FF9D65" w14:textId="77777777" w:rsidR="00597049" w:rsidRPr="00BA60E6" w:rsidRDefault="00597049">
      <w:pPr>
        <w:ind w:firstLine="11"/>
        <w:rPr>
          <w:lang w:val="fr-BE"/>
        </w:rPr>
      </w:pPr>
      <w:r w:rsidRPr="00BA60E6">
        <w:rPr>
          <w:lang w:val="fr-BE"/>
        </w:rPr>
        <w:t xml:space="preserve">GlaxoSmithKline </w:t>
      </w:r>
      <w:proofErr w:type="spellStart"/>
      <w:r w:rsidRPr="00BA60E6">
        <w:rPr>
          <w:lang w:val="fr-BE"/>
        </w:rPr>
        <w:t>Biologicals</w:t>
      </w:r>
      <w:proofErr w:type="spellEnd"/>
      <w:r w:rsidRPr="00BA60E6">
        <w:rPr>
          <w:lang w:val="fr-BE"/>
        </w:rPr>
        <w:t xml:space="preserve"> </w:t>
      </w:r>
      <w:proofErr w:type="spellStart"/>
      <w:r w:rsidRPr="00BA60E6">
        <w:rPr>
          <w:lang w:val="fr-BE"/>
        </w:rPr>
        <w:t>s.a.</w:t>
      </w:r>
      <w:proofErr w:type="spellEnd"/>
    </w:p>
    <w:p w14:paraId="09460010" w14:textId="77777777" w:rsidR="00597049" w:rsidRPr="00BA60E6" w:rsidRDefault="00597049">
      <w:pPr>
        <w:ind w:firstLine="11"/>
        <w:rPr>
          <w:lang w:val="fr-BE"/>
        </w:rPr>
      </w:pPr>
      <w:r w:rsidRPr="00BA60E6">
        <w:rPr>
          <w:lang w:val="fr-BE"/>
        </w:rPr>
        <w:t>Rue de l’Institut 89,</w:t>
      </w:r>
    </w:p>
    <w:p w14:paraId="5D7D2D84" w14:textId="77777777" w:rsidR="00597049" w:rsidRPr="00CA6A9D" w:rsidRDefault="00597049">
      <w:pPr>
        <w:ind w:firstLine="11"/>
        <w:rPr>
          <w:lang w:val="pl-PL"/>
        </w:rPr>
      </w:pPr>
      <w:r w:rsidRPr="00CA6A9D">
        <w:rPr>
          <w:lang w:val="pl-PL"/>
        </w:rPr>
        <w:t>1330 Rixensart</w:t>
      </w:r>
    </w:p>
    <w:p w14:paraId="26481AA3" w14:textId="77777777" w:rsidR="00597049" w:rsidRPr="00CA6A9D" w:rsidRDefault="00597049">
      <w:pPr>
        <w:ind w:firstLine="11"/>
        <w:rPr>
          <w:lang w:val="pl-PL"/>
        </w:rPr>
      </w:pPr>
      <w:r w:rsidRPr="00CA6A9D">
        <w:rPr>
          <w:lang w:val="pl-PL"/>
        </w:rPr>
        <w:t>Belgia</w:t>
      </w:r>
    </w:p>
    <w:p w14:paraId="3732B875" w14:textId="77777777" w:rsidR="00597049" w:rsidRPr="00CA6A9D" w:rsidRDefault="00597049">
      <w:pPr>
        <w:rPr>
          <w:lang w:val="pl-PL"/>
        </w:rPr>
      </w:pPr>
    </w:p>
    <w:p w14:paraId="2FDB20CB" w14:textId="77777777" w:rsidR="00597049" w:rsidRPr="00CA6A9D" w:rsidRDefault="00597049">
      <w:pPr>
        <w:rPr>
          <w:lang w:val="pl-PL"/>
        </w:rPr>
      </w:pPr>
    </w:p>
    <w:p w14:paraId="0485DFBF" w14:textId="49F5A725" w:rsidR="00597049" w:rsidRPr="00E425E4" w:rsidRDefault="00597049" w:rsidP="00115A6A">
      <w:pPr>
        <w:pStyle w:val="TitleB"/>
        <w:keepNext/>
        <w:ind w:left="567" w:right="567" w:hanging="567"/>
        <w:outlineLvl w:val="1"/>
        <w:rPr>
          <w:caps/>
          <w:lang w:eastAsia="en-US"/>
        </w:rPr>
      </w:pPr>
      <w:r w:rsidRPr="00E425E4">
        <w:rPr>
          <w:caps/>
          <w:lang w:eastAsia="en-US"/>
        </w:rPr>
        <w:t>B.</w:t>
      </w:r>
      <w:r w:rsidRPr="00E425E4">
        <w:rPr>
          <w:caps/>
          <w:lang w:eastAsia="en-US"/>
        </w:rPr>
        <w:tab/>
        <w:t xml:space="preserve">WARUNKI </w:t>
      </w:r>
      <w:r w:rsidR="001846C6" w:rsidRPr="00E425E4">
        <w:rPr>
          <w:caps/>
          <w:lang w:eastAsia="en-US"/>
        </w:rPr>
        <w:t>LUB OGRANICZENIA DOTYCZĄCE ZAOPATRZENIA I STOSOWANIA</w:t>
      </w:r>
      <w:r w:rsidR="00E425E4">
        <w:rPr>
          <w:caps/>
          <w:lang w:eastAsia="en-US"/>
        </w:rPr>
        <w:fldChar w:fldCharType="begin"/>
      </w:r>
      <w:r w:rsidR="00E425E4">
        <w:rPr>
          <w:caps/>
          <w:lang w:eastAsia="en-US"/>
        </w:rPr>
        <w:instrText xml:space="preserve"> DOCVARIABLE VAULT_ND_ab9ac792-11ab-4c57-bc2b-c2e0e87a4c3a \* MERGEFORMAT </w:instrText>
      </w:r>
      <w:r w:rsidR="00E425E4">
        <w:rPr>
          <w:caps/>
          <w:lang w:eastAsia="en-US"/>
        </w:rPr>
        <w:fldChar w:fldCharType="separate"/>
      </w:r>
      <w:r w:rsidR="00E425E4">
        <w:rPr>
          <w:caps/>
          <w:lang w:eastAsia="en-US"/>
        </w:rPr>
        <w:t xml:space="preserve"> </w:t>
      </w:r>
      <w:r w:rsidR="00E425E4">
        <w:rPr>
          <w:caps/>
          <w:lang w:eastAsia="en-US"/>
        </w:rPr>
        <w:fldChar w:fldCharType="end"/>
      </w:r>
    </w:p>
    <w:p w14:paraId="1EE54741" w14:textId="77777777" w:rsidR="00597049" w:rsidRPr="00CA6A9D" w:rsidRDefault="00597049">
      <w:pPr>
        <w:rPr>
          <w:lang w:val="pl-PL"/>
        </w:rPr>
      </w:pPr>
    </w:p>
    <w:p w14:paraId="5CEB4A2D" w14:textId="77777777" w:rsidR="00597049" w:rsidRPr="00CA6A9D" w:rsidRDefault="00597049">
      <w:pPr>
        <w:numPr>
          <w:ilvl w:val="12"/>
          <w:numId w:val="0"/>
        </w:numPr>
        <w:rPr>
          <w:lang w:val="pl-PL"/>
        </w:rPr>
      </w:pPr>
      <w:r w:rsidRPr="00CA6A9D">
        <w:rPr>
          <w:lang w:val="pl-PL"/>
        </w:rPr>
        <w:t>Produkt leczniczy wydawany na receptę.</w:t>
      </w:r>
    </w:p>
    <w:p w14:paraId="498977B7" w14:textId="77777777" w:rsidR="001846C6" w:rsidRDefault="001846C6" w:rsidP="001846C6">
      <w:pPr>
        <w:numPr>
          <w:ilvl w:val="12"/>
          <w:numId w:val="0"/>
        </w:numPr>
        <w:rPr>
          <w:noProof/>
          <w:szCs w:val="22"/>
          <w:lang w:val="pl-PL"/>
        </w:rPr>
      </w:pPr>
    </w:p>
    <w:p w14:paraId="39C27961" w14:textId="77777777" w:rsidR="001846C6" w:rsidRPr="00A94960" w:rsidRDefault="001846C6" w:rsidP="001846C6">
      <w:pPr>
        <w:numPr>
          <w:ilvl w:val="0"/>
          <w:numId w:val="26"/>
        </w:numPr>
        <w:tabs>
          <w:tab w:val="num" w:pos="540"/>
        </w:tabs>
        <w:ind w:hanging="720"/>
        <w:rPr>
          <w:b/>
          <w:lang w:val="en-US"/>
        </w:rPr>
      </w:pPr>
      <w:proofErr w:type="spellStart"/>
      <w:r w:rsidRPr="00A94960">
        <w:rPr>
          <w:b/>
          <w:lang w:val="en-US"/>
        </w:rPr>
        <w:t>Oficjalne</w:t>
      </w:r>
      <w:proofErr w:type="spellEnd"/>
      <w:r w:rsidRPr="00A94960">
        <w:rPr>
          <w:b/>
          <w:lang w:val="en-US"/>
        </w:rPr>
        <w:t xml:space="preserve"> </w:t>
      </w:r>
      <w:proofErr w:type="spellStart"/>
      <w:r w:rsidRPr="00A94960">
        <w:rPr>
          <w:b/>
          <w:lang w:val="en-US"/>
        </w:rPr>
        <w:t>zwalnianie</w:t>
      </w:r>
      <w:proofErr w:type="spellEnd"/>
      <w:r w:rsidRPr="00A94960">
        <w:rPr>
          <w:b/>
          <w:lang w:val="en-US"/>
        </w:rPr>
        <w:t xml:space="preserve"> </w:t>
      </w:r>
      <w:proofErr w:type="spellStart"/>
      <w:r w:rsidRPr="00A94960">
        <w:rPr>
          <w:b/>
          <w:lang w:val="en-US"/>
        </w:rPr>
        <w:t>serii</w:t>
      </w:r>
      <w:proofErr w:type="spellEnd"/>
    </w:p>
    <w:p w14:paraId="74B7462B" w14:textId="77777777" w:rsidR="001846C6" w:rsidRPr="00A94960" w:rsidRDefault="001846C6" w:rsidP="001846C6">
      <w:pPr>
        <w:rPr>
          <w:lang w:val="en-US"/>
        </w:rPr>
      </w:pPr>
    </w:p>
    <w:p w14:paraId="360BC7D9" w14:textId="77777777" w:rsidR="001846C6" w:rsidRDefault="001846C6" w:rsidP="001846C6">
      <w:pPr>
        <w:rPr>
          <w:noProof/>
          <w:szCs w:val="22"/>
          <w:lang w:val="pl-PL"/>
        </w:rPr>
      </w:pPr>
      <w:r w:rsidRPr="00E464A3">
        <w:rPr>
          <w:noProof/>
          <w:szCs w:val="22"/>
          <w:lang w:val="pl-PL"/>
        </w:rPr>
        <w:t>Zgodnie z art. 114 dyrektywy 2001/83/WE, oficjalne zwalnianie serii będzie przeprowadzane przez laboratorium państwowe lub przez labora</w:t>
      </w:r>
      <w:r>
        <w:rPr>
          <w:noProof/>
          <w:szCs w:val="22"/>
          <w:lang w:val="pl-PL"/>
        </w:rPr>
        <w:t>torium wyznaczone do tego celu.</w:t>
      </w:r>
    </w:p>
    <w:p w14:paraId="7CFE9CC8" w14:textId="77777777" w:rsidR="006E2FF0" w:rsidRDefault="006E2FF0">
      <w:pPr>
        <w:numPr>
          <w:ilvl w:val="12"/>
          <w:numId w:val="0"/>
        </w:numPr>
        <w:rPr>
          <w:b/>
          <w:lang w:val="pl-PL"/>
        </w:rPr>
      </w:pPr>
    </w:p>
    <w:p w14:paraId="4ED19366" w14:textId="77777777" w:rsidR="001846C6" w:rsidRPr="00CA6A9D" w:rsidRDefault="001846C6">
      <w:pPr>
        <w:numPr>
          <w:ilvl w:val="12"/>
          <w:numId w:val="0"/>
        </w:numPr>
        <w:rPr>
          <w:lang w:val="pl-PL"/>
        </w:rPr>
      </w:pPr>
    </w:p>
    <w:p w14:paraId="59109BE0" w14:textId="30A82B65" w:rsidR="00597049" w:rsidRPr="00E425E4" w:rsidRDefault="00532D27" w:rsidP="00BA60E6">
      <w:pPr>
        <w:pStyle w:val="TitleB"/>
        <w:keepNext/>
        <w:ind w:left="567" w:right="567" w:hanging="567"/>
        <w:outlineLvl w:val="1"/>
        <w:rPr>
          <w:caps/>
          <w:lang w:eastAsia="en-US"/>
        </w:rPr>
      </w:pPr>
      <w:r w:rsidRPr="00E425E4">
        <w:rPr>
          <w:caps/>
          <w:lang w:eastAsia="en-US"/>
        </w:rPr>
        <w:t>C.</w:t>
      </w:r>
      <w:r w:rsidRPr="00E425E4">
        <w:rPr>
          <w:caps/>
          <w:lang w:eastAsia="en-US"/>
        </w:rPr>
        <w:tab/>
      </w:r>
      <w:r w:rsidR="006E2FF0" w:rsidRPr="00E425E4">
        <w:rPr>
          <w:caps/>
          <w:lang w:eastAsia="en-US"/>
        </w:rPr>
        <w:t xml:space="preserve">INNE </w:t>
      </w:r>
      <w:r w:rsidR="00597049" w:rsidRPr="00E425E4">
        <w:rPr>
          <w:caps/>
          <w:lang w:eastAsia="en-US"/>
        </w:rPr>
        <w:t xml:space="preserve">WARUNKI </w:t>
      </w:r>
      <w:r w:rsidR="006E2FF0" w:rsidRPr="00E425E4">
        <w:rPr>
          <w:caps/>
          <w:lang w:eastAsia="en-US"/>
        </w:rPr>
        <w:t>I WYMAGANIA</w:t>
      </w:r>
      <w:r w:rsidR="00597049" w:rsidRPr="00E425E4">
        <w:rPr>
          <w:caps/>
          <w:lang w:eastAsia="en-US"/>
        </w:rPr>
        <w:t xml:space="preserve"> </w:t>
      </w:r>
      <w:r w:rsidR="006B37BA" w:rsidRPr="00E425E4">
        <w:rPr>
          <w:caps/>
          <w:lang w:eastAsia="en-US"/>
        </w:rPr>
        <w:t xml:space="preserve">DOTYCZĄCE </w:t>
      </w:r>
      <w:r w:rsidR="006E2FF0" w:rsidRPr="00E425E4">
        <w:rPr>
          <w:caps/>
          <w:lang w:eastAsia="en-US"/>
        </w:rPr>
        <w:t>DOPUSZCZENIA DO OBROTU</w:t>
      </w:r>
      <w:r w:rsidR="00E425E4">
        <w:rPr>
          <w:caps/>
          <w:lang w:eastAsia="en-US"/>
        </w:rPr>
        <w:fldChar w:fldCharType="begin"/>
      </w:r>
      <w:r w:rsidR="00E425E4">
        <w:rPr>
          <w:caps/>
          <w:lang w:eastAsia="en-US"/>
        </w:rPr>
        <w:instrText xml:space="preserve"> DOCVARIABLE VAULT_ND_06dd90a4-277c-46cf-9914-b06a436ab949 \* MERGEFORMAT </w:instrText>
      </w:r>
      <w:r w:rsidR="00E425E4">
        <w:rPr>
          <w:caps/>
          <w:lang w:eastAsia="en-US"/>
        </w:rPr>
        <w:fldChar w:fldCharType="separate"/>
      </w:r>
      <w:r w:rsidR="00E425E4">
        <w:rPr>
          <w:caps/>
          <w:lang w:eastAsia="en-US"/>
        </w:rPr>
        <w:t xml:space="preserve"> </w:t>
      </w:r>
      <w:r w:rsidR="00E425E4">
        <w:rPr>
          <w:caps/>
          <w:lang w:eastAsia="en-US"/>
        </w:rPr>
        <w:fldChar w:fldCharType="end"/>
      </w:r>
    </w:p>
    <w:p w14:paraId="6D38C8D3" w14:textId="77777777" w:rsidR="006E2FF0" w:rsidRDefault="006E2FF0" w:rsidP="006E2FF0">
      <w:pPr>
        <w:ind w:right="-1"/>
        <w:rPr>
          <w:noProof/>
          <w:szCs w:val="22"/>
          <w:lang w:val="pl-PL"/>
        </w:rPr>
      </w:pPr>
    </w:p>
    <w:p w14:paraId="367D286F" w14:textId="77777777" w:rsidR="006E2FF0" w:rsidRPr="00031E05" w:rsidRDefault="00A746A9" w:rsidP="006E2FF0">
      <w:pPr>
        <w:numPr>
          <w:ilvl w:val="0"/>
          <w:numId w:val="29"/>
        </w:numPr>
        <w:ind w:right="-1" w:hanging="720"/>
        <w:rPr>
          <w:b/>
          <w:szCs w:val="22"/>
          <w:lang w:val="en-US"/>
        </w:rPr>
      </w:pPr>
      <w:r w:rsidRPr="00B046EA">
        <w:rPr>
          <w:b/>
          <w:szCs w:val="22"/>
          <w:lang w:val="pl-PL"/>
        </w:rPr>
        <w:t>Okresow</w:t>
      </w:r>
      <w:r>
        <w:rPr>
          <w:b/>
          <w:szCs w:val="22"/>
          <w:lang w:val="pl-PL"/>
        </w:rPr>
        <w:t>e</w:t>
      </w:r>
      <w:r w:rsidRPr="00B046EA">
        <w:rPr>
          <w:b/>
          <w:szCs w:val="22"/>
          <w:lang w:val="pl-PL"/>
        </w:rPr>
        <w:t xml:space="preserve"> </w:t>
      </w:r>
      <w:r w:rsidR="006E2FF0" w:rsidRPr="00445758">
        <w:rPr>
          <w:b/>
          <w:szCs w:val="22"/>
          <w:lang w:val="pl-PL"/>
        </w:rPr>
        <w:t>raport</w:t>
      </w:r>
      <w:r>
        <w:rPr>
          <w:b/>
          <w:szCs w:val="22"/>
          <w:lang w:val="pl-PL"/>
        </w:rPr>
        <w:t>y</w:t>
      </w:r>
      <w:r w:rsidR="006E2FF0" w:rsidRPr="00445758">
        <w:rPr>
          <w:b/>
          <w:szCs w:val="22"/>
          <w:lang w:val="pl-PL"/>
        </w:rPr>
        <w:t xml:space="preserve"> o</w:t>
      </w:r>
      <w:r w:rsidR="006E2FF0" w:rsidRPr="00B046EA">
        <w:rPr>
          <w:b/>
          <w:szCs w:val="22"/>
          <w:lang w:val="pl-PL"/>
        </w:rPr>
        <w:t xml:space="preserve"> </w:t>
      </w:r>
      <w:r w:rsidR="006E2FF0" w:rsidRPr="00445758">
        <w:rPr>
          <w:b/>
          <w:lang w:val="pl-PL"/>
        </w:rPr>
        <w:t>bezpieczeństwie stosowania</w:t>
      </w:r>
      <w:r w:rsidR="00556626">
        <w:rPr>
          <w:b/>
          <w:lang w:val="pl-PL"/>
        </w:rPr>
        <w:t xml:space="preserve"> (ang</w:t>
      </w:r>
      <w:r w:rsidR="00B8712D">
        <w:rPr>
          <w:b/>
          <w:lang w:val="pl-PL"/>
        </w:rPr>
        <w:t>.</w:t>
      </w:r>
      <w:r w:rsidR="00556626">
        <w:rPr>
          <w:b/>
          <w:lang w:val="pl-PL"/>
        </w:rPr>
        <w:t xml:space="preserve"> </w:t>
      </w:r>
      <w:r w:rsidR="00556626" w:rsidRPr="00031E05">
        <w:rPr>
          <w:b/>
          <w:lang w:val="en-US"/>
        </w:rPr>
        <w:t xml:space="preserve">Periodic </w:t>
      </w:r>
      <w:r>
        <w:rPr>
          <w:b/>
          <w:lang w:val="en-US"/>
        </w:rPr>
        <w:t>s</w:t>
      </w:r>
      <w:r w:rsidR="00556626" w:rsidRPr="00031E05">
        <w:rPr>
          <w:b/>
          <w:lang w:val="en-US"/>
        </w:rPr>
        <w:t xml:space="preserve">afety </w:t>
      </w:r>
      <w:r>
        <w:rPr>
          <w:b/>
          <w:lang w:val="en-US"/>
        </w:rPr>
        <w:t>u</w:t>
      </w:r>
      <w:r w:rsidR="00556626" w:rsidRPr="00031E05">
        <w:rPr>
          <w:b/>
          <w:lang w:val="en-US"/>
        </w:rPr>
        <w:t xml:space="preserve">pdate </w:t>
      </w:r>
      <w:r>
        <w:rPr>
          <w:b/>
          <w:lang w:val="en-US"/>
        </w:rPr>
        <w:t>r</w:t>
      </w:r>
      <w:r w:rsidR="00556626" w:rsidRPr="00031E05">
        <w:rPr>
          <w:b/>
          <w:lang w:val="en-US"/>
        </w:rPr>
        <w:t>eport</w:t>
      </w:r>
      <w:r w:rsidR="00407972">
        <w:rPr>
          <w:b/>
          <w:lang w:val="en-US"/>
        </w:rPr>
        <w:t>s</w:t>
      </w:r>
      <w:r w:rsidR="00B8712D" w:rsidRPr="00031E05">
        <w:rPr>
          <w:b/>
          <w:lang w:val="en-US"/>
        </w:rPr>
        <w:t>, PSUR</w:t>
      </w:r>
      <w:r>
        <w:rPr>
          <w:b/>
          <w:lang w:val="en-US"/>
        </w:rPr>
        <w:t>s</w:t>
      </w:r>
      <w:r w:rsidR="00556626" w:rsidRPr="00031E05">
        <w:rPr>
          <w:b/>
          <w:lang w:val="en-US"/>
        </w:rPr>
        <w:t>)</w:t>
      </w:r>
    </w:p>
    <w:p w14:paraId="7A8505CF" w14:textId="77777777" w:rsidR="00597049" w:rsidRPr="00031E05" w:rsidRDefault="00597049">
      <w:pPr>
        <w:numPr>
          <w:ilvl w:val="12"/>
          <w:numId w:val="0"/>
        </w:numPr>
        <w:rPr>
          <w:lang w:val="en-US"/>
        </w:rPr>
      </w:pPr>
    </w:p>
    <w:p w14:paraId="5C3CCE15" w14:textId="77777777" w:rsidR="00B2306E" w:rsidRPr="00F70778" w:rsidRDefault="00B2306E" w:rsidP="00B2306E">
      <w:pPr>
        <w:tabs>
          <w:tab w:val="clear" w:pos="567"/>
        </w:tabs>
        <w:autoSpaceDE w:val="0"/>
        <w:autoSpaceDN w:val="0"/>
        <w:adjustRightInd w:val="0"/>
        <w:rPr>
          <w:color w:val="000000"/>
          <w:szCs w:val="22"/>
          <w:lang w:val="pl-PL"/>
        </w:rPr>
      </w:pPr>
      <w:r w:rsidRPr="00F70778">
        <w:rPr>
          <w:color w:val="000000"/>
          <w:szCs w:val="22"/>
          <w:lang w:val="pl-PL"/>
        </w:rPr>
        <w:t>Wymagania do przedłożenia okresowych raportów o bezpieczeństwie stosowania tego</w:t>
      </w:r>
    </w:p>
    <w:p w14:paraId="23BAED72" w14:textId="77777777" w:rsidR="00B2306E" w:rsidRPr="00F70778" w:rsidRDefault="00B2306E" w:rsidP="00B2306E">
      <w:pPr>
        <w:tabs>
          <w:tab w:val="clear" w:pos="567"/>
        </w:tabs>
        <w:autoSpaceDE w:val="0"/>
        <w:autoSpaceDN w:val="0"/>
        <w:adjustRightInd w:val="0"/>
        <w:rPr>
          <w:color w:val="000000"/>
          <w:szCs w:val="22"/>
          <w:lang w:val="pl-PL"/>
        </w:rPr>
      </w:pPr>
      <w:r w:rsidRPr="00F70778">
        <w:rPr>
          <w:color w:val="000000"/>
          <w:szCs w:val="22"/>
          <w:lang w:val="pl-PL"/>
        </w:rPr>
        <w:t xml:space="preserve">produktu </w:t>
      </w:r>
      <w:r w:rsidRPr="00F70778">
        <w:rPr>
          <w:szCs w:val="22"/>
          <w:lang w:val="pl-PL"/>
        </w:rPr>
        <w:t>leczniczego</w:t>
      </w:r>
      <w:r w:rsidRPr="00F70778">
        <w:rPr>
          <w:color w:val="FF0101"/>
          <w:szCs w:val="22"/>
          <w:lang w:val="pl-PL"/>
        </w:rPr>
        <w:t xml:space="preserve"> </w:t>
      </w:r>
      <w:r w:rsidRPr="00F70778">
        <w:rPr>
          <w:color w:val="000000"/>
          <w:szCs w:val="22"/>
          <w:lang w:val="pl-PL"/>
        </w:rPr>
        <w:t>są określone w wykazie unijnych dat referencyjnych (wykaz EURD), o</w:t>
      </w:r>
    </w:p>
    <w:p w14:paraId="553404E1" w14:textId="77777777" w:rsidR="00B2306E" w:rsidRPr="00F70778" w:rsidRDefault="00B2306E" w:rsidP="00B2306E">
      <w:pPr>
        <w:tabs>
          <w:tab w:val="clear" w:pos="567"/>
        </w:tabs>
        <w:autoSpaceDE w:val="0"/>
        <w:autoSpaceDN w:val="0"/>
        <w:adjustRightInd w:val="0"/>
        <w:rPr>
          <w:color w:val="000000"/>
          <w:szCs w:val="22"/>
          <w:lang w:val="pl-PL"/>
        </w:rPr>
      </w:pPr>
      <w:r w:rsidRPr="00F70778">
        <w:rPr>
          <w:color w:val="000000"/>
          <w:szCs w:val="22"/>
          <w:lang w:val="pl-PL"/>
        </w:rPr>
        <w:t>którym mowa w art. 107c ust. 7 dyrektywy 2001/83/WE i jego kolejnych aktualizacjach</w:t>
      </w:r>
    </w:p>
    <w:p w14:paraId="47AC1D1B" w14:textId="77777777" w:rsidR="006E2FF0" w:rsidRPr="00F70778" w:rsidRDefault="00B2306E" w:rsidP="00B2306E">
      <w:pPr>
        <w:numPr>
          <w:ilvl w:val="12"/>
          <w:numId w:val="0"/>
        </w:numPr>
        <w:rPr>
          <w:lang w:val="pl-PL"/>
        </w:rPr>
      </w:pPr>
      <w:r w:rsidRPr="00F70778">
        <w:rPr>
          <w:color w:val="000000"/>
          <w:szCs w:val="22"/>
          <w:lang w:val="pl-PL"/>
        </w:rPr>
        <w:t>ogłaszanych na europejskiej stronie internetowej dotyczącej leków</w:t>
      </w:r>
      <w:r w:rsidR="003B3984" w:rsidRPr="00F70778">
        <w:rPr>
          <w:color w:val="000000"/>
          <w:szCs w:val="22"/>
          <w:lang w:val="pl-PL"/>
        </w:rPr>
        <w:t>.</w:t>
      </w:r>
    </w:p>
    <w:p w14:paraId="30E567D5" w14:textId="77777777" w:rsidR="006E2FF0" w:rsidRDefault="006E2FF0">
      <w:pPr>
        <w:numPr>
          <w:ilvl w:val="12"/>
          <w:numId w:val="0"/>
        </w:numPr>
        <w:rPr>
          <w:lang w:val="pl-PL"/>
        </w:rPr>
      </w:pPr>
    </w:p>
    <w:p w14:paraId="6BCD13BE" w14:textId="77777777" w:rsidR="006E2FF0" w:rsidRDefault="006E2FF0">
      <w:pPr>
        <w:numPr>
          <w:ilvl w:val="12"/>
          <w:numId w:val="0"/>
        </w:numPr>
        <w:rPr>
          <w:lang w:val="pl-PL"/>
        </w:rPr>
      </w:pPr>
    </w:p>
    <w:p w14:paraId="357B5729" w14:textId="7F3990ED" w:rsidR="006E2FF0" w:rsidRPr="00E425E4" w:rsidRDefault="00532D27" w:rsidP="00BA60E6">
      <w:pPr>
        <w:pStyle w:val="TitleB"/>
        <w:keepNext/>
        <w:ind w:left="567" w:right="567" w:hanging="567"/>
        <w:outlineLvl w:val="1"/>
        <w:rPr>
          <w:caps/>
          <w:lang w:eastAsia="en-US"/>
        </w:rPr>
      </w:pPr>
      <w:r w:rsidRPr="00E425E4">
        <w:rPr>
          <w:caps/>
          <w:lang w:eastAsia="en-US"/>
        </w:rPr>
        <w:t>D.</w:t>
      </w:r>
      <w:r w:rsidRPr="00E425E4">
        <w:rPr>
          <w:caps/>
          <w:lang w:eastAsia="en-US"/>
        </w:rPr>
        <w:tab/>
      </w:r>
      <w:r w:rsidR="006E2FF0" w:rsidRPr="00E425E4">
        <w:rPr>
          <w:caps/>
          <w:lang w:eastAsia="en-US"/>
        </w:rPr>
        <w:t xml:space="preserve">WARUNKI </w:t>
      </w:r>
      <w:r w:rsidR="00B2306E" w:rsidRPr="00E425E4">
        <w:rPr>
          <w:caps/>
          <w:lang w:eastAsia="en-US"/>
        </w:rPr>
        <w:t xml:space="preserve">LUB </w:t>
      </w:r>
      <w:r w:rsidR="006E2FF0" w:rsidRPr="00E425E4">
        <w:rPr>
          <w:caps/>
          <w:lang w:eastAsia="en-US"/>
        </w:rPr>
        <w:t>OGRANICZENIA DOTYCZĄCE BEZPIECZNEGO I SKUTECZNEGO STOSOWANIA PRODUKTU LECZNICZEGO</w:t>
      </w:r>
      <w:r w:rsidR="00E425E4">
        <w:rPr>
          <w:caps/>
          <w:lang w:eastAsia="en-US"/>
        </w:rPr>
        <w:fldChar w:fldCharType="begin"/>
      </w:r>
      <w:r w:rsidR="00E425E4">
        <w:rPr>
          <w:caps/>
          <w:lang w:eastAsia="en-US"/>
        </w:rPr>
        <w:instrText xml:space="preserve"> DOCVARIABLE VAULT_ND_d371280e-9e14-44d6-95b6-c6a95028c6f6 \* MERGEFORMAT </w:instrText>
      </w:r>
      <w:r w:rsidR="00E425E4">
        <w:rPr>
          <w:caps/>
          <w:lang w:eastAsia="en-US"/>
        </w:rPr>
        <w:fldChar w:fldCharType="separate"/>
      </w:r>
      <w:r w:rsidR="00E425E4">
        <w:rPr>
          <w:caps/>
          <w:lang w:eastAsia="en-US"/>
        </w:rPr>
        <w:t xml:space="preserve"> </w:t>
      </w:r>
      <w:r w:rsidR="00E425E4">
        <w:rPr>
          <w:caps/>
          <w:lang w:eastAsia="en-US"/>
        </w:rPr>
        <w:fldChar w:fldCharType="end"/>
      </w:r>
    </w:p>
    <w:p w14:paraId="57CB928A" w14:textId="77777777" w:rsidR="006E2FF0" w:rsidRDefault="006E2FF0" w:rsidP="006E2FF0">
      <w:pPr>
        <w:ind w:right="-1"/>
        <w:rPr>
          <w:noProof/>
          <w:szCs w:val="22"/>
          <w:lang w:val="pl-PL"/>
        </w:rPr>
      </w:pPr>
    </w:p>
    <w:p w14:paraId="37C19F63" w14:textId="77777777" w:rsidR="006E2FF0" w:rsidRDefault="006E2FF0" w:rsidP="006E2FF0">
      <w:pPr>
        <w:numPr>
          <w:ilvl w:val="0"/>
          <w:numId w:val="30"/>
        </w:numPr>
        <w:tabs>
          <w:tab w:val="num" w:pos="540"/>
        </w:tabs>
        <w:ind w:left="540" w:right="-1" w:hanging="540"/>
        <w:rPr>
          <w:noProof/>
          <w:szCs w:val="22"/>
          <w:lang w:val="pl-PL"/>
        </w:rPr>
      </w:pPr>
      <w:r w:rsidRPr="00E464A3">
        <w:rPr>
          <w:b/>
          <w:noProof/>
          <w:szCs w:val="22"/>
          <w:lang w:val="pl-PL"/>
        </w:rPr>
        <w:t xml:space="preserve">Plan zarządzania ryzykiem (ang. </w:t>
      </w:r>
      <w:r w:rsidRPr="00E464A3">
        <w:rPr>
          <w:b/>
          <w:szCs w:val="22"/>
          <w:lang w:val="pl-PL"/>
        </w:rPr>
        <w:t>Risk Management Plan</w:t>
      </w:r>
      <w:r w:rsidRPr="00E464A3">
        <w:rPr>
          <w:b/>
          <w:noProof/>
          <w:szCs w:val="22"/>
          <w:lang w:val="pl-PL"/>
        </w:rPr>
        <w:t>, RMP)</w:t>
      </w:r>
    </w:p>
    <w:p w14:paraId="1A0C57FB" w14:textId="77777777" w:rsidR="006E2FF0" w:rsidRDefault="006E2FF0" w:rsidP="00BA60E6">
      <w:pPr>
        <w:rPr>
          <w:lang w:val="pl-PL"/>
        </w:rPr>
      </w:pPr>
    </w:p>
    <w:p w14:paraId="669808CE" w14:textId="77777777" w:rsidR="00597049" w:rsidRPr="00CA6A9D" w:rsidRDefault="00597049">
      <w:pPr>
        <w:numPr>
          <w:ilvl w:val="12"/>
          <w:numId w:val="0"/>
        </w:numPr>
        <w:rPr>
          <w:lang w:val="pl-PL"/>
        </w:rPr>
      </w:pPr>
      <w:r w:rsidRPr="00CA6A9D">
        <w:rPr>
          <w:lang w:val="pl-PL"/>
        </w:rPr>
        <w:t>Nie dotyczy.</w:t>
      </w:r>
    </w:p>
    <w:p w14:paraId="7196B1C2" w14:textId="77777777" w:rsidR="00597049" w:rsidRPr="00CA6A9D" w:rsidRDefault="00597049">
      <w:pPr>
        <w:rPr>
          <w:lang w:val="pl-PL"/>
        </w:rPr>
      </w:pPr>
    </w:p>
    <w:p w14:paraId="3D2E4109" w14:textId="77777777" w:rsidR="00597049" w:rsidRPr="00CA6A9D" w:rsidRDefault="00597049">
      <w:pPr>
        <w:rPr>
          <w:lang w:val="pl-PL"/>
        </w:rPr>
      </w:pPr>
      <w:r w:rsidRPr="00CA6A9D">
        <w:rPr>
          <w:lang w:val="pl-PL"/>
        </w:rPr>
        <w:br w:type="page"/>
      </w:r>
    </w:p>
    <w:p w14:paraId="3281BCEE" w14:textId="77777777" w:rsidR="00597049" w:rsidRPr="00CA6A9D" w:rsidRDefault="00597049">
      <w:pPr>
        <w:rPr>
          <w:color w:val="000000"/>
          <w:lang w:val="pl-PL"/>
        </w:rPr>
      </w:pPr>
    </w:p>
    <w:p w14:paraId="3639B4F4" w14:textId="77777777" w:rsidR="00597049" w:rsidRPr="00CA6A9D" w:rsidRDefault="00597049">
      <w:pPr>
        <w:rPr>
          <w:color w:val="000000"/>
          <w:lang w:val="pl-PL"/>
        </w:rPr>
      </w:pPr>
    </w:p>
    <w:p w14:paraId="5EDFBAD9" w14:textId="77777777" w:rsidR="00597049" w:rsidRPr="00CA6A9D" w:rsidRDefault="00597049">
      <w:pPr>
        <w:rPr>
          <w:color w:val="000000"/>
          <w:lang w:val="pl-PL"/>
        </w:rPr>
      </w:pPr>
    </w:p>
    <w:p w14:paraId="480FF83D" w14:textId="77777777" w:rsidR="00597049" w:rsidRPr="00CA6A9D" w:rsidRDefault="00597049">
      <w:pPr>
        <w:rPr>
          <w:color w:val="000000"/>
          <w:lang w:val="pl-PL"/>
        </w:rPr>
      </w:pPr>
    </w:p>
    <w:p w14:paraId="27B31B19" w14:textId="77777777" w:rsidR="00597049" w:rsidRPr="00CA6A9D" w:rsidRDefault="00597049">
      <w:pPr>
        <w:rPr>
          <w:color w:val="000000"/>
          <w:lang w:val="pl-PL"/>
        </w:rPr>
      </w:pPr>
    </w:p>
    <w:p w14:paraId="1D2346E1" w14:textId="77777777" w:rsidR="00597049" w:rsidRPr="00CA6A9D" w:rsidRDefault="00597049">
      <w:pPr>
        <w:rPr>
          <w:color w:val="000000"/>
          <w:lang w:val="pl-PL"/>
        </w:rPr>
      </w:pPr>
    </w:p>
    <w:p w14:paraId="6D62F370" w14:textId="77777777" w:rsidR="00597049" w:rsidRPr="00CA6A9D" w:rsidRDefault="00597049">
      <w:pPr>
        <w:rPr>
          <w:color w:val="000000"/>
          <w:lang w:val="pl-PL"/>
        </w:rPr>
      </w:pPr>
    </w:p>
    <w:p w14:paraId="0821F764" w14:textId="77777777" w:rsidR="00597049" w:rsidRPr="00CA6A9D" w:rsidRDefault="00597049">
      <w:pPr>
        <w:rPr>
          <w:color w:val="000000"/>
          <w:lang w:val="pl-PL"/>
        </w:rPr>
      </w:pPr>
    </w:p>
    <w:p w14:paraId="1A1C79CB" w14:textId="77777777" w:rsidR="00597049" w:rsidRPr="00CA6A9D" w:rsidRDefault="00597049">
      <w:pPr>
        <w:rPr>
          <w:color w:val="000000"/>
          <w:lang w:val="pl-PL"/>
        </w:rPr>
      </w:pPr>
    </w:p>
    <w:p w14:paraId="517918A4" w14:textId="77777777" w:rsidR="00597049" w:rsidRPr="00CA6A9D" w:rsidRDefault="00597049">
      <w:pPr>
        <w:rPr>
          <w:color w:val="000000"/>
          <w:lang w:val="pl-PL"/>
        </w:rPr>
      </w:pPr>
    </w:p>
    <w:p w14:paraId="2DB338C0" w14:textId="77777777" w:rsidR="00597049" w:rsidRPr="00CA6A9D" w:rsidRDefault="00597049">
      <w:pPr>
        <w:rPr>
          <w:color w:val="000000"/>
          <w:lang w:val="pl-PL"/>
        </w:rPr>
      </w:pPr>
    </w:p>
    <w:p w14:paraId="4F94EA2D" w14:textId="77777777" w:rsidR="00597049" w:rsidRPr="00CA6A9D" w:rsidRDefault="00597049">
      <w:pPr>
        <w:rPr>
          <w:color w:val="000000"/>
          <w:lang w:val="pl-PL"/>
        </w:rPr>
      </w:pPr>
    </w:p>
    <w:p w14:paraId="1EE8A4AE" w14:textId="77777777" w:rsidR="00597049" w:rsidRPr="00CA6A9D" w:rsidRDefault="00597049">
      <w:pPr>
        <w:rPr>
          <w:color w:val="000000"/>
          <w:lang w:val="pl-PL"/>
        </w:rPr>
      </w:pPr>
    </w:p>
    <w:p w14:paraId="5E026301" w14:textId="77777777" w:rsidR="00597049" w:rsidRPr="00CA6A9D" w:rsidRDefault="00597049">
      <w:pPr>
        <w:rPr>
          <w:color w:val="000000"/>
          <w:lang w:val="pl-PL"/>
        </w:rPr>
      </w:pPr>
    </w:p>
    <w:p w14:paraId="1C9CF542" w14:textId="77777777" w:rsidR="00597049" w:rsidRPr="00CA6A9D" w:rsidRDefault="00597049">
      <w:pPr>
        <w:rPr>
          <w:color w:val="000000"/>
          <w:lang w:val="pl-PL"/>
        </w:rPr>
      </w:pPr>
    </w:p>
    <w:p w14:paraId="4C799AED" w14:textId="77777777" w:rsidR="00597049" w:rsidRPr="00CA6A9D" w:rsidRDefault="00597049">
      <w:pPr>
        <w:rPr>
          <w:color w:val="000000"/>
          <w:lang w:val="pl-PL"/>
        </w:rPr>
      </w:pPr>
    </w:p>
    <w:p w14:paraId="7039478B" w14:textId="77777777" w:rsidR="00597049" w:rsidRPr="00CA6A9D" w:rsidRDefault="00597049">
      <w:pPr>
        <w:rPr>
          <w:color w:val="000000"/>
          <w:lang w:val="pl-PL"/>
        </w:rPr>
      </w:pPr>
    </w:p>
    <w:p w14:paraId="607A8A58" w14:textId="77777777" w:rsidR="00597049" w:rsidRPr="00CA6A9D" w:rsidRDefault="00597049">
      <w:pPr>
        <w:rPr>
          <w:color w:val="000000"/>
          <w:lang w:val="pl-PL"/>
        </w:rPr>
      </w:pPr>
    </w:p>
    <w:p w14:paraId="581A2CB5" w14:textId="77777777" w:rsidR="00597049" w:rsidRPr="00CA6A9D" w:rsidRDefault="00597049">
      <w:pPr>
        <w:rPr>
          <w:color w:val="000000"/>
          <w:lang w:val="pl-PL"/>
        </w:rPr>
      </w:pPr>
    </w:p>
    <w:p w14:paraId="7F31F451" w14:textId="77777777" w:rsidR="00597049" w:rsidRPr="00CA6A9D" w:rsidRDefault="00597049">
      <w:pPr>
        <w:rPr>
          <w:color w:val="000000"/>
          <w:lang w:val="pl-PL"/>
        </w:rPr>
      </w:pPr>
    </w:p>
    <w:p w14:paraId="3A76BC17" w14:textId="77777777" w:rsidR="00597049" w:rsidRPr="00CA6A9D" w:rsidRDefault="00597049">
      <w:pPr>
        <w:rPr>
          <w:color w:val="000000"/>
          <w:lang w:val="pl-PL"/>
        </w:rPr>
      </w:pPr>
    </w:p>
    <w:p w14:paraId="781A9126" w14:textId="77777777" w:rsidR="00597049" w:rsidRPr="00CA6A9D" w:rsidRDefault="00597049">
      <w:pPr>
        <w:rPr>
          <w:color w:val="000000"/>
          <w:lang w:val="pl-PL"/>
        </w:rPr>
      </w:pPr>
    </w:p>
    <w:p w14:paraId="2E3F53FE" w14:textId="3B8FEC34" w:rsidR="00597049" w:rsidRPr="00E425E4" w:rsidRDefault="00597049">
      <w:pPr>
        <w:pStyle w:val="Heading1"/>
        <w:rPr>
          <w:lang w:val="pl-PL"/>
        </w:rPr>
      </w:pPr>
      <w:r w:rsidRPr="00E425E4">
        <w:rPr>
          <w:lang w:val="pl-PL"/>
        </w:rPr>
        <w:t>ANEKS III</w:t>
      </w:r>
      <w:r w:rsidR="00E425E4">
        <w:rPr>
          <w:lang w:val="pl-PL"/>
        </w:rPr>
        <w:fldChar w:fldCharType="begin"/>
      </w:r>
      <w:r w:rsidR="00E425E4">
        <w:rPr>
          <w:lang w:val="pl-PL"/>
        </w:rPr>
        <w:instrText xml:space="preserve"> DOCVARIABLE VAULT_ND_30dfea4a-cbfd-49fc-af39-7b5c7486f708 \* MERGEFORMAT </w:instrText>
      </w:r>
      <w:r w:rsidR="00E425E4">
        <w:rPr>
          <w:lang w:val="pl-PL"/>
        </w:rPr>
        <w:fldChar w:fldCharType="separate"/>
      </w:r>
      <w:r w:rsidR="00E425E4">
        <w:rPr>
          <w:lang w:val="pl-PL"/>
        </w:rPr>
        <w:t xml:space="preserve"> </w:t>
      </w:r>
      <w:r w:rsidR="00E425E4">
        <w:rPr>
          <w:lang w:val="pl-PL"/>
        </w:rPr>
        <w:fldChar w:fldCharType="end"/>
      </w:r>
    </w:p>
    <w:p w14:paraId="4E861469" w14:textId="77777777" w:rsidR="00597049" w:rsidRPr="00CA6A9D" w:rsidRDefault="00597049">
      <w:pPr>
        <w:jc w:val="center"/>
        <w:rPr>
          <w:b/>
          <w:color w:val="000000"/>
          <w:lang w:val="pl-PL"/>
        </w:rPr>
      </w:pPr>
    </w:p>
    <w:p w14:paraId="08C9D185" w14:textId="045A8DD2" w:rsidR="00597049" w:rsidRPr="00E425E4" w:rsidRDefault="00597049">
      <w:pPr>
        <w:pStyle w:val="Heading1"/>
        <w:rPr>
          <w:lang w:val="pl-PL"/>
        </w:rPr>
      </w:pPr>
      <w:r w:rsidRPr="00E425E4">
        <w:rPr>
          <w:lang w:val="pl-PL"/>
        </w:rPr>
        <w:t>OZNAKOWANIE OPAKOWAŃ I ULOTKA DLA PACJENTA</w:t>
      </w:r>
      <w:r w:rsidR="00E425E4">
        <w:rPr>
          <w:lang w:val="pl-PL"/>
        </w:rPr>
        <w:fldChar w:fldCharType="begin"/>
      </w:r>
      <w:r w:rsidR="00E425E4">
        <w:rPr>
          <w:lang w:val="pl-PL"/>
        </w:rPr>
        <w:instrText xml:space="preserve"> DOCVARIABLE VAULT_ND_5212ffaa-9d51-4d1f-9f46-c5ad74edadff \* MERGEFORMAT </w:instrText>
      </w:r>
      <w:r w:rsidR="00E425E4">
        <w:rPr>
          <w:lang w:val="pl-PL"/>
        </w:rPr>
        <w:fldChar w:fldCharType="separate"/>
      </w:r>
      <w:r w:rsidR="00E425E4">
        <w:rPr>
          <w:lang w:val="pl-PL"/>
        </w:rPr>
        <w:t xml:space="preserve"> </w:t>
      </w:r>
      <w:r w:rsidR="00E425E4">
        <w:rPr>
          <w:lang w:val="pl-PL"/>
        </w:rPr>
        <w:fldChar w:fldCharType="end"/>
      </w:r>
    </w:p>
    <w:p w14:paraId="417798D5" w14:textId="77777777" w:rsidR="00597049" w:rsidRPr="00CA6A9D" w:rsidRDefault="00597049">
      <w:pPr>
        <w:rPr>
          <w:color w:val="000000"/>
          <w:lang w:val="pl-PL"/>
        </w:rPr>
      </w:pPr>
      <w:r w:rsidRPr="00CA6A9D">
        <w:rPr>
          <w:color w:val="000000"/>
          <w:lang w:val="pl-PL"/>
        </w:rPr>
        <w:br w:type="page"/>
      </w:r>
    </w:p>
    <w:p w14:paraId="242F0217" w14:textId="77777777" w:rsidR="00597049" w:rsidRPr="00CA6A9D" w:rsidRDefault="00597049">
      <w:pPr>
        <w:rPr>
          <w:color w:val="000000"/>
          <w:lang w:val="pl-PL"/>
        </w:rPr>
      </w:pPr>
    </w:p>
    <w:p w14:paraId="3A6FF69C" w14:textId="77777777" w:rsidR="00597049" w:rsidRPr="00CA6A9D" w:rsidRDefault="00597049">
      <w:pPr>
        <w:rPr>
          <w:color w:val="000000"/>
          <w:lang w:val="pl-PL"/>
        </w:rPr>
      </w:pPr>
    </w:p>
    <w:p w14:paraId="745498BC" w14:textId="77777777" w:rsidR="00597049" w:rsidRPr="00CA6A9D" w:rsidRDefault="00597049">
      <w:pPr>
        <w:rPr>
          <w:color w:val="000000"/>
          <w:lang w:val="pl-PL"/>
        </w:rPr>
      </w:pPr>
    </w:p>
    <w:p w14:paraId="6C744ADF" w14:textId="77777777" w:rsidR="00597049" w:rsidRPr="00CA6A9D" w:rsidRDefault="00597049">
      <w:pPr>
        <w:rPr>
          <w:color w:val="000000"/>
          <w:lang w:val="pl-PL"/>
        </w:rPr>
      </w:pPr>
    </w:p>
    <w:p w14:paraId="4469407A" w14:textId="77777777" w:rsidR="00597049" w:rsidRPr="00CA6A9D" w:rsidRDefault="00597049">
      <w:pPr>
        <w:rPr>
          <w:color w:val="000000"/>
          <w:lang w:val="pl-PL"/>
        </w:rPr>
      </w:pPr>
    </w:p>
    <w:p w14:paraId="14DB5EB7" w14:textId="77777777" w:rsidR="00597049" w:rsidRPr="00CA6A9D" w:rsidRDefault="00597049">
      <w:pPr>
        <w:rPr>
          <w:color w:val="000000"/>
          <w:lang w:val="pl-PL"/>
        </w:rPr>
      </w:pPr>
    </w:p>
    <w:p w14:paraId="3ECD5684" w14:textId="77777777" w:rsidR="00597049" w:rsidRPr="00CA6A9D" w:rsidRDefault="00597049">
      <w:pPr>
        <w:rPr>
          <w:color w:val="000000"/>
          <w:lang w:val="pl-PL"/>
        </w:rPr>
      </w:pPr>
    </w:p>
    <w:p w14:paraId="667CDD18" w14:textId="77777777" w:rsidR="00597049" w:rsidRPr="00CA6A9D" w:rsidRDefault="00597049">
      <w:pPr>
        <w:rPr>
          <w:color w:val="000000"/>
          <w:lang w:val="pl-PL"/>
        </w:rPr>
      </w:pPr>
    </w:p>
    <w:p w14:paraId="5F3AC512" w14:textId="77777777" w:rsidR="00597049" w:rsidRPr="00CA6A9D" w:rsidRDefault="00597049">
      <w:pPr>
        <w:rPr>
          <w:color w:val="000000"/>
          <w:lang w:val="pl-PL"/>
        </w:rPr>
      </w:pPr>
    </w:p>
    <w:p w14:paraId="6CA73E32" w14:textId="77777777" w:rsidR="00597049" w:rsidRPr="00CA6A9D" w:rsidRDefault="00597049">
      <w:pPr>
        <w:rPr>
          <w:color w:val="000000"/>
          <w:lang w:val="pl-PL"/>
        </w:rPr>
      </w:pPr>
    </w:p>
    <w:p w14:paraId="6709EB43" w14:textId="77777777" w:rsidR="00597049" w:rsidRPr="00CA6A9D" w:rsidRDefault="00597049">
      <w:pPr>
        <w:rPr>
          <w:color w:val="000000"/>
          <w:lang w:val="pl-PL"/>
        </w:rPr>
      </w:pPr>
    </w:p>
    <w:p w14:paraId="02936726" w14:textId="77777777" w:rsidR="00597049" w:rsidRPr="00CA6A9D" w:rsidRDefault="00597049">
      <w:pPr>
        <w:rPr>
          <w:color w:val="000000"/>
          <w:lang w:val="pl-PL"/>
        </w:rPr>
      </w:pPr>
    </w:p>
    <w:p w14:paraId="6BE8CF4E" w14:textId="77777777" w:rsidR="00597049" w:rsidRPr="00CA6A9D" w:rsidRDefault="00597049">
      <w:pPr>
        <w:rPr>
          <w:color w:val="000000"/>
          <w:lang w:val="pl-PL"/>
        </w:rPr>
      </w:pPr>
    </w:p>
    <w:p w14:paraId="5D65CD83" w14:textId="77777777" w:rsidR="00597049" w:rsidRPr="00CA6A9D" w:rsidRDefault="00597049">
      <w:pPr>
        <w:rPr>
          <w:color w:val="000000"/>
          <w:lang w:val="pl-PL"/>
        </w:rPr>
      </w:pPr>
    </w:p>
    <w:p w14:paraId="2589F3D5" w14:textId="77777777" w:rsidR="00597049" w:rsidRPr="00CA6A9D" w:rsidRDefault="00597049">
      <w:pPr>
        <w:rPr>
          <w:color w:val="000000"/>
          <w:lang w:val="pl-PL"/>
        </w:rPr>
      </w:pPr>
    </w:p>
    <w:p w14:paraId="385BF2AB" w14:textId="77777777" w:rsidR="00597049" w:rsidRPr="00CA6A9D" w:rsidRDefault="00597049">
      <w:pPr>
        <w:rPr>
          <w:color w:val="000000"/>
          <w:lang w:val="pl-PL"/>
        </w:rPr>
      </w:pPr>
    </w:p>
    <w:p w14:paraId="3A795E1E" w14:textId="77777777" w:rsidR="00597049" w:rsidRPr="00CA6A9D" w:rsidRDefault="00597049">
      <w:pPr>
        <w:rPr>
          <w:color w:val="000000"/>
          <w:lang w:val="pl-PL"/>
        </w:rPr>
      </w:pPr>
    </w:p>
    <w:p w14:paraId="5D1C7020" w14:textId="77777777" w:rsidR="00597049" w:rsidRPr="00CA6A9D" w:rsidRDefault="00597049">
      <w:pPr>
        <w:rPr>
          <w:color w:val="000000"/>
          <w:lang w:val="pl-PL"/>
        </w:rPr>
      </w:pPr>
    </w:p>
    <w:p w14:paraId="2706638D" w14:textId="77777777" w:rsidR="00597049" w:rsidRPr="00CA6A9D" w:rsidRDefault="00597049">
      <w:pPr>
        <w:rPr>
          <w:color w:val="000000"/>
          <w:lang w:val="pl-PL"/>
        </w:rPr>
      </w:pPr>
    </w:p>
    <w:p w14:paraId="3B25EF97" w14:textId="77777777" w:rsidR="00597049" w:rsidRPr="00CA6A9D" w:rsidRDefault="00597049">
      <w:pPr>
        <w:rPr>
          <w:color w:val="000000"/>
          <w:lang w:val="pl-PL"/>
        </w:rPr>
      </w:pPr>
    </w:p>
    <w:p w14:paraId="396545C1" w14:textId="77777777" w:rsidR="00597049" w:rsidRPr="00CA6A9D" w:rsidRDefault="00597049">
      <w:pPr>
        <w:rPr>
          <w:color w:val="000000"/>
          <w:lang w:val="pl-PL"/>
        </w:rPr>
      </w:pPr>
    </w:p>
    <w:p w14:paraId="7D31C50B" w14:textId="77777777" w:rsidR="00597049" w:rsidRPr="00CA6A9D" w:rsidRDefault="00597049">
      <w:pPr>
        <w:rPr>
          <w:color w:val="000000"/>
          <w:lang w:val="pl-PL"/>
        </w:rPr>
      </w:pPr>
    </w:p>
    <w:p w14:paraId="79611F38" w14:textId="405FE94B" w:rsidR="00597049" w:rsidRPr="00E425E4" w:rsidRDefault="00597049" w:rsidP="003609C3">
      <w:pPr>
        <w:pStyle w:val="TitleA"/>
      </w:pPr>
      <w:r w:rsidRPr="00E425E4">
        <w:t>A. OZNAKOWANIE OPAKOWAŃ</w:t>
      </w:r>
      <w:r w:rsidR="00BA265C">
        <w:fldChar w:fldCharType="begin"/>
      </w:r>
      <w:r w:rsidR="00BA265C">
        <w:instrText xml:space="preserve"> DOCVARIABLE VAULT_ND_ec9609ea-52f4-4dd8-ad8c-a021a3e1dc3a \* MERGEFORMAT </w:instrText>
      </w:r>
      <w:r w:rsidR="00BA265C">
        <w:fldChar w:fldCharType="separate"/>
      </w:r>
      <w:r w:rsidR="00E425E4">
        <w:t xml:space="preserve"> </w:t>
      </w:r>
      <w:r w:rsidR="00BA265C">
        <w:fldChar w:fldCharType="end"/>
      </w:r>
    </w:p>
    <w:p w14:paraId="1DF79AA9" w14:textId="77777777" w:rsidR="00597049" w:rsidRPr="00CA6A9D" w:rsidRDefault="00597049">
      <w:pPr>
        <w:rPr>
          <w:color w:val="000000"/>
          <w:lang w:val="pl-PL"/>
        </w:rPr>
      </w:pPr>
    </w:p>
    <w:p w14:paraId="3EF50DDA" w14:textId="77777777" w:rsidR="00597049" w:rsidRPr="00CA6A9D" w:rsidRDefault="00597049" w:rsidP="00B57BA1">
      <w:pPr>
        <w:rPr>
          <w:color w:val="000000"/>
          <w:lang w:val="pl-PL"/>
        </w:rPr>
      </w:pPr>
      <w:r w:rsidRPr="00CA6A9D">
        <w:rPr>
          <w:color w:val="000000"/>
          <w:lang w:val="pl-PL"/>
        </w:rPr>
        <w:br w:type="page"/>
      </w:r>
    </w:p>
    <w:p w14:paraId="5A213079" w14:textId="77777777" w:rsidR="009630A7" w:rsidRDefault="00597049">
      <w:pPr>
        <w:pStyle w:val="NormalBox2"/>
        <w:rPr>
          <w:lang w:val="pl-PL"/>
        </w:rPr>
      </w:pPr>
      <w:r w:rsidRPr="00CA6A9D">
        <w:rPr>
          <w:lang w:val="pl-PL"/>
        </w:rPr>
        <w:lastRenderedPageBreak/>
        <w:t>INFORMACJE ZAMIESZCZANE NA OPAKOWANIACH ZEWNĘTRZNYCH</w:t>
      </w:r>
    </w:p>
    <w:p w14:paraId="464D6859" w14:textId="77777777" w:rsidR="00597049" w:rsidRDefault="009630A7">
      <w:pPr>
        <w:pStyle w:val="NormalBox2"/>
        <w:rPr>
          <w:lang w:val="pl-PL"/>
        </w:rPr>
      </w:pPr>
      <w:r>
        <w:rPr>
          <w:lang w:val="pl-PL"/>
        </w:rPr>
        <w:t>1 AMPUŁKO-STRZYKAWKA BEZ IGŁY</w:t>
      </w:r>
      <w:r w:rsidR="00597049" w:rsidRPr="00CA6A9D">
        <w:rPr>
          <w:lang w:val="pl-PL"/>
        </w:rPr>
        <w:t xml:space="preserve"> </w:t>
      </w:r>
    </w:p>
    <w:p w14:paraId="22A908BB" w14:textId="77777777" w:rsidR="009630A7" w:rsidRDefault="009630A7">
      <w:pPr>
        <w:pStyle w:val="NormalBox2"/>
        <w:rPr>
          <w:lang w:val="pl-PL"/>
        </w:rPr>
      </w:pPr>
      <w:r>
        <w:rPr>
          <w:lang w:val="pl-PL"/>
        </w:rPr>
        <w:t>10 AMPUŁKO-STRZYKAWEK BEZ IGŁY</w:t>
      </w:r>
    </w:p>
    <w:p w14:paraId="49C0C513" w14:textId="77777777" w:rsidR="009630A7" w:rsidRDefault="009630A7">
      <w:pPr>
        <w:pStyle w:val="NormalBox2"/>
        <w:rPr>
          <w:lang w:val="pl-PL"/>
        </w:rPr>
      </w:pPr>
      <w:r>
        <w:rPr>
          <w:lang w:val="pl-PL"/>
        </w:rPr>
        <w:t>25 AMPUŁKO-STRZYKAWEK BEZ IGŁY</w:t>
      </w:r>
    </w:p>
    <w:p w14:paraId="03554D43" w14:textId="77777777" w:rsidR="009630A7" w:rsidRDefault="009630A7" w:rsidP="009630A7">
      <w:pPr>
        <w:pStyle w:val="NormalBox2"/>
        <w:rPr>
          <w:lang w:val="pl-PL"/>
        </w:rPr>
      </w:pPr>
      <w:r>
        <w:rPr>
          <w:lang w:val="pl-PL"/>
        </w:rPr>
        <w:t>1 AMPUŁKO-STRZYKAWKA Z 1 IGŁĄ</w:t>
      </w:r>
    </w:p>
    <w:p w14:paraId="7A81B145" w14:textId="77777777" w:rsidR="009630A7" w:rsidRDefault="009630A7" w:rsidP="009630A7">
      <w:pPr>
        <w:pStyle w:val="NormalBox2"/>
        <w:rPr>
          <w:lang w:val="pl-PL"/>
        </w:rPr>
      </w:pPr>
      <w:r>
        <w:rPr>
          <w:lang w:val="pl-PL"/>
        </w:rPr>
        <w:t>10 AMPUŁKO-STRZYKAWEK Z 10 IG</w:t>
      </w:r>
      <w:r w:rsidR="00F87E58">
        <w:rPr>
          <w:lang w:val="pl-PL"/>
        </w:rPr>
        <w:t>Ł</w:t>
      </w:r>
      <w:r>
        <w:rPr>
          <w:lang w:val="pl-PL"/>
        </w:rPr>
        <w:t>AMI</w:t>
      </w:r>
    </w:p>
    <w:p w14:paraId="5C7A8B2B" w14:textId="77777777" w:rsidR="009630A7" w:rsidRPr="00CA6A9D" w:rsidRDefault="009630A7">
      <w:pPr>
        <w:pStyle w:val="NormalBox2"/>
        <w:rPr>
          <w:lang w:val="pl-PL"/>
        </w:rPr>
      </w:pPr>
      <w:r>
        <w:rPr>
          <w:lang w:val="pl-PL"/>
        </w:rPr>
        <w:t>25 AMPUŁKO-STRZYKAWEK Z 25 IGŁAMI</w:t>
      </w:r>
    </w:p>
    <w:p w14:paraId="6439DF23" w14:textId="77777777" w:rsidR="00597049" w:rsidRPr="00CA6A9D" w:rsidRDefault="00597049">
      <w:pPr>
        <w:rPr>
          <w:color w:val="000000"/>
          <w:lang w:val="pl-PL"/>
        </w:rPr>
      </w:pPr>
    </w:p>
    <w:p w14:paraId="1B323ED9" w14:textId="77777777" w:rsidR="00597049" w:rsidRPr="00CA6A9D" w:rsidRDefault="00597049">
      <w:pPr>
        <w:rPr>
          <w:color w:val="000000"/>
          <w:lang w:val="pl-PL"/>
        </w:rPr>
      </w:pPr>
    </w:p>
    <w:p w14:paraId="71A1CB58" w14:textId="77777777" w:rsidR="00597049" w:rsidRPr="00CA6A9D" w:rsidRDefault="00597049">
      <w:pPr>
        <w:pStyle w:val="NormalBox"/>
        <w:rPr>
          <w:lang w:val="pl-PL" w:eastAsia="en-US"/>
        </w:rPr>
      </w:pPr>
      <w:r w:rsidRPr="00CA6A9D">
        <w:rPr>
          <w:lang w:val="pl-PL" w:eastAsia="en-US"/>
        </w:rPr>
        <w:t>1.</w:t>
      </w:r>
      <w:r w:rsidRPr="00CA6A9D">
        <w:rPr>
          <w:lang w:val="pl-PL" w:eastAsia="en-US"/>
        </w:rPr>
        <w:tab/>
        <w:t>NAZWA PRODUKTU LECZNICZEGO</w:t>
      </w:r>
    </w:p>
    <w:p w14:paraId="6702D7DE" w14:textId="77777777" w:rsidR="00597049" w:rsidRPr="00CA6A9D" w:rsidRDefault="00597049">
      <w:pPr>
        <w:rPr>
          <w:color w:val="000000"/>
          <w:lang w:val="pl-PL"/>
        </w:rPr>
      </w:pPr>
    </w:p>
    <w:p w14:paraId="732044E0" w14:textId="77777777" w:rsidR="00597049" w:rsidRPr="00CA6A9D" w:rsidRDefault="00597049">
      <w:pPr>
        <w:rPr>
          <w:color w:val="000000"/>
          <w:lang w:val="pl-PL"/>
        </w:rPr>
      </w:pPr>
      <w:r w:rsidRPr="00CA6A9D">
        <w:rPr>
          <w:color w:val="000000"/>
          <w:lang w:val="pl-PL"/>
        </w:rPr>
        <w:t>Twinrix Adult – Zawiesina do wstrzykiwań</w:t>
      </w:r>
      <w:r w:rsidR="009630A7">
        <w:rPr>
          <w:color w:val="000000"/>
          <w:lang w:val="pl-PL"/>
        </w:rPr>
        <w:t xml:space="preserve"> w ampułko-strzykawce</w:t>
      </w:r>
    </w:p>
    <w:p w14:paraId="37FF2E6D" w14:textId="77777777" w:rsidR="00597049" w:rsidRPr="00CA6A9D" w:rsidRDefault="00597049">
      <w:pPr>
        <w:rPr>
          <w:color w:val="000000"/>
          <w:lang w:val="pl-PL"/>
        </w:rPr>
      </w:pPr>
      <w:r w:rsidRPr="00CA6A9D">
        <w:rPr>
          <w:color w:val="000000"/>
          <w:lang w:val="pl-PL"/>
        </w:rPr>
        <w:t>Szczepionka</w:t>
      </w:r>
      <w:r w:rsidR="00D27A75" w:rsidRPr="00CA6A9D">
        <w:rPr>
          <w:color w:val="000000"/>
          <w:lang w:val="pl-PL"/>
        </w:rPr>
        <w:t xml:space="preserve"> </w:t>
      </w:r>
      <w:r w:rsidR="00D27A75" w:rsidRPr="00CA6A9D">
        <w:rPr>
          <w:lang w:val="pl-PL"/>
        </w:rPr>
        <w:t>(HAB)</w:t>
      </w:r>
      <w:r w:rsidRPr="00CA6A9D">
        <w:rPr>
          <w:color w:val="000000"/>
          <w:lang w:val="pl-PL"/>
        </w:rPr>
        <w:t xml:space="preserve"> przeciw</w:t>
      </w:r>
      <w:r w:rsidR="0065215C">
        <w:rPr>
          <w:color w:val="000000"/>
          <w:lang w:val="pl-PL"/>
        </w:rPr>
        <w:t>ko</w:t>
      </w:r>
      <w:r w:rsidRPr="00CA6A9D">
        <w:rPr>
          <w:color w:val="000000"/>
          <w:lang w:val="pl-PL"/>
        </w:rPr>
        <w:t xml:space="preserve"> wirusowemu zapaleniu wątroby typu A (inaktywowana) i wirusowemu zapaleniu wątroby typu B (rDNA), (adsorbowana)</w:t>
      </w:r>
    </w:p>
    <w:p w14:paraId="53A4D88C" w14:textId="77777777" w:rsidR="00597049" w:rsidRPr="00CA6A9D" w:rsidRDefault="00597049">
      <w:pPr>
        <w:rPr>
          <w:color w:val="000000"/>
          <w:lang w:val="pl-PL"/>
        </w:rPr>
      </w:pPr>
    </w:p>
    <w:p w14:paraId="7614619A" w14:textId="77777777" w:rsidR="00597049" w:rsidRPr="00CA6A9D" w:rsidRDefault="00597049">
      <w:pPr>
        <w:rPr>
          <w:color w:val="000000"/>
          <w:lang w:val="pl-PL"/>
        </w:rPr>
      </w:pPr>
    </w:p>
    <w:p w14:paraId="06F13C9F" w14:textId="77777777" w:rsidR="00597049" w:rsidRPr="00CA6A9D" w:rsidRDefault="00597049">
      <w:pPr>
        <w:pStyle w:val="NormalBox"/>
        <w:rPr>
          <w:lang w:val="pl-PL"/>
        </w:rPr>
      </w:pPr>
      <w:r w:rsidRPr="00CA6A9D">
        <w:rPr>
          <w:lang w:val="pl-PL" w:eastAsia="en-US"/>
        </w:rPr>
        <w:t>2.</w:t>
      </w:r>
      <w:r w:rsidRPr="00CA6A9D">
        <w:rPr>
          <w:lang w:val="pl-PL" w:eastAsia="en-US"/>
        </w:rPr>
        <w:tab/>
        <w:t>ZAWARTOŚĆ SUBSTANCJI CZYNNYCH</w:t>
      </w:r>
    </w:p>
    <w:p w14:paraId="6FAF53FC" w14:textId="77777777" w:rsidR="00597049" w:rsidRPr="00CA6A9D" w:rsidRDefault="00597049">
      <w:pPr>
        <w:rPr>
          <w:color w:val="000000"/>
          <w:lang w:val="pl-PL"/>
        </w:rPr>
      </w:pPr>
    </w:p>
    <w:p w14:paraId="3435DB8A" w14:textId="77777777" w:rsidR="00597049" w:rsidRPr="00CA6A9D" w:rsidRDefault="00597049">
      <w:pPr>
        <w:rPr>
          <w:color w:val="000000"/>
          <w:lang w:val="pl-PL"/>
        </w:rPr>
      </w:pPr>
      <w:r w:rsidRPr="00CA6A9D">
        <w:rPr>
          <w:color w:val="000000"/>
          <w:lang w:val="pl-PL"/>
        </w:rPr>
        <w:t>1 dawka (1 ml):</w:t>
      </w:r>
    </w:p>
    <w:p w14:paraId="113413AE" w14:textId="77777777" w:rsidR="00597049" w:rsidRPr="00CA6A9D" w:rsidRDefault="00597049" w:rsidP="00BA06ED">
      <w:pPr>
        <w:tabs>
          <w:tab w:val="right" w:pos="8820"/>
        </w:tabs>
        <w:rPr>
          <w:color w:val="000000"/>
          <w:lang w:val="pl-PL"/>
        </w:rPr>
      </w:pPr>
      <w:r w:rsidRPr="00CA6A9D">
        <w:rPr>
          <w:color w:val="000000"/>
          <w:lang w:val="pl-PL"/>
        </w:rPr>
        <w:t>Wirus Hepatitis A (</w:t>
      </w:r>
      <w:r w:rsidR="0000252B">
        <w:rPr>
          <w:color w:val="000000"/>
          <w:lang w:val="pl-PL"/>
        </w:rPr>
        <w:t>i</w:t>
      </w:r>
      <w:r w:rsidRPr="00CA6A9D">
        <w:rPr>
          <w:color w:val="000000"/>
          <w:lang w:val="pl-PL"/>
        </w:rPr>
        <w:t>naktywowany)</w:t>
      </w:r>
      <w:r w:rsidRPr="00CA6A9D">
        <w:rPr>
          <w:color w:val="000000"/>
          <w:vertAlign w:val="superscript"/>
          <w:lang w:val="pl-PL"/>
        </w:rPr>
        <w:t>1,2</w:t>
      </w:r>
      <w:r w:rsidRPr="00CA6A9D">
        <w:rPr>
          <w:color w:val="000000"/>
          <w:lang w:val="pl-PL"/>
        </w:rPr>
        <w:tab/>
        <w:t>720 jednostek ELISA</w:t>
      </w:r>
    </w:p>
    <w:p w14:paraId="15E3A5D2" w14:textId="77777777" w:rsidR="00597049" w:rsidRPr="00CA6A9D" w:rsidRDefault="00597049" w:rsidP="00BA06ED">
      <w:pPr>
        <w:tabs>
          <w:tab w:val="right" w:pos="8820"/>
        </w:tabs>
        <w:rPr>
          <w:color w:val="000000"/>
          <w:lang w:val="pl-PL"/>
        </w:rPr>
      </w:pPr>
      <w:r w:rsidRPr="00CA6A9D">
        <w:rPr>
          <w:color w:val="000000"/>
          <w:lang w:val="pl-PL"/>
        </w:rPr>
        <w:t>Antygen powierzchniowy Hepatitis B</w:t>
      </w:r>
      <w:r w:rsidRPr="00CA6A9D">
        <w:rPr>
          <w:color w:val="000000"/>
          <w:vertAlign w:val="superscript"/>
          <w:lang w:val="pl-PL"/>
        </w:rPr>
        <w:t>3,4</w:t>
      </w:r>
      <w:r w:rsidRPr="00CA6A9D">
        <w:rPr>
          <w:color w:val="000000"/>
          <w:lang w:val="pl-PL"/>
        </w:rPr>
        <w:tab/>
        <w:t xml:space="preserve">20 </w:t>
      </w:r>
      <w:r w:rsidR="005C3D29" w:rsidRPr="00CA6A9D">
        <w:rPr>
          <w:color w:val="000000"/>
          <w:lang w:val="pl-PL"/>
        </w:rPr>
        <w:t>mikrogramów</w:t>
      </w:r>
    </w:p>
    <w:p w14:paraId="595D3830" w14:textId="77777777" w:rsidR="00597049" w:rsidRPr="00CA6A9D" w:rsidRDefault="00597049">
      <w:pPr>
        <w:rPr>
          <w:color w:val="000000"/>
          <w:lang w:val="pl-PL"/>
        </w:rPr>
      </w:pPr>
    </w:p>
    <w:p w14:paraId="68416D8A" w14:textId="77777777" w:rsidR="00597049" w:rsidRPr="00CA6A9D" w:rsidRDefault="00597049">
      <w:pPr>
        <w:jc w:val="both"/>
        <w:rPr>
          <w:lang w:val="pl-PL"/>
        </w:rPr>
      </w:pPr>
      <w:r w:rsidRPr="00CA6A9D">
        <w:rPr>
          <w:color w:val="000000"/>
          <w:vertAlign w:val="superscript"/>
          <w:lang w:val="pl-PL"/>
        </w:rPr>
        <w:t>1</w:t>
      </w:r>
      <w:r w:rsidRPr="00CA6A9D">
        <w:rPr>
          <w:color w:val="000000"/>
          <w:lang w:val="pl-PL"/>
        </w:rPr>
        <w:t>N</w:t>
      </w:r>
      <w:r w:rsidRPr="00CA6A9D">
        <w:rPr>
          <w:lang w:val="pl-PL"/>
        </w:rPr>
        <w:t>amnażany w hodowli ludzkich komórek diploidalnych (MRC-5)</w:t>
      </w:r>
    </w:p>
    <w:p w14:paraId="31143AC0" w14:textId="77777777" w:rsidR="00597049" w:rsidRPr="00CA6A9D" w:rsidRDefault="00597049">
      <w:pPr>
        <w:tabs>
          <w:tab w:val="right" w:pos="8820"/>
        </w:tabs>
        <w:rPr>
          <w:color w:val="000000"/>
          <w:vertAlign w:val="superscript"/>
          <w:lang w:val="pl-PL"/>
        </w:rPr>
      </w:pPr>
      <w:r w:rsidRPr="00CA6A9D">
        <w:rPr>
          <w:color w:val="000000"/>
          <w:vertAlign w:val="superscript"/>
          <w:lang w:val="pl-PL"/>
        </w:rPr>
        <w:t>2</w:t>
      </w:r>
      <w:r w:rsidRPr="00CA6A9D">
        <w:rPr>
          <w:color w:val="000000"/>
          <w:lang w:val="pl-PL"/>
        </w:rPr>
        <w:t>Adsorbowany na wodorotlenku glinu, uwodnionym</w:t>
      </w:r>
      <w:r w:rsidRPr="00CA6A9D">
        <w:rPr>
          <w:color w:val="000000"/>
          <w:lang w:val="pl-PL"/>
        </w:rPr>
        <w:tab/>
        <w:t>0,05 miligrama Al</w:t>
      </w:r>
      <w:r w:rsidRPr="00CA6A9D">
        <w:rPr>
          <w:color w:val="000000"/>
          <w:vertAlign w:val="superscript"/>
          <w:lang w:val="pl-PL"/>
        </w:rPr>
        <w:t>3+</w:t>
      </w:r>
    </w:p>
    <w:p w14:paraId="701E95A3" w14:textId="77777777" w:rsidR="00597049" w:rsidRPr="00CA6A9D" w:rsidRDefault="00597049">
      <w:pPr>
        <w:tabs>
          <w:tab w:val="right" w:pos="8820"/>
        </w:tabs>
        <w:rPr>
          <w:color w:val="000000"/>
          <w:lang w:val="pl-PL"/>
        </w:rPr>
      </w:pPr>
      <w:r w:rsidRPr="00CA6A9D">
        <w:rPr>
          <w:color w:val="000000"/>
          <w:vertAlign w:val="superscript"/>
          <w:lang w:val="pl-PL"/>
        </w:rPr>
        <w:t>3</w:t>
      </w:r>
      <w:r w:rsidRPr="00CA6A9D">
        <w:rPr>
          <w:color w:val="000000"/>
          <w:lang w:val="pl-PL"/>
        </w:rPr>
        <w:t>U</w:t>
      </w:r>
      <w:r w:rsidRPr="00CA6A9D">
        <w:rPr>
          <w:lang w:val="pl-PL"/>
        </w:rPr>
        <w:t xml:space="preserve">zyskiwany z hodowli komórek drożdży </w:t>
      </w:r>
      <w:r w:rsidRPr="00CA6A9D">
        <w:rPr>
          <w:i/>
          <w:lang w:val="pl-PL"/>
        </w:rPr>
        <w:t>(Saccharomyces cerevisiae)</w:t>
      </w:r>
      <w:r w:rsidRPr="00CA6A9D">
        <w:rPr>
          <w:lang w:val="pl-PL"/>
        </w:rPr>
        <w:t xml:space="preserve"> z wykorzystaniem technologii rekombin</w:t>
      </w:r>
      <w:r w:rsidR="00746CA1" w:rsidRPr="00CA6A9D">
        <w:rPr>
          <w:lang w:val="pl-PL"/>
        </w:rPr>
        <w:t>acji</w:t>
      </w:r>
      <w:r w:rsidRPr="00CA6A9D">
        <w:rPr>
          <w:lang w:val="pl-PL"/>
        </w:rPr>
        <w:t xml:space="preserve"> DNA</w:t>
      </w:r>
    </w:p>
    <w:p w14:paraId="605F8FC4" w14:textId="77777777" w:rsidR="00597049" w:rsidRPr="00CA6A9D" w:rsidRDefault="00597049">
      <w:pPr>
        <w:tabs>
          <w:tab w:val="right" w:pos="8820"/>
        </w:tabs>
        <w:rPr>
          <w:color w:val="000000"/>
          <w:lang w:val="pl-PL"/>
        </w:rPr>
      </w:pPr>
      <w:r w:rsidRPr="00CA6A9D">
        <w:rPr>
          <w:color w:val="000000"/>
          <w:vertAlign w:val="superscript"/>
          <w:lang w:val="pl-PL"/>
        </w:rPr>
        <w:t>4</w:t>
      </w:r>
      <w:r w:rsidRPr="00CA6A9D">
        <w:rPr>
          <w:color w:val="000000"/>
          <w:lang w:val="pl-PL"/>
        </w:rPr>
        <w:t>Adsorbowany na fosforanie glinu</w:t>
      </w:r>
      <w:r w:rsidRPr="00CA6A9D">
        <w:rPr>
          <w:color w:val="000000"/>
          <w:lang w:val="pl-PL"/>
        </w:rPr>
        <w:tab/>
        <w:t>0,4 miligrama Al</w:t>
      </w:r>
      <w:r w:rsidRPr="00CA6A9D">
        <w:rPr>
          <w:color w:val="000000"/>
          <w:vertAlign w:val="superscript"/>
          <w:lang w:val="pl-PL"/>
        </w:rPr>
        <w:t>3+</w:t>
      </w:r>
    </w:p>
    <w:p w14:paraId="4D1B2E4A" w14:textId="77777777" w:rsidR="00597049" w:rsidRPr="00CA6A9D" w:rsidRDefault="00597049">
      <w:pPr>
        <w:rPr>
          <w:color w:val="000000"/>
          <w:lang w:val="pl-PL"/>
        </w:rPr>
      </w:pPr>
    </w:p>
    <w:p w14:paraId="26CBAFCA" w14:textId="77777777" w:rsidR="00597049" w:rsidRPr="00CA6A9D" w:rsidRDefault="00597049">
      <w:pPr>
        <w:rPr>
          <w:color w:val="000000"/>
          <w:lang w:val="pl-PL"/>
        </w:rPr>
      </w:pPr>
    </w:p>
    <w:p w14:paraId="6F23A93A" w14:textId="77777777" w:rsidR="00597049" w:rsidRPr="008453C0" w:rsidRDefault="00597049" w:rsidP="00E67F1B">
      <w:pPr>
        <w:pStyle w:val="NormalBox"/>
        <w:rPr>
          <w:lang w:val="pl-PL" w:eastAsia="en-US"/>
        </w:rPr>
      </w:pPr>
      <w:r w:rsidRPr="008453C0">
        <w:rPr>
          <w:lang w:val="pl-PL" w:eastAsia="en-US"/>
        </w:rPr>
        <w:t>3.</w:t>
      </w:r>
      <w:r w:rsidRPr="008453C0">
        <w:rPr>
          <w:lang w:val="pl-PL" w:eastAsia="en-US"/>
        </w:rPr>
        <w:tab/>
        <w:t>WYKAZ SUBSTANCJI POMOCNICZYCH</w:t>
      </w:r>
    </w:p>
    <w:p w14:paraId="462015E6" w14:textId="77777777" w:rsidR="00597049" w:rsidRPr="00CA6A9D" w:rsidRDefault="00597049">
      <w:pPr>
        <w:rPr>
          <w:color w:val="000000"/>
          <w:lang w:val="pl-PL"/>
        </w:rPr>
      </w:pPr>
    </w:p>
    <w:p w14:paraId="57F4EDE6" w14:textId="77777777" w:rsidR="00597049" w:rsidRPr="00CA6A9D" w:rsidRDefault="00597049">
      <w:pPr>
        <w:rPr>
          <w:color w:val="000000"/>
          <w:lang w:val="pl-PL"/>
        </w:rPr>
      </w:pPr>
      <w:r w:rsidRPr="00CA6A9D">
        <w:rPr>
          <w:color w:val="000000"/>
          <w:lang w:val="pl-PL"/>
        </w:rPr>
        <w:t>Sodu chlorek</w:t>
      </w:r>
    </w:p>
    <w:p w14:paraId="6A57661F" w14:textId="77777777" w:rsidR="00597049" w:rsidRPr="00CA6A9D" w:rsidRDefault="00597049">
      <w:pPr>
        <w:rPr>
          <w:color w:val="000000"/>
          <w:lang w:val="pl-PL"/>
        </w:rPr>
      </w:pPr>
      <w:r w:rsidRPr="00CA6A9D">
        <w:rPr>
          <w:color w:val="000000"/>
          <w:lang w:val="pl-PL"/>
        </w:rPr>
        <w:t>Woda do wstrzykiwań</w:t>
      </w:r>
    </w:p>
    <w:p w14:paraId="35F59DBC" w14:textId="77777777" w:rsidR="00597049" w:rsidRPr="00CA6A9D" w:rsidRDefault="00597049">
      <w:pPr>
        <w:rPr>
          <w:color w:val="000000"/>
          <w:lang w:val="pl-PL"/>
        </w:rPr>
      </w:pPr>
    </w:p>
    <w:p w14:paraId="2AB11369" w14:textId="77777777" w:rsidR="00597049" w:rsidRPr="00CA6A9D" w:rsidRDefault="00597049">
      <w:pPr>
        <w:rPr>
          <w:color w:val="000000"/>
          <w:lang w:val="pl-PL"/>
        </w:rPr>
      </w:pPr>
    </w:p>
    <w:p w14:paraId="66425C03" w14:textId="77777777" w:rsidR="00597049" w:rsidRPr="00CA6A9D" w:rsidRDefault="00597049">
      <w:pPr>
        <w:pStyle w:val="NormalBox"/>
        <w:rPr>
          <w:lang w:val="pl-PL" w:eastAsia="en-US"/>
        </w:rPr>
      </w:pPr>
      <w:r w:rsidRPr="00CA6A9D">
        <w:rPr>
          <w:lang w:val="pl-PL" w:eastAsia="en-US"/>
        </w:rPr>
        <w:t>4.</w:t>
      </w:r>
      <w:r w:rsidRPr="00CA6A9D">
        <w:rPr>
          <w:lang w:val="pl-PL" w:eastAsia="en-US"/>
        </w:rPr>
        <w:tab/>
        <w:t>POSTAĆ FARMACEUTYCZNA I ZAWARTOŚĆ OPAKOWANIA</w:t>
      </w:r>
    </w:p>
    <w:p w14:paraId="1AD0DA20" w14:textId="77777777" w:rsidR="00597049" w:rsidRPr="00CA6A9D" w:rsidRDefault="00597049">
      <w:pPr>
        <w:rPr>
          <w:b/>
          <w:color w:val="000000"/>
          <w:lang w:val="pl-PL"/>
        </w:rPr>
      </w:pPr>
    </w:p>
    <w:p w14:paraId="594CBAD7" w14:textId="77777777" w:rsidR="00597049" w:rsidRDefault="00597049">
      <w:pPr>
        <w:rPr>
          <w:color w:val="000000"/>
          <w:lang w:val="pl-PL"/>
        </w:rPr>
      </w:pPr>
      <w:r w:rsidRPr="00CA6A9D">
        <w:rPr>
          <w:color w:val="000000"/>
          <w:lang w:val="pl-PL"/>
        </w:rPr>
        <w:t>Zawiesina do wstrzykiwań</w:t>
      </w:r>
      <w:r w:rsidR="00463CFA">
        <w:rPr>
          <w:color w:val="000000"/>
          <w:lang w:val="pl-PL"/>
        </w:rPr>
        <w:t xml:space="preserve"> w ampułko-strzykawce</w:t>
      </w:r>
    </w:p>
    <w:p w14:paraId="6FA8B34D" w14:textId="77777777" w:rsidR="00304924" w:rsidRPr="00CA6A9D" w:rsidRDefault="00304924">
      <w:pPr>
        <w:rPr>
          <w:color w:val="000000"/>
          <w:lang w:val="pl-PL"/>
        </w:rPr>
      </w:pPr>
    </w:p>
    <w:p w14:paraId="35F39213" w14:textId="77777777" w:rsidR="00597049" w:rsidRPr="00CA6A9D" w:rsidRDefault="00597049">
      <w:pPr>
        <w:rPr>
          <w:color w:val="000000"/>
          <w:lang w:val="pl-PL"/>
        </w:rPr>
      </w:pPr>
      <w:r w:rsidRPr="00CA6A9D">
        <w:rPr>
          <w:color w:val="000000"/>
          <w:lang w:val="pl-PL"/>
        </w:rPr>
        <w:t xml:space="preserve">1 ampułko-strzykawka </w:t>
      </w:r>
    </w:p>
    <w:p w14:paraId="5C37BB8B" w14:textId="77777777" w:rsidR="00597049" w:rsidRPr="00CA6A9D" w:rsidRDefault="00597049">
      <w:pPr>
        <w:rPr>
          <w:color w:val="000000"/>
          <w:lang w:val="pl-PL"/>
        </w:rPr>
      </w:pPr>
      <w:r w:rsidRPr="00CA6A9D">
        <w:rPr>
          <w:color w:val="000000"/>
          <w:lang w:val="pl-PL"/>
        </w:rPr>
        <w:t xml:space="preserve">1 dawka (1 ml) </w:t>
      </w:r>
    </w:p>
    <w:p w14:paraId="612298C3" w14:textId="77777777" w:rsidR="00597049" w:rsidRDefault="00597049">
      <w:pPr>
        <w:rPr>
          <w:b/>
          <w:color w:val="000000"/>
          <w:lang w:val="pl-PL"/>
        </w:rPr>
      </w:pPr>
    </w:p>
    <w:p w14:paraId="074B65CF" w14:textId="77777777" w:rsidR="00304924" w:rsidRPr="00BA60E6" w:rsidRDefault="00304924">
      <w:pPr>
        <w:rPr>
          <w:color w:val="000000"/>
          <w:highlight w:val="lightGray"/>
          <w:lang w:val="pl-PL"/>
        </w:rPr>
      </w:pPr>
      <w:r w:rsidRPr="00BA60E6">
        <w:rPr>
          <w:color w:val="000000"/>
          <w:highlight w:val="lightGray"/>
          <w:lang w:val="pl-PL"/>
        </w:rPr>
        <w:t>10 ampułko-strzykawek</w:t>
      </w:r>
    </w:p>
    <w:p w14:paraId="728D5810" w14:textId="77777777" w:rsidR="00304924" w:rsidRPr="00BA60E6" w:rsidRDefault="00304924" w:rsidP="00304924">
      <w:pPr>
        <w:rPr>
          <w:color w:val="000000"/>
          <w:highlight w:val="lightGray"/>
          <w:lang w:val="pl-PL"/>
        </w:rPr>
      </w:pPr>
      <w:r w:rsidRPr="00BA60E6">
        <w:rPr>
          <w:color w:val="000000"/>
          <w:highlight w:val="lightGray"/>
          <w:lang w:val="pl-PL"/>
        </w:rPr>
        <w:t xml:space="preserve">10 x 1 dawka (1 ml) </w:t>
      </w:r>
    </w:p>
    <w:p w14:paraId="337861EA" w14:textId="77777777" w:rsidR="00304924" w:rsidRPr="00BA60E6" w:rsidRDefault="00304924">
      <w:pPr>
        <w:rPr>
          <w:color w:val="000000"/>
          <w:highlight w:val="lightGray"/>
          <w:lang w:val="pl-PL"/>
        </w:rPr>
      </w:pPr>
    </w:p>
    <w:p w14:paraId="2C510A7A" w14:textId="77777777" w:rsidR="00304924" w:rsidRPr="00BA60E6" w:rsidRDefault="00304924" w:rsidP="00304924">
      <w:pPr>
        <w:rPr>
          <w:color w:val="000000"/>
          <w:highlight w:val="lightGray"/>
          <w:lang w:val="pl-PL"/>
        </w:rPr>
      </w:pPr>
      <w:r w:rsidRPr="00BA60E6">
        <w:rPr>
          <w:color w:val="000000"/>
          <w:highlight w:val="lightGray"/>
          <w:lang w:val="pl-PL"/>
        </w:rPr>
        <w:t>25 ampułko-strzykawek</w:t>
      </w:r>
    </w:p>
    <w:p w14:paraId="3C0BB433" w14:textId="77777777" w:rsidR="00304924" w:rsidRPr="00BA60E6" w:rsidRDefault="00304924" w:rsidP="00304924">
      <w:pPr>
        <w:rPr>
          <w:color w:val="000000"/>
          <w:highlight w:val="lightGray"/>
          <w:lang w:val="pl-PL"/>
        </w:rPr>
      </w:pPr>
      <w:r w:rsidRPr="00BA60E6">
        <w:rPr>
          <w:color w:val="000000"/>
          <w:highlight w:val="lightGray"/>
          <w:lang w:val="pl-PL"/>
        </w:rPr>
        <w:t xml:space="preserve">25 x 1 dawka (1 ml) </w:t>
      </w:r>
    </w:p>
    <w:p w14:paraId="280CE61D" w14:textId="77777777" w:rsidR="00304924" w:rsidRPr="00BA60E6" w:rsidRDefault="00304924">
      <w:pPr>
        <w:rPr>
          <w:color w:val="000000"/>
          <w:highlight w:val="lightGray"/>
          <w:lang w:val="pl-PL"/>
        </w:rPr>
      </w:pPr>
    </w:p>
    <w:p w14:paraId="11E4BB5B" w14:textId="77777777" w:rsidR="00304924" w:rsidRPr="00BA60E6" w:rsidRDefault="00304924" w:rsidP="00304924">
      <w:pPr>
        <w:rPr>
          <w:color w:val="000000"/>
          <w:highlight w:val="lightGray"/>
          <w:lang w:val="pl-PL"/>
        </w:rPr>
      </w:pPr>
      <w:r w:rsidRPr="00BA60E6">
        <w:rPr>
          <w:color w:val="000000"/>
          <w:highlight w:val="lightGray"/>
          <w:lang w:val="pl-PL"/>
        </w:rPr>
        <w:t>1 ampułko-strzykawka + 1 igła</w:t>
      </w:r>
    </w:p>
    <w:p w14:paraId="0EF45D37" w14:textId="77777777" w:rsidR="00304924" w:rsidRPr="00BA60E6" w:rsidRDefault="00304924" w:rsidP="00304924">
      <w:pPr>
        <w:rPr>
          <w:color w:val="000000"/>
          <w:highlight w:val="lightGray"/>
          <w:lang w:val="pl-PL"/>
        </w:rPr>
      </w:pPr>
      <w:r w:rsidRPr="00BA60E6">
        <w:rPr>
          <w:color w:val="000000"/>
          <w:highlight w:val="lightGray"/>
          <w:lang w:val="pl-PL"/>
        </w:rPr>
        <w:t xml:space="preserve">1 dawka (1 ml) </w:t>
      </w:r>
    </w:p>
    <w:p w14:paraId="4FA8C193" w14:textId="77777777" w:rsidR="00304924" w:rsidRPr="00BA60E6" w:rsidRDefault="00304924" w:rsidP="00304924">
      <w:pPr>
        <w:rPr>
          <w:b/>
          <w:color w:val="000000"/>
          <w:highlight w:val="lightGray"/>
          <w:lang w:val="pl-PL"/>
        </w:rPr>
      </w:pPr>
    </w:p>
    <w:p w14:paraId="1816FFE4" w14:textId="77777777" w:rsidR="00304924" w:rsidRPr="00BA60E6" w:rsidRDefault="00304924" w:rsidP="00304924">
      <w:pPr>
        <w:rPr>
          <w:color w:val="000000"/>
          <w:highlight w:val="lightGray"/>
          <w:lang w:val="pl-PL"/>
        </w:rPr>
      </w:pPr>
      <w:r w:rsidRPr="00BA60E6">
        <w:rPr>
          <w:color w:val="000000"/>
          <w:highlight w:val="lightGray"/>
          <w:lang w:val="pl-PL"/>
        </w:rPr>
        <w:t>10 ampułko-strzykawek + 10 igieł</w:t>
      </w:r>
    </w:p>
    <w:p w14:paraId="45639F5A" w14:textId="77777777" w:rsidR="00304924" w:rsidRPr="00BA60E6" w:rsidRDefault="00304924" w:rsidP="00304924">
      <w:pPr>
        <w:rPr>
          <w:color w:val="000000"/>
          <w:highlight w:val="lightGray"/>
          <w:lang w:val="pl-PL"/>
        </w:rPr>
      </w:pPr>
      <w:r w:rsidRPr="00BA60E6">
        <w:rPr>
          <w:color w:val="000000"/>
          <w:highlight w:val="lightGray"/>
          <w:lang w:val="pl-PL"/>
        </w:rPr>
        <w:t xml:space="preserve">10 x 1 dawka (1 ml) </w:t>
      </w:r>
    </w:p>
    <w:p w14:paraId="19E50B27" w14:textId="77777777" w:rsidR="00304924" w:rsidRPr="00BA60E6" w:rsidRDefault="00304924" w:rsidP="00304924">
      <w:pPr>
        <w:rPr>
          <w:color w:val="000000"/>
          <w:highlight w:val="lightGray"/>
          <w:lang w:val="pl-PL"/>
        </w:rPr>
      </w:pPr>
    </w:p>
    <w:p w14:paraId="02E98747" w14:textId="77777777" w:rsidR="00304924" w:rsidRPr="00BA60E6" w:rsidRDefault="00304924" w:rsidP="00304924">
      <w:pPr>
        <w:rPr>
          <w:color w:val="000000"/>
          <w:highlight w:val="lightGray"/>
          <w:lang w:val="pl-PL"/>
        </w:rPr>
      </w:pPr>
      <w:r w:rsidRPr="00BA60E6">
        <w:rPr>
          <w:color w:val="000000"/>
          <w:highlight w:val="lightGray"/>
          <w:lang w:val="pl-PL"/>
        </w:rPr>
        <w:t>25 ampułko-strzykawek + 25 igieł</w:t>
      </w:r>
    </w:p>
    <w:p w14:paraId="53F7536F" w14:textId="77777777" w:rsidR="00304924" w:rsidRPr="00CA6A9D" w:rsidRDefault="00304924" w:rsidP="00304924">
      <w:pPr>
        <w:rPr>
          <w:color w:val="000000"/>
          <w:lang w:val="pl-PL"/>
        </w:rPr>
      </w:pPr>
      <w:r w:rsidRPr="00BA60E6">
        <w:rPr>
          <w:color w:val="000000"/>
          <w:highlight w:val="lightGray"/>
          <w:lang w:val="pl-PL"/>
        </w:rPr>
        <w:t>25 x 1 dawka (1 ml)</w:t>
      </w:r>
      <w:r w:rsidRPr="00CA6A9D">
        <w:rPr>
          <w:color w:val="000000"/>
          <w:lang w:val="pl-PL"/>
        </w:rPr>
        <w:t xml:space="preserve"> </w:t>
      </w:r>
    </w:p>
    <w:p w14:paraId="52489C59" w14:textId="77777777" w:rsidR="00304924" w:rsidRPr="00BA60E6" w:rsidRDefault="00304924">
      <w:pPr>
        <w:rPr>
          <w:color w:val="000000"/>
          <w:lang w:val="pl-PL"/>
        </w:rPr>
      </w:pPr>
    </w:p>
    <w:p w14:paraId="46A2D6B4" w14:textId="77777777" w:rsidR="00597049" w:rsidRPr="00CA6A9D" w:rsidRDefault="00597049">
      <w:pPr>
        <w:rPr>
          <w:b/>
          <w:color w:val="000000"/>
          <w:lang w:val="pl-PL"/>
        </w:rPr>
      </w:pPr>
    </w:p>
    <w:p w14:paraId="70137F18" w14:textId="77777777" w:rsidR="00597049" w:rsidRPr="00CA6A9D" w:rsidRDefault="00597049">
      <w:pPr>
        <w:pStyle w:val="NormalBox"/>
        <w:rPr>
          <w:lang w:val="pl-PL" w:eastAsia="en-US"/>
        </w:rPr>
      </w:pPr>
      <w:r w:rsidRPr="00CA6A9D">
        <w:rPr>
          <w:lang w:val="pl-PL" w:eastAsia="en-US"/>
        </w:rPr>
        <w:t>5.</w:t>
      </w:r>
      <w:r w:rsidRPr="00CA6A9D">
        <w:rPr>
          <w:lang w:val="pl-PL" w:eastAsia="en-US"/>
        </w:rPr>
        <w:tab/>
        <w:t>SPOSÓB I DROGA PODANIA</w:t>
      </w:r>
    </w:p>
    <w:p w14:paraId="36FFB567" w14:textId="77777777" w:rsidR="00597049" w:rsidRPr="00CA6A9D" w:rsidRDefault="00597049">
      <w:pPr>
        <w:rPr>
          <w:color w:val="000000"/>
          <w:lang w:val="pl-PL"/>
        </w:rPr>
      </w:pPr>
    </w:p>
    <w:p w14:paraId="0ADF09A9" w14:textId="77777777" w:rsidR="00597049" w:rsidRPr="00CA6A9D" w:rsidRDefault="00597049">
      <w:pPr>
        <w:rPr>
          <w:color w:val="000000"/>
          <w:lang w:val="pl-PL"/>
        </w:rPr>
      </w:pPr>
      <w:r w:rsidRPr="00CA6A9D">
        <w:rPr>
          <w:color w:val="000000"/>
          <w:lang w:val="pl-PL"/>
        </w:rPr>
        <w:t>Należy zapoznać się z treścią ulotki przed zastosowaniem leku.</w:t>
      </w:r>
    </w:p>
    <w:p w14:paraId="298258AF" w14:textId="77777777" w:rsidR="00597049" w:rsidRPr="00CA6A9D" w:rsidRDefault="00597049">
      <w:pPr>
        <w:rPr>
          <w:color w:val="000000"/>
          <w:lang w:val="pl-PL"/>
        </w:rPr>
      </w:pPr>
      <w:r w:rsidRPr="00CA6A9D">
        <w:rPr>
          <w:color w:val="000000"/>
          <w:lang w:val="pl-PL"/>
        </w:rPr>
        <w:t>Do podawania domięśniowego</w:t>
      </w:r>
    </w:p>
    <w:p w14:paraId="08910593" w14:textId="77777777" w:rsidR="00597049" w:rsidRPr="00CA6A9D" w:rsidRDefault="00597049">
      <w:pPr>
        <w:rPr>
          <w:color w:val="000000"/>
          <w:lang w:val="pl-PL"/>
        </w:rPr>
      </w:pPr>
      <w:r w:rsidRPr="00CA6A9D">
        <w:rPr>
          <w:color w:val="000000"/>
          <w:lang w:val="pl-PL"/>
        </w:rPr>
        <w:t>Przed użyciem wstrząsnąć.</w:t>
      </w:r>
    </w:p>
    <w:p w14:paraId="3E8F7D44" w14:textId="77777777" w:rsidR="00597049" w:rsidRPr="00CA6A9D" w:rsidRDefault="00597049">
      <w:pPr>
        <w:rPr>
          <w:color w:val="000000"/>
          <w:lang w:val="pl-PL"/>
        </w:rPr>
      </w:pPr>
    </w:p>
    <w:p w14:paraId="21C581A1" w14:textId="77777777" w:rsidR="00597049" w:rsidRPr="00CA6A9D" w:rsidRDefault="00597049">
      <w:pPr>
        <w:rPr>
          <w:color w:val="000000"/>
          <w:lang w:val="pl-PL"/>
        </w:rPr>
      </w:pPr>
    </w:p>
    <w:p w14:paraId="310AD4DB" w14:textId="77777777" w:rsidR="00597049" w:rsidRPr="00CA6A9D" w:rsidRDefault="00597049">
      <w:pPr>
        <w:pStyle w:val="NormalBox"/>
        <w:rPr>
          <w:lang w:val="pl-PL"/>
        </w:rPr>
      </w:pPr>
      <w:r w:rsidRPr="00CA6A9D">
        <w:rPr>
          <w:lang w:val="pl-PL" w:eastAsia="en-US"/>
        </w:rPr>
        <w:t>6.</w:t>
      </w:r>
      <w:r w:rsidRPr="00CA6A9D">
        <w:rPr>
          <w:lang w:val="pl-PL" w:eastAsia="en-US"/>
        </w:rPr>
        <w:tab/>
        <w:t xml:space="preserve">OSTRZEŻENIE DOTYCZĄCE PRZECHOWYWANIA PRODUKTU LECZNICZEGO W MIEJSCU </w:t>
      </w:r>
      <w:r w:rsidRPr="00CA6A9D">
        <w:rPr>
          <w:lang w:val="pl-PL"/>
        </w:rPr>
        <w:t xml:space="preserve">NIEWIDOCZNYM </w:t>
      </w:r>
      <w:r w:rsidR="00304924">
        <w:rPr>
          <w:lang w:val="pl-PL"/>
        </w:rPr>
        <w:t xml:space="preserve">I </w:t>
      </w:r>
      <w:r w:rsidR="00304924" w:rsidRPr="00CA6A9D">
        <w:rPr>
          <w:lang w:val="pl-PL" w:eastAsia="en-US"/>
        </w:rPr>
        <w:t>NIEDOSTĘPNYM</w:t>
      </w:r>
      <w:r w:rsidR="00304924" w:rsidRPr="00CA6A9D">
        <w:rPr>
          <w:lang w:val="pl-PL"/>
        </w:rPr>
        <w:t xml:space="preserve"> </w:t>
      </w:r>
      <w:r w:rsidRPr="00CA6A9D">
        <w:rPr>
          <w:lang w:val="pl-PL"/>
        </w:rPr>
        <w:t>DLA DZIECI</w:t>
      </w:r>
    </w:p>
    <w:p w14:paraId="0794A776" w14:textId="77777777" w:rsidR="00597049" w:rsidRPr="00CA6A9D" w:rsidRDefault="00597049">
      <w:pPr>
        <w:rPr>
          <w:color w:val="000000"/>
          <w:lang w:val="pl-PL"/>
        </w:rPr>
      </w:pPr>
    </w:p>
    <w:p w14:paraId="6CE8FB6F" w14:textId="77777777" w:rsidR="00597049" w:rsidRPr="00CA6A9D" w:rsidRDefault="00597049">
      <w:pPr>
        <w:rPr>
          <w:color w:val="000000"/>
          <w:lang w:val="pl-PL"/>
        </w:rPr>
      </w:pPr>
      <w:r w:rsidRPr="00CA6A9D">
        <w:rPr>
          <w:color w:val="000000"/>
          <w:lang w:val="pl-PL"/>
        </w:rPr>
        <w:t xml:space="preserve">Lek przechowywać w miejscu niewidocznym </w:t>
      </w:r>
      <w:r w:rsidR="00304924">
        <w:rPr>
          <w:color w:val="000000"/>
          <w:lang w:val="pl-PL"/>
        </w:rPr>
        <w:t xml:space="preserve">i </w:t>
      </w:r>
      <w:r w:rsidR="00304924" w:rsidRPr="00CA6A9D">
        <w:rPr>
          <w:color w:val="000000"/>
          <w:lang w:val="pl-PL"/>
        </w:rPr>
        <w:t xml:space="preserve">niedostępnym </w:t>
      </w:r>
      <w:r w:rsidRPr="00CA6A9D">
        <w:rPr>
          <w:color w:val="000000"/>
          <w:lang w:val="pl-PL"/>
        </w:rPr>
        <w:t>dla dzieci.</w:t>
      </w:r>
    </w:p>
    <w:p w14:paraId="4102B98D" w14:textId="77777777" w:rsidR="00597049" w:rsidRPr="00CA6A9D" w:rsidRDefault="00597049">
      <w:pPr>
        <w:rPr>
          <w:color w:val="000000"/>
          <w:lang w:val="pl-PL"/>
        </w:rPr>
      </w:pPr>
    </w:p>
    <w:p w14:paraId="2095232D" w14:textId="77777777" w:rsidR="00597049" w:rsidRPr="00CA6A9D" w:rsidRDefault="00597049">
      <w:pPr>
        <w:rPr>
          <w:color w:val="000000"/>
          <w:lang w:val="pl-PL"/>
        </w:rPr>
      </w:pPr>
    </w:p>
    <w:p w14:paraId="14733DBB" w14:textId="77777777" w:rsidR="00597049" w:rsidRPr="00CA6A9D" w:rsidRDefault="00597049">
      <w:pPr>
        <w:pStyle w:val="NormalBox"/>
        <w:rPr>
          <w:lang w:val="pl-PL"/>
        </w:rPr>
      </w:pPr>
      <w:r w:rsidRPr="00CA6A9D">
        <w:rPr>
          <w:lang w:val="pl-PL"/>
        </w:rPr>
        <w:t>7.</w:t>
      </w:r>
      <w:r w:rsidRPr="00CA6A9D">
        <w:rPr>
          <w:lang w:val="pl-PL"/>
        </w:rPr>
        <w:tab/>
        <w:t>INNE OSTRZEŻENIA SPECJALNE, JEŚLI KONIECZNE</w:t>
      </w:r>
    </w:p>
    <w:p w14:paraId="2413F43F" w14:textId="77777777" w:rsidR="00597049" w:rsidRPr="00CA6A9D" w:rsidRDefault="00597049">
      <w:pPr>
        <w:rPr>
          <w:color w:val="000000"/>
          <w:lang w:val="pl-PL"/>
        </w:rPr>
      </w:pPr>
    </w:p>
    <w:p w14:paraId="2C8DC90A" w14:textId="77777777" w:rsidR="00597049" w:rsidRPr="00CA6A9D" w:rsidRDefault="00597049">
      <w:pPr>
        <w:rPr>
          <w:color w:val="000000"/>
          <w:lang w:val="pl-PL"/>
        </w:rPr>
      </w:pPr>
    </w:p>
    <w:p w14:paraId="5666484B" w14:textId="77777777" w:rsidR="00597049" w:rsidRPr="00CA6A9D" w:rsidRDefault="00597049">
      <w:pPr>
        <w:pStyle w:val="NormalBox"/>
        <w:rPr>
          <w:lang w:val="pl-PL"/>
        </w:rPr>
      </w:pPr>
      <w:r w:rsidRPr="00CA6A9D">
        <w:rPr>
          <w:lang w:val="pl-PL"/>
        </w:rPr>
        <w:t>8.</w:t>
      </w:r>
      <w:r w:rsidRPr="00CA6A9D">
        <w:rPr>
          <w:lang w:val="pl-PL"/>
        </w:rPr>
        <w:tab/>
        <w:t>TERMIN WAŻNOŚCI</w:t>
      </w:r>
    </w:p>
    <w:p w14:paraId="2CF03FE9" w14:textId="77777777" w:rsidR="00597049" w:rsidRPr="00CA6A9D" w:rsidRDefault="00597049">
      <w:pPr>
        <w:rPr>
          <w:color w:val="000000"/>
          <w:lang w:val="pl-PL"/>
        </w:rPr>
      </w:pPr>
    </w:p>
    <w:p w14:paraId="17D09F3F" w14:textId="77777777" w:rsidR="00597049" w:rsidRPr="00CA6A9D" w:rsidRDefault="00597049">
      <w:pPr>
        <w:rPr>
          <w:color w:val="000000"/>
          <w:lang w:val="pl-PL"/>
        </w:rPr>
      </w:pPr>
      <w:r w:rsidRPr="00CA6A9D">
        <w:rPr>
          <w:color w:val="000000"/>
          <w:lang w:val="pl-PL"/>
        </w:rPr>
        <w:t xml:space="preserve">Termin ważności </w:t>
      </w:r>
      <w:r w:rsidRPr="00CA6A9D">
        <w:rPr>
          <w:lang w:val="pl-PL"/>
        </w:rPr>
        <w:t>(EXP)</w:t>
      </w:r>
      <w:r w:rsidRPr="00CA6A9D">
        <w:rPr>
          <w:color w:val="000000"/>
          <w:lang w:val="pl-PL"/>
        </w:rPr>
        <w:t xml:space="preserve">: MM/RRRR </w:t>
      </w:r>
    </w:p>
    <w:p w14:paraId="3979DFF2" w14:textId="77777777" w:rsidR="00597049" w:rsidRPr="00CA6A9D" w:rsidRDefault="00597049">
      <w:pPr>
        <w:rPr>
          <w:color w:val="000000"/>
          <w:lang w:val="pl-PL"/>
        </w:rPr>
      </w:pPr>
    </w:p>
    <w:p w14:paraId="13911943" w14:textId="77777777" w:rsidR="00597049" w:rsidRPr="00CA6A9D" w:rsidRDefault="00597049">
      <w:pPr>
        <w:rPr>
          <w:color w:val="000000"/>
          <w:lang w:val="pl-PL"/>
        </w:rPr>
      </w:pPr>
    </w:p>
    <w:p w14:paraId="4082EAB8" w14:textId="77777777" w:rsidR="00597049" w:rsidRPr="00CA6A9D" w:rsidRDefault="00597049">
      <w:pPr>
        <w:pStyle w:val="NormalBox"/>
        <w:rPr>
          <w:lang w:val="pl-PL"/>
        </w:rPr>
      </w:pPr>
      <w:r w:rsidRPr="00CA6A9D">
        <w:rPr>
          <w:lang w:val="pl-PL"/>
        </w:rPr>
        <w:t>9.</w:t>
      </w:r>
      <w:r w:rsidRPr="00CA6A9D">
        <w:rPr>
          <w:lang w:val="pl-PL"/>
        </w:rPr>
        <w:tab/>
        <w:t>WARUNKI PRZECHOWYWANIA</w:t>
      </w:r>
    </w:p>
    <w:p w14:paraId="79736457" w14:textId="77777777" w:rsidR="00597049" w:rsidRPr="00CA6A9D" w:rsidRDefault="00597049">
      <w:pPr>
        <w:tabs>
          <w:tab w:val="left" w:pos="720"/>
        </w:tabs>
        <w:rPr>
          <w:color w:val="000000"/>
          <w:lang w:val="pl-PL"/>
        </w:rPr>
      </w:pPr>
    </w:p>
    <w:p w14:paraId="5ADD5317" w14:textId="77777777" w:rsidR="00597049" w:rsidRPr="00CA6A9D" w:rsidRDefault="00597049">
      <w:pPr>
        <w:tabs>
          <w:tab w:val="left" w:pos="720"/>
        </w:tabs>
        <w:rPr>
          <w:color w:val="000000"/>
          <w:lang w:val="pl-PL"/>
        </w:rPr>
      </w:pPr>
      <w:r w:rsidRPr="00CA6A9D">
        <w:rPr>
          <w:noProof/>
          <w:lang w:val="pl-PL"/>
        </w:rPr>
        <w:t>Przechowywać w lodówce</w:t>
      </w:r>
      <w:r w:rsidR="00C13990">
        <w:rPr>
          <w:noProof/>
          <w:lang w:val="pl-PL"/>
        </w:rPr>
        <w:t>.</w:t>
      </w:r>
      <w:r w:rsidRPr="00CA6A9D">
        <w:rPr>
          <w:color w:val="000000"/>
          <w:lang w:val="pl-PL"/>
        </w:rPr>
        <w:t xml:space="preserve"> </w:t>
      </w:r>
    </w:p>
    <w:p w14:paraId="77C9925D" w14:textId="77777777" w:rsidR="00597049" w:rsidRPr="00CA6A9D" w:rsidRDefault="00597049">
      <w:pPr>
        <w:tabs>
          <w:tab w:val="left" w:pos="720"/>
        </w:tabs>
        <w:rPr>
          <w:color w:val="000000"/>
          <w:lang w:val="pl-PL"/>
        </w:rPr>
      </w:pPr>
      <w:r w:rsidRPr="00CA6A9D">
        <w:rPr>
          <w:color w:val="000000"/>
          <w:lang w:val="pl-PL"/>
        </w:rPr>
        <w:t>Nie zamrażać</w:t>
      </w:r>
      <w:r w:rsidR="00C13990">
        <w:rPr>
          <w:color w:val="000000"/>
          <w:lang w:val="pl-PL"/>
        </w:rPr>
        <w:t>.</w:t>
      </w:r>
    </w:p>
    <w:p w14:paraId="0B00E10A" w14:textId="77777777" w:rsidR="00597049" w:rsidRPr="00CA6A9D" w:rsidRDefault="00597049">
      <w:pPr>
        <w:tabs>
          <w:tab w:val="left" w:pos="720"/>
        </w:tabs>
        <w:rPr>
          <w:color w:val="000000"/>
          <w:lang w:val="pl-PL"/>
        </w:rPr>
      </w:pPr>
      <w:r w:rsidRPr="00CA6A9D">
        <w:rPr>
          <w:color w:val="000000"/>
          <w:lang w:val="pl-PL"/>
        </w:rPr>
        <w:t xml:space="preserve">Przechowywać w oryginalnym opakowaniu </w:t>
      </w:r>
      <w:r w:rsidRPr="00CA6A9D">
        <w:rPr>
          <w:noProof/>
          <w:lang w:val="pl-PL"/>
        </w:rPr>
        <w:t>w celu ochrony przed światłem</w:t>
      </w:r>
      <w:r w:rsidRPr="00CA6A9D">
        <w:rPr>
          <w:lang w:val="pl-PL"/>
        </w:rPr>
        <w:t>.</w:t>
      </w:r>
    </w:p>
    <w:p w14:paraId="3BC5FBCC" w14:textId="77777777" w:rsidR="00597049" w:rsidRPr="00CA6A9D" w:rsidRDefault="00597049">
      <w:pPr>
        <w:tabs>
          <w:tab w:val="left" w:pos="720"/>
        </w:tabs>
        <w:rPr>
          <w:color w:val="000000"/>
          <w:lang w:val="pl-PL"/>
        </w:rPr>
      </w:pPr>
    </w:p>
    <w:p w14:paraId="35599FAB" w14:textId="77777777" w:rsidR="00597049" w:rsidRPr="00CA6A9D" w:rsidRDefault="00597049">
      <w:pPr>
        <w:tabs>
          <w:tab w:val="left" w:pos="720"/>
        </w:tabs>
        <w:rPr>
          <w:color w:val="000000"/>
          <w:lang w:val="pl-PL"/>
        </w:rPr>
      </w:pPr>
    </w:p>
    <w:p w14:paraId="4A4F45CD" w14:textId="77777777" w:rsidR="00597049" w:rsidRPr="00CA6A9D" w:rsidRDefault="00597049">
      <w:pPr>
        <w:pStyle w:val="NormalBox"/>
        <w:rPr>
          <w:lang w:val="pl-PL" w:eastAsia="en-US"/>
        </w:rPr>
      </w:pPr>
      <w:r w:rsidRPr="00CA6A9D">
        <w:rPr>
          <w:lang w:val="pl-PL" w:eastAsia="en-US"/>
        </w:rPr>
        <w:t>10.</w:t>
      </w:r>
      <w:r w:rsidRPr="00CA6A9D">
        <w:rPr>
          <w:lang w:val="pl-PL" w:eastAsia="en-US"/>
        </w:rPr>
        <w:tab/>
        <w:t>SPECJALNE ŚRODKI OSTROŻNOŚCI DOTYCZĄCE USUWANIA NIEZUŻYTEGO PRODUKTU LECZNICZEGO LUB POCHODZĄCYCH Z NIEGO ODPADÓW, JEŚLI WŁAŚCIWE</w:t>
      </w:r>
    </w:p>
    <w:p w14:paraId="5E35ABC7" w14:textId="77777777" w:rsidR="00597049" w:rsidRPr="00CA6A9D" w:rsidRDefault="00597049">
      <w:pPr>
        <w:tabs>
          <w:tab w:val="left" w:pos="720"/>
        </w:tabs>
        <w:rPr>
          <w:color w:val="000000"/>
          <w:lang w:val="pl-PL"/>
        </w:rPr>
      </w:pPr>
    </w:p>
    <w:p w14:paraId="4C0BD71F" w14:textId="77777777" w:rsidR="00597049" w:rsidRPr="00CA6A9D" w:rsidRDefault="00597049">
      <w:pPr>
        <w:tabs>
          <w:tab w:val="left" w:pos="720"/>
        </w:tabs>
        <w:rPr>
          <w:color w:val="000000"/>
          <w:lang w:val="pl-PL"/>
        </w:rPr>
      </w:pPr>
    </w:p>
    <w:p w14:paraId="7D489454" w14:textId="77777777" w:rsidR="00597049" w:rsidRPr="00CA6A9D" w:rsidRDefault="00597049">
      <w:pPr>
        <w:pStyle w:val="NormalBox"/>
        <w:rPr>
          <w:lang w:val="pl-PL"/>
        </w:rPr>
      </w:pPr>
      <w:r w:rsidRPr="00CA6A9D">
        <w:rPr>
          <w:lang w:val="pl-PL" w:eastAsia="en-US"/>
        </w:rPr>
        <w:t>11.</w:t>
      </w:r>
      <w:r w:rsidRPr="00CA6A9D">
        <w:rPr>
          <w:lang w:val="pl-PL" w:eastAsia="en-US"/>
        </w:rPr>
        <w:tab/>
        <w:t>NAZWA</w:t>
      </w:r>
      <w:r w:rsidRPr="00CA6A9D">
        <w:rPr>
          <w:lang w:val="pl-PL"/>
        </w:rPr>
        <w:t xml:space="preserve"> I ADRES PODMIOTU ODPOWIEDZIALNEGO</w:t>
      </w:r>
    </w:p>
    <w:p w14:paraId="646F5313" w14:textId="77777777" w:rsidR="00597049" w:rsidRPr="00CA6A9D" w:rsidRDefault="00597049">
      <w:pPr>
        <w:tabs>
          <w:tab w:val="left" w:pos="720"/>
        </w:tabs>
        <w:rPr>
          <w:color w:val="000000"/>
          <w:lang w:val="pl-PL"/>
        </w:rPr>
      </w:pPr>
    </w:p>
    <w:p w14:paraId="1DD2E3C9" w14:textId="77777777" w:rsidR="00597049" w:rsidRPr="00CA6A9D" w:rsidRDefault="00597049">
      <w:pPr>
        <w:rPr>
          <w:color w:val="000000"/>
          <w:lang w:val="pl-PL"/>
        </w:rPr>
      </w:pPr>
      <w:r w:rsidRPr="00CA6A9D">
        <w:rPr>
          <w:color w:val="000000"/>
          <w:lang w:val="pl-PL"/>
        </w:rPr>
        <w:t>GlaxoSmithKline Biologicals s.a.</w:t>
      </w:r>
    </w:p>
    <w:p w14:paraId="3E794E5E" w14:textId="77777777" w:rsidR="00597049" w:rsidRPr="00BA60E6" w:rsidRDefault="00597049">
      <w:pPr>
        <w:rPr>
          <w:color w:val="000000"/>
          <w:lang w:val="fr-BE"/>
        </w:rPr>
      </w:pPr>
      <w:r w:rsidRPr="00BA60E6">
        <w:rPr>
          <w:color w:val="000000"/>
          <w:lang w:val="fr-BE"/>
        </w:rPr>
        <w:t>Rue de l’Institut 89</w:t>
      </w:r>
    </w:p>
    <w:p w14:paraId="4EC03667" w14:textId="77777777" w:rsidR="00597049" w:rsidRPr="00BA60E6" w:rsidRDefault="00597049">
      <w:pPr>
        <w:tabs>
          <w:tab w:val="clear" w:pos="567"/>
        </w:tabs>
        <w:rPr>
          <w:color w:val="000000"/>
          <w:lang w:val="fr-BE"/>
        </w:rPr>
      </w:pPr>
      <w:r w:rsidRPr="00BA60E6">
        <w:rPr>
          <w:color w:val="000000"/>
          <w:lang w:val="fr-BE"/>
        </w:rPr>
        <w:t xml:space="preserve">B-1330 Rixensart, </w:t>
      </w:r>
      <w:proofErr w:type="spellStart"/>
      <w:r w:rsidRPr="00BA60E6">
        <w:rPr>
          <w:color w:val="000000"/>
          <w:lang w:val="fr-BE"/>
        </w:rPr>
        <w:t>Belgia</w:t>
      </w:r>
      <w:proofErr w:type="spellEnd"/>
    </w:p>
    <w:p w14:paraId="3EF3E77B" w14:textId="77777777" w:rsidR="00597049" w:rsidRPr="00BA60E6" w:rsidRDefault="00597049">
      <w:pPr>
        <w:tabs>
          <w:tab w:val="left" w:pos="720"/>
        </w:tabs>
        <w:rPr>
          <w:color w:val="000000"/>
          <w:lang w:val="fr-BE"/>
        </w:rPr>
      </w:pPr>
    </w:p>
    <w:p w14:paraId="2E044043" w14:textId="77777777" w:rsidR="00597049" w:rsidRPr="00BA60E6" w:rsidRDefault="00597049">
      <w:pPr>
        <w:tabs>
          <w:tab w:val="left" w:pos="720"/>
        </w:tabs>
        <w:rPr>
          <w:color w:val="000000"/>
          <w:lang w:val="fr-BE"/>
        </w:rPr>
      </w:pPr>
    </w:p>
    <w:p w14:paraId="7422175D" w14:textId="77777777" w:rsidR="00597049" w:rsidRPr="00CA6A9D" w:rsidRDefault="00597049">
      <w:pPr>
        <w:pStyle w:val="NormalBox"/>
        <w:rPr>
          <w:lang w:val="pl-PL"/>
        </w:rPr>
      </w:pPr>
      <w:r w:rsidRPr="00CA6A9D">
        <w:rPr>
          <w:lang w:val="pl-PL"/>
        </w:rPr>
        <w:t>12.</w:t>
      </w:r>
      <w:r w:rsidRPr="00CA6A9D">
        <w:rPr>
          <w:lang w:val="pl-PL"/>
        </w:rPr>
        <w:tab/>
        <w:t>NUMERY POZWOLE</w:t>
      </w:r>
      <w:r w:rsidR="00D80B7C" w:rsidRPr="00CA6A9D">
        <w:rPr>
          <w:lang w:val="pl-PL"/>
        </w:rPr>
        <w:t>Ń</w:t>
      </w:r>
      <w:r w:rsidRPr="00CA6A9D">
        <w:rPr>
          <w:lang w:val="pl-PL"/>
        </w:rPr>
        <w:t xml:space="preserve"> NA DOPUSZCZENIE DO OBROTU</w:t>
      </w:r>
    </w:p>
    <w:p w14:paraId="5AE7407F" w14:textId="77777777" w:rsidR="00597049" w:rsidRPr="00CA6A9D" w:rsidRDefault="00597049">
      <w:pPr>
        <w:tabs>
          <w:tab w:val="left" w:pos="720"/>
        </w:tabs>
        <w:rPr>
          <w:color w:val="000000"/>
          <w:lang w:val="pl-PL"/>
        </w:rPr>
      </w:pPr>
    </w:p>
    <w:p w14:paraId="74A22FC2" w14:textId="77777777" w:rsidR="00597049" w:rsidRPr="00CA6A9D" w:rsidRDefault="00597049">
      <w:pPr>
        <w:tabs>
          <w:tab w:val="left" w:pos="720"/>
        </w:tabs>
        <w:rPr>
          <w:color w:val="000000"/>
          <w:lang w:val="pl-PL"/>
        </w:rPr>
      </w:pPr>
      <w:r w:rsidRPr="00CA6A9D">
        <w:rPr>
          <w:color w:val="000000"/>
          <w:lang w:val="pl-PL"/>
        </w:rPr>
        <w:t>EU/1/96/020/001</w:t>
      </w:r>
      <w:r w:rsidR="00304924">
        <w:rPr>
          <w:color w:val="000000"/>
          <w:lang w:val="pl-PL"/>
        </w:rPr>
        <w:t xml:space="preserve"> – opakowanie 1 szt. bez igły</w:t>
      </w:r>
    </w:p>
    <w:p w14:paraId="0D0F2DB3" w14:textId="77777777" w:rsidR="00304924" w:rsidRPr="00BA60E6" w:rsidRDefault="00304924" w:rsidP="00304924">
      <w:pPr>
        <w:tabs>
          <w:tab w:val="left" w:pos="720"/>
        </w:tabs>
        <w:rPr>
          <w:color w:val="000000"/>
          <w:highlight w:val="lightGray"/>
          <w:lang w:val="pl-PL"/>
        </w:rPr>
      </w:pPr>
      <w:r w:rsidRPr="00BA60E6">
        <w:rPr>
          <w:color w:val="000000"/>
          <w:highlight w:val="lightGray"/>
          <w:lang w:val="pl-PL"/>
        </w:rPr>
        <w:t>EU/1/96/020/002 – opakowanie 10 szt. bez igły</w:t>
      </w:r>
    </w:p>
    <w:p w14:paraId="1A58E833" w14:textId="77777777" w:rsidR="00304924" w:rsidRPr="00BA60E6" w:rsidRDefault="00304924" w:rsidP="00304924">
      <w:pPr>
        <w:tabs>
          <w:tab w:val="left" w:pos="720"/>
        </w:tabs>
        <w:rPr>
          <w:color w:val="000000"/>
          <w:highlight w:val="lightGray"/>
          <w:lang w:val="pl-PL"/>
        </w:rPr>
      </w:pPr>
      <w:r w:rsidRPr="00BA60E6">
        <w:rPr>
          <w:color w:val="000000"/>
          <w:highlight w:val="lightGray"/>
          <w:lang w:val="pl-PL"/>
        </w:rPr>
        <w:t>EU/1/96/020/003 – opakowanie 25 szt. bez igły</w:t>
      </w:r>
    </w:p>
    <w:p w14:paraId="5FD09A88" w14:textId="77777777" w:rsidR="00304924" w:rsidRPr="00BA60E6" w:rsidRDefault="00304924" w:rsidP="00304924">
      <w:pPr>
        <w:tabs>
          <w:tab w:val="left" w:pos="720"/>
        </w:tabs>
        <w:rPr>
          <w:color w:val="000000"/>
          <w:highlight w:val="lightGray"/>
          <w:lang w:val="pl-PL"/>
        </w:rPr>
      </w:pPr>
      <w:r w:rsidRPr="00BA60E6">
        <w:rPr>
          <w:color w:val="000000"/>
          <w:highlight w:val="lightGray"/>
          <w:lang w:val="pl-PL"/>
        </w:rPr>
        <w:t>EU/1/96/020/007 – opakowanie 1 szt. z 1 igłą</w:t>
      </w:r>
    </w:p>
    <w:p w14:paraId="60C54179" w14:textId="77777777" w:rsidR="00304924" w:rsidRPr="00BA60E6" w:rsidRDefault="00304924" w:rsidP="00304924">
      <w:pPr>
        <w:tabs>
          <w:tab w:val="left" w:pos="720"/>
        </w:tabs>
        <w:rPr>
          <w:color w:val="000000"/>
          <w:highlight w:val="lightGray"/>
          <w:lang w:val="pl-PL"/>
        </w:rPr>
      </w:pPr>
      <w:r w:rsidRPr="00BA60E6">
        <w:rPr>
          <w:color w:val="000000"/>
          <w:highlight w:val="lightGray"/>
          <w:lang w:val="pl-PL"/>
        </w:rPr>
        <w:t>EU/1/96/020/008 – opakowanie 10 szt. z 10 igłami</w:t>
      </w:r>
    </w:p>
    <w:p w14:paraId="0A6DB8A5" w14:textId="77777777" w:rsidR="00304924" w:rsidRPr="00CA6A9D" w:rsidRDefault="00304924" w:rsidP="00304924">
      <w:pPr>
        <w:tabs>
          <w:tab w:val="left" w:pos="720"/>
        </w:tabs>
        <w:rPr>
          <w:color w:val="000000"/>
          <w:lang w:val="pl-PL"/>
        </w:rPr>
      </w:pPr>
      <w:r w:rsidRPr="00BA60E6">
        <w:rPr>
          <w:color w:val="000000"/>
          <w:highlight w:val="lightGray"/>
          <w:lang w:val="pl-PL"/>
        </w:rPr>
        <w:t>EU/1/96/020/009 – opakowanie 25 szt. z 25 igłami</w:t>
      </w:r>
    </w:p>
    <w:p w14:paraId="2E5144D2" w14:textId="77777777" w:rsidR="00597049" w:rsidRPr="00CA6A9D" w:rsidRDefault="00597049">
      <w:pPr>
        <w:tabs>
          <w:tab w:val="left" w:pos="720"/>
        </w:tabs>
        <w:rPr>
          <w:color w:val="000000"/>
          <w:lang w:val="pl-PL"/>
        </w:rPr>
      </w:pPr>
    </w:p>
    <w:p w14:paraId="7EC9EC93" w14:textId="77777777" w:rsidR="00597049" w:rsidRPr="00CA6A9D" w:rsidRDefault="00597049">
      <w:pPr>
        <w:tabs>
          <w:tab w:val="left" w:pos="720"/>
        </w:tabs>
        <w:rPr>
          <w:color w:val="000000"/>
          <w:lang w:val="pl-PL"/>
        </w:rPr>
      </w:pPr>
    </w:p>
    <w:p w14:paraId="2385BDC3" w14:textId="77777777" w:rsidR="00597049" w:rsidRPr="00BA60E6" w:rsidRDefault="00597049">
      <w:pPr>
        <w:pStyle w:val="NormalBox"/>
      </w:pPr>
      <w:r w:rsidRPr="00BA60E6">
        <w:t>13.</w:t>
      </w:r>
      <w:r w:rsidRPr="00BA60E6">
        <w:tab/>
        <w:t>NUMER SERII</w:t>
      </w:r>
    </w:p>
    <w:p w14:paraId="5CCDAD24" w14:textId="77777777" w:rsidR="00597049" w:rsidRPr="00BA60E6" w:rsidRDefault="00597049">
      <w:pPr>
        <w:tabs>
          <w:tab w:val="left" w:pos="720"/>
        </w:tabs>
        <w:rPr>
          <w:color w:val="000000"/>
          <w:lang w:val="en-US"/>
        </w:rPr>
      </w:pPr>
    </w:p>
    <w:p w14:paraId="59782CF9" w14:textId="77777777" w:rsidR="00597049" w:rsidRPr="00BA60E6" w:rsidRDefault="00597049">
      <w:pPr>
        <w:tabs>
          <w:tab w:val="left" w:pos="720"/>
        </w:tabs>
        <w:rPr>
          <w:color w:val="000000"/>
          <w:lang w:val="en-US"/>
        </w:rPr>
      </w:pPr>
      <w:r w:rsidRPr="00BA60E6">
        <w:rPr>
          <w:color w:val="000000"/>
          <w:lang w:val="en-US"/>
        </w:rPr>
        <w:t xml:space="preserve">Nr </w:t>
      </w:r>
      <w:proofErr w:type="spellStart"/>
      <w:r w:rsidRPr="00BA60E6">
        <w:rPr>
          <w:color w:val="000000"/>
          <w:lang w:val="en-US"/>
        </w:rPr>
        <w:t>serii</w:t>
      </w:r>
      <w:proofErr w:type="spellEnd"/>
      <w:r w:rsidRPr="00BA60E6">
        <w:rPr>
          <w:color w:val="000000"/>
          <w:lang w:val="en-US"/>
        </w:rPr>
        <w:t xml:space="preserve"> </w:t>
      </w:r>
      <w:r w:rsidRPr="00BA60E6">
        <w:rPr>
          <w:lang w:val="en-US"/>
        </w:rPr>
        <w:t>(Lot)</w:t>
      </w:r>
      <w:r w:rsidRPr="00BA60E6">
        <w:rPr>
          <w:color w:val="000000"/>
          <w:lang w:val="en-US"/>
        </w:rPr>
        <w:t xml:space="preserve">: </w:t>
      </w:r>
    </w:p>
    <w:p w14:paraId="72621FB3" w14:textId="77777777" w:rsidR="00597049" w:rsidRPr="00BA60E6" w:rsidRDefault="00597049">
      <w:pPr>
        <w:tabs>
          <w:tab w:val="left" w:pos="720"/>
        </w:tabs>
        <w:rPr>
          <w:color w:val="000000"/>
          <w:lang w:val="en-US"/>
        </w:rPr>
      </w:pPr>
    </w:p>
    <w:p w14:paraId="39670EAA" w14:textId="77777777" w:rsidR="00597049" w:rsidRPr="00BA60E6" w:rsidRDefault="00597049">
      <w:pPr>
        <w:tabs>
          <w:tab w:val="left" w:pos="720"/>
        </w:tabs>
        <w:rPr>
          <w:color w:val="000000"/>
          <w:lang w:val="en-US"/>
        </w:rPr>
      </w:pPr>
    </w:p>
    <w:p w14:paraId="41AA5451" w14:textId="77777777" w:rsidR="00597049" w:rsidRPr="00CA6A9D" w:rsidRDefault="00597049">
      <w:pPr>
        <w:pStyle w:val="NormalBox"/>
        <w:rPr>
          <w:lang w:val="pl-PL"/>
        </w:rPr>
      </w:pPr>
      <w:r w:rsidRPr="00CA6A9D">
        <w:rPr>
          <w:lang w:val="pl-PL"/>
        </w:rPr>
        <w:t>14.</w:t>
      </w:r>
      <w:r w:rsidRPr="00CA6A9D">
        <w:rPr>
          <w:lang w:val="pl-PL"/>
        </w:rPr>
        <w:tab/>
      </w:r>
      <w:r w:rsidR="00304924">
        <w:rPr>
          <w:lang w:val="pl-PL"/>
        </w:rPr>
        <w:t xml:space="preserve">OGÓLNA </w:t>
      </w:r>
      <w:r w:rsidRPr="00CA6A9D">
        <w:rPr>
          <w:lang w:val="pl-PL"/>
        </w:rPr>
        <w:t>KATEGORIA DOSTĘPNOŚCI</w:t>
      </w:r>
    </w:p>
    <w:p w14:paraId="3E7188FC" w14:textId="77777777" w:rsidR="00597049" w:rsidRPr="00CA6A9D" w:rsidRDefault="00597049">
      <w:pPr>
        <w:tabs>
          <w:tab w:val="left" w:pos="720"/>
        </w:tabs>
        <w:rPr>
          <w:color w:val="000000"/>
          <w:lang w:val="pl-PL"/>
        </w:rPr>
      </w:pPr>
    </w:p>
    <w:p w14:paraId="24A0F20E" w14:textId="77777777" w:rsidR="00597049" w:rsidRPr="00CA6A9D" w:rsidRDefault="00597049">
      <w:pPr>
        <w:tabs>
          <w:tab w:val="left" w:pos="720"/>
        </w:tabs>
        <w:rPr>
          <w:color w:val="000000"/>
          <w:lang w:val="pl-PL"/>
        </w:rPr>
      </w:pPr>
    </w:p>
    <w:p w14:paraId="4D72DA01" w14:textId="77777777" w:rsidR="00597049" w:rsidRPr="00CA6A9D" w:rsidRDefault="00597049">
      <w:pPr>
        <w:pStyle w:val="NormalBox"/>
        <w:rPr>
          <w:lang w:val="pl-PL"/>
        </w:rPr>
      </w:pPr>
      <w:r w:rsidRPr="00CA6A9D">
        <w:rPr>
          <w:lang w:val="pl-PL"/>
        </w:rPr>
        <w:t>15.</w:t>
      </w:r>
      <w:r w:rsidRPr="00CA6A9D">
        <w:rPr>
          <w:lang w:val="pl-PL"/>
        </w:rPr>
        <w:tab/>
        <w:t>INSTRUKCJA UŻYCIA</w:t>
      </w:r>
    </w:p>
    <w:p w14:paraId="4A2226D0" w14:textId="77777777" w:rsidR="00597049" w:rsidRPr="00CA6A9D" w:rsidRDefault="00597049">
      <w:pPr>
        <w:tabs>
          <w:tab w:val="left" w:pos="720"/>
        </w:tabs>
        <w:rPr>
          <w:color w:val="000000"/>
          <w:lang w:val="pl-PL"/>
        </w:rPr>
      </w:pPr>
    </w:p>
    <w:p w14:paraId="1B37DA39" w14:textId="77777777" w:rsidR="00597049" w:rsidRPr="00CA6A9D" w:rsidRDefault="00597049">
      <w:pPr>
        <w:tabs>
          <w:tab w:val="left" w:pos="720"/>
        </w:tabs>
        <w:rPr>
          <w:color w:val="000000"/>
          <w:lang w:val="pl-PL"/>
        </w:rPr>
      </w:pPr>
    </w:p>
    <w:p w14:paraId="48BB7C52" w14:textId="77777777" w:rsidR="00597049" w:rsidRPr="00CA6A9D" w:rsidRDefault="00597049">
      <w:pPr>
        <w:pStyle w:val="NormalBox"/>
        <w:rPr>
          <w:lang w:val="pl-PL"/>
        </w:rPr>
      </w:pPr>
      <w:r w:rsidRPr="00CA6A9D">
        <w:rPr>
          <w:lang w:val="pl-PL"/>
        </w:rPr>
        <w:t>16.</w:t>
      </w:r>
      <w:r w:rsidRPr="00CA6A9D">
        <w:rPr>
          <w:lang w:val="pl-PL"/>
        </w:rPr>
        <w:tab/>
        <w:t xml:space="preserve">INformacja podana </w:t>
      </w:r>
      <w:r w:rsidR="00304924">
        <w:rPr>
          <w:lang w:val="pl-PL"/>
        </w:rPr>
        <w:t>SYSTEMEM BRAILLE’A</w:t>
      </w:r>
    </w:p>
    <w:p w14:paraId="5B9D37CB" w14:textId="77777777" w:rsidR="00F14B5E" w:rsidRDefault="00F14B5E">
      <w:pPr>
        <w:rPr>
          <w:color w:val="000000"/>
          <w:lang w:val="pl-PL"/>
        </w:rPr>
      </w:pPr>
    </w:p>
    <w:p w14:paraId="39725710" w14:textId="77777777" w:rsidR="00F14B5E" w:rsidRDefault="00F14B5E" w:rsidP="007D537D">
      <w:pPr>
        <w:rPr>
          <w:color w:val="000000"/>
          <w:lang w:val="pl-PL"/>
        </w:rPr>
      </w:pPr>
      <w:r w:rsidRPr="00296A9B">
        <w:rPr>
          <w:color w:val="000000"/>
          <w:highlight w:val="lightGray"/>
          <w:lang w:val="pl-PL"/>
        </w:rPr>
        <w:t xml:space="preserve">Zaakceptowano uzasadnienie braku informacji </w:t>
      </w:r>
      <w:r w:rsidR="00304924">
        <w:rPr>
          <w:color w:val="000000"/>
          <w:highlight w:val="lightGray"/>
          <w:lang w:val="pl-PL"/>
        </w:rPr>
        <w:t>systemem Braille’a</w:t>
      </w:r>
      <w:r w:rsidRPr="00296A9B">
        <w:rPr>
          <w:color w:val="000000"/>
          <w:highlight w:val="lightGray"/>
          <w:lang w:val="pl-PL"/>
        </w:rPr>
        <w:t>.</w:t>
      </w:r>
    </w:p>
    <w:p w14:paraId="7282E55D" w14:textId="77777777" w:rsidR="00D802F9" w:rsidRDefault="00D802F9" w:rsidP="007D537D">
      <w:pPr>
        <w:rPr>
          <w:color w:val="000000"/>
          <w:lang w:val="pl-PL"/>
        </w:rPr>
      </w:pPr>
    </w:p>
    <w:p w14:paraId="22A617D9" w14:textId="77777777" w:rsidR="00D802F9" w:rsidRDefault="00D802F9" w:rsidP="007D537D">
      <w:pPr>
        <w:rPr>
          <w:color w:val="000000"/>
          <w:lang w:val="pl-PL"/>
        </w:rPr>
      </w:pPr>
    </w:p>
    <w:p w14:paraId="58EDAB6F" w14:textId="77777777" w:rsidR="00D802F9" w:rsidRDefault="00D802F9" w:rsidP="00D802F9">
      <w:pPr>
        <w:pStyle w:val="NormalBox"/>
        <w:rPr>
          <w:lang w:val="pl-PL"/>
        </w:rPr>
      </w:pPr>
      <w:r>
        <w:rPr>
          <w:lang w:val="pl-PL"/>
        </w:rPr>
        <w:t>17.</w:t>
      </w:r>
      <w:r>
        <w:rPr>
          <w:lang w:val="pl-PL"/>
        </w:rPr>
        <w:tab/>
      </w:r>
      <w:r w:rsidRPr="00BD474C">
        <w:rPr>
          <w:rFonts w:ascii="TimesNewRomanPS-BoldMT" w:hAnsi="TimesNewRomanPS-BoldMT" w:cs="TimesNewRomanPS-BoldMT"/>
          <w:bCs/>
          <w:szCs w:val="22"/>
          <w:lang w:val="pl-PL" w:eastAsia="fr-BE"/>
        </w:rPr>
        <w:t>NIEPOWTARZALNY IDENTYFIKATOR – KOD 2D</w:t>
      </w:r>
    </w:p>
    <w:p w14:paraId="30D6A5BB" w14:textId="77777777" w:rsidR="00D802F9" w:rsidRDefault="00D802F9" w:rsidP="00D802F9">
      <w:pPr>
        <w:rPr>
          <w:lang w:val="pl-PL"/>
        </w:rPr>
      </w:pPr>
    </w:p>
    <w:p w14:paraId="35A0B9B2" w14:textId="77777777" w:rsidR="00D802F9" w:rsidRDefault="00D802F9" w:rsidP="00D802F9">
      <w:pPr>
        <w:rPr>
          <w:noProof/>
          <w:szCs w:val="22"/>
          <w:shd w:val="clear" w:color="auto" w:fill="CCCCCC"/>
          <w:lang w:val="pl-PL"/>
        </w:rPr>
      </w:pPr>
      <w:r>
        <w:rPr>
          <w:noProof/>
          <w:highlight w:val="lightGray"/>
          <w:lang w:val="pl-PL"/>
        </w:rPr>
        <w:t>Obejmuje kod 2D będący nośnikiem niepowtarzalnego identyfikatora.</w:t>
      </w:r>
    </w:p>
    <w:p w14:paraId="7200B56E" w14:textId="77777777" w:rsidR="00D802F9" w:rsidRDefault="00D802F9" w:rsidP="00D802F9">
      <w:pPr>
        <w:rPr>
          <w:lang w:val="pl-PL"/>
        </w:rPr>
      </w:pPr>
    </w:p>
    <w:p w14:paraId="203D4003" w14:textId="77777777" w:rsidR="00D802F9" w:rsidRDefault="00D802F9" w:rsidP="00D802F9">
      <w:pPr>
        <w:rPr>
          <w:lang w:val="pl-PL"/>
        </w:rPr>
      </w:pPr>
    </w:p>
    <w:p w14:paraId="68CD8117" w14:textId="77777777" w:rsidR="00D802F9" w:rsidRPr="00BD474C" w:rsidRDefault="00D802F9" w:rsidP="00D802F9">
      <w:pPr>
        <w:pStyle w:val="NormalBox"/>
        <w:rPr>
          <w:lang w:val="pl-PL"/>
        </w:rPr>
      </w:pPr>
      <w:r>
        <w:rPr>
          <w:lang w:val="pl-PL"/>
        </w:rPr>
        <w:t>18.</w:t>
      </w:r>
      <w:r>
        <w:rPr>
          <w:lang w:val="pl-PL"/>
        </w:rPr>
        <w:tab/>
      </w:r>
      <w:r w:rsidRPr="00BD474C">
        <w:rPr>
          <w:rFonts w:ascii="TimesNewRomanPS-BoldMT" w:hAnsi="TimesNewRomanPS-BoldMT" w:cs="TimesNewRomanPS-BoldMT"/>
          <w:bCs/>
          <w:szCs w:val="22"/>
          <w:lang w:val="pl-PL" w:eastAsia="fr-BE"/>
        </w:rPr>
        <w:t>NIEPOWTARZALNY IDENTYFIKATOR – DANE CZYTELNE DLA CZŁOWIEKA</w:t>
      </w:r>
    </w:p>
    <w:p w14:paraId="2EDE2C91" w14:textId="77777777" w:rsidR="00D802F9" w:rsidRPr="00BD474C" w:rsidRDefault="00D802F9" w:rsidP="00D802F9">
      <w:pPr>
        <w:rPr>
          <w:lang w:val="pl-PL"/>
        </w:rPr>
      </w:pPr>
    </w:p>
    <w:p w14:paraId="1C608F05" w14:textId="77777777" w:rsidR="00D802F9" w:rsidRPr="00BD474C" w:rsidRDefault="00D802F9" w:rsidP="00D802F9">
      <w:pPr>
        <w:tabs>
          <w:tab w:val="clear" w:pos="567"/>
          <w:tab w:val="left" w:pos="708"/>
        </w:tabs>
        <w:autoSpaceDE w:val="0"/>
        <w:autoSpaceDN w:val="0"/>
        <w:adjustRightInd w:val="0"/>
        <w:rPr>
          <w:rFonts w:ascii="TimesNewRomanPSMT" w:hAnsi="TimesNewRomanPSMT" w:cs="TimesNewRomanPSMT"/>
          <w:szCs w:val="22"/>
          <w:lang w:val="pl-PL" w:eastAsia="fr-BE"/>
        </w:rPr>
      </w:pPr>
      <w:r w:rsidRPr="00BD474C">
        <w:rPr>
          <w:rFonts w:ascii="TimesNewRomanPSMT" w:hAnsi="TimesNewRomanPSMT" w:cs="TimesNewRomanPSMT"/>
          <w:szCs w:val="22"/>
          <w:lang w:val="pl-PL" w:eastAsia="fr-BE"/>
        </w:rPr>
        <w:t>PC</w:t>
      </w:r>
    </w:p>
    <w:p w14:paraId="3F5B6C36" w14:textId="77777777" w:rsidR="00D802F9" w:rsidRPr="00BD474C" w:rsidRDefault="00D802F9" w:rsidP="00D802F9">
      <w:pPr>
        <w:tabs>
          <w:tab w:val="clear" w:pos="567"/>
          <w:tab w:val="left" w:pos="708"/>
        </w:tabs>
        <w:autoSpaceDE w:val="0"/>
        <w:autoSpaceDN w:val="0"/>
        <w:adjustRightInd w:val="0"/>
        <w:rPr>
          <w:rFonts w:ascii="TimesNewRomanPSMT" w:hAnsi="TimesNewRomanPSMT" w:cs="TimesNewRomanPSMT"/>
          <w:szCs w:val="22"/>
          <w:lang w:val="pl-PL" w:eastAsia="fr-BE"/>
        </w:rPr>
      </w:pPr>
      <w:r w:rsidRPr="00BD474C">
        <w:rPr>
          <w:rFonts w:ascii="TimesNewRomanPSMT" w:hAnsi="TimesNewRomanPSMT" w:cs="TimesNewRomanPSMT"/>
          <w:szCs w:val="22"/>
          <w:lang w:val="pl-PL" w:eastAsia="fr-BE"/>
        </w:rPr>
        <w:t>SN</w:t>
      </w:r>
    </w:p>
    <w:p w14:paraId="315332B4" w14:textId="77777777" w:rsidR="00D802F9" w:rsidRPr="00BD474C" w:rsidRDefault="00D802F9" w:rsidP="00D802F9">
      <w:pPr>
        <w:rPr>
          <w:lang w:val="pl-PL" w:eastAsia="en-US"/>
        </w:rPr>
      </w:pPr>
      <w:r w:rsidRPr="00BD474C">
        <w:rPr>
          <w:rFonts w:ascii="TimesNewRomanPSMT" w:hAnsi="TimesNewRomanPSMT" w:cs="TimesNewRomanPSMT"/>
          <w:szCs w:val="22"/>
          <w:highlight w:val="lightGray"/>
          <w:lang w:val="pl-PL" w:eastAsia="fr-BE"/>
        </w:rPr>
        <w:t>NN</w:t>
      </w:r>
    </w:p>
    <w:p w14:paraId="5FCCEA1F" w14:textId="77777777" w:rsidR="00D802F9" w:rsidRPr="00F14B5E" w:rsidRDefault="00D802F9" w:rsidP="007D537D">
      <w:pPr>
        <w:rPr>
          <w:color w:val="000000"/>
          <w:lang w:val="pl-PL"/>
        </w:rPr>
      </w:pPr>
    </w:p>
    <w:p w14:paraId="533E9315" w14:textId="77777777" w:rsidR="00597049" w:rsidRPr="00CA6A9D" w:rsidRDefault="00597049" w:rsidP="00BA60E6">
      <w:pPr>
        <w:rPr>
          <w:color w:val="000000"/>
          <w:lang w:val="pl-PL"/>
        </w:rPr>
      </w:pPr>
      <w:r w:rsidRPr="00CA6A9D">
        <w:rPr>
          <w:color w:val="000000"/>
          <w:lang w:val="pl-PL"/>
        </w:rPr>
        <w:br w:type="page"/>
      </w:r>
    </w:p>
    <w:p w14:paraId="229D7515" w14:textId="77777777" w:rsidR="00597049" w:rsidRPr="00CA6A9D" w:rsidRDefault="00597049">
      <w:pPr>
        <w:pStyle w:val="NormalBox2"/>
        <w:rPr>
          <w:lang w:val="pl-PL"/>
        </w:rPr>
      </w:pPr>
      <w:r w:rsidRPr="00CA6A9D">
        <w:rPr>
          <w:lang w:val="pl-PL"/>
        </w:rPr>
        <w:lastRenderedPageBreak/>
        <w:t>MINIMUM INFORMACJI ZAMIESZCZANYCH NA MAŁYCH OPAKOWANIACH BEZPOŚREDNICH</w:t>
      </w:r>
    </w:p>
    <w:p w14:paraId="0DA1620D" w14:textId="77777777" w:rsidR="00597049" w:rsidRPr="00CA6A9D" w:rsidRDefault="00597049">
      <w:pPr>
        <w:tabs>
          <w:tab w:val="left" w:pos="720"/>
        </w:tabs>
        <w:rPr>
          <w:color w:val="000000"/>
          <w:lang w:val="pl-PL"/>
        </w:rPr>
      </w:pPr>
    </w:p>
    <w:p w14:paraId="033B41C7" w14:textId="77777777" w:rsidR="00597049" w:rsidRPr="00CA6A9D" w:rsidRDefault="00597049">
      <w:pPr>
        <w:tabs>
          <w:tab w:val="left" w:pos="720"/>
        </w:tabs>
        <w:rPr>
          <w:color w:val="000000"/>
          <w:lang w:val="pl-PL"/>
        </w:rPr>
      </w:pPr>
    </w:p>
    <w:p w14:paraId="1357137D" w14:textId="77777777" w:rsidR="00597049" w:rsidRPr="00CA6A9D" w:rsidRDefault="00597049">
      <w:pPr>
        <w:pStyle w:val="NormalBox"/>
        <w:rPr>
          <w:lang w:val="pl-PL"/>
        </w:rPr>
      </w:pPr>
      <w:r w:rsidRPr="00CA6A9D">
        <w:rPr>
          <w:lang w:val="pl-PL"/>
        </w:rPr>
        <w:t>1.</w:t>
      </w:r>
      <w:r w:rsidRPr="00CA6A9D">
        <w:rPr>
          <w:lang w:val="pl-PL"/>
        </w:rPr>
        <w:tab/>
        <w:t>NAZWA PRODUKTU LECZNICZEGO I DROGA PODANIA</w:t>
      </w:r>
    </w:p>
    <w:p w14:paraId="0E934BA0" w14:textId="77777777" w:rsidR="00597049" w:rsidRPr="00CA6A9D" w:rsidRDefault="00597049">
      <w:pPr>
        <w:rPr>
          <w:color w:val="000000"/>
          <w:lang w:val="pl-PL"/>
        </w:rPr>
      </w:pPr>
    </w:p>
    <w:p w14:paraId="43C8FFDB" w14:textId="77777777" w:rsidR="00597049" w:rsidRPr="00CA6A9D" w:rsidRDefault="00597049">
      <w:pPr>
        <w:rPr>
          <w:color w:val="000000"/>
          <w:lang w:val="pl-PL"/>
        </w:rPr>
      </w:pPr>
      <w:r w:rsidRPr="00CA6A9D">
        <w:rPr>
          <w:color w:val="000000"/>
          <w:lang w:val="pl-PL"/>
        </w:rPr>
        <w:t>Twinrix Adult, zawiesina do wstrzykiwań</w:t>
      </w:r>
    </w:p>
    <w:p w14:paraId="110C6062" w14:textId="77777777" w:rsidR="00597049" w:rsidRPr="00CA6A9D" w:rsidRDefault="00597049">
      <w:pPr>
        <w:rPr>
          <w:color w:val="000000"/>
          <w:lang w:val="pl-PL"/>
        </w:rPr>
      </w:pPr>
      <w:r w:rsidRPr="00CA6A9D">
        <w:rPr>
          <w:color w:val="000000"/>
          <w:lang w:val="pl-PL"/>
        </w:rPr>
        <w:t xml:space="preserve">Szczepionka HAB </w:t>
      </w:r>
    </w:p>
    <w:p w14:paraId="22DA51B1" w14:textId="77777777" w:rsidR="00597049" w:rsidRPr="00CA6A9D" w:rsidRDefault="00597049">
      <w:pPr>
        <w:rPr>
          <w:color w:val="000000"/>
          <w:lang w:val="pl-PL"/>
        </w:rPr>
      </w:pPr>
      <w:r w:rsidRPr="00CA6A9D">
        <w:rPr>
          <w:color w:val="000000"/>
          <w:lang w:val="pl-PL"/>
        </w:rPr>
        <w:t>im.</w:t>
      </w:r>
    </w:p>
    <w:p w14:paraId="2C7CAEB8" w14:textId="77777777" w:rsidR="00597049" w:rsidRPr="00CA6A9D" w:rsidRDefault="00597049">
      <w:pPr>
        <w:tabs>
          <w:tab w:val="left" w:pos="720"/>
        </w:tabs>
        <w:rPr>
          <w:color w:val="000000"/>
          <w:lang w:val="pl-PL"/>
        </w:rPr>
      </w:pPr>
    </w:p>
    <w:p w14:paraId="4647A442" w14:textId="77777777" w:rsidR="00597049" w:rsidRPr="00CA6A9D" w:rsidRDefault="00597049">
      <w:pPr>
        <w:tabs>
          <w:tab w:val="left" w:pos="720"/>
        </w:tabs>
        <w:rPr>
          <w:color w:val="000000"/>
          <w:lang w:val="pl-PL"/>
        </w:rPr>
      </w:pPr>
    </w:p>
    <w:p w14:paraId="45754288" w14:textId="77777777" w:rsidR="00597049" w:rsidRPr="00CA6A9D" w:rsidRDefault="00597049">
      <w:pPr>
        <w:pStyle w:val="NormalBox"/>
        <w:rPr>
          <w:lang w:val="pl-PL"/>
        </w:rPr>
      </w:pPr>
      <w:r w:rsidRPr="00CA6A9D">
        <w:rPr>
          <w:lang w:val="pl-PL"/>
        </w:rPr>
        <w:t>2.</w:t>
      </w:r>
      <w:r w:rsidRPr="00CA6A9D">
        <w:rPr>
          <w:lang w:val="pl-PL"/>
        </w:rPr>
        <w:tab/>
        <w:t>SPOSÓB PODAWANIA</w:t>
      </w:r>
    </w:p>
    <w:p w14:paraId="3E862AFB" w14:textId="77777777" w:rsidR="00597049" w:rsidRPr="00CA6A9D" w:rsidRDefault="00597049">
      <w:pPr>
        <w:tabs>
          <w:tab w:val="left" w:pos="720"/>
        </w:tabs>
        <w:rPr>
          <w:color w:val="000000"/>
          <w:lang w:val="pl-PL"/>
        </w:rPr>
      </w:pPr>
    </w:p>
    <w:p w14:paraId="3C2BB547" w14:textId="77777777" w:rsidR="00597049" w:rsidRPr="00CA6A9D" w:rsidRDefault="00597049">
      <w:pPr>
        <w:tabs>
          <w:tab w:val="left" w:pos="720"/>
        </w:tabs>
        <w:rPr>
          <w:color w:val="000000"/>
          <w:lang w:val="pl-PL"/>
        </w:rPr>
      </w:pPr>
    </w:p>
    <w:p w14:paraId="73D63351" w14:textId="77777777" w:rsidR="00597049" w:rsidRPr="00CA6A9D" w:rsidRDefault="00597049">
      <w:pPr>
        <w:pStyle w:val="NormalBox"/>
        <w:rPr>
          <w:lang w:val="pl-PL"/>
        </w:rPr>
      </w:pPr>
      <w:r w:rsidRPr="00CA6A9D">
        <w:rPr>
          <w:lang w:val="pl-PL"/>
        </w:rPr>
        <w:t>3.</w:t>
      </w:r>
      <w:r w:rsidRPr="00CA6A9D">
        <w:rPr>
          <w:lang w:val="pl-PL"/>
        </w:rPr>
        <w:tab/>
        <w:t>TERMIN WAŻNOŚCI</w:t>
      </w:r>
    </w:p>
    <w:p w14:paraId="7B7B920C" w14:textId="77777777" w:rsidR="00597049" w:rsidRPr="00CA6A9D" w:rsidRDefault="00597049">
      <w:pPr>
        <w:tabs>
          <w:tab w:val="left" w:pos="720"/>
        </w:tabs>
        <w:rPr>
          <w:color w:val="000000"/>
          <w:lang w:val="pl-PL"/>
        </w:rPr>
      </w:pPr>
    </w:p>
    <w:p w14:paraId="4E9EDEA7" w14:textId="77777777" w:rsidR="00597049" w:rsidRPr="00CA6A9D" w:rsidRDefault="00597049">
      <w:pPr>
        <w:tabs>
          <w:tab w:val="left" w:pos="720"/>
        </w:tabs>
        <w:rPr>
          <w:color w:val="000000"/>
          <w:lang w:val="pl-PL"/>
        </w:rPr>
      </w:pPr>
      <w:r w:rsidRPr="00CA6A9D">
        <w:rPr>
          <w:color w:val="000000"/>
          <w:lang w:val="pl-PL"/>
        </w:rPr>
        <w:t xml:space="preserve">EXP: </w:t>
      </w:r>
    </w:p>
    <w:p w14:paraId="3FD09618" w14:textId="77777777" w:rsidR="00597049" w:rsidRPr="00CA6A9D" w:rsidRDefault="00597049">
      <w:pPr>
        <w:tabs>
          <w:tab w:val="left" w:pos="720"/>
        </w:tabs>
        <w:rPr>
          <w:color w:val="000000"/>
          <w:lang w:val="pl-PL"/>
        </w:rPr>
      </w:pPr>
    </w:p>
    <w:p w14:paraId="401AE000" w14:textId="77777777" w:rsidR="00597049" w:rsidRPr="00CA6A9D" w:rsidRDefault="00597049">
      <w:pPr>
        <w:tabs>
          <w:tab w:val="left" w:pos="720"/>
        </w:tabs>
        <w:rPr>
          <w:color w:val="000000"/>
          <w:lang w:val="pl-PL"/>
        </w:rPr>
      </w:pPr>
    </w:p>
    <w:p w14:paraId="62102C33" w14:textId="77777777" w:rsidR="00597049" w:rsidRPr="00CA6A9D" w:rsidRDefault="00597049">
      <w:pPr>
        <w:pStyle w:val="NormalBox"/>
        <w:rPr>
          <w:lang w:val="pl-PL"/>
        </w:rPr>
      </w:pPr>
      <w:r w:rsidRPr="00CA6A9D">
        <w:rPr>
          <w:lang w:val="pl-PL"/>
        </w:rPr>
        <w:t>4.</w:t>
      </w:r>
      <w:r w:rsidRPr="00CA6A9D">
        <w:rPr>
          <w:lang w:val="pl-PL"/>
        </w:rPr>
        <w:tab/>
        <w:t>NUMER SERII</w:t>
      </w:r>
    </w:p>
    <w:p w14:paraId="217C9651" w14:textId="77777777" w:rsidR="00597049" w:rsidRPr="00CA6A9D" w:rsidRDefault="00597049">
      <w:pPr>
        <w:tabs>
          <w:tab w:val="left" w:pos="720"/>
        </w:tabs>
        <w:rPr>
          <w:color w:val="000000"/>
          <w:lang w:val="pl-PL"/>
        </w:rPr>
      </w:pPr>
    </w:p>
    <w:p w14:paraId="439F6995" w14:textId="77777777" w:rsidR="00597049" w:rsidRPr="00CA6A9D" w:rsidRDefault="00597049">
      <w:pPr>
        <w:tabs>
          <w:tab w:val="left" w:pos="720"/>
        </w:tabs>
        <w:rPr>
          <w:color w:val="000000"/>
          <w:lang w:val="pl-PL"/>
        </w:rPr>
      </w:pPr>
      <w:r w:rsidRPr="00CA6A9D">
        <w:rPr>
          <w:color w:val="000000"/>
          <w:lang w:val="pl-PL"/>
        </w:rPr>
        <w:t xml:space="preserve">Lot: </w:t>
      </w:r>
    </w:p>
    <w:p w14:paraId="55A24FE5" w14:textId="77777777" w:rsidR="00597049" w:rsidRPr="00CA6A9D" w:rsidRDefault="00597049">
      <w:pPr>
        <w:tabs>
          <w:tab w:val="left" w:pos="720"/>
        </w:tabs>
        <w:rPr>
          <w:color w:val="000000"/>
          <w:lang w:val="pl-PL"/>
        </w:rPr>
      </w:pPr>
    </w:p>
    <w:p w14:paraId="4EDFEB11" w14:textId="77777777" w:rsidR="00597049" w:rsidRPr="00CA6A9D" w:rsidRDefault="00597049">
      <w:pPr>
        <w:tabs>
          <w:tab w:val="left" w:pos="720"/>
        </w:tabs>
        <w:rPr>
          <w:color w:val="000000"/>
          <w:lang w:val="pl-PL"/>
        </w:rPr>
      </w:pPr>
    </w:p>
    <w:p w14:paraId="7F49D412" w14:textId="77777777" w:rsidR="00597049" w:rsidRPr="00CA6A9D" w:rsidRDefault="00597049">
      <w:pPr>
        <w:pStyle w:val="NormalBox"/>
        <w:rPr>
          <w:lang w:val="pl-PL"/>
        </w:rPr>
      </w:pPr>
      <w:r w:rsidRPr="00CA6A9D">
        <w:rPr>
          <w:lang w:val="pl-PL"/>
        </w:rPr>
        <w:t>5.</w:t>
      </w:r>
      <w:r w:rsidRPr="00CA6A9D">
        <w:rPr>
          <w:lang w:val="pl-PL"/>
        </w:rPr>
        <w:tab/>
        <w:t>ZAWARTOŚĆ OPAKOWANIA Z PODANIEM MASY, OBJĘTOŚCI LUB LICZBY JEDNOSTEK</w:t>
      </w:r>
    </w:p>
    <w:p w14:paraId="4E59C221" w14:textId="77777777" w:rsidR="00597049" w:rsidRPr="00CA6A9D" w:rsidRDefault="00597049">
      <w:pPr>
        <w:tabs>
          <w:tab w:val="left" w:pos="720"/>
        </w:tabs>
        <w:rPr>
          <w:color w:val="000000"/>
          <w:lang w:val="pl-PL"/>
        </w:rPr>
      </w:pPr>
    </w:p>
    <w:p w14:paraId="6479551C" w14:textId="77777777" w:rsidR="00597049" w:rsidRPr="00CA6A9D" w:rsidRDefault="00597049">
      <w:pPr>
        <w:tabs>
          <w:tab w:val="left" w:pos="720"/>
        </w:tabs>
        <w:rPr>
          <w:color w:val="000000"/>
          <w:lang w:val="pl-PL"/>
        </w:rPr>
      </w:pPr>
      <w:r w:rsidRPr="00CA6A9D">
        <w:rPr>
          <w:color w:val="000000"/>
          <w:lang w:val="pl-PL"/>
        </w:rPr>
        <w:t>1 dawka (1 ml)</w:t>
      </w:r>
    </w:p>
    <w:p w14:paraId="1DC30D4F" w14:textId="77777777" w:rsidR="00597049" w:rsidRPr="00CA6A9D" w:rsidRDefault="00597049">
      <w:pPr>
        <w:rPr>
          <w:color w:val="000000"/>
          <w:lang w:val="pl-PL"/>
        </w:rPr>
      </w:pPr>
    </w:p>
    <w:p w14:paraId="5EE24605" w14:textId="77777777" w:rsidR="00597049" w:rsidRPr="00CA6A9D" w:rsidRDefault="00597049">
      <w:pPr>
        <w:rPr>
          <w:color w:val="000000"/>
          <w:lang w:val="pl-PL"/>
        </w:rPr>
      </w:pPr>
    </w:p>
    <w:p w14:paraId="29A5221B" w14:textId="77777777" w:rsidR="00597049" w:rsidRPr="00CA6A9D" w:rsidRDefault="00597049">
      <w:pPr>
        <w:pStyle w:val="NormalBox"/>
        <w:rPr>
          <w:lang w:val="pl-PL"/>
        </w:rPr>
      </w:pPr>
      <w:r w:rsidRPr="00CA6A9D">
        <w:rPr>
          <w:lang w:val="pl-PL"/>
        </w:rPr>
        <w:t>6.</w:t>
      </w:r>
      <w:r w:rsidRPr="00CA6A9D">
        <w:rPr>
          <w:lang w:val="pl-PL"/>
        </w:rPr>
        <w:tab/>
        <w:t>INNE</w:t>
      </w:r>
    </w:p>
    <w:p w14:paraId="3F1A3C0D" w14:textId="77777777" w:rsidR="00597049" w:rsidRPr="00CA6A9D" w:rsidRDefault="00597049">
      <w:pPr>
        <w:rPr>
          <w:color w:val="000000"/>
          <w:lang w:val="pl-PL"/>
        </w:rPr>
      </w:pPr>
      <w:r w:rsidRPr="00CA6A9D">
        <w:rPr>
          <w:b/>
          <w:color w:val="000000"/>
          <w:lang w:val="pl-PL"/>
        </w:rPr>
        <w:br w:type="page"/>
      </w:r>
    </w:p>
    <w:p w14:paraId="6C7E9B2F" w14:textId="77777777" w:rsidR="00597049" w:rsidRPr="00CA6A9D" w:rsidRDefault="00597049">
      <w:pPr>
        <w:rPr>
          <w:color w:val="000000"/>
          <w:lang w:val="pl-PL"/>
        </w:rPr>
      </w:pPr>
    </w:p>
    <w:p w14:paraId="50143975" w14:textId="77777777" w:rsidR="00597049" w:rsidRPr="00CA6A9D" w:rsidRDefault="00597049">
      <w:pPr>
        <w:rPr>
          <w:color w:val="000000"/>
          <w:lang w:val="pl-PL"/>
        </w:rPr>
      </w:pPr>
    </w:p>
    <w:p w14:paraId="32ED2030" w14:textId="77777777" w:rsidR="00597049" w:rsidRPr="00CA6A9D" w:rsidRDefault="00597049">
      <w:pPr>
        <w:rPr>
          <w:color w:val="000000"/>
          <w:lang w:val="pl-PL"/>
        </w:rPr>
      </w:pPr>
    </w:p>
    <w:p w14:paraId="4DF88D61" w14:textId="77777777" w:rsidR="00597049" w:rsidRPr="00CA6A9D" w:rsidRDefault="00597049">
      <w:pPr>
        <w:rPr>
          <w:color w:val="000000"/>
          <w:lang w:val="pl-PL"/>
        </w:rPr>
      </w:pPr>
    </w:p>
    <w:p w14:paraId="5354A811" w14:textId="77777777" w:rsidR="00597049" w:rsidRPr="00CA6A9D" w:rsidRDefault="00597049">
      <w:pPr>
        <w:rPr>
          <w:color w:val="000000"/>
          <w:lang w:val="pl-PL"/>
        </w:rPr>
      </w:pPr>
    </w:p>
    <w:p w14:paraId="71C0683E" w14:textId="77777777" w:rsidR="00597049" w:rsidRPr="00CA6A9D" w:rsidRDefault="00597049">
      <w:pPr>
        <w:rPr>
          <w:color w:val="000000"/>
          <w:lang w:val="pl-PL"/>
        </w:rPr>
      </w:pPr>
    </w:p>
    <w:p w14:paraId="7D6C0B14" w14:textId="77777777" w:rsidR="00597049" w:rsidRPr="00CA6A9D" w:rsidRDefault="00597049">
      <w:pPr>
        <w:rPr>
          <w:color w:val="000000"/>
          <w:lang w:val="pl-PL"/>
        </w:rPr>
      </w:pPr>
    </w:p>
    <w:p w14:paraId="34F20882" w14:textId="77777777" w:rsidR="00597049" w:rsidRPr="00CA6A9D" w:rsidRDefault="00597049">
      <w:pPr>
        <w:rPr>
          <w:color w:val="000000"/>
          <w:lang w:val="pl-PL"/>
        </w:rPr>
      </w:pPr>
    </w:p>
    <w:p w14:paraId="443D4203" w14:textId="77777777" w:rsidR="00597049" w:rsidRPr="00CA6A9D" w:rsidRDefault="00597049">
      <w:pPr>
        <w:rPr>
          <w:color w:val="000000"/>
          <w:lang w:val="pl-PL"/>
        </w:rPr>
      </w:pPr>
    </w:p>
    <w:p w14:paraId="7D1A3E4F" w14:textId="77777777" w:rsidR="00597049" w:rsidRPr="00CA6A9D" w:rsidRDefault="00597049">
      <w:pPr>
        <w:rPr>
          <w:color w:val="000000"/>
          <w:lang w:val="pl-PL"/>
        </w:rPr>
      </w:pPr>
    </w:p>
    <w:p w14:paraId="72D55901" w14:textId="77777777" w:rsidR="00597049" w:rsidRPr="00CA6A9D" w:rsidRDefault="00597049">
      <w:pPr>
        <w:rPr>
          <w:color w:val="000000"/>
          <w:lang w:val="pl-PL"/>
        </w:rPr>
      </w:pPr>
    </w:p>
    <w:p w14:paraId="7DC46263" w14:textId="77777777" w:rsidR="00597049" w:rsidRPr="00CA6A9D" w:rsidRDefault="00597049">
      <w:pPr>
        <w:rPr>
          <w:color w:val="000000"/>
          <w:lang w:val="pl-PL"/>
        </w:rPr>
      </w:pPr>
    </w:p>
    <w:p w14:paraId="71FF66E0" w14:textId="77777777" w:rsidR="00597049" w:rsidRPr="00CA6A9D" w:rsidRDefault="00597049">
      <w:pPr>
        <w:rPr>
          <w:color w:val="000000"/>
          <w:lang w:val="pl-PL"/>
        </w:rPr>
      </w:pPr>
    </w:p>
    <w:p w14:paraId="6E1A8367" w14:textId="77777777" w:rsidR="00597049" w:rsidRPr="00CA6A9D" w:rsidRDefault="00597049">
      <w:pPr>
        <w:rPr>
          <w:color w:val="000000"/>
          <w:lang w:val="pl-PL"/>
        </w:rPr>
      </w:pPr>
    </w:p>
    <w:p w14:paraId="0A2FF324" w14:textId="77777777" w:rsidR="00597049" w:rsidRPr="00CA6A9D" w:rsidRDefault="00597049">
      <w:pPr>
        <w:rPr>
          <w:color w:val="000000"/>
          <w:lang w:val="pl-PL"/>
        </w:rPr>
      </w:pPr>
    </w:p>
    <w:p w14:paraId="6C8F7521" w14:textId="77777777" w:rsidR="00597049" w:rsidRPr="00CA6A9D" w:rsidRDefault="00597049">
      <w:pPr>
        <w:rPr>
          <w:color w:val="000000"/>
          <w:lang w:val="pl-PL"/>
        </w:rPr>
      </w:pPr>
    </w:p>
    <w:p w14:paraId="568D7703" w14:textId="77777777" w:rsidR="00597049" w:rsidRPr="00CA6A9D" w:rsidRDefault="00597049">
      <w:pPr>
        <w:rPr>
          <w:color w:val="000000"/>
          <w:lang w:val="pl-PL"/>
        </w:rPr>
      </w:pPr>
    </w:p>
    <w:p w14:paraId="0C1B8A08" w14:textId="77777777" w:rsidR="00597049" w:rsidRPr="00CA6A9D" w:rsidRDefault="00597049">
      <w:pPr>
        <w:rPr>
          <w:color w:val="000000"/>
          <w:lang w:val="pl-PL"/>
        </w:rPr>
      </w:pPr>
    </w:p>
    <w:p w14:paraId="178B0384" w14:textId="77777777" w:rsidR="00597049" w:rsidRPr="00CA6A9D" w:rsidRDefault="00597049">
      <w:pPr>
        <w:rPr>
          <w:color w:val="000000"/>
          <w:lang w:val="pl-PL"/>
        </w:rPr>
      </w:pPr>
    </w:p>
    <w:p w14:paraId="4B1291AE" w14:textId="77777777" w:rsidR="00597049" w:rsidRPr="00CA6A9D" w:rsidRDefault="00597049">
      <w:pPr>
        <w:rPr>
          <w:color w:val="000000"/>
          <w:lang w:val="pl-PL"/>
        </w:rPr>
      </w:pPr>
    </w:p>
    <w:p w14:paraId="226B98EE" w14:textId="77777777" w:rsidR="00597049" w:rsidRPr="00CA6A9D" w:rsidRDefault="00597049">
      <w:pPr>
        <w:rPr>
          <w:color w:val="000000"/>
          <w:lang w:val="pl-PL"/>
        </w:rPr>
      </w:pPr>
    </w:p>
    <w:p w14:paraId="14D69856" w14:textId="77777777" w:rsidR="00597049" w:rsidRPr="00CA6A9D" w:rsidRDefault="00597049">
      <w:pPr>
        <w:rPr>
          <w:color w:val="000000"/>
          <w:lang w:val="pl-PL"/>
        </w:rPr>
      </w:pPr>
    </w:p>
    <w:p w14:paraId="079EE5BA" w14:textId="008EB692" w:rsidR="00597049" w:rsidRPr="00E425E4" w:rsidRDefault="00597049" w:rsidP="003609C3">
      <w:pPr>
        <w:pStyle w:val="TitleA"/>
      </w:pPr>
      <w:r w:rsidRPr="00E425E4">
        <w:t>B. ULOTKA DLA PACJENTA</w:t>
      </w:r>
      <w:r w:rsidR="00BA265C">
        <w:fldChar w:fldCharType="begin"/>
      </w:r>
      <w:r w:rsidR="00BA265C">
        <w:instrText xml:space="preserve"> DOCVARIABLE VAULT_ND_fa0e14f7-2635-46cc-ada8-732d8b9f9ac9 \* MERGEFORMAT </w:instrText>
      </w:r>
      <w:r w:rsidR="00BA265C">
        <w:fldChar w:fldCharType="separate"/>
      </w:r>
      <w:r w:rsidR="00E425E4">
        <w:t xml:space="preserve"> </w:t>
      </w:r>
      <w:r w:rsidR="00BA265C">
        <w:fldChar w:fldCharType="end"/>
      </w:r>
    </w:p>
    <w:p w14:paraId="75DFB2CF" w14:textId="77777777" w:rsidR="00597049" w:rsidRPr="00CA6A9D" w:rsidRDefault="00597049">
      <w:pPr>
        <w:rPr>
          <w:color w:val="000000"/>
          <w:lang w:val="pl-PL"/>
        </w:rPr>
      </w:pPr>
    </w:p>
    <w:p w14:paraId="21DBAFC7" w14:textId="77777777" w:rsidR="00597049" w:rsidRPr="00CA6A9D" w:rsidRDefault="00597049" w:rsidP="00496DE8">
      <w:pPr>
        <w:rPr>
          <w:b/>
          <w:color w:val="000000"/>
          <w:lang w:val="pl-PL"/>
        </w:rPr>
      </w:pPr>
      <w:r w:rsidRPr="00CA6A9D">
        <w:rPr>
          <w:b/>
          <w:color w:val="000000"/>
          <w:lang w:val="pl-PL"/>
        </w:rPr>
        <w:br w:type="page"/>
      </w:r>
    </w:p>
    <w:p w14:paraId="03F33372" w14:textId="77777777" w:rsidR="00597049" w:rsidRPr="00CA6A9D" w:rsidRDefault="00597049" w:rsidP="00EE21A8">
      <w:pPr>
        <w:rPr>
          <w:b/>
          <w:color w:val="000000"/>
          <w:lang w:val="pl-PL"/>
        </w:rPr>
      </w:pPr>
    </w:p>
    <w:p w14:paraId="24096133" w14:textId="433108FB" w:rsidR="00597049" w:rsidRPr="00D97E16" w:rsidRDefault="00D93840" w:rsidP="00D47EC8">
      <w:pPr>
        <w:pStyle w:val="Heading1"/>
        <w:rPr>
          <w:lang w:val="pl-PL" w:eastAsia="en-US"/>
        </w:rPr>
      </w:pPr>
      <w:r w:rsidRPr="00D97E16">
        <w:rPr>
          <w:caps w:val="0"/>
          <w:lang w:val="pl-PL" w:eastAsia="en-US"/>
        </w:rPr>
        <w:t xml:space="preserve">Ulotka </w:t>
      </w:r>
      <w:r>
        <w:rPr>
          <w:caps w:val="0"/>
          <w:lang w:val="pl-PL"/>
        </w:rPr>
        <w:t>dołączona do opakowania</w:t>
      </w:r>
      <w:r w:rsidRPr="00D97E16">
        <w:rPr>
          <w:caps w:val="0"/>
          <w:lang w:val="pl-PL" w:eastAsia="en-US"/>
        </w:rPr>
        <w:t>: informacja dla użytkownika</w:t>
      </w:r>
      <w:r w:rsidR="00E425E4">
        <w:rPr>
          <w:caps w:val="0"/>
          <w:lang w:val="pl-PL" w:eastAsia="en-US"/>
        </w:rPr>
        <w:fldChar w:fldCharType="begin"/>
      </w:r>
      <w:r w:rsidR="00E425E4">
        <w:rPr>
          <w:caps w:val="0"/>
          <w:lang w:val="pl-PL" w:eastAsia="en-US"/>
        </w:rPr>
        <w:instrText xml:space="preserve"> DOCVARIABLE vault_nd_2b4eb4ff-f027-4799-a7be-a20b5439fd1b \* MERGEFORMAT </w:instrText>
      </w:r>
      <w:r w:rsidR="00E425E4">
        <w:rPr>
          <w:caps w:val="0"/>
          <w:lang w:val="pl-PL" w:eastAsia="en-US"/>
        </w:rPr>
        <w:fldChar w:fldCharType="separate"/>
      </w:r>
      <w:r w:rsidR="00E425E4">
        <w:rPr>
          <w:caps w:val="0"/>
          <w:lang w:val="pl-PL" w:eastAsia="en-US"/>
        </w:rPr>
        <w:t xml:space="preserve"> </w:t>
      </w:r>
      <w:r w:rsidR="00E425E4">
        <w:rPr>
          <w:caps w:val="0"/>
          <w:lang w:val="pl-PL" w:eastAsia="en-US"/>
        </w:rPr>
        <w:fldChar w:fldCharType="end"/>
      </w:r>
    </w:p>
    <w:p w14:paraId="16E2B1A1" w14:textId="77777777" w:rsidR="00D6469E" w:rsidRPr="00CA6A9D" w:rsidRDefault="00D6469E" w:rsidP="00D6469E">
      <w:pPr>
        <w:jc w:val="center"/>
        <w:rPr>
          <w:b/>
          <w:bCs/>
          <w:color w:val="000000"/>
          <w:lang w:val="pl-PL"/>
        </w:rPr>
      </w:pPr>
    </w:p>
    <w:p w14:paraId="11C527A3" w14:textId="77777777" w:rsidR="00D6469E" w:rsidRPr="00CA6A9D" w:rsidRDefault="00D6469E" w:rsidP="00D6469E">
      <w:pPr>
        <w:jc w:val="center"/>
        <w:rPr>
          <w:b/>
          <w:bCs/>
          <w:color w:val="000000"/>
          <w:lang w:val="pl-PL"/>
        </w:rPr>
      </w:pPr>
      <w:r w:rsidRPr="00CA6A9D">
        <w:rPr>
          <w:b/>
          <w:bCs/>
          <w:color w:val="000000"/>
          <w:lang w:val="pl-PL"/>
        </w:rPr>
        <w:t>Twinrix Adult</w:t>
      </w:r>
      <w:r w:rsidR="00616F05">
        <w:rPr>
          <w:b/>
          <w:bCs/>
          <w:color w:val="000000"/>
          <w:lang w:val="pl-PL"/>
        </w:rPr>
        <w:t>,</w:t>
      </w:r>
      <w:r w:rsidRPr="00CA6A9D">
        <w:rPr>
          <w:b/>
          <w:bCs/>
          <w:color w:val="000000"/>
          <w:lang w:val="pl-PL"/>
        </w:rPr>
        <w:t xml:space="preserve"> </w:t>
      </w:r>
      <w:r w:rsidR="00616F05">
        <w:rPr>
          <w:b/>
          <w:lang w:val="pl-PL"/>
        </w:rPr>
        <w:t>Z</w:t>
      </w:r>
      <w:r w:rsidRPr="00CA6A9D">
        <w:rPr>
          <w:b/>
          <w:lang w:val="pl-PL"/>
        </w:rPr>
        <w:t>awiesina do wstrzykiwań w ampułko-strzykawce</w:t>
      </w:r>
    </w:p>
    <w:p w14:paraId="538E49E4" w14:textId="77777777" w:rsidR="00597049" w:rsidRPr="00CA6A9D" w:rsidRDefault="00597049">
      <w:pPr>
        <w:jc w:val="center"/>
        <w:rPr>
          <w:color w:val="000000"/>
          <w:lang w:val="pl-PL"/>
        </w:rPr>
      </w:pPr>
      <w:r w:rsidRPr="00CA6A9D">
        <w:rPr>
          <w:color w:val="000000"/>
          <w:lang w:val="pl-PL"/>
        </w:rPr>
        <w:t xml:space="preserve">Szczepionka </w:t>
      </w:r>
      <w:r w:rsidR="00D27A75" w:rsidRPr="00CA6A9D">
        <w:rPr>
          <w:lang w:val="pl-PL"/>
        </w:rPr>
        <w:t xml:space="preserve">(HAB) </w:t>
      </w:r>
      <w:r w:rsidRPr="00CA6A9D">
        <w:rPr>
          <w:color w:val="000000"/>
          <w:lang w:val="pl-PL"/>
        </w:rPr>
        <w:t>przeciw wirusowemu zapaleniu wątroby typu A (inaktywowana) i wirusowemu zapaleniu wątroby typu B (rDNA), (adsorbowana)</w:t>
      </w:r>
    </w:p>
    <w:p w14:paraId="14B59A14" w14:textId="77777777" w:rsidR="00597049" w:rsidRPr="00CA6A9D" w:rsidRDefault="00597049">
      <w:pPr>
        <w:rPr>
          <w:color w:val="000000"/>
          <w:lang w:val="pl-PL"/>
        </w:rPr>
      </w:pPr>
    </w:p>
    <w:p w14:paraId="15E4BA79" w14:textId="77777777" w:rsidR="00D93840" w:rsidRPr="00CA6A9D" w:rsidRDefault="00D93840" w:rsidP="00D93840">
      <w:pPr>
        <w:rPr>
          <w:b/>
          <w:color w:val="000000"/>
          <w:lang w:val="pl-PL"/>
        </w:rPr>
      </w:pPr>
      <w:r w:rsidRPr="00CA6A9D">
        <w:rPr>
          <w:b/>
          <w:color w:val="000000"/>
          <w:lang w:val="pl-PL"/>
        </w:rPr>
        <w:t xml:space="preserve">Należy </w:t>
      </w:r>
      <w:r>
        <w:rPr>
          <w:b/>
          <w:color w:val="000000"/>
          <w:lang w:val="pl-PL"/>
        </w:rPr>
        <w:t xml:space="preserve">uważnie </w:t>
      </w:r>
      <w:r w:rsidRPr="00CA6A9D">
        <w:rPr>
          <w:b/>
          <w:color w:val="000000"/>
          <w:lang w:val="pl-PL"/>
        </w:rPr>
        <w:t>zapoznać się z treścią ulotki przed zastosowaniem szczepionki</w:t>
      </w:r>
      <w:r>
        <w:rPr>
          <w:b/>
          <w:color w:val="000000"/>
          <w:lang w:val="pl-PL"/>
        </w:rPr>
        <w:t>, ponieważ zawiera ona informacje ważne dla pacjenta</w:t>
      </w:r>
      <w:r w:rsidRPr="00CA6A9D">
        <w:rPr>
          <w:b/>
          <w:color w:val="000000"/>
          <w:lang w:val="pl-PL"/>
        </w:rPr>
        <w:t>.</w:t>
      </w:r>
    </w:p>
    <w:p w14:paraId="02D27932" w14:textId="77777777" w:rsidR="00D93840" w:rsidRPr="00CA6A9D" w:rsidRDefault="00D93840" w:rsidP="00D93840">
      <w:pPr>
        <w:numPr>
          <w:ilvl w:val="0"/>
          <w:numId w:val="18"/>
        </w:numPr>
        <w:tabs>
          <w:tab w:val="clear" w:pos="360"/>
          <w:tab w:val="clear" w:pos="567"/>
        </w:tabs>
        <w:ind w:left="540" w:hanging="540"/>
        <w:rPr>
          <w:color w:val="000000"/>
          <w:lang w:val="pl-PL"/>
        </w:rPr>
      </w:pPr>
      <w:r w:rsidRPr="00CA6A9D">
        <w:rPr>
          <w:color w:val="000000"/>
          <w:lang w:val="pl-PL"/>
        </w:rPr>
        <w:t>Należy zachować tę ulotkę, aby w razie potrzeby móc ją ponownie przeczytać.</w:t>
      </w:r>
    </w:p>
    <w:p w14:paraId="5F802058" w14:textId="77777777" w:rsidR="00D93840" w:rsidRPr="00CA6A9D" w:rsidRDefault="00D93840" w:rsidP="00D93840">
      <w:pPr>
        <w:numPr>
          <w:ilvl w:val="0"/>
          <w:numId w:val="18"/>
        </w:numPr>
        <w:tabs>
          <w:tab w:val="clear" w:pos="360"/>
          <w:tab w:val="clear" w:pos="567"/>
        </w:tabs>
        <w:ind w:left="540" w:hanging="540"/>
        <w:rPr>
          <w:color w:val="000000"/>
          <w:lang w:val="pl-PL"/>
        </w:rPr>
      </w:pPr>
      <w:r w:rsidRPr="00E464A3">
        <w:rPr>
          <w:noProof/>
          <w:szCs w:val="22"/>
          <w:lang w:val="pl-PL"/>
        </w:rPr>
        <w:t xml:space="preserve">W razie jakichkolwiek wątpliwości należy </w:t>
      </w:r>
      <w:r w:rsidRPr="00CA6A9D">
        <w:rPr>
          <w:color w:val="000000"/>
          <w:lang w:val="pl-PL"/>
        </w:rPr>
        <w:t>zwrócić się do lekarza lub farmaceuty.</w:t>
      </w:r>
    </w:p>
    <w:p w14:paraId="5165BE1D" w14:textId="77777777" w:rsidR="00D93840" w:rsidRPr="00CA6A9D" w:rsidRDefault="00D93840" w:rsidP="00D93840">
      <w:pPr>
        <w:numPr>
          <w:ilvl w:val="0"/>
          <w:numId w:val="18"/>
        </w:numPr>
        <w:tabs>
          <w:tab w:val="clear" w:pos="360"/>
          <w:tab w:val="clear" w:pos="567"/>
        </w:tabs>
        <w:ind w:left="540" w:hanging="540"/>
        <w:rPr>
          <w:b/>
          <w:color w:val="000000"/>
          <w:u w:val="single"/>
          <w:lang w:val="pl-PL"/>
        </w:rPr>
      </w:pPr>
      <w:r w:rsidRPr="00CA6A9D">
        <w:rPr>
          <w:color w:val="000000"/>
          <w:lang w:val="pl-PL"/>
        </w:rPr>
        <w:t>Szczepionka ta została przepisana ściśle określonej osobie</w:t>
      </w:r>
      <w:r>
        <w:rPr>
          <w:color w:val="000000"/>
          <w:lang w:val="pl-PL"/>
        </w:rPr>
        <w:t>.</w:t>
      </w:r>
      <w:r w:rsidRPr="00CA6A9D">
        <w:rPr>
          <w:color w:val="000000"/>
          <w:lang w:val="pl-PL"/>
        </w:rPr>
        <w:t xml:space="preserve"> </w:t>
      </w:r>
      <w:r>
        <w:rPr>
          <w:color w:val="000000"/>
          <w:lang w:val="pl-PL"/>
        </w:rPr>
        <w:t>N</w:t>
      </w:r>
      <w:r w:rsidRPr="00CA6A9D">
        <w:rPr>
          <w:color w:val="000000"/>
          <w:lang w:val="pl-PL"/>
        </w:rPr>
        <w:t>ie należy jej przekazywać innym.</w:t>
      </w:r>
    </w:p>
    <w:p w14:paraId="473B4FD4" w14:textId="77777777" w:rsidR="00D93840" w:rsidRPr="00CA6A9D" w:rsidRDefault="00D93840" w:rsidP="00D93840">
      <w:pPr>
        <w:numPr>
          <w:ilvl w:val="0"/>
          <w:numId w:val="18"/>
        </w:numPr>
        <w:tabs>
          <w:tab w:val="clear" w:pos="360"/>
          <w:tab w:val="clear" w:pos="567"/>
        </w:tabs>
        <w:ind w:left="540" w:hanging="540"/>
        <w:rPr>
          <w:b/>
          <w:color w:val="000000"/>
          <w:u w:val="single"/>
          <w:lang w:val="pl-PL"/>
        </w:rPr>
      </w:pPr>
      <w:r w:rsidRPr="00CA6A9D">
        <w:rPr>
          <w:lang w:val="pl-PL"/>
        </w:rPr>
        <w:t xml:space="preserve">Jeśli </w:t>
      </w:r>
      <w:r w:rsidRPr="00E464A3">
        <w:rPr>
          <w:noProof/>
          <w:szCs w:val="22"/>
          <w:lang w:val="pl-PL"/>
        </w:rPr>
        <w:t xml:space="preserve">u pacjenta wystąpią jakiekolwiek objawy niepożądane, w tym wszelkie objawy niepożądane niewymienione w tej ulotce, należy powiedzieć o tym </w:t>
      </w:r>
      <w:r w:rsidRPr="00CA6A9D">
        <w:rPr>
          <w:lang w:val="pl-PL"/>
        </w:rPr>
        <w:t>lekarz</w:t>
      </w:r>
      <w:r>
        <w:rPr>
          <w:lang w:val="pl-PL"/>
        </w:rPr>
        <w:t>owi</w:t>
      </w:r>
      <w:r w:rsidRPr="00CA6A9D">
        <w:rPr>
          <w:lang w:val="pl-PL"/>
        </w:rPr>
        <w:t xml:space="preserve"> lub farmaceu</w:t>
      </w:r>
      <w:r>
        <w:rPr>
          <w:lang w:val="pl-PL"/>
        </w:rPr>
        <w:t>cie</w:t>
      </w:r>
      <w:r w:rsidRPr="00CA6A9D">
        <w:rPr>
          <w:lang w:val="pl-PL"/>
        </w:rPr>
        <w:t>.</w:t>
      </w:r>
      <w:r>
        <w:rPr>
          <w:lang w:val="pl-PL"/>
        </w:rPr>
        <w:t xml:space="preserve"> Patrz punkt 4.</w:t>
      </w:r>
    </w:p>
    <w:p w14:paraId="49724411" w14:textId="77777777" w:rsidR="00597049" w:rsidRPr="00CA6A9D" w:rsidRDefault="00597049">
      <w:pPr>
        <w:rPr>
          <w:b/>
          <w:color w:val="000000"/>
          <w:u w:val="single"/>
          <w:lang w:val="pl-PL"/>
        </w:rPr>
      </w:pPr>
    </w:p>
    <w:p w14:paraId="3FAA2807" w14:textId="77777777" w:rsidR="00597049" w:rsidRPr="00BA60E6" w:rsidRDefault="00597049">
      <w:pPr>
        <w:rPr>
          <w:b/>
          <w:color w:val="000000"/>
          <w:lang w:val="pl-PL"/>
        </w:rPr>
      </w:pPr>
      <w:r w:rsidRPr="00BA60E6">
        <w:rPr>
          <w:b/>
          <w:color w:val="000000"/>
          <w:lang w:val="pl-PL"/>
        </w:rPr>
        <w:t>Spis treści ulotki:</w:t>
      </w:r>
    </w:p>
    <w:p w14:paraId="7DCE64F0" w14:textId="77777777" w:rsidR="00597049" w:rsidRPr="00CA6A9D" w:rsidRDefault="00597049">
      <w:pPr>
        <w:rPr>
          <w:color w:val="000000"/>
          <w:lang w:val="pl-PL"/>
        </w:rPr>
      </w:pPr>
      <w:r w:rsidRPr="00CA6A9D">
        <w:rPr>
          <w:color w:val="000000"/>
          <w:lang w:val="pl-PL"/>
        </w:rPr>
        <w:t xml:space="preserve">1. </w:t>
      </w:r>
      <w:r w:rsidRPr="00CA6A9D">
        <w:rPr>
          <w:color w:val="000000"/>
          <w:lang w:val="pl-PL"/>
        </w:rPr>
        <w:tab/>
        <w:t>Co to jest szczepionka Twinrix Adult i w jakim celu się ją stosuje</w:t>
      </w:r>
    </w:p>
    <w:p w14:paraId="72034791" w14:textId="77777777" w:rsidR="00597049" w:rsidRPr="00CA6A9D" w:rsidRDefault="00597049">
      <w:pPr>
        <w:rPr>
          <w:color w:val="000000"/>
          <w:lang w:val="pl-PL"/>
        </w:rPr>
      </w:pPr>
      <w:r w:rsidRPr="00CA6A9D">
        <w:rPr>
          <w:color w:val="000000"/>
          <w:lang w:val="pl-PL"/>
        </w:rPr>
        <w:t xml:space="preserve">2. </w:t>
      </w:r>
      <w:r w:rsidRPr="00CA6A9D">
        <w:rPr>
          <w:color w:val="000000"/>
          <w:lang w:val="pl-PL"/>
        </w:rPr>
        <w:tab/>
      </w:r>
      <w:r w:rsidR="00D6469E" w:rsidRPr="00CA6A9D">
        <w:rPr>
          <w:color w:val="000000"/>
          <w:lang w:val="pl-PL"/>
        </w:rPr>
        <w:t xml:space="preserve">Informacje ważne przed zastosowaniem szczepionki </w:t>
      </w:r>
      <w:r w:rsidRPr="00CA6A9D">
        <w:rPr>
          <w:color w:val="000000"/>
          <w:lang w:val="pl-PL"/>
        </w:rPr>
        <w:t xml:space="preserve">Twinrix Adult </w:t>
      </w:r>
    </w:p>
    <w:p w14:paraId="02DD739A" w14:textId="77777777" w:rsidR="00597049" w:rsidRPr="00CA6A9D" w:rsidRDefault="00597049">
      <w:pPr>
        <w:rPr>
          <w:color w:val="000000"/>
          <w:lang w:val="pl-PL"/>
        </w:rPr>
      </w:pPr>
      <w:r w:rsidRPr="00CA6A9D">
        <w:rPr>
          <w:color w:val="000000"/>
          <w:lang w:val="pl-PL"/>
        </w:rPr>
        <w:t xml:space="preserve">3. </w:t>
      </w:r>
      <w:r w:rsidRPr="00CA6A9D">
        <w:rPr>
          <w:color w:val="000000"/>
          <w:lang w:val="pl-PL"/>
        </w:rPr>
        <w:tab/>
        <w:t xml:space="preserve">Jak stosować szczepionkę Twinrix Adult </w:t>
      </w:r>
    </w:p>
    <w:p w14:paraId="04A87A0B" w14:textId="77777777" w:rsidR="00597049" w:rsidRPr="00CA6A9D" w:rsidRDefault="00597049">
      <w:pPr>
        <w:rPr>
          <w:color w:val="000000"/>
          <w:lang w:val="pl-PL"/>
        </w:rPr>
      </w:pPr>
      <w:r w:rsidRPr="00CA6A9D">
        <w:rPr>
          <w:color w:val="000000"/>
          <w:lang w:val="pl-PL"/>
        </w:rPr>
        <w:t xml:space="preserve">4. </w:t>
      </w:r>
      <w:r w:rsidRPr="00CA6A9D">
        <w:rPr>
          <w:color w:val="000000"/>
          <w:lang w:val="pl-PL"/>
        </w:rPr>
        <w:tab/>
        <w:t>Możliwe działania niepożądane</w:t>
      </w:r>
    </w:p>
    <w:p w14:paraId="4E5EBA16" w14:textId="77777777" w:rsidR="00597049" w:rsidRPr="00CA6A9D" w:rsidRDefault="00597049">
      <w:pPr>
        <w:rPr>
          <w:color w:val="000000"/>
          <w:lang w:val="pl-PL"/>
        </w:rPr>
      </w:pPr>
      <w:r w:rsidRPr="00CA6A9D">
        <w:rPr>
          <w:color w:val="000000"/>
          <w:lang w:val="pl-PL"/>
        </w:rPr>
        <w:t xml:space="preserve">5. </w:t>
      </w:r>
      <w:r w:rsidRPr="00CA6A9D">
        <w:rPr>
          <w:color w:val="000000"/>
          <w:lang w:val="pl-PL"/>
        </w:rPr>
        <w:tab/>
      </w:r>
      <w:r w:rsidRPr="00CA6A9D">
        <w:rPr>
          <w:lang w:val="pl-PL"/>
        </w:rPr>
        <w:t xml:space="preserve">Jak przechowywać szczepionkę </w:t>
      </w:r>
      <w:r w:rsidRPr="00CA6A9D">
        <w:rPr>
          <w:color w:val="000000"/>
          <w:lang w:val="pl-PL"/>
        </w:rPr>
        <w:t xml:space="preserve">Twinrix Adult </w:t>
      </w:r>
    </w:p>
    <w:p w14:paraId="2315B068" w14:textId="77777777" w:rsidR="00597049" w:rsidRPr="00CA6A9D" w:rsidRDefault="00597049">
      <w:pPr>
        <w:rPr>
          <w:color w:val="000000"/>
          <w:lang w:val="pl-PL"/>
        </w:rPr>
      </w:pPr>
      <w:r w:rsidRPr="00CA6A9D">
        <w:rPr>
          <w:color w:val="000000"/>
          <w:lang w:val="pl-PL"/>
        </w:rPr>
        <w:t xml:space="preserve">6. </w:t>
      </w:r>
      <w:r w:rsidRPr="00CA6A9D">
        <w:rPr>
          <w:color w:val="000000"/>
          <w:lang w:val="pl-PL"/>
        </w:rPr>
        <w:tab/>
      </w:r>
      <w:r w:rsidR="00D93840">
        <w:rPr>
          <w:color w:val="000000"/>
          <w:lang w:val="pl-PL"/>
        </w:rPr>
        <w:t>Zawartość opakowania i i</w:t>
      </w:r>
      <w:r w:rsidRPr="00CA6A9D">
        <w:rPr>
          <w:color w:val="000000"/>
          <w:lang w:val="pl-PL"/>
        </w:rPr>
        <w:t xml:space="preserve">nne informacje </w:t>
      </w:r>
    </w:p>
    <w:p w14:paraId="121D48D8" w14:textId="77777777" w:rsidR="00597049" w:rsidRPr="00CA6A9D" w:rsidRDefault="00597049">
      <w:pPr>
        <w:rPr>
          <w:color w:val="000000"/>
          <w:lang w:val="pl-PL"/>
        </w:rPr>
      </w:pPr>
    </w:p>
    <w:p w14:paraId="08804FC1" w14:textId="77777777" w:rsidR="00597049" w:rsidRPr="00CA6A9D" w:rsidRDefault="00597049">
      <w:pPr>
        <w:rPr>
          <w:color w:val="000000"/>
          <w:lang w:val="pl-PL"/>
        </w:rPr>
      </w:pPr>
    </w:p>
    <w:p w14:paraId="3D8044F4" w14:textId="09D030EC" w:rsidR="00597049" w:rsidRPr="00CA6A9D" w:rsidRDefault="00597049">
      <w:pPr>
        <w:pStyle w:val="Heading2"/>
        <w:tabs>
          <w:tab w:val="clear" w:pos="567"/>
        </w:tabs>
        <w:ind w:left="540" w:hanging="540"/>
        <w:rPr>
          <w:lang w:val="pl-PL"/>
        </w:rPr>
      </w:pPr>
      <w:r w:rsidRPr="00CA6A9D">
        <w:rPr>
          <w:lang w:val="pl-PL"/>
        </w:rPr>
        <w:t xml:space="preserve">1. </w:t>
      </w:r>
      <w:r w:rsidRPr="00CA6A9D">
        <w:rPr>
          <w:lang w:val="pl-PL"/>
        </w:rPr>
        <w:tab/>
      </w:r>
      <w:r w:rsidR="00D93840" w:rsidRPr="00CA6A9D">
        <w:rPr>
          <w:caps w:val="0"/>
          <w:lang w:val="pl-PL"/>
        </w:rPr>
        <w:t>Co to jest szczepionka Twinrix Adult  i w jakim celu się ją  stosuje</w:t>
      </w:r>
      <w:r w:rsidR="00E425E4">
        <w:rPr>
          <w:caps w:val="0"/>
          <w:lang w:val="pl-PL"/>
        </w:rPr>
        <w:fldChar w:fldCharType="begin"/>
      </w:r>
      <w:r w:rsidR="00E425E4">
        <w:rPr>
          <w:caps w:val="0"/>
          <w:lang w:val="pl-PL"/>
        </w:rPr>
        <w:instrText xml:space="preserve"> DOCVARIABLE vault_nd_afab0e0a-f899-4ad2-877a-c71ea7bd24d2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7CE21410" w14:textId="77777777" w:rsidR="00597049" w:rsidRPr="00CA6A9D" w:rsidRDefault="00597049">
      <w:pPr>
        <w:rPr>
          <w:color w:val="000000"/>
          <w:lang w:val="pl-PL"/>
        </w:rPr>
      </w:pPr>
    </w:p>
    <w:p w14:paraId="08289856" w14:textId="77777777" w:rsidR="00597049" w:rsidRPr="00CA6A9D" w:rsidRDefault="00597049" w:rsidP="00323945">
      <w:pPr>
        <w:rPr>
          <w:color w:val="000000"/>
          <w:lang w:val="pl-PL"/>
        </w:rPr>
      </w:pPr>
      <w:r w:rsidRPr="00CA6A9D">
        <w:rPr>
          <w:color w:val="000000"/>
          <w:lang w:val="pl-PL"/>
        </w:rPr>
        <w:t>Twinrix Adult jest szczepionką stosowaną u dorosłych i młodzieży</w:t>
      </w:r>
      <w:r w:rsidR="00323945">
        <w:rPr>
          <w:color w:val="000000"/>
          <w:lang w:val="pl-PL"/>
        </w:rPr>
        <w:t xml:space="preserve"> </w:t>
      </w:r>
      <w:r w:rsidRPr="00CA6A9D">
        <w:rPr>
          <w:color w:val="000000"/>
          <w:lang w:val="pl-PL"/>
        </w:rPr>
        <w:t xml:space="preserve">od </w:t>
      </w:r>
      <w:r w:rsidR="003741A1">
        <w:rPr>
          <w:color w:val="000000"/>
          <w:lang w:val="pl-PL"/>
        </w:rPr>
        <w:t>ukończ</w:t>
      </w:r>
      <w:r w:rsidR="00323945">
        <w:rPr>
          <w:color w:val="000000"/>
          <w:lang w:val="pl-PL"/>
        </w:rPr>
        <w:t>enia</w:t>
      </w:r>
      <w:r w:rsidR="003741A1">
        <w:rPr>
          <w:color w:val="000000"/>
          <w:lang w:val="pl-PL"/>
        </w:rPr>
        <w:t xml:space="preserve"> </w:t>
      </w:r>
      <w:r w:rsidRPr="00CA6A9D">
        <w:rPr>
          <w:color w:val="000000"/>
          <w:lang w:val="pl-PL"/>
        </w:rPr>
        <w:t>16. roku życi</w:t>
      </w:r>
      <w:r w:rsidR="00323945">
        <w:rPr>
          <w:color w:val="000000"/>
          <w:lang w:val="pl-PL"/>
        </w:rPr>
        <w:t xml:space="preserve"> </w:t>
      </w:r>
      <w:r w:rsidRPr="00CA6A9D">
        <w:rPr>
          <w:color w:val="000000"/>
          <w:lang w:val="pl-PL"/>
        </w:rPr>
        <w:t xml:space="preserve">w celu zapobiegania dwu chorobom: wirusowemu zapaleniu wątroby typu A (WZW typu A) i wirusowemu zapaleniu wątroby typu B (WZW typu B). Szczepionka powoduje powstawanie w organizmie własnej odporności przez produkcję przeciwciał przeciwko tym chorobom. </w:t>
      </w:r>
    </w:p>
    <w:p w14:paraId="1868CBB9" w14:textId="77777777" w:rsidR="00597049" w:rsidRPr="00CA6A9D" w:rsidRDefault="00597049">
      <w:pPr>
        <w:rPr>
          <w:color w:val="000000"/>
          <w:lang w:val="pl-PL"/>
        </w:rPr>
      </w:pPr>
    </w:p>
    <w:p w14:paraId="075C3FB1" w14:textId="77777777" w:rsidR="00597049" w:rsidRPr="00CA6A9D" w:rsidRDefault="00597049">
      <w:pPr>
        <w:numPr>
          <w:ilvl w:val="0"/>
          <w:numId w:val="5"/>
        </w:numPr>
        <w:rPr>
          <w:color w:val="000000"/>
          <w:lang w:val="pl-PL"/>
        </w:rPr>
      </w:pPr>
      <w:r w:rsidRPr="00CA6A9D">
        <w:rPr>
          <w:b/>
          <w:color w:val="000000"/>
          <w:lang w:val="pl-PL"/>
        </w:rPr>
        <w:t xml:space="preserve">Wirusowe zapalenie wątroby typu A: </w:t>
      </w:r>
      <w:r w:rsidRPr="00CA6A9D">
        <w:rPr>
          <w:color w:val="000000"/>
          <w:lang w:val="pl-PL"/>
        </w:rPr>
        <w:t xml:space="preserve">WZW typu A jest chorobą zakaźną </w:t>
      </w:r>
      <w:r w:rsidR="0043023D">
        <w:rPr>
          <w:color w:val="000000"/>
          <w:lang w:val="pl-PL"/>
        </w:rPr>
        <w:t xml:space="preserve">cechującą się pierwotnym uszkodzeniem </w:t>
      </w:r>
      <w:r w:rsidRPr="00CA6A9D">
        <w:rPr>
          <w:color w:val="000000"/>
          <w:lang w:val="pl-PL"/>
        </w:rPr>
        <w:t xml:space="preserve">wątroby. Wywołana jest przez wirus </w:t>
      </w:r>
      <w:r w:rsidR="00C25BEA" w:rsidRPr="00CA6A9D">
        <w:rPr>
          <w:color w:val="000000"/>
          <w:lang w:val="pl-PL"/>
        </w:rPr>
        <w:t xml:space="preserve">zapalenia wątroby </w:t>
      </w:r>
      <w:r w:rsidRPr="00CA6A9D">
        <w:rPr>
          <w:color w:val="000000"/>
          <w:lang w:val="pl-PL"/>
        </w:rPr>
        <w:t xml:space="preserve">typu A. Wirus </w:t>
      </w:r>
      <w:r w:rsidR="00C25BEA" w:rsidRPr="00CA6A9D">
        <w:rPr>
          <w:color w:val="000000"/>
          <w:lang w:val="pl-PL"/>
        </w:rPr>
        <w:t xml:space="preserve">zapalenia wątroby </w:t>
      </w:r>
      <w:r w:rsidRPr="00CA6A9D">
        <w:rPr>
          <w:color w:val="000000"/>
          <w:lang w:val="pl-PL"/>
        </w:rPr>
        <w:t>typu A przenosi się z jednej osoby na drugą poprzez pokarm i napoje lub w trakcie pływania w wodzie zanieczyszczonej ściekami. Objawy WZW typu</w:t>
      </w:r>
      <w:r w:rsidR="0045659F" w:rsidRPr="00CA6A9D">
        <w:rPr>
          <w:color w:val="000000"/>
          <w:lang w:val="pl-PL"/>
        </w:rPr>
        <w:t> </w:t>
      </w:r>
      <w:r w:rsidRPr="00CA6A9D">
        <w:rPr>
          <w:color w:val="000000"/>
          <w:lang w:val="pl-PL"/>
        </w:rPr>
        <w:t>A pojawiają się po 3-6 tygodniach po kontakcie z wirusem. Należą do nich nudności (mdłości), gorączka i bóle lub pobolewania. Po kilku dniach twardówki (białka oczu) oraz skóra mogą ulec zażółceniu (żółtaczka). Nasilenie i rodzaj objawów mogą być różne. U małych dzieci żółtaczka może w ogóle się nie pojawić. U większości chorych dochodzi do zupełnego wyleczenia, ale choroba jest zwykle dość ciężka i trwa około miesiąca.</w:t>
      </w:r>
    </w:p>
    <w:p w14:paraId="790427B7" w14:textId="77777777" w:rsidR="00597049" w:rsidRPr="00CA6A9D" w:rsidRDefault="00597049">
      <w:pPr>
        <w:rPr>
          <w:color w:val="000000"/>
          <w:lang w:val="pl-PL"/>
        </w:rPr>
      </w:pPr>
    </w:p>
    <w:p w14:paraId="2F747D16" w14:textId="77777777" w:rsidR="00597049" w:rsidRPr="00CA6A9D" w:rsidRDefault="00597049">
      <w:pPr>
        <w:numPr>
          <w:ilvl w:val="0"/>
          <w:numId w:val="6"/>
        </w:numPr>
        <w:rPr>
          <w:color w:val="000000"/>
          <w:lang w:val="pl-PL"/>
        </w:rPr>
      </w:pPr>
      <w:r w:rsidRPr="00CA6A9D">
        <w:rPr>
          <w:b/>
          <w:color w:val="000000"/>
          <w:lang w:val="pl-PL"/>
        </w:rPr>
        <w:t>Wirusowe zapalenie wątroby typu B:</w:t>
      </w:r>
      <w:r w:rsidRPr="00CA6A9D">
        <w:rPr>
          <w:color w:val="000000"/>
          <w:lang w:val="pl-PL"/>
        </w:rPr>
        <w:t xml:space="preserve"> Choroba ta wywoływana jest przez wirus</w:t>
      </w:r>
      <w:r w:rsidR="00C25BEA" w:rsidRPr="00CA6A9D">
        <w:rPr>
          <w:color w:val="000000"/>
          <w:lang w:val="pl-PL"/>
        </w:rPr>
        <w:t xml:space="preserve"> zapalenia wątroby</w:t>
      </w:r>
      <w:r w:rsidRPr="00CA6A9D">
        <w:rPr>
          <w:color w:val="000000"/>
          <w:lang w:val="pl-PL"/>
        </w:rPr>
        <w:t xml:space="preserve"> typu B, który powoduje obrzęk zapalny wątroby. Wirus ten znajduje się w płynach ustrojowych</w:t>
      </w:r>
      <w:r w:rsidR="00265FCE">
        <w:rPr>
          <w:color w:val="000000"/>
          <w:lang w:val="pl-PL"/>
        </w:rPr>
        <w:t>,</w:t>
      </w:r>
      <w:r w:rsidRPr="00CA6A9D">
        <w:rPr>
          <w:color w:val="000000"/>
          <w:lang w:val="pl-PL"/>
        </w:rPr>
        <w:t xml:space="preserve"> takich jak krew, nasienie, wydzielina pochwy, ślina (plwocina) osoby zakażonej.</w:t>
      </w:r>
    </w:p>
    <w:p w14:paraId="22EF7429" w14:textId="77777777" w:rsidR="00597049" w:rsidRPr="00CA6A9D" w:rsidRDefault="00597049">
      <w:pPr>
        <w:rPr>
          <w:color w:val="000000"/>
          <w:lang w:val="pl-PL"/>
        </w:rPr>
      </w:pPr>
      <w:r w:rsidRPr="00CA6A9D">
        <w:rPr>
          <w:color w:val="000000"/>
          <w:lang w:val="pl-PL"/>
        </w:rPr>
        <w:t xml:space="preserve"> </w:t>
      </w:r>
    </w:p>
    <w:p w14:paraId="57480117" w14:textId="77777777" w:rsidR="00597049" w:rsidRPr="00CA6A9D" w:rsidRDefault="00597049">
      <w:pPr>
        <w:rPr>
          <w:color w:val="000000"/>
          <w:lang w:val="pl-PL"/>
        </w:rPr>
      </w:pPr>
      <w:r w:rsidRPr="00CA6A9D">
        <w:rPr>
          <w:color w:val="000000"/>
          <w:lang w:val="pl-PL"/>
        </w:rPr>
        <w:t xml:space="preserve">Szczepienie jest najlepszym sposobem zapobiegania chorobie. Żaden ze składników szczepionki nie jest zakaźny. </w:t>
      </w:r>
    </w:p>
    <w:p w14:paraId="005EB20A" w14:textId="77777777" w:rsidR="00597049" w:rsidRPr="00CA6A9D" w:rsidRDefault="00597049">
      <w:pPr>
        <w:rPr>
          <w:color w:val="000000"/>
          <w:lang w:val="pl-PL"/>
        </w:rPr>
      </w:pPr>
    </w:p>
    <w:p w14:paraId="4BE0E593" w14:textId="77777777" w:rsidR="00597049" w:rsidRPr="00CA6A9D" w:rsidRDefault="00597049">
      <w:pPr>
        <w:rPr>
          <w:color w:val="000000"/>
          <w:lang w:val="pl-PL"/>
        </w:rPr>
      </w:pPr>
    </w:p>
    <w:p w14:paraId="0DD41E3C" w14:textId="3E951F7A" w:rsidR="00597049" w:rsidRPr="00CA6A9D" w:rsidRDefault="00597049">
      <w:pPr>
        <w:pStyle w:val="Heading2"/>
        <w:ind w:left="564" w:hanging="564"/>
        <w:rPr>
          <w:lang w:val="pl-PL"/>
        </w:rPr>
      </w:pPr>
      <w:r w:rsidRPr="00CA6A9D">
        <w:rPr>
          <w:lang w:val="pl-PL"/>
        </w:rPr>
        <w:t xml:space="preserve">2. </w:t>
      </w:r>
      <w:r w:rsidRPr="00CA6A9D">
        <w:rPr>
          <w:lang w:val="pl-PL"/>
        </w:rPr>
        <w:tab/>
      </w:r>
      <w:r w:rsidR="00D93840" w:rsidRPr="00CA6A9D">
        <w:rPr>
          <w:caps w:val="0"/>
          <w:lang w:val="pl-PL"/>
        </w:rPr>
        <w:t>Informacje ważne przed zastosowaniem szczepionki Twinrix Adult</w:t>
      </w:r>
      <w:r w:rsidR="00E425E4">
        <w:rPr>
          <w:caps w:val="0"/>
          <w:lang w:val="pl-PL"/>
        </w:rPr>
        <w:fldChar w:fldCharType="begin"/>
      </w:r>
      <w:r w:rsidR="00E425E4">
        <w:rPr>
          <w:caps w:val="0"/>
          <w:lang w:val="pl-PL"/>
        </w:rPr>
        <w:instrText xml:space="preserve"> DOCVARIABLE vault_nd_ceaffb2d-f6e1-462e-97a4-5816add32acf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1D989FE4" w14:textId="77777777" w:rsidR="00597049" w:rsidRPr="00CA6A9D" w:rsidRDefault="00597049">
      <w:pPr>
        <w:rPr>
          <w:b/>
          <w:color w:val="000000"/>
          <w:lang w:val="pl-PL"/>
        </w:rPr>
      </w:pPr>
    </w:p>
    <w:p w14:paraId="033ABB3C" w14:textId="77777777" w:rsidR="00597049" w:rsidRPr="00CA6A9D" w:rsidRDefault="00597049">
      <w:pPr>
        <w:jc w:val="both"/>
        <w:rPr>
          <w:b/>
          <w:lang w:val="pl-PL"/>
        </w:rPr>
      </w:pPr>
      <w:r w:rsidRPr="00CA6A9D">
        <w:rPr>
          <w:b/>
          <w:lang w:val="pl-PL"/>
        </w:rPr>
        <w:t xml:space="preserve">Kiedy nie stosować szczepionki </w:t>
      </w:r>
      <w:r w:rsidRPr="00CA6A9D">
        <w:rPr>
          <w:b/>
          <w:bCs/>
          <w:color w:val="000000"/>
          <w:lang w:val="pl-PL"/>
        </w:rPr>
        <w:t>Twinrix Adult</w:t>
      </w:r>
      <w:r w:rsidRPr="00CA6A9D">
        <w:rPr>
          <w:b/>
          <w:lang w:val="pl-PL"/>
        </w:rPr>
        <w:t>:</w:t>
      </w:r>
    </w:p>
    <w:p w14:paraId="7F2D9242" w14:textId="77777777" w:rsidR="00597049" w:rsidRPr="00CA6A9D" w:rsidRDefault="00597049">
      <w:pPr>
        <w:rPr>
          <w:color w:val="000000"/>
          <w:lang w:val="pl-PL"/>
        </w:rPr>
      </w:pPr>
    </w:p>
    <w:p w14:paraId="1250E74A" w14:textId="77777777" w:rsidR="00D93840" w:rsidRDefault="00597049" w:rsidP="005D675E">
      <w:pPr>
        <w:numPr>
          <w:ilvl w:val="0"/>
          <w:numId w:val="3"/>
        </w:numPr>
        <w:tabs>
          <w:tab w:val="clear" w:pos="360"/>
          <w:tab w:val="clear" w:pos="567"/>
        </w:tabs>
        <w:ind w:left="540" w:hanging="540"/>
        <w:rPr>
          <w:color w:val="000000"/>
          <w:lang w:val="pl-PL"/>
        </w:rPr>
      </w:pPr>
      <w:r w:rsidRPr="00CA6A9D">
        <w:rPr>
          <w:lang w:val="pl-PL"/>
        </w:rPr>
        <w:t>jeśli</w:t>
      </w:r>
      <w:r w:rsidRPr="00CA6A9D">
        <w:rPr>
          <w:color w:val="000000"/>
          <w:lang w:val="pl-PL"/>
        </w:rPr>
        <w:t xml:space="preserve"> </w:t>
      </w:r>
      <w:r w:rsidR="00D93840">
        <w:rPr>
          <w:color w:val="000000"/>
          <w:lang w:val="pl-PL"/>
        </w:rPr>
        <w:t>pacjent ma uczulenie</w:t>
      </w:r>
      <w:r w:rsidRPr="00CA6A9D">
        <w:rPr>
          <w:color w:val="000000"/>
          <w:lang w:val="pl-PL"/>
        </w:rPr>
        <w:t xml:space="preserve"> na</w:t>
      </w:r>
    </w:p>
    <w:p w14:paraId="44C5CF49" w14:textId="77777777" w:rsidR="00D93840" w:rsidRDefault="00597049" w:rsidP="00BA60E6">
      <w:pPr>
        <w:numPr>
          <w:ilvl w:val="1"/>
          <w:numId w:val="3"/>
        </w:numPr>
        <w:tabs>
          <w:tab w:val="clear" w:pos="567"/>
        </w:tabs>
        <w:rPr>
          <w:color w:val="000000"/>
          <w:lang w:val="pl-PL"/>
        </w:rPr>
      </w:pPr>
      <w:r w:rsidRPr="00CA6A9D">
        <w:rPr>
          <w:color w:val="000000"/>
          <w:lang w:val="pl-PL"/>
        </w:rPr>
        <w:t xml:space="preserve"> </w:t>
      </w:r>
      <w:r w:rsidR="00D93840">
        <w:rPr>
          <w:color w:val="000000"/>
          <w:lang w:val="pl-PL"/>
        </w:rPr>
        <w:t>substancje czynne</w:t>
      </w:r>
      <w:r w:rsidRPr="00CA6A9D">
        <w:rPr>
          <w:color w:val="000000"/>
          <w:lang w:val="pl-PL"/>
        </w:rPr>
        <w:t xml:space="preserve"> lub którykolwiek </w:t>
      </w:r>
      <w:r w:rsidR="00D93840">
        <w:rPr>
          <w:color w:val="000000"/>
          <w:lang w:val="pl-PL"/>
        </w:rPr>
        <w:t xml:space="preserve">z pozostałych </w:t>
      </w:r>
      <w:r w:rsidRPr="00CA6A9D">
        <w:rPr>
          <w:color w:val="000000"/>
          <w:lang w:val="pl-PL"/>
        </w:rPr>
        <w:t>składnik</w:t>
      </w:r>
      <w:r w:rsidR="00D93840">
        <w:rPr>
          <w:color w:val="000000"/>
          <w:lang w:val="pl-PL"/>
        </w:rPr>
        <w:t>ów</w:t>
      </w:r>
      <w:r w:rsidRPr="00CA6A9D">
        <w:rPr>
          <w:color w:val="000000"/>
          <w:lang w:val="pl-PL"/>
        </w:rPr>
        <w:t xml:space="preserve"> wchodzący</w:t>
      </w:r>
      <w:r w:rsidR="00D93840">
        <w:rPr>
          <w:color w:val="000000"/>
          <w:lang w:val="pl-PL"/>
        </w:rPr>
        <w:t>ch</w:t>
      </w:r>
      <w:r w:rsidRPr="00CA6A9D">
        <w:rPr>
          <w:color w:val="000000"/>
          <w:lang w:val="pl-PL"/>
        </w:rPr>
        <w:t xml:space="preserve"> w skład tej szczepionki</w:t>
      </w:r>
      <w:r w:rsidR="00D93840">
        <w:rPr>
          <w:color w:val="000000"/>
          <w:lang w:val="pl-PL"/>
        </w:rPr>
        <w:t xml:space="preserve"> (wymienionych w punkcie 6)</w:t>
      </w:r>
      <w:r w:rsidR="00D93840" w:rsidRPr="00CA6A9D">
        <w:rPr>
          <w:color w:val="000000"/>
          <w:lang w:val="pl-PL"/>
        </w:rPr>
        <w:t>.</w:t>
      </w:r>
    </w:p>
    <w:p w14:paraId="73ADEF58" w14:textId="77777777" w:rsidR="00D93840" w:rsidRDefault="00D93840" w:rsidP="00BA60E6">
      <w:pPr>
        <w:numPr>
          <w:ilvl w:val="1"/>
          <w:numId w:val="3"/>
        </w:numPr>
        <w:tabs>
          <w:tab w:val="clear" w:pos="567"/>
        </w:tabs>
        <w:rPr>
          <w:color w:val="000000"/>
          <w:lang w:val="pl-PL"/>
        </w:rPr>
      </w:pPr>
      <w:r>
        <w:rPr>
          <w:color w:val="000000"/>
          <w:lang w:val="pl-PL"/>
        </w:rPr>
        <w:lastRenderedPageBreak/>
        <w:t>neomycynę</w:t>
      </w:r>
      <w:r w:rsidR="00597049" w:rsidRPr="00CA6A9D">
        <w:rPr>
          <w:color w:val="000000"/>
          <w:lang w:val="pl-PL"/>
        </w:rPr>
        <w:t xml:space="preserve">. </w:t>
      </w:r>
    </w:p>
    <w:p w14:paraId="72C3FC46" w14:textId="77777777" w:rsidR="00597049" w:rsidRPr="00CA6A9D" w:rsidRDefault="00597049" w:rsidP="00BA60E6">
      <w:pPr>
        <w:tabs>
          <w:tab w:val="clear" w:pos="567"/>
        </w:tabs>
        <w:ind w:left="720"/>
        <w:rPr>
          <w:color w:val="000000"/>
          <w:lang w:val="pl-PL"/>
        </w:rPr>
      </w:pPr>
      <w:r w:rsidRPr="00CA6A9D">
        <w:rPr>
          <w:color w:val="000000"/>
          <w:lang w:val="pl-PL"/>
        </w:rPr>
        <w:t>Wśród objawów uczulenia należy wymienić swędzącą wysypkę skórną, trudności w oddychaniu, obrzęk twarzy lub języka;</w:t>
      </w:r>
    </w:p>
    <w:p w14:paraId="63B20CA1" w14:textId="77777777" w:rsidR="00597049" w:rsidRPr="00CA6A9D" w:rsidRDefault="00597049" w:rsidP="005D675E">
      <w:pPr>
        <w:numPr>
          <w:ilvl w:val="0"/>
          <w:numId w:val="3"/>
        </w:numPr>
        <w:tabs>
          <w:tab w:val="clear" w:pos="360"/>
          <w:tab w:val="clear" w:pos="567"/>
        </w:tabs>
        <w:ind w:left="540" w:hanging="540"/>
        <w:rPr>
          <w:color w:val="000000"/>
          <w:lang w:val="pl-PL"/>
        </w:rPr>
      </w:pPr>
      <w:r w:rsidRPr="00CA6A9D">
        <w:rPr>
          <w:lang w:val="pl-PL"/>
        </w:rPr>
        <w:t>jeśli</w:t>
      </w:r>
      <w:r w:rsidRPr="00CA6A9D">
        <w:rPr>
          <w:color w:val="000000"/>
          <w:lang w:val="pl-PL"/>
        </w:rPr>
        <w:t xml:space="preserve"> kiedykolwiek wystąpiła reakcja alergiczna na którąkolwiek szczepionkę przeciwko wirusowemu zapaleniu wątroby typu A lub wirusowemu zapaleniu wątroby typu B;</w:t>
      </w:r>
    </w:p>
    <w:p w14:paraId="409B586D" w14:textId="77777777" w:rsidR="00597049" w:rsidRPr="00CA6A9D" w:rsidRDefault="00597049" w:rsidP="005D675E">
      <w:pPr>
        <w:numPr>
          <w:ilvl w:val="0"/>
          <w:numId w:val="3"/>
        </w:numPr>
        <w:tabs>
          <w:tab w:val="clear" w:pos="360"/>
          <w:tab w:val="clear" w:pos="567"/>
        </w:tabs>
        <w:ind w:left="540" w:hanging="540"/>
        <w:rPr>
          <w:color w:val="000000"/>
          <w:lang w:val="pl-PL"/>
        </w:rPr>
      </w:pPr>
      <w:r w:rsidRPr="00CA6A9D">
        <w:rPr>
          <w:lang w:val="pl-PL"/>
        </w:rPr>
        <w:t>jeśli</w:t>
      </w:r>
      <w:r w:rsidRPr="00CA6A9D">
        <w:rPr>
          <w:color w:val="000000"/>
          <w:lang w:val="pl-PL"/>
        </w:rPr>
        <w:t xml:space="preserve"> występuje wysoka gorączka (temperatura ciała powyżej 38,0</w:t>
      </w:r>
      <w:r w:rsidRPr="00CA6A9D">
        <w:rPr>
          <w:color w:val="000000"/>
          <w:lang w:val="pl-PL"/>
        </w:rPr>
        <w:sym w:font="Symbol" w:char="F0B0"/>
      </w:r>
      <w:r w:rsidRPr="00CA6A9D">
        <w:rPr>
          <w:color w:val="000000"/>
          <w:lang w:val="pl-PL"/>
        </w:rPr>
        <w:t>C). Łagodna infekcja, taka jak np. przeziębienie, nie powinna być przeciwwskazaniem do szczepienia, ale najpierw należy powiedzieć o tym lekarzowi.</w:t>
      </w:r>
    </w:p>
    <w:p w14:paraId="229C2292" w14:textId="77777777" w:rsidR="00597049" w:rsidRPr="00CA6A9D" w:rsidRDefault="00597049">
      <w:pPr>
        <w:rPr>
          <w:color w:val="000000"/>
          <w:lang w:val="pl-PL"/>
        </w:rPr>
      </w:pPr>
    </w:p>
    <w:p w14:paraId="5AE6EDC4" w14:textId="77777777" w:rsidR="00D93840" w:rsidRPr="00CA6A9D" w:rsidRDefault="00D93840" w:rsidP="00D93840">
      <w:pPr>
        <w:jc w:val="both"/>
        <w:rPr>
          <w:b/>
          <w:lang w:val="pl-PL"/>
        </w:rPr>
      </w:pPr>
      <w:r>
        <w:rPr>
          <w:b/>
          <w:lang w:val="pl-PL"/>
        </w:rPr>
        <w:t>Ostrzeżenia i środki ostrożności</w:t>
      </w:r>
    </w:p>
    <w:p w14:paraId="683C50EB" w14:textId="77777777" w:rsidR="00597049" w:rsidRPr="00CA6A9D" w:rsidRDefault="00D93840" w:rsidP="00BA60E6">
      <w:pPr>
        <w:jc w:val="both"/>
        <w:rPr>
          <w:color w:val="000000"/>
          <w:lang w:val="pl-PL"/>
        </w:rPr>
      </w:pPr>
      <w:r>
        <w:rPr>
          <w:color w:val="000000"/>
          <w:lang w:val="pl-PL"/>
        </w:rPr>
        <w:t>Przed przyjęciem szczepionki Twinrix Adult należy omówić to z lekarzem lub farmaceutą:</w:t>
      </w:r>
    </w:p>
    <w:p w14:paraId="6CF9239B" w14:textId="77777777" w:rsidR="00F067BE" w:rsidRPr="00CA6A9D" w:rsidRDefault="00F067BE" w:rsidP="005D675E">
      <w:pPr>
        <w:numPr>
          <w:ilvl w:val="0"/>
          <w:numId w:val="7"/>
        </w:numPr>
        <w:tabs>
          <w:tab w:val="clear" w:pos="567"/>
        </w:tabs>
        <w:ind w:left="527" w:hanging="527"/>
        <w:rPr>
          <w:lang w:val="pl-PL"/>
        </w:rPr>
      </w:pPr>
      <w:r w:rsidRPr="00CA6A9D">
        <w:rPr>
          <w:lang w:val="pl-PL"/>
        </w:rPr>
        <w:t xml:space="preserve">   jeśli kiedykolwiek przedtem wystąpiły problemy zdrowotne po szczepieniach;</w:t>
      </w:r>
    </w:p>
    <w:p w14:paraId="2CD7E227"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lang w:val="pl-PL"/>
        </w:rPr>
        <w:t>jeśli</w:t>
      </w:r>
      <w:r w:rsidRPr="00CA6A9D">
        <w:rPr>
          <w:color w:val="000000"/>
          <w:lang w:val="pl-PL"/>
        </w:rPr>
        <w:t xml:space="preserve"> układ </w:t>
      </w:r>
      <w:r w:rsidR="006B29A4" w:rsidRPr="00CA6A9D">
        <w:rPr>
          <w:color w:val="000000"/>
          <w:lang w:val="pl-PL"/>
        </w:rPr>
        <w:t xml:space="preserve">immunologiczny </w:t>
      </w:r>
      <w:r w:rsidRPr="00CA6A9D">
        <w:rPr>
          <w:color w:val="000000"/>
          <w:lang w:val="pl-PL"/>
        </w:rPr>
        <w:t>jest osłabiony przez chorobę lub przyjmowane leki;</w:t>
      </w:r>
    </w:p>
    <w:p w14:paraId="710BBAEC"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lang w:val="pl-PL"/>
        </w:rPr>
        <w:t>jeśli</w:t>
      </w:r>
      <w:r w:rsidRPr="00CA6A9D">
        <w:rPr>
          <w:color w:val="000000"/>
          <w:lang w:val="pl-PL"/>
        </w:rPr>
        <w:t xml:space="preserve"> zdarzają się problemy z krwawieniami lub łatwo dochodzi do powstawania siniaków</w:t>
      </w:r>
      <w:r w:rsidR="002968B3">
        <w:rPr>
          <w:color w:val="000000"/>
          <w:lang w:val="pl-PL"/>
        </w:rPr>
        <w:t>.</w:t>
      </w:r>
    </w:p>
    <w:p w14:paraId="6A0ED7E2" w14:textId="77777777" w:rsidR="00597049" w:rsidRDefault="00597049">
      <w:pPr>
        <w:rPr>
          <w:color w:val="000000"/>
          <w:lang w:val="pl-PL"/>
        </w:rPr>
      </w:pPr>
    </w:p>
    <w:p w14:paraId="567CE586" w14:textId="77777777" w:rsidR="00EA159B" w:rsidRPr="00C34AF8" w:rsidRDefault="00EA159B" w:rsidP="00EA159B">
      <w:pPr>
        <w:rPr>
          <w:lang w:val="pl-PL"/>
        </w:rPr>
      </w:pPr>
      <w:r w:rsidRPr="00C34AF8">
        <w:rPr>
          <w:iCs/>
          <w:lang w:val="pl-PL"/>
        </w:rPr>
        <w:t>Po lub nawet przed podaniem każdej szczepionki w postaci zastrzyku może dojść do omdlenia</w:t>
      </w:r>
      <w:r w:rsidR="00C2395A">
        <w:rPr>
          <w:iCs/>
          <w:lang w:val="pl-PL"/>
        </w:rPr>
        <w:t xml:space="preserve"> (szczególnie u nastolatków)</w:t>
      </w:r>
      <w:r w:rsidRPr="00C34AF8">
        <w:rPr>
          <w:iCs/>
          <w:lang w:val="pl-PL"/>
        </w:rPr>
        <w:t>. W związku z tym należy poinformować lekarza lub pielęgniarkę, jeżeli u pacjenta kiedyś wystąpiło omdlenie podczas podawania zastrzyku</w:t>
      </w:r>
      <w:r>
        <w:rPr>
          <w:iCs/>
          <w:lang w:val="pl-PL"/>
        </w:rPr>
        <w:t>.</w:t>
      </w:r>
    </w:p>
    <w:p w14:paraId="107E1927" w14:textId="77777777" w:rsidR="00EA159B" w:rsidRPr="00CA6A9D" w:rsidRDefault="00EA159B">
      <w:pPr>
        <w:rPr>
          <w:color w:val="000000"/>
          <w:lang w:val="pl-PL"/>
        </w:rPr>
      </w:pPr>
    </w:p>
    <w:p w14:paraId="5097ADFB" w14:textId="77777777" w:rsidR="00597049" w:rsidRPr="00CA6A9D" w:rsidRDefault="00762FD7" w:rsidP="004D241F">
      <w:pPr>
        <w:rPr>
          <w:color w:val="000000"/>
          <w:lang w:val="pl-PL"/>
        </w:rPr>
      </w:pPr>
      <w:r>
        <w:rPr>
          <w:color w:val="000000"/>
          <w:lang w:val="pl-PL"/>
        </w:rPr>
        <w:t>U osób otyłych obserwowano m</w:t>
      </w:r>
      <w:r w:rsidR="00234A6B">
        <w:rPr>
          <w:color w:val="000000"/>
          <w:lang w:val="pl-PL"/>
        </w:rPr>
        <w:t>niejsz</w:t>
      </w:r>
      <w:r>
        <w:rPr>
          <w:color w:val="000000"/>
          <w:lang w:val="pl-PL"/>
        </w:rPr>
        <w:t>ą</w:t>
      </w:r>
      <w:r w:rsidR="00234A6B">
        <w:rPr>
          <w:color w:val="000000"/>
          <w:lang w:val="pl-PL"/>
        </w:rPr>
        <w:t xml:space="preserve"> odpowiedź na szczepienie, prawdopodobnie b</w:t>
      </w:r>
      <w:r w:rsidR="004D241F">
        <w:rPr>
          <w:color w:val="000000"/>
          <w:lang w:val="pl-PL"/>
        </w:rPr>
        <w:t>ez</w:t>
      </w:r>
      <w:r w:rsidR="00234A6B">
        <w:rPr>
          <w:color w:val="000000"/>
          <w:lang w:val="pl-PL"/>
        </w:rPr>
        <w:t xml:space="preserve"> uzyskania odporności przeciw wirusowemu zapaleniu wątroby typu A. </w:t>
      </w:r>
      <w:r w:rsidR="00597049" w:rsidRPr="00CA6A9D">
        <w:rPr>
          <w:color w:val="000000"/>
          <w:lang w:val="pl-PL"/>
        </w:rPr>
        <w:t xml:space="preserve">Mniejsza odpowiedź na szczepienie, jak również prawdopodobnie brak uzyskania odporności przeciw wirusowemu zapaleniu wątroby typu B, </w:t>
      </w:r>
      <w:r w:rsidR="00234A6B">
        <w:rPr>
          <w:color w:val="000000"/>
          <w:lang w:val="pl-PL"/>
        </w:rPr>
        <w:t>była stwierdzana</w:t>
      </w:r>
      <w:r w:rsidR="00597049" w:rsidRPr="00CA6A9D">
        <w:rPr>
          <w:color w:val="000000"/>
          <w:lang w:val="pl-PL"/>
        </w:rPr>
        <w:t xml:space="preserve"> </w:t>
      </w:r>
      <w:r w:rsidR="00234A6B">
        <w:rPr>
          <w:color w:val="000000"/>
          <w:lang w:val="pl-PL"/>
        </w:rPr>
        <w:t xml:space="preserve">u </w:t>
      </w:r>
      <w:r w:rsidR="00597049" w:rsidRPr="00CA6A9D">
        <w:rPr>
          <w:color w:val="000000"/>
          <w:lang w:val="pl-PL"/>
        </w:rPr>
        <w:t xml:space="preserve">osób starszych, </w:t>
      </w:r>
      <w:r w:rsidR="004D241F">
        <w:rPr>
          <w:color w:val="000000"/>
          <w:lang w:val="pl-PL"/>
        </w:rPr>
        <w:t xml:space="preserve">raczej </w:t>
      </w:r>
      <w:r w:rsidR="00597049" w:rsidRPr="00CA6A9D">
        <w:rPr>
          <w:color w:val="000000"/>
          <w:lang w:val="pl-PL"/>
        </w:rPr>
        <w:t>mężczyzn niż kobiet, palaczy tytoniu, osób otyłych oraz osób z przewlekłymi schorzeniami lub osób przyjmujących niektóre leki. Lekarz może zalecić wykonanie badania krwi po pełnym cyklu szczepienia, w celu sprawdzenia czy odpowiedź jest zadowalająca. Jeśli nie jest, lekarz prawdopodobnie zaleci podanie dodatkowych dawek.</w:t>
      </w:r>
    </w:p>
    <w:p w14:paraId="65FA5497" w14:textId="77777777" w:rsidR="00597049" w:rsidRPr="00CA6A9D" w:rsidRDefault="00597049">
      <w:pPr>
        <w:rPr>
          <w:color w:val="000000"/>
          <w:lang w:val="pl-PL"/>
        </w:rPr>
      </w:pPr>
    </w:p>
    <w:p w14:paraId="4F8C1FF6" w14:textId="77777777" w:rsidR="00597049" w:rsidRPr="00CA6A9D" w:rsidRDefault="00D93840" w:rsidP="00E9020C">
      <w:pPr>
        <w:rPr>
          <w:b/>
          <w:lang w:val="pl-PL"/>
        </w:rPr>
      </w:pPr>
      <w:r>
        <w:rPr>
          <w:b/>
          <w:lang w:val="pl-PL"/>
        </w:rPr>
        <w:t>Szczepionka</w:t>
      </w:r>
      <w:r w:rsidR="00597049" w:rsidRPr="00CA6A9D">
        <w:rPr>
          <w:b/>
          <w:lang w:val="pl-PL"/>
        </w:rPr>
        <w:t xml:space="preserve"> </w:t>
      </w:r>
      <w:r w:rsidR="00597049" w:rsidRPr="00CA6A9D">
        <w:rPr>
          <w:b/>
          <w:color w:val="000000"/>
          <w:lang w:val="pl-PL"/>
        </w:rPr>
        <w:t>Twinrix Adult</w:t>
      </w:r>
      <w:r w:rsidR="00597049" w:rsidRPr="00CA6A9D">
        <w:rPr>
          <w:b/>
          <w:lang w:val="pl-PL"/>
        </w:rPr>
        <w:t xml:space="preserve"> </w:t>
      </w:r>
      <w:r>
        <w:rPr>
          <w:b/>
          <w:lang w:val="pl-PL"/>
        </w:rPr>
        <w:t>a</w:t>
      </w:r>
      <w:r w:rsidRPr="00CA6A9D">
        <w:rPr>
          <w:b/>
          <w:lang w:val="pl-PL"/>
        </w:rPr>
        <w:t xml:space="preserve"> </w:t>
      </w:r>
      <w:r>
        <w:rPr>
          <w:b/>
          <w:lang w:val="pl-PL"/>
        </w:rPr>
        <w:t>inne</w:t>
      </w:r>
      <w:r w:rsidRPr="00CA6A9D">
        <w:rPr>
          <w:b/>
          <w:lang w:val="pl-PL"/>
        </w:rPr>
        <w:t xml:space="preserve"> </w:t>
      </w:r>
      <w:r w:rsidR="00597049" w:rsidRPr="00CA6A9D">
        <w:rPr>
          <w:b/>
          <w:lang w:val="pl-PL"/>
        </w:rPr>
        <w:t>leki</w:t>
      </w:r>
    </w:p>
    <w:p w14:paraId="4DB30AEA" w14:textId="77777777" w:rsidR="00D93840" w:rsidRPr="00CA6A9D" w:rsidRDefault="00D93840" w:rsidP="00D93840">
      <w:pPr>
        <w:rPr>
          <w:lang w:val="pl-PL"/>
        </w:rPr>
      </w:pPr>
      <w:r w:rsidRPr="00CA6A9D">
        <w:rPr>
          <w:lang w:val="pl-PL"/>
        </w:rPr>
        <w:t xml:space="preserve">Należy powiedzieć lekarzowi </w:t>
      </w:r>
      <w:r>
        <w:rPr>
          <w:lang w:val="pl-PL"/>
        </w:rPr>
        <w:t xml:space="preserve">lub farmaceucie </w:t>
      </w:r>
      <w:r w:rsidRPr="00CA6A9D">
        <w:rPr>
          <w:lang w:val="pl-PL"/>
        </w:rPr>
        <w:t xml:space="preserve">o wszystkich </w:t>
      </w:r>
      <w:r>
        <w:rPr>
          <w:lang w:val="pl-PL"/>
        </w:rPr>
        <w:t xml:space="preserve">lekach </w:t>
      </w:r>
      <w:r w:rsidRPr="00CA6A9D">
        <w:rPr>
          <w:lang w:val="pl-PL"/>
        </w:rPr>
        <w:t xml:space="preserve">przyjmowanych </w:t>
      </w:r>
      <w:r>
        <w:rPr>
          <w:lang w:val="pl-PL"/>
        </w:rPr>
        <w:t xml:space="preserve">przez pacjenta obecnie lub </w:t>
      </w:r>
      <w:r w:rsidRPr="00CA6A9D">
        <w:rPr>
          <w:lang w:val="pl-PL"/>
        </w:rPr>
        <w:t>ostatnio</w:t>
      </w:r>
      <w:r>
        <w:rPr>
          <w:lang w:val="pl-PL"/>
        </w:rPr>
        <w:t>, a także o lekach, które pacjent planuje stosować.</w:t>
      </w:r>
    </w:p>
    <w:p w14:paraId="68B69815" w14:textId="77777777" w:rsidR="00597049" w:rsidRPr="00CA6A9D" w:rsidRDefault="00597049">
      <w:pPr>
        <w:rPr>
          <w:lang w:val="pl-PL"/>
        </w:rPr>
      </w:pPr>
    </w:p>
    <w:p w14:paraId="3FF55F1B" w14:textId="77777777" w:rsidR="00F067BE" w:rsidRPr="00CA6A9D" w:rsidRDefault="00F067BE" w:rsidP="00F067BE">
      <w:pPr>
        <w:rPr>
          <w:b/>
          <w:noProof/>
          <w:lang w:val="pl-PL"/>
        </w:rPr>
      </w:pPr>
      <w:r w:rsidRPr="00CA6A9D">
        <w:rPr>
          <w:b/>
          <w:noProof/>
          <w:lang w:val="pl-PL"/>
        </w:rPr>
        <w:t>Ciąża i karmienie piersią</w:t>
      </w:r>
    </w:p>
    <w:p w14:paraId="434E63DA" w14:textId="77777777" w:rsidR="00265FCE" w:rsidRDefault="00D93840">
      <w:pPr>
        <w:rPr>
          <w:noProof/>
          <w:szCs w:val="22"/>
          <w:lang w:val="pl-PL"/>
        </w:rPr>
      </w:pPr>
      <w:r w:rsidRPr="00E464A3">
        <w:rPr>
          <w:noProof/>
          <w:szCs w:val="22"/>
          <w:lang w:val="pl-PL"/>
        </w:rPr>
        <w:t>Jeśli pacjentka jest w ciąży lub karmi piersią, przypuszcza że może być w ciąży lub gdy planuje mieć</w:t>
      </w:r>
      <w:r>
        <w:rPr>
          <w:noProof/>
          <w:szCs w:val="22"/>
          <w:lang w:val="pl-PL"/>
        </w:rPr>
        <w:t xml:space="preserve"> dziecko, powinna poradzić się </w:t>
      </w:r>
      <w:r w:rsidRPr="00E464A3">
        <w:rPr>
          <w:noProof/>
          <w:szCs w:val="22"/>
          <w:lang w:val="pl-PL"/>
        </w:rPr>
        <w:t>lekarza</w:t>
      </w:r>
      <w:r>
        <w:rPr>
          <w:noProof/>
          <w:szCs w:val="22"/>
          <w:lang w:val="pl-PL"/>
        </w:rPr>
        <w:t xml:space="preserve"> l</w:t>
      </w:r>
      <w:r w:rsidRPr="00E464A3">
        <w:rPr>
          <w:noProof/>
          <w:szCs w:val="22"/>
          <w:lang w:val="pl-PL"/>
        </w:rPr>
        <w:t>ub</w:t>
      </w:r>
      <w:r>
        <w:rPr>
          <w:noProof/>
          <w:szCs w:val="22"/>
          <w:lang w:val="pl-PL"/>
        </w:rPr>
        <w:t xml:space="preserve"> </w:t>
      </w:r>
      <w:r w:rsidRPr="00E464A3">
        <w:rPr>
          <w:noProof/>
          <w:szCs w:val="22"/>
          <w:lang w:val="pl-PL"/>
        </w:rPr>
        <w:t>farmaceuty</w:t>
      </w:r>
      <w:r>
        <w:rPr>
          <w:noProof/>
          <w:szCs w:val="22"/>
          <w:lang w:val="pl-PL"/>
        </w:rPr>
        <w:t xml:space="preserve"> </w:t>
      </w:r>
      <w:r w:rsidRPr="00E464A3">
        <w:rPr>
          <w:noProof/>
          <w:szCs w:val="22"/>
          <w:lang w:val="pl-PL"/>
        </w:rPr>
        <w:t xml:space="preserve">przed </w:t>
      </w:r>
      <w:r>
        <w:rPr>
          <w:noProof/>
          <w:szCs w:val="22"/>
          <w:lang w:val="pl-PL"/>
        </w:rPr>
        <w:t>przyjęciem</w:t>
      </w:r>
      <w:r w:rsidRPr="00E464A3">
        <w:rPr>
          <w:noProof/>
          <w:szCs w:val="22"/>
          <w:lang w:val="pl-PL"/>
        </w:rPr>
        <w:t xml:space="preserve"> te</w:t>
      </w:r>
      <w:r>
        <w:rPr>
          <w:noProof/>
          <w:szCs w:val="22"/>
          <w:lang w:val="pl-PL"/>
        </w:rPr>
        <w:t>j szczepionki</w:t>
      </w:r>
      <w:r w:rsidRPr="00E464A3">
        <w:rPr>
          <w:noProof/>
          <w:szCs w:val="22"/>
          <w:lang w:val="pl-PL"/>
        </w:rPr>
        <w:t>.</w:t>
      </w:r>
      <w:r w:rsidR="009B296F">
        <w:rPr>
          <w:noProof/>
          <w:szCs w:val="22"/>
          <w:lang w:val="pl-PL"/>
        </w:rPr>
        <w:t xml:space="preserve"> </w:t>
      </w:r>
    </w:p>
    <w:p w14:paraId="31598241" w14:textId="77777777" w:rsidR="00F067BE" w:rsidRPr="00CA6A9D" w:rsidRDefault="00F067BE">
      <w:pPr>
        <w:rPr>
          <w:lang w:val="pl-PL"/>
        </w:rPr>
      </w:pPr>
      <w:r w:rsidRPr="00CA6A9D">
        <w:rPr>
          <w:color w:val="000000"/>
          <w:lang w:val="pl-PL"/>
        </w:rPr>
        <w:t>Nie wiadomo, czy Twinrix Adult przechodzi do mleka kobiecego. Jednakże przyjmuje się, że szczepionka nie powinna powodować problemów u dzieci karmionych piersią</w:t>
      </w:r>
      <w:r w:rsidR="00C66306" w:rsidRPr="00CA6A9D">
        <w:rPr>
          <w:color w:val="000000"/>
          <w:lang w:val="pl-PL"/>
        </w:rPr>
        <w:t>.</w:t>
      </w:r>
    </w:p>
    <w:p w14:paraId="51E6CC35" w14:textId="77777777" w:rsidR="00F067BE" w:rsidRPr="00CA6A9D" w:rsidRDefault="00F067BE">
      <w:pPr>
        <w:rPr>
          <w:lang w:val="pl-PL"/>
        </w:rPr>
      </w:pPr>
    </w:p>
    <w:p w14:paraId="1E34E9DE" w14:textId="77777777" w:rsidR="00597049" w:rsidRPr="00CA6A9D" w:rsidRDefault="00597049" w:rsidP="00E9020C">
      <w:pPr>
        <w:rPr>
          <w:b/>
          <w:lang w:val="pl-PL"/>
        </w:rPr>
      </w:pPr>
      <w:r w:rsidRPr="00CA6A9D">
        <w:rPr>
          <w:b/>
          <w:color w:val="000000"/>
          <w:lang w:val="pl-PL"/>
        </w:rPr>
        <w:t>Twinrix Adult</w:t>
      </w:r>
      <w:r w:rsidR="00D93840">
        <w:rPr>
          <w:b/>
          <w:color w:val="000000"/>
          <w:lang w:val="pl-PL"/>
        </w:rPr>
        <w:t xml:space="preserve"> zawiera neomycynę</w:t>
      </w:r>
      <w:r w:rsidR="004855BC">
        <w:rPr>
          <w:b/>
          <w:color w:val="000000"/>
          <w:lang w:val="pl-PL"/>
        </w:rPr>
        <w:t xml:space="preserve"> oraz sód</w:t>
      </w:r>
    </w:p>
    <w:p w14:paraId="6EFCB09A" w14:textId="77777777" w:rsidR="00597049" w:rsidRPr="00CA6A9D" w:rsidRDefault="00597049">
      <w:pPr>
        <w:rPr>
          <w:color w:val="000000"/>
          <w:lang w:val="pl-PL"/>
        </w:rPr>
      </w:pPr>
      <w:r w:rsidRPr="00CA6A9D">
        <w:rPr>
          <w:lang w:val="pl-PL"/>
        </w:rPr>
        <w:t>Należy powiedzieć lekarzowi, jeśli wcześniej występowały reakcje uczuleniowe na neomycynę (antybiotyk).</w:t>
      </w:r>
    </w:p>
    <w:p w14:paraId="6F1004AB" w14:textId="77777777" w:rsidR="00597049" w:rsidRPr="00BE2294" w:rsidRDefault="004855BC" w:rsidP="00BE2294">
      <w:pPr>
        <w:pStyle w:val="BodyText"/>
        <w:rPr>
          <w:bCs/>
          <w:iCs/>
          <w:lang w:val="pl-PL"/>
        </w:rPr>
      </w:pPr>
      <w:r w:rsidRPr="00EF1F42">
        <w:rPr>
          <w:bCs/>
          <w:iCs/>
          <w:lang w:val="pl-PL"/>
        </w:rPr>
        <w:t>Ta szczepionka zawiera mniej niż 1 mmol (23 mg) sodu na dawkę, to znaczy szczepionkę uznaje się za „wolną od sodu“.</w:t>
      </w:r>
    </w:p>
    <w:p w14:paraId="549016B8" w14:textId="77777777" w:rsidR="00597049" w:rsidRDefault="00597049">
      <w:pPr>
        <w:rPr>
          <w:color w:val="000000"/>
          <w:lang w:val="pl-PL"/>
        </w:rPr>
      </w:pPr>
    </w:p>
    <w:p w14:paraId="36C481C3" w14:textId="77777777" w:rsidR="006A3533" w:rsidRPr="00CA6A9D" w:rsidRDefault="006A3533">
      <w:pPr>
        <w:rPr>
          <w:color w:val="000000"/>
          <w:lang w:val="pl-PL"/>
        </w:rPr>
      </w:pPr>
    </w:p>
    <w:p w14:paraId="2BB2E56A" w14:textId="0DA296A1" w:rsidR="00597049" w:rsidRPr="00CA6A9D" w:rsidRDefault="00597049">
      <w:pPr>
        <w:pStyle w:val="Heading2"/>
        <w:rPr>
          <w:lang w:val="pl-PL"/>
        </w:rPr>
      </w:pPr>
      <w:r w:rsidRPr="00CA6A9D">
        <w:rPr>
          <w:lang w:val="pl-PL"/>
        </w:rPr>
        <w:t xml:space="preserve">3. </w:t>
      </w:r>
      <w:r w:rsidRPr="00CA6A9D">
        <w:rPr>
          <w:lang w:val="pl-PL"/>
        </w:rPr>
        <w:tab/>
      </w:r>
      <w:r w:rsidR="00D93840" w:rsidRPr="00CA6A9D">
        <w:rPr>
          <w:caps w:val="0"/>
          <w:lang w:val="pl-PL"/>
        </w:rPr>
        <w:t>Jak stosować szczepionkę Twinrix Adult</w:t>
      </w:r>
      <w:r w:rsidR="00E425E4">
        <w:rPr>
          <w:caps w:val="0"/>
          <w:lang w:val="pl-PL"/>
        </w:rPr>
        <w:fldChar w:fldCharType="begin"/>
      </w:r>
      <w:r w:rsidR="00E425E4">
        <w:rPr>
          <w:caps w:val="0"/>
          <w:lang w:val="pl-PL"/>
        </w:rPr>
        <w:instrText xml:space="preserve"> DOCVARIABLE vault_nd_12b6551b-c719-4aac-85b7-df6b5b6a0749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0917E99B" w14:textId="77777777" w:rsidR="00597049" w:rsidRPr="00CA6A9D" w:rsidRDefault="00597049">
      <w:pPr>
        <w:rPr>
          <w:color w:val="000000"/>
          <w:lang w:val="pl-PL"/>
        </w:rPr>
      </w:pPr>
    </w:p>
    <w:p w14:paraId="75698778" w14:textId="77777777" w:rsidR="00597049" w:rsidRPr="00CA6A9D" w:rsidRDefault="00597049">
      <w:pPr>
        <w:rPr>
          <w:color w:val="000000"/>
          <w:lang w:val="pl-PL"/>
        </w:rPr>
      </w:pPr>
      <w:r w:rsidRPr="00CA6A9D">
        <w:rPr>
          <w:color w:val="000000"/>
          <w:lang w:val="pl-PL"/>
        </w:rPr>
        <w:t>Schemat szczepienia obejmuje ogółem trzy wstrzyknięcia w ciągu 6 miesięcy. Każde z nich podane zostanie podczas osobnej wizyty. Pierwsza dawka zostanie podana w dowolnym terminie, natomiast druga i trzecia – odpowiednio po miesiącu i po sześciu miesiącach od pierwszej dawki.</w:t>
      </w:r>
    </w:p>
    <w:p w14:paraId="6C7EEE38" w14:textId="77777777" w:rsidR="00597049" w:rsidRPr="00CA6A9D" w:rsidRDefault="00597049">
      <w:pPr>
        <w:rPr>
          <w:color w:val="000000"/>
          <w:lang w:val="pl-PL"/>
        </w:rPr>
      </w:pPr>
    </w:p>
    <w:p w14:paraId="5C85BC46"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Pierwsza dawka:</w:t>
      </w:r>
      <w:r w:rsidRPr="00CA6A9D">
        <w:rPr>
          <w:color w:val="000000"/>
          <w:lang w:val="pl-PL"/>
        </w:rPr>
        <w:tab/>
        <w:t>w dowolnym terminie</w:t>
      </w:r>
    </w:p>
    <w:p w14:paraId="1194B2DB"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Druga dawka:</w:t>
      </w:r>
      <w:r w:rsidRPr="00CA6A9D">
        <w:rPr>
          <w:color w:val="000000"/>
          <w:lang w:val="pl-PL"/>
        </w:rPr>
        <w:tab/>
        <w:t>1 miesiąc później</w:t>
      </w:r>
    </w:p>
    <w:p w14:paraId="109E44D7"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Trzecia dawka:</w:t>
      </w:r>
      <w:r w:rsidRPr="00CA6A9D">
        <w:rPr>
          <w:color w:val="000000"/>
          <w:lang w:val="pl-PL"/>
        </w:rPr>
        <w:tab/>
        <w:t>6 miesięcy od pierwszej dawki</w:t>
      </w:r>
    </w:p>
    <w:p w14:paraId="22C3B84F" w14:textId="77777777" w:rsidR="00597049" w:rsidRPr="00CA6A9D" w:rsidRDefault="00597049">
      <w:pPr>
        <w:tabs>
          <w:tab w:val="left" w:pos="0"/>
          <w:tab w:val="left" w:pos="851"/>
          <w:tab w:val="left" w:pos="5670"/>
          <w:tab w:val="right" w:pos="9072"/>
        </w:tabs>
        <w:rPr>
          <w:b/>
          <w:i/>
          <w:color w:val="000000"/>
          <w:lang w:val="pl-PL"/>
        </w:rPr>
      </w:pPr>
    </w:p>
    <w:p w14:paraId="49827E1F" w14:textId="77777777" w:rsidR="00597049" w:rsidRPr="00CA6A9D" w:rsidRDefault="00597049">
      <w:pPr>
        <w:rPr>
          <w:color w:val="000000"/>
          <w:lang w:val="pl-PL"/>
        </w:rPr>
      </w:pPr>
      <w:r w:rsidRPr="00CA6A9D">
        <w:rPr>
          <w:color w:val="000000"/>
          <w:lang w:val="pl-PL"/>
        </w:rPr>
        <w:t xml:space="preserve">Można również podać trzy dawki szczepionki Twinrix Adult w ciągu 1 miesiąca. Ten schemat może być stosowany tylko wówczas, gdy wymagana jest szybka ochrona np. przed podróżą. Pierwsza dawka zostanie podana w dowolnym terminie, natomiast pozostałe dwie dawki będą podane </w:t>
      </w:r>
      <w:r w:rsidRPr="00CA6A9D">
        <w:rPr>
          <w:color w:val="000000"/>
          <w:lang w:val="pl-PL"/>
        </w:rPr>
        <w:lastRenderedPageBreak/>
        <w:t xml:space="preserve">odpowiednio po 7 </w:t>
      </w:r>
      <w:r w:rsidR="00C66306" w:rsidRPr="00CA6A9D">
        <w:rPr>
          <w:color w:val="000000"/>
          <w:lang w:val="pl-PL"/>
        </w:rPr>
        <w:t>i</w:t>
      </w:r>
      <w:r w:rsidRPr="00CA6A9D">
        <w:rPr>
          <w:color w:val="000000"/>
          <w:lang w:val="pl-PL"/>
        </w:rPr>
        <w:t xml:space="preserve"> 21 dniach od pierwszej dawki. W tym schemacie zaleca się podanie czwartej dawki po 12 miesiącach od podania dawki pierwszej.</w:t>
      </w:r>
    </w:p>
    <w:p w14:paraId="2E2D59C8" w14:textId="77777777" w:rsidR="00597049" w:rsidRPr="00CA6A9D" w:rsidRDefault="00597049">
      <w:pPr>
        <w:rPr>
          <w:color w:val="000000"/>
          <w:lang w:val="pl-PL"/>
        </w:rPr>
      </w:pPr>
    </w:p>
    <w:p w14:paraId="1CDA246D"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Pierwsza dawka:</w:t>
      </w:r>
      <w:r w:rsidRPr="00CA6A9D">
        <w:rPr>
          <w:color w:val="000000"/>
          <w:lang w:val="pl-PL"/>
        </w:rPr>
        <w:tab/>
        <w:t>w dowolnym terminie</w:t>
      </w:r>
    </w:p>
    <w:p w14:paraId="77B42A1C"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Druga dawka:</w:t>
      </w:r>
      <w:r w:rsidRPr="00CA6A9D">
        <w:rPr>
          <w:color w:val="000000"/>
          <w:lang w:val="pl-PL"/>
        </w:rPr>
        <w:tab/>
        <w:t>7 dni później</w:t>
      </w:r>
    </w:p>
    <w:p w14:paraId="55C05D12"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Trzecia dawka:</w:t>
      </w:r>
      <w:r w:rsidRPr="00CA6A9D">
        <w:rPr>
          <w:color w:val="000000"/>
          <w:lang w:val="pl-PL"/>
        </w:rPr>
        <w:tab/>
        <w:t>21 dni od pierwszej dawki</w:t>
      </w:r>
    </w:p>
    <w:p w14:paraId="4FBF60C4" w14:textId="77777777" w:rsidR="00597049" w:rsidRPr="00CA6A9D" w:rsidRDefault="00597049" w:rsidP="005D675E">
      <w:pPr>
        <w:numPr>
          <w:ilvl w:val="0"/>
          <w:numId w:val="7"/>
        </w:numPr>
        <w:tabs>
          <w:tab w:val="clear" w:pos="360"/>
          <w:tab w:val="clear" w:pos="567"/>
        </w:tabs>
        <w:ind w:left="540" w:hanging="540"/>
        <w:rPr>
          <w:color w:val="000000"/>
          <w:lang w:val="pl-PL"/>
        </w:rPr>
      </w:pPr>
      <w:r w:rsidRPr="00CA6A9D">
        <w:rPr>
          <w:color w:val="000000"/>
          <w:lang w:val="pl-PL"/>
        </w:rPr>
        <w:t>Czwarta dawka:</w:t>
      </w:r>
      <w:r w:rsidRPr="00CA6A9D">
        <w:rPr>
          <w:color w:val="000000"/>
          <w:lang w:val="pl-PL"/>
        </w:rPr>
        <w:tab/>
        <w:t>12 miesięcy od pierwszej dawki</w:t>
      </w:r>
    </w:p>
    <w:p w14:paraId="7BF02840" w14:textId="77777777" w:rsidR="00597049" w:rsidRPr="00CA6A9D" w:rsidRDefault="00597049">
      <w:pPr>
        <w:rPr>
          <w:color w:val="000000"/>
          <w:lang w:val="pl-PL"/>
        </w:rPr>
      </w:pPr>
    </w:p>
    <w:p w14:paraId="4745126A" w14:textId="77777777" w:rsidR="00597049" w:rsidRPr="00CA6A9D" w:rsidRDefault="00597049">
      <w:pPr>
        <w:rPr>
          <w:color w:val="000000"/>
          <w:lang w:val="pl-PL"/>
        </w:rPr>
      </w:pPr>
      <w:r w:rsidRPr="00CA6A9D">
        <w:rPr>
          <w:color w:val="000000"/>
          <w:lang w:val="pl-PL"/>
        </w:rPr>
        <w:t>Lekarz poinformuje o ewentualnej potrzebie przyjęcia dodatkowych dawek oraz o dawkach przypominających.</w:t>
      </w:r>
    </w:p>
    <w:p w14:paraId="3FE04D64" w14:textId="77777777" w:rsidR="00597049" w:rsidRPr="00CA6A9D" w:rsidRDefault="00597049">
      <w:pPr>
        <w:rPr>
          <w:color w:val="000000"/>
          <w:lang w:val="pl-PL"/>
        </w:rPr>
      </w:pPr>
    </w:p>
    <w:p w14:paraId="1B05C9DA" w14:textId="77777777" w:rsidR="00597049" w:rsidRPr="00CA6A9D" w:rsidRDefault="00597049">
      <w:pPr>
        <w:rPr>
          <w:color w:val="000000"/>
          <w:lang w:val="pl-PL"/>
        </w:rPr>
      </w:pPr>
      <w:r w:rsidRPr="00CA6A9D">
        <w:rPr>
          <w:color w:val="000000"/>
          <w:lang w:val="pl-PL"/>
        </w:rPr>
        <w:t>Jak podano w punkcie 2. mniejsza odpowiedź na szczepienie, jak również prawdopodobnie brak wytworzenia odporności przeciwko wirusow</w:t>
      </w:r>
      <w:r w:rsidR="00AD51B9" w:rsidRPr="00CA6A9D">
        <w:rPr>
          <w:color w:val="000000"/>
          <w:lang w:val="pl-PL"/>
        </w:rPr>
        <w:t>i</w:t>
      </w:r>
      <w:r w:rsidRPr="00CA6A9D">
        <w:rPr>
          <w:color w:val="000000"/>
          <w:lang w:val="pl-PL"/>
        </w:rPr>
        <w:t xml:space="preserve"> zapaleni</w:t>
      </w:r>
      <w:r w:rsidR="00AD51B9" w:rsidRPr="00CA6A9D">
        <w:rPr>
          <w:color w:val="000000"/>
          <w:lang w:val="pl-PL"/>
        </w:rPr>
        <w:t>a</w:t>
      </w:r>
      <w:r w:rsidRPr="00CA6A9D">
        <w:rPr>
          <w:color w:val="000000"/>
          <w:lang w:val="pl-PL"/>
        </w:rPr>
        <w:t xml:space="preserve"> wątroby typu B, dotyczy częściej osób starszych, mężczyzn niż kobiet, palaczy tytoniu, osób otyłych oraz osób z przewlekłymi schorzeniami lub osób przyjmujących niektóre leki. Lekarz może zalecić wykonanie badania krwi po pełnym cyklu szczepienia w celu sprawdzenia czy odpowiedź jest zadowalająca. Jeśli nie jest, lekarz prawdopodobnie zaleci podanie dodatkowych dawek.</w:t>
      </w:r>
    </w:p>
    <w:p w14:paraId="481D5F7A" w14:textId="77777777" w:rsidR="00597049" w:rsidRPr="00CA6A9D" w:rsidRDefault="00597049">
      <w:pPr>
        <w:rPr>
          <w:color w:val="000000"/>
          <w:lang w:val="pl-PL"/>
        </w:rPr>
      </w:pPr>
    </w:p>
    <w:p w14:paraId="29E49666" w14:textId="77777777" w:rsidR="00597049" w:rsidRPr="00CA6A9D" w:rsidRDefault="00597049">
      <w:pPr>
        <w:rPr>
          <w:color w:val="000000"/>
          <w:lang w:val="pl-PL"/>
        </w:rPr>
      </w:pPr>
      <w:r w:rsidRPr="00CA6A9D">
        <w:rPr>
          <w:color w:val="000000"/>
          <w:lang w:val="pl-PL"/>
        </w:rPr>
        <w:t>Jeżeli kolejna dawka szczepionki nie została przyjęta w wyznaczonym terminie, to należy koniecznie porozmawiać z lekarzem, aby umówić kolejną wizytę.</w:t>
      </w:r>
    </w:p>
    <w:p w14:paraId="416AA10B" w14:textId="77777777" w:rsidR="00597049" w:rsidRPr="00CA6A9D" w:rsidRDefault="00597049">
      <w:pPr>
        <w:rPr>
          <w:color w:val="000000"/>
          <w:lang w:val="pl-PL"/>
        </w:rPr>
      </w:pPr>
    </w:p>
    <w:p w14:paraId="32B1029B" w14:textId="77777777" w:rsidR="00597049" w:rsidRPr="00CA6A9D" w:rsidRDefault="00597049">
      <w:pPr>
        <w:rPr>
          <w:color w:val="000000"/>
          <w:lang w:val="pl-PL"/>
        </w:rPr>
      </w:pPr>
      <w:r w:rsidRPr="00CA6A9D">
        <w:rPr>
          <w:color w:val="000000"/>
          <w:lang w:val="pl-PL"/>
        </w:rPr>
        <w:t>Należy upewnić się, że przyjęto pełne szczepienie złożone z trzech dawek szczepionki. Jeżeli nie, to osoba szczepiona może nie być w pełni chroniona przed zachorowaniem na choroby zakaźne objęte szczepieniem.</w:t>
      </w:r>
    </w:p>
    <w:p w14:paraId="4BBDC575" w14:textId="77777777" w:rsidR="00597049" w:rsidRPr="00CA6A9D" w:rsidRDefault="00597049">
      <w:pPr>
        <w:rPr>
          <w:color w:val="000000"/>
          <w:lang w:val="pl-PL"/>
        </w:rPr>
      </w:pPr>
    </w:p>
    <w:p w14:paraId="4A4CE87A" w14:textId="77777777" w:rsidR="00597049" w:rsidRPr="00CA6A9D" w:rsidRDefault="00597049">
      <w:pPr>
        <w:rPr>
          <w:color w:val="000000"/>
          <w:lang w:val="pl-PL"/>
        </w:rPr>
      </w:pPr>
      <w:r w:rsidRPr="00CA6A9D">
        <w:rPr>
          <w:color w:val="000000"/>
          <w:lang w:val="pl-PL"/>
        </w:rPr>
        <w:t>Szczepionka Twinrix Adult będzie podana przez lekarza jako wstrzyknięcie w mięsień górnej części ramienia.</w:t>
      </w:r>
    </w:p>
    <w:p w14:paraId="037F7B66" w14:textId="77777777" w:rsidR="00597049" w:rsidRPr="00CA6A9D" w:rsidRDefault="00597049">
      <w:pPr>
        <w:rPr>
          <w:color w:val="000000"/>
          <w:lang w:val="pl-PL"/>
        </w:rPr>
      </w:pPr>
    </w:p>
    <w:p w14:paraId="4CAD9AD2" w14:textId="77777777" w:rsidR="00597049" w:rsidRPr="00CA6A9D" w:rsidRDefault="00597049">
      <w:pPr>
        <w:rPr>
          <w:color w:val="000000"/>
          <w:lang w:val="pl-PL"/>
        </w:rPr>
      </w:pPr>
      <w:r w:rsidRPr="00CA6A9D">
        <w:rPr>
          <w:color w:val="000000"/>
          <w:lang w:val="pl-PL"/>
        </w:rPr>
        <w:t>Szczepionka nie powinna być podawana (głęboko) podskórnie lub domięśniowo w mięsień pośladkowy, gdyż wówczas ochrona może być mniejsza.</w:t>
      </w:r>
    </w:p>
    <w:p w14:paraId="3B194EEB" w14:textId="77777777" w:rsidR="00597049" w:rsidRPr="00CA6A9D" w:rsidRDefault="00597049">
      <w:pPr>
        <w:rPr>
          <w:color w:val="000000"/>
          <w:lang w:val="pl-PL"/>
        </w:rPr>
      </w:pPr>
    </w:p>
    <w:p w14:paraId="54F56509" w14:textId="77777777" w:rsidR="00597049" w:rsidRPr="00CA6A9D" w:rsidRDefault="00597049">
      <w:pPr>
        <w:rPr>
          <w:color w:val="000000"/>
          <w:lang w:val="pl-PL"/>
        </w:rPr>
      </w:pPr>
      <w:r w:rsidRPr="00CA6A9D">
        <w:rPr>
          <w:color w:val="000000"/>
          <w:lang w:val="pl-PL"/>
        </w:rPr>
        <w:t>Szczepionki w żadnym wypadku nie wolno podawać dożylnie.</w:t>
      </w:r>
    </w:p>
    <w:p w14:paraId="6531F80A" w14:textId="77777777" w:rsidR="00597049" w:rsidRPr="00CA6A9D" w:rsidRDefault="00597049">
      <w:pPr>
        <w:rPr>
          <w:b/>
          <w:color w:val="000000"/>
          <w:lang w:val="pl-PL"/>
        </w:rPr>
      </w:pPr>
    </w:p>
    <w:p w14:paraId="49057571" w14:textId="77777777" w:rsidR="00D93840" w:rsidRDefault="00D93840" w:rsidP="00D93840">
      <w:pPr>
        <w:rPr>
          <w:noProof/>
          <w:szCs w:val="22"/>
          <w:lang w:val="pl-PL"/>
        </w:rPr>
      </w:pPr>
      <w:r w:rsidRPr="005C4835">
        <w:rPr>
          <w:noProof/>
          <w:szCs w:val="22"/>
          <w:lang w:val="pl-PL"/>
        </w:rPr>
        <w:t>W razie jakichkolwiek dalszych wątpliwości związanych ze stosowaniem te</w:t>
      </w:r>
      <w:r>
        <w:rPr>
          <w:noProof/>
          <w:szCs w:val="22"/>
          <w:lang w:val="pl-PL"/>
        </w:rPr>
        <w:t>j szczepionki</w:t>
      </w:r>
      <w:r w:rsidRPr="005C4835">
        <w:rPr>
          <w:noProof/>
          <w:szCs w:val="22"/>
          <w:lang w:val="pl-PL"/>
        </w:rPr>
        <w:t>, należy zwrócić się do lekarza</w:t>
      </w:r>
      <w:r>
        <w:rPr>
          <w:noProof/>
          <w:szCs w:val="22"/>
          <w:lang w:val="pl-PL"/>
        </w:rPr>
        <w:t xml:space="preserve"> </w:t>
      </w:r>
      <w:r w:rsidRPr="005C4835">
        <w:rPr>
          <w:noProof/>
          <w:szCs w:val="22"/>
          <w:lang w:val="pl-PL"/>
        </w:rPr>
        <w:t>lub</w:t>
      </w:r>
      <w:r>
        <w:rPr>
          <w:noProof/>
          <w:szCs w:val="22"/>
          <w:lang w:val="pl-PL"/>
        </w:rPr>
        <w:t xml:space="preserve"> </w:t>
      </w:r>
      <w:r w:rsidRPr="005C4835">
        <w:rPr>
          <w:noProof/>
          <w:szCs w:val="22"/>
          <w:lang w:val="pl-PL"/>
        </w:rPr>
        <w:t>farmaceuty</w:t>
      </w:r>
      <w:r>
        <w:rPr>
          <w:noProof/>
          <w:szCs w:val="22"/>
          <w:lang w:val="pl-PL"/>
        </w:rPr>
        <w:t>.</w:t>
      </w:r>
    </w:p>
    <w:p w14:paraId="717759C6" w14:textId="77777777" w:rsidR="00D93840" w:rsidRDefault="00D93840" w:rsidP="00D93840">
      <w:pPr>
        <w:rPr>
          <w:noProof/>
          <w:szCs w:val="22"/>
          <w:lang w:val="pl-PL"/>
        </w:rPr>
      </w:pPr>
    </w:p>
    <w:p w14:paraId="0ABBE616" w14:textId="77777777" w:rsidR="00597049" w:rsidRPr="00CA6A9D" w:rsidRDefault="00597049">
      <w:pPr>
        <w:rPr>
          <w:color w:val="000000"/>
          <w:lang w:val="pl-PL"/>
        </w:rPr>
      </w:pPr>
    </w:p>
    <w:p w14:paraId="657695DC" w14:textId="5F3A481D" w:rsidR="00597049" w:rsidRPr="00CA6A9D" w:rsidRDefault="00597049">
      <w:pPr>
        <w:pStyle w:val="Heading2"/>
        <w:rPr>
          <w:lang w:val="pl-PL"/>
        </w:rPr>
      </w:pPr>
      <w:r w:rsidRPr="00CA6A9D">
        <w:rPr>
          <w:lang w:val="pl-PL"/>
        </w:rPr>
        <w:t xml:space="preserve">4. </w:t>
      </w:r>
      <w:r w:rsidRPr="00CA6A9D">
        <w:rPr>
          <w:lang w:val="pl-PL"/>
        </w:rPr>
        <w:tab/>
      </w:r>
      <w:r w:rsidR="00D93840" w:rsidRPr="00CA6A9D">
        <w:rPr>
          <w:caps w:val="0"/>
          <w:lang w:val="pl-PL"/>
        </w:rPr>
        <w:t>Możliwe działania niepożądane</w:t>
      </w:r>
      <w:r w:rsidR="00E425E4">
        <w:rPr>
          <w:caps w:val="0"/>
          <w:lang w:val="pl-PL"/>
        </w:rPr>
        <w:fldChar w:fldCharType="begin"/>
      </w:r>
      <w:r w:rsidR="00E425E4">
        <w:rPr>
          <w:caps w:val="0"/>
          <w:lang w:val="pl-PL"/>
        </w:rPr>
        <w:instrText xml:space="preserve"> DOCVARIABLE vault_nd_07ea2c3a-2157-478b-baa3-53a10864101c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115FF7C9" w14:textId="77777777" w:rsidR="00597049" w:rsidRPr="00CA6A9D" w:rsidRDefault="00597049">
      <w:pPr>
        <w:rPr>
          <w:color w:val="000000"/>
          <w:lang w:val="pl-PL"/>
        </w:rPr>
      </w:pPr>
    </w:p>
    <w:p w14:paraId="29B18BD9" w14:textId="77777777" w:rsidR="00597049" w:rsidRPr="00CA6A9D" w:rsidRDefault="00597049">
      <w:pPr>
        <w:jc w:val="both"/>
        <w:rPr>
          <w:lang w:val="pl-PL"/>
        </w:rPr>
      </w:pPr>
      <w:r w:rsidRPr="00CA6A9D">
        <w:rPr>
          <w:lang w:val="pl-PL"/>
        </w:rPr>
        <w:t xml:space="preserve">Jak każdy lek, szczepionka </w:t>
      </w:r>
      <w:r w:rsidR="00D93840">
        <w:rPr>
          <w:color w:val="000000"/>
          <w:lang w:val="pl-PL"/>
        </w:rPr>
        <w:t xml:space="preserve">ta </w:t>
      </w:r>
      <w:r w:rsidRPr="00CA6A9D">
        <w:rPr>
          <w:lang w:val="pl-PL"/>
        </w:rPr>
        <w:t>może powodować działania niepożądane, chociaż nie u każdego one wystąpią.</w:t>
      </w:r>
    </w:p>
    <w:p w14:paraId="1B4ED5A8" w14:textId="77777777" w:rsidR="00597049" w:rsidRPr="00CA6A9D" w:rsidRDefault="00597049">
      <w:pPr>
        <w:rPr>
          <w:color w:val="000000"/>
          <w:lang w:val="pl-PL"/>
        </w:rPr>
      </w:pPr>
    </w:p>
    <w:p w14:paraId="3A674EFF" w14:textId="77777777" w:rsidR="00597049" w:rsidRDefault="007069E5">
      <w:pPr>
        <w:rPr>
          <w:color w:val="000000"/>
          <w:lang w:val="pl-PL"/>
        </w:rPr>
      </w:pPr>
      <w:r w:rsidRPr="00CA6A9D">
        <w:rPr>
          <w:color w:val="000000"/>
          <w:lang w:val="pl-PL"/>
        </w:rPr>
        <w:t>D</w:t>
      </w:r>
      <w:r w:rsidR="00597049" w:rsidRPr="00CA6A9D">
        <w:rPr>
          <w:color w:val="000000"/>
          <w:lang w:val="pl-PL"/>
        </w:rPr>
        <w:t>ziałania niepożądane</w:t>
      </w:r>
      <w:r w:rsidRPr="00CA6A9D">
        <w:rPr>
          <w:color w:val="000000"/>
          <w:lang w:val="pl-PL"/>
        </w:rPr>
        <w:t>, które mogą wystąpić po szczepieniu</w:t>
      </w:r>
      <w:r w:rsidR="00597049" w:rsidRPr="00CA6A9D">
        <w:rPr>
          <w:color w:val="000000"/>
          <w:lang w:val="pl-PL"/>
        </w:rPr>
        <w:t>:</w:t>
      </w:r>
    </w:p>
    <w:p w14:paraId="284E529F" w14:textId="77777777" w:rsidR="00D93840" w:rsidRPr="00CA6A9D" w:rsidRDefault="00D93840">
      <w:pPr>
        <w:rPr>
          <w:color w:val="000000"/>
          <w:lang w:val="pl-PL"/>
        </w:rPr>
      </w:pPr>
    </w:p>
    <w:p w14:paraId="33521D84" w14:textId="52464C58" w:rsidR="008F1435" w:rsidRPr="00CA6A9D" w:rsidRDefault="008F1435" w:rsidP="007A2AE7">
      <w:pPr>
        <w:rPr>
          <w:color w:val="000000"/>
          <w:lang w:val="pl-PL"/>
        </w:rPr>
      </w:pPr>
      <w:r w:rsidRPr="00BA60E6">
        <w:rPr>
          <w:b/>
          <w:color w:val="000000"/>
          <w:lang w:val="pl-PL"/>
        </w:rPr>
        <w:t>Bardzo często</w:t>
      </w:r>
      <w:r w:rsidRPr="00BA60E6">
        <w:rPr>
          <w:color w:val="000000"/>
          <w:lang w:val="pl-PL"/>
        </w:rPr>
        <w:t xml:space="preserve"> </w:t>
      </w:r>
      <w:r>
        <w:rPr>
          <w:color w:val="000000"/>
          <w:lang w:val="pl-PL"/>
        </w:rPr>
        <w:t>(</w:t>
      </w:r>
      <w:r w:rsidR="00ED27EB">
        <w:rPr>
          <w:color w:val="000000"/>
          <w:lang w:val="pl-PL"/>
        </w:rPr>
        <w:t>m</w:t>
      </w:r>
      <w:r>
        <w:rPr>
          <w:color w:val="000000"/>
          <w:lang w:val="pl-PL"/>
        </w:rPr>
        <w:t>ogą wystąpić w 1 przypadku na 10 dawek szczepionki lub częściej):</w:t>
      </w:r>
      <w:r w:rsidR="003435F8">
        <w:rPr>
          <w:color w:val="000000"/>
          <w:lang w:val="pl-PL"/>
        </w:rPr>
        <w:t xml:space="preserve"> </w:t>
      </w:r>
      <w:r w:rsidR="00E17CE9">
        <w:rPr>
          <w:color w:val="000000"/>
          <w:lang w:val="pl-PL"/>
        </w:rPr>
        <w:t>b</w:t>
      </w:r>
      <w:r>
        <w:rPr>
          <w:color w:val="000000"/>
          <w:lang w:val="pl-PL"/>
        </w:rPr>
        <w:t>ól głowy</w:t>
      </w:r>
      <w:r w:rsidR="00E17CE9">
        <w:rPr>
          <w:color w:val="000000"/>
          <w:lang w:val="pl-PL"/>
        </w:rPr>
        <w:t>,</w:t>
      </w:r>
      <w:r w:rsidR="003435F8">
        <w:rPr>
          <w:color w:val="000000"/>
          <w:lang w:val="pl-PL"/>
        </w:rPr>
        <w:t xml:space="preserve"> b</w:t>
      </w:r>
      <w:r>
        <w:rPr>
          <w:color w:val="000000"/>
          <w:lang w:val="pl-PL"/>
        </w:rPr>
        <w:t>ól i</w:t>
      </w:r>
      <w:r w:rsidR="003435F8">
        <w:rPr>
          <w:color w:val="000000"/>
          <w:lang w:val="pl-PL"/>
        </w:rPr>
        <w:t> </w:t>
      </w:r>
      <w:r w:rsidRPr="00CA6A9D">
        <w:rPr>
          <w:color w:val="000000"/>
          <w:lang w:val="pl-PL"/>
        </w:rPr>
        <w:t xml:space="preserve">zaczerwienienie w miejscu </w:t>
      </w:r>
      <w:r>
        <w:rPr>
          <w:color w:val="000000"/>
          <w:lang w:val="pl-PL"/>
        </w:rPr>
        <w:t>podania</w:t>
      </w:r>
      <w:r w:rsidR="00E17CE9">
        <w:rPr>
          <w:color w:val="000000"/>
          <w:lang w:val="pl-PL"/>
        </w:rPr>
        <w:t>,</w:t>
      </w:r>
      <w:r w:rsidRPr="00CA6A9D">
        <w:rPr>
          <w:color w:val="000000"/>
          <w:lang w:val="pl-PL"/>
        </w:rPr>
        <w:t xml:space="preserve"> </w:t>
      </w:r>
      <w:r w:rsidR="003435F8">
        <w:rPr>
          <w:color w:val="000000"/>
          <w:lang w:val="pl-PL"/>
        </w:rPr>
        <w:t>u</w:t>
      </w:r>
      <w:r w:rsidRPr="00CA6A9D">
        <w:rPr>
          <w:color w:val="000000"/>
          <w:lang w:val="pl-PL"/>
        </w:rPr>
        <w:t>czucie zmęczenia</w:t>
      </w:r>
      <w:r w:rsidR="00E17CE9">
        <w:rPr>
          <w:color w:val="000000"/>
          <w:lang w:val="pl-PL"/>
        </w:rPr>
        <w:t>.</w:t>
      </w:r>
    </w:p>
    <w:p w14:paraId="704329BE" w14:textId="77777777" w:rsidR="00D93840" w:rsidRDefault="00D93840" w:rsidP="008F1435">
      <w:pPr>
        <w:rPr>
          <w:color w:val="000000"/>
          <w:u w:val="single"/>
          <w:lang w:val="pl-PL"/>
        </w:rPr>
      </w:pPr>
    </w:p>
    <w:p w14:paraId="3776246A" w14:textId="2D61897B" w:rsidR="008F1435" w:rsidRPr="00CA6A9D" w:rsidRDefault="008F1435" w:rsidP="007A2AE7">
      <w:pPr>
        <w:rPr>
          <w:color w:val="000000"/>
          <w:lang w:val="pl-PL"/>
        </w:rPr>
      </w:pPr>
      <w:r w:rsidRPr="00BA60E6">
        <w:rPr>
          <w:b/>
          <w:color w:val="000000"/>
          <w:lang w:val="pl-PL"/>
        </w:rPr>
        <w:t xml:space="preserve">Często </w:t>
      </w:r>
      <w:r w:rsidRPr="006F6474">
        <w:rPr>
          <w:color w:val="000000"/>
          <w:lang w:val="pl-PL"/>
        </w:rPr>
        <w:t>(</w:t>
      </w:r>
      <w:r w:rsidR="00ED27EB">
        <w:rPr>
          <w:color w:val="000000"/>
          <w:lang w:val="pl-PL"/>
        </w:rPr>
        <w:t>m</w:t>
      </w:r>
      <w:r w:rsidRPr="006F6474">
        <w:rPr>
          <w:color w:val="000000"/>
          <w:lang w:val="pl-PL"/>
        </w:rPr>
        <w:t>ogą wystąpić rzadziej niż w 1 przypadku na 10 dawek szczepionki</w:t>
      </w:r>
      <w:r w:rsidRPr="00CA6A9D">
        <w:rPr>
          <w:color w:val="000000"/>
          <w:lang w:val="pl-PL"/>
        </w:rPr>
        <w:t xml:space="preserve">): </w:t>
      </w:r>
      <w:r w:rsidR="003435F8">
        <w:rPr>
          <w:color w:val="000000"/>
          <w:lang w:val="pl-PL"/>
        </w:rPr>
        <w:t>b</w:t>
      </w:r>
      <w:r>
        <w:rPr>
          <w:color w:val="000000"/>
          <w:lang w:val="pl-PL"/>
        </w:rPr>
        <w:t>iegunka, nudności</w:t>
      </w:r>
      <w:r w:rsidR="00E17CE9">
        <w:rPr>
          <w:color w:val="000000"/>
          <w:lang w:val="pl-PL"/>
        </w:rPr>
        <w:t>,</w:t>
      </w:r>
      <w:r w:rsidR="003435F8">
        <w:rPr>
          <w:color w:val="000000"/>
          <w:lang w:val="pl-PL"/>
        </w:rPr>
        <w:t xml:space="preserve"> o</w:t>
      </w:r>
      <w:r>
        <w:rPr>
          <w:color w:val="000000"/>
          <w:lang w:val="pl-PL"/>
        </w:rPr>
        <w:t>brzęk, zasinienie lub świąd w miejscu podania</w:t>
      </w:r>
      <w:r w:rsidR="00E17CE9">
        <w:rPr>
          <w:color w:val="000000"/>
          <w:lang w:val="pl-PL"/>
        </w:rPr>
        <w:t>,</w:t>
      </w:r>
      <w:r w:rsidR="003435F8">
        <w:rPr>
          <w:color w:val="000000"/>
          <w:lang w:val="pl-PL"/>
        </w:rPr>
        <w:t xml:space="preserve"> z</w:t>
      </w:r>
      <w:r>
        <w:rPr>
          <w:color w:val="000000"/>
          <w:lang w:val="pl-PL"/>
        </w:rPr>
        <w:t>łe samopoczucie</w:t>
      </w:r>
      <w:r w:rsidR="00E17CE9">
        <w:rPr>
          <w:color w:val="000000"/>
          <w:lang w:val="pl-PL"/>
        </w:rPr>
        <w:t>.</w:t>
      </w:r>
    </w:p>
    <w:p w14:paraId="4A5FBDFD" w14:textId="77777777" w:rsidR="00D93840" w:rsidRDefault="00D93840" w:rsidP="008F1435">
      <w:pPr>
        <w:rPr>
          <w:color w:val="000000"/>
          <w:u w:val="single"/>
          <w:lang w:val="pl-PL"/>
        </w:rPr>
      </w:pPr>
    </w:p>
    <w:p w14:paraId="27D7CB19" w14:textId="17FCBD1B" w:rsidR="008F1435" w:rsidRDefault="008F1435" w:rsidP="007A2AE7">
      <w:pPr>
        <w:rPr>
          <w:color w:val="000000"/>
          <w:lang w:val="pl-PL"/>
        </w:rPr>
      </w:pPr>
      <w:r w:rsidRPr="00BA60E6">
        <w:rPr>
          <w:b/>
          <w:color w:val="000000"/>
          <w:lang w:val="pl-PL"/>
        </w:rPr>
        <w:t>Niezbyt często</w:t>
      </w:r>
      <w:r w:rsidRPr="00BA60E6">
        <w:rPr>
          <w:color w:val="000000"/>
          <w:lang w:val="pl-PL"/>
        </w:rPr>
        <w:t xml:space="preserve"> </w:t>
      </w:r>
      <w:r w:rsidRPr="006F6474">
        <w:rPr>
          <w:color w:val="000000"/>
          <w:lang w:val="pl-PL"/>
        </w:rPr>
        <w:t>(</w:t>
      </w:r>
      <w:r w:rsidR="00ED27EB">
        <w:rPr>
          <w:color w:val="000000"/>
          <w:lang w:val="pl-PL"/>
        </w:rPr>
        <w:t>m</w:t>
      </w:r>
      <w:r w:rsidRPr="006F6474">
        <w:rPr>
          <w:color w:val="000000"/>
          <w:lang w:val="pl-PL"/>
        </w:rPr>
        <w:t>ogą wystąpić rzadziej niż w 1 przypadku na 100 dawek szczepionki</w:t>
      </w:r>
      <w:r w:rsidRPr="00CA6A9D">
        <w:rPr>
          <w:color w:val="000000"/>
          <w:lang w:val="pl-PL"/>
        </w:rPr>
        <w:t xml:space="preserve">): </w:t>
      </w:r>
      <w:r w:rsidR="003435F8">
        <w:rPr>
          <w:color w:val="000000"/>
          <w:lang w:val="pl-PL"/>
        </w:rPr>
        <w:t>z</w:t>
      </w:r>
      <w:r>
        <w:rPr>
          <w:color w:val="000000"/>
          <w:lang w:val="pl-PL"/>
        </w:rPr>
        <w:t>awroty głowy</w:t>
      </w:r>
      <w:r w:rsidR="00E17CE9">
        <w:rPr>
          <w:color w:val="000000"/>
          <w:lang w:val="pl-PL"/>
        </w:rPr>
        <w:t>,</w:t>
      </w:r>
      <w:r w:rsidRPr="00CA6A9D">
        <w:rPr>
          <w:color w:val="000000"/>
          <w:lang w:val="pl-PL"/>
        </w:rPr>
        <w:t xml:space="preserve"> </w:t>
      </w:r>
      <w:r w:rsidR="003435F8">
        <w:rPr>
          <w:color w:val="000000"/>
          <w:lang w:val="pl-PL"/>
        </w:rPr>
        <w:t>w</w:t>
      </w:r>
      <w:r w:rsidRPr="00CA6A9D">
        <w:rPr>
          <w:color w:val="000000"/>
          <w:lang w:val="pl-PL"/>
        </w:rPr>
        <w:t>ymioty</w:t>
      </w:r>
      <w:r>
        <w:rPr>
          <w:color w:val="000000"/>
          <w:lang w:val="pl-PL"/>
        </w:rPr>
        <w:t>, ból brzucha</w:t>
      </w:r>
      <w:r w:rsidR="00E17CE9">
        <w:rPr>
          <w:color w:val="000000"/>
          <w:lang w:val="pl-PL"/>
        </w:rPr>
        <w:t>,</w:t>
      </w:r>
      <w:r w:rsidR="003435F8">
        <w:rPr>
          <w:color w:val="000000"/>
          <w:lang w:val="pl-PL"/>
        </w:rPr>
        <w:t xml:space="preserve"> b</w:t>
      </w:r>
      <w:r>
        <w:rPr>
          <w:color w:val="000000"/>
          <w:lang w:val="pl-PL"/>
        </w:rPr>
        <w:t>ól mięśni</w:t>
      </w:r>
      <w:r w:rsidR="00E17CE9">
        <w:rPr>
          <w:color w:val="000000"/>
          <w:lang w:val="pl-PL"/>
        </w:rPr>
        <w:t>,</w:t>
      </w:r>
      <w:r w:rsidR="003435F8">
        <w:rPr>
          <w:color w:val="000000"/>
          <w:lang w:val="pl-PL"/>
        </w:rPr>
        <w:t xml:space="preserve"> z</w:t>
      </w:r>
      <w:r>
        <w:rPr>
          <w:color w:val="000000"/>
          <w:lang w:val="pl-PL"/>
        </w:rPr>
        <w:t>akażenie górnych dróg oddechowych</w:t>
      </w:r>
      <w:r w:rsidR="00E17CE9">
        <w:rPr>
          <w:color w:val="000000"/>
          <w:lang w:val="pl-PL"/>
        </w:rPr>
        <w:t>,</w:t>
      </w:r>
      <w:r w:rsidR="003435F8">
        <w:rPr>
          <w:color w:val="000000"/>
          <w:lang w:val="pl-PL"/>
        </w:rPr>
        <w:t xml:space="preserve"> g</w:t>
      </w:r>
      <w:r>
        <w:rPr>
          <w:color w:val="000000"/>
          <w:lang w:val="pl-PL"/>
        </w:rPr>
        <w:t>orączka równa lub wyższa niż 37,5</w:t>
      </w:r>
      <w:r>
        <w:rPr>
          <w:color w:val="000000"/>
          <w:vertAlign w:val="superscript"/>
          <w:lang w:val="pl-PL"/>
        </w:rPr>
        <w:t>°</w:t>
      </w:r>
      <w:r>
        <w:rPr>
          <w:color w:val="000000"/>
          <w:lang w:val="pl-PL"/>
        </w:rPr>
        <w:t>C</w:t>
      </w:r>
      <w:r w:rsidR="00E17CE9">
        <w:rPr>
          <w:color w:val="000000"/>
          <w:lang w:val="pl-PL"/>
        </w:rPr>
        <w:t>.</w:t>
      </w:r>
    </w:p>
    <w:p w14:paraId="1C973D8D" w14:textId="77777777" w:rsidR="00D93840" w:rsidRDefault="00D93840" w:rsidP="008F1435">
      <w:pPr>
        <w:rPr>
          <w:color w:val="000000"/>
          <w:u w:val="single"/>
          <w:lang w:val="pl-PL"/>
        </w:rPr>
      </w:pPr>
    </w:p>
    <w:p w14:paraId="31939AE8" w14:textId="66DB7DF6" w:rsidR="008F1435" w:rsidRDefault="008F1435" w:rsidP="007A2AE7">
      <w:pPr>
        <w:rPr>
          <w:color w:val="000000"/>
          <w:lang w:val="pl-PL"/>
        </w:rPr>
      </w:pPr>
      <w:r w:rsidRPr="00BA60E6">
        <w:rPr>
          <w:b/>
          <w:color w:val="000000"/>
          <w:lang w:val="pl-PL"/>
        </w:rPr>
        <w:t>Rzadko</w:t>
      </w:r>
      <w:r w:rsidRPr="006F6474">
        <w:rPr>
          <w:color w:val="000000"/>
          <w:lang w:val="pl-PL"/>
        </w:rPr>
        <w:t xml:space="preserve"> (</w:t>
      </w:r>
      <w:r w:rsidR="00ED27EB">
        <w:rPr>
          <w:color w:val="000000"/>
          <w:lang w:val="pl-PL"/>
        </w:rPr>
        <w:t>m</w:t>
      </w:r>
      <w:r w:rsidRPr="006F6474">
        <w:rPr>
          <w:color w:val="000000"/>
          <w:lang w:val="pl-PL"/>
        </w:rPr>
        <w:t>ogą wystąpić rzadziej niż w 1 przypadku na 1000 dawek szczepionki):</w:t>
      </w:r>
      <w:r w:rsidRPr="00CA6A9D">
        <w:rPr>
          <w:color w:val="000000"/>
          <w:lang w:val="pl-PL"/>
        </w:rPr>
        <w:t xml:space="preserve"> </w:t>
      </w:r>
      <w:r w:rsidR="003435F8">
        <w:rPr>
          <w:color w:val="000000"/>
          <w:lang w:val="pl-PL"/>
        </w:rPr>
        <w:t>o</w:t>
      </w:r>
      <w:r>
        <w:rPr>
          <w:color w:val="000000"/>
          <w:lang w:val="pl-PL"/>
        </w:rPr>
        <w:t>brzęk węzłów chłonnych szyjnych, pachowych lub pachwinowych (uogólniony obrzęk</w:t>
      </w:r>
      <w:r w:rsidR="003435F8">
        <w:rPr>
          <w:color w:val="000000"/>
          <w:lang w:val="pl-PL"/>
        </w:rPr>
        <w:t xml:space="preserve"> </w:t>
      </w:r>
      <w:r>
        <w:rPr>
          <w:color w:val="000000"/>
          <w:lang w:val="pl-PL"/>
        </w:rPr>
        <w:t>węzłów chłonnych)</w:t>
      </w:r>
      <w:r w:rsidR="00E17CE9">
        <w:rPr>
          <w:color w:val="000000"/>
          <w:lang w:val="pl-PL"/>
        </w:rPr>
        <w:t>,</w:t>
      </w:r>
      <w:r w:rsidR="003435F8">
        <w:rPr>
          <w:color w:val="000000"/>
          <w:lang w:val="pl-PL"/>
        </w:rPr>
        <w:t xml:space="preserve"> u</w:t>
      </w:r>
      <w:r>
        <w:rPr>
          <w:color w:val="000000"/>
          <w:lang w:val="pl-PL"/>
        </w:rPr>
        <w:t>trata wrażliwości skóry na ból lub dotyk</w:t>
      </w:r>
      <w:r w:rsidR="00E17CE9">
        <w:rPr>
          <w:color w:val="000000"/>
          <w:lang w:val="pl-PL"/>
        </w:rPr>
        <w:t>,</w:t>
      </w:r>
      <w:r>
        <w:rPr>
          <w:color w:val="000000"/>
          <w:lang w:val="pl-PL"/>
        </w:rPr>
        <w:t xml:space="preserve"> </w:t>
      </w:r>
      <w:r w:rsidR="003435F8">
        <w:rPr>
          <w:color w:val="000000"/>
          <w:lang w:val="pl-PL"/>
        </w:rPr>
        <w:t>u</w:t>
      </w:r>
      <w:r>
        <w:rPr>
          <w:color w:val="000000"/>
          <w:lang w:val="pl-PL"/>
        </w:rPr>
        <w:t>czucie mrowienia (parestezj</w:t>
      </w:r>
      <w:r w:rsidR="00F85D22">
        <w:rPr>
          <w:color w:val="000000"/>
          <w:lang w:val="pl-PL"/>
        </w:rPr>
        <w:t>e</w:t>
      </w:r>
      <w:r>
        <w:rPr>
          <w:color w:val="000000"/>
          <w:lang w:val="pl-PL"/>
        </w:rPr>
        <w:t>)</w:t>
      </w:r>
      <w:r w:rsidR="00E17CE9">
        <w:rPr>
          <w:color w:val="000000"/>
          <w:lang w:val="pl-PL"/>
        </w:rPr>
        <w:t>,</w:t>
      </w:r>
      <w:r w:rsidR="003435F8">
        <w:rPr>
          <w:color w:val="000000"/>
          <w:lang w:val="pl-PL"/>
        </w:rPr>
        <w:t xml:space="preserve"> w</w:t>
      </w:r>
      <w:r>
        <w:rPr>
          <w:color w:val="000000"/>
          <w:lang w:val="pl-PL"/>
        </w:rPr>
        <w:t>ysypka, świąd</w:t>
      </w:r>
      <w:r w:rsidR="00E17CE9">
        <w:rPr>
          <w:color w:val="000000"/>
          <w:lang w:val="pl-PL"/>
        </w:rPr>
        <w:t>,</w:t>
      </w:r>
      <w:r w:rsidR="003435F8">
        <w:rPr>
          <w:color w:val="000000"/>
          <w:lang w:val="pl-PL"/>
        </w:rPr>
        <w:t xml:space="preserve"> b</w:t>
      </w:r>
      <w:r>
        <w:rPr>
          <w:color w:val="000000"/>
          <w:lang w:val="pl-PL"/>
        </w:rPr>
        <w:t>ól stawów</w:t>
      </w:r>
      <w:r w:rsidR="00E17CE9">
        <w:rPr>
          <w:color w:val="000000"/>
          <w:lang w:val="pl-PL"/>
        </w:rPr>
        <w:t>,</w:t>
      </w:r>
      <w:r w:rsidR="003435F8">
        <w:rPr>
          <w:color w:val="000000"/>
          <w:lang w:val="pl-PL"/>
        </w:rPr>
        <w:t xml:space="preserve"> </w:t>
      </w:r>
      <w:r w:rsidR="003435F8">
        <w:rPr>
          <w:color w:val="000000"/>
          <w:lang w:val="pl-PL"/>
        </w:rPr>
        <w:lastRenderedPageBreak/>
        <w:t>u</w:t>
      </w:r>
      <w:r>
        <w:rPr>
          <w:color w:val="000000"/>
          <w:lang w:val="pl-PL"/>
        </w:rPr>
        <w:t>trata apetytu</w:t>
      </w:r>
      <w:r w:rsidR="00E17CE9">
        <w:rPr>
          <w:color w:val="000000"/>
          <w:lang w:val="pl-PL"/>
        </w:rPr>
        <w:t>,</w:t>
      </w:r>
      <w:r w:rsidR="003435F8">
        <w:rPr>
          <w:color w:val="000000"/>
          <w:lang w:val="pl-PL"/>
        </w:rPr>
        <w:t xml:space="preserve"> o</w:t>
      </w:r>
      <w:r>
        <w:rPr>
          <w:color w:val="000000"/>
          <w:lang w:val="pl-PL"/>
        </w:rPr>
        <w:t>bniżenie ciśnienia krwi</w:t>
      </w:r>
      <w:r w:rsidR="00E17CE9">
        <w:rPr>
          <w:color w:val="000000"/>
          <w:lang w:val="pl-PL"/>
        </w:rPr>
        <w:t>,</w:t>
      </w:r>
      <w:r w:rsidR="003435F8">
        <w:rPr>
          <w:color w:val="000000"/>
          <w:lang w:val="pl-PL"/>
        </w:rPr>
        <w:t xml:space="preserve"> o</w:t>
      </w:r>
      <w:r>
        <w:rPr>
          <w:color w:val="000000"/>
          <w:lang w:val="pl-PL"/>
        </w:rPr>
        <w:t>bjawy grypopodobne</w:t>
      </w:r>
      <w:r w:rsidR="00265FCE">
        <w:rPr>
          <w:color w:val="000000"/>
          <w:lang w:val="pl-PL"/>
        </w:rPr>
        <w:t>,</w:t>
      </w:r>
      <w:r>
        <w:rPr>
          <w:color w:val="000000"/>
          <w:lang w:val="pl-PL"/>
        </w:rPr>
        <w:t xml:space="preserve"> takie jak wysoka gorączka, ból gardła, katar, kaszel, dreszcze</w:t>
      </w:r>
      <w:r w:rsidR="00E17CE9">
        <w:rPr>
          <w:color w:val="000000"/>
          <w:lang w:val="pl-PL"/>
        </w:rPr>
        <w:t>.</w:t>
      </w:r>
    </w:p>
    <w:p w14:paraId="06AA93CC" w14:textId="77777777" w:rsidR="00D93840" w:rsidRDefault="00D93840" w:rsidP="008F1435">
      <w:pPr>
        <w:rPr>
          <w:color w:val="000000"/>
          <w:u w:val="single"/>
          <w:lang w:val="pl-PL"/>
        </w:rPr>
      </w:pPr>
    </w:p>
    <w:p w14:paraId="58F4A098" w14:textId="77777777" w:rsidR="008F1435" w:rsidRPr="00CA6A9D" w:rsidRDefault="008F1435" w:rsidP="008F1435">
      <w:pPr>
        <w:rPr>
          <w:color w:val="000000"/>
          <w:lang w:val="pl-PL"/>
        </w:rPr>
      </w:pPr>
      <w:r w:rsidRPr="00BA60E6">
        <w:rPr>
          <w:b/>
          <w:color w:val="000000"/>
          <w:lang w:val="pl-PL"/>
        </w:rPr>
        <w:t>Bardzo rzadko</w:t>
      </w:r>
      <w:r w:rsidRPr="002034A5">
        <w:rPr>
          <w:color w:val="000000"/>
          <w:lang w:val="pl-PL"/>
        </w:rPr>
        <w:t xml:space="preserve"> (</w:t>
      </w:r>
      <w:r w:rsidR="00ED27EB">
        <w:rPr>
          <w:color w:val="000000"/>
          <w:lang w:val="pl-PL"/>
        </w:rPr>
        <w:t>m</w:t>
      </w:r>
      <w:r w:rsidRPr="002034A5">
        <w:rPr>
          <w:color w:val="000000"/>
          <w:lang w:val="pl-PL"/>
        </w:rPr>
        <w:t>ogą wystąpić rzadziej niż w 1 przypadku na 10</w:t>
      </w:r>
      <w:r w:rsidR="00ED27EB">
        <w:rPr>
          <w:color w:val="000000"/>
          <w:lang w:val="pl-PL"/>
        </w:rPr>
        <w:t> </w:t>
      </w:r>
      <w:r w:rsidRPr="002034A5">
        <w:rPr>
          <w:color w:val="000000"/>
          <w:lang w:val="pl-PL"/>
        </w:rPr>
        <w:t>000 dawek szczepionki):</w:t>
      </w:r>
      <w:r w:rsidRPr="00CA6A9D">
        <w:rPr>
          <w:color w:val="000000"/>
          <w:lang w:val="pl-PL"/>
        </w:rPr>
        <w:t xml:space="preserve"> </w:t>
      </w:r>
    </w:p>
    <w:p w14:paraId="1C924251" w14:textId="3282873B" w:rsidR="008C10B0" w:rsidRDefault="008F1435" w:rsidP="007A2AE7">
      <w:pPr>
        <w:rPr>
          <w:color w:val="000000"/>
          <w:lang w:val="pl-PL"/>
        </w:rPr>
      </w:pPr>
      <w:r>
        <w:rPr>
          <w:color w:val="000000"/>
          <w:lang w:val="pl-PL"/>
        </w:rPr>
        <w:t>D</w:t>
      </w:r>
      <w:r w:rsidRPr="00CA6A9D">
        <w:rPr>
          <w:color w:val="000000"/>
          <w:lang w:val="pl-PL"/>
        </w:rPr>
        <w:t>ziałania niepożądane</w:t>
      </w:r>
      <w:r>
        <w:rPr>
          <w:color w:val="000000"/>
          <w:lang w:val="pl-PL"/>
        </w:rPr>
        <w:t xml:space="preserve"> bardzo rzadko </w:t>
      </w:r>
      <w:r w:rsidRPr="00CA6A9D">
        <w:rPr>
          <w:color w:val="000000"/>
          <w:lang w:val="pl-PL"/>
        </w:rPr>
        <w:t>zgłaszan</w:t>
      </w:r>
      <w:r>
        <w:rPr>
          <w:color w:val="000000"/>
          <w:lang w:val="pl-PL"/>
        </w:rPr>
        <w:t>e podczas badań klinicznych lub rutynowego stosowania szczepionki Twinrix</w:t>
      </w:r>
      <w:r w:rsidRPr="00CA6A9D">
        <w:rPr>
          <w:color w:val="000000"/>
          <w:lang w:val="pl-PL"/>
        </w:rPr>
        <w:t xml:space="preserve"> lub </w:t>
      </w:r>
      <w:r>
        <w:rPr>
          <w:color w:val="000000"/>
          <w:lang w:val="pl-PL"/>
        </w:rPr>
        <w:t xml:space="preserve">osobnego stosowania </w:t>
      </w:r>
      <w:r w:rsidRPr="00CA6A9D">
        <w:rPr>
          <w:color w:val="000000"/>
          <w:lang w:val="pl-PL"/>
        </w:rPr>
        <w:t xml:space="preserve">szczepionek przeciw </w:t>
      </w:r>
      <w:r>
        <w:rPr>
          <w:color w:val="000000"/>
          <w:lang w:val="pl-PL"/>
        </w:rPr>
        <w:t xml:space="preserve">wirusowemu zapaleniu wątroby </w:t>
      </w:r>
      <w:r w:rsidRPr="00CA6A9D">
        <w:rPr>
          <w:color w:val="000000"/>
          <w:lang w:val="pl-PL"/>
        </w:rPr>
        <w:t>typu A i typu B</w:t>
      </w:r>
      <w:r>
        <w:rPr>
          <w:color w:val="000000"/>
          <w:lang w:val="pl-PL"/>
        </w:rPr>
        <w:t xml:space="preserve"> obejmują:</w:t>
      </w:r>
      <w:r w:rsidR="000E7DAC">
        <w:rPr>
          <w:color w:val="000000"/>
          <w:lang w:val="pl-PL"/>
        </w:rPr>
        <w:t xml:space="preserve"> </w:t>
      </w:r>
      <w:r w:rsidR="000C61F8">
        <w:rPr>
          <w:color w:val="000000"/>
          <w:lang w:val="pl-PL"/>
        </w:rPr>
        <w:t>o</w:t>
      </w:r>
      <w:r>
        <w:rPr>
          <w:color w:val="000000"/>
          <w:lang w:val="pl-PL"/>
        </w:rPr>
        <w:t xml:space="preserve">bniżenie liczby </w:t>
      </w:r>
      <w:r w:rsidRPr="00CA6A9D">
        <w:rPr>
          <w:color w:val="000000"/>
          <w:lang w:val="pl-PL"/>
        </w:rPr>
        <w:t>płyt</w:t>
      </w:r>
      <w:r>
        <w:rPr>
          <w:color w:val="000000"/>
          <w:lang w:val="pl-PL"/>
        </w:rPr>
        <w:t>e</w:t>
      </w:r>
      <w:r w:rsidRPr="00CA6A9D">
        <w:rPr>
          <w:color w:val="000000"/>
          <w:lang w:val="pl-PL"/>
        </w:rPr>
        <w:t xml:space="preserve">k </w:t>
      </w:r>
      <w:r>
        <w:rPr>
          <w:color w:val="000000"/>
          <w:lang w:val="pl-PL"/>
        </w:rPr>
        <w:t>krwi zwiększające ryzyko wyst</w:t>
      </w:r>
      <w:r w:rsidR="00FB78EE">
        <w:rPr>
          <w:color w:val="000000"/>
          <w:lang w:val="pl-PL"/>
        </w:rPr>
        <w:t>ą</w:t>
      </w:r>
      <w:r>
        <w:rPr>
          <w:color w:val="000000"/>
          <w:lang w:val="pl-PL"/>
        </w:rPr>
        <w:t>pienia k</w:t>
      </w:r>
      <w:r w:rsidRPr="00CA6A9D">
        <w:rPr>
          <w:color w:val="000000"/>
          <w:lang w:val="pl-PL"/>
        </w:rPr>
        <w:t>rwawienia lub powstawani</w:t>
      </w:r>
      <w:r>
        <w:rPr>
          <w:color w:val="000000"/>
          <w:lang w:val="pl-PL"/>
        </w:rPr>
        <w:t>a</w:t>
      </w:r>
      <w:r w:rsidR="000E7DAC">
        <w:rPr>
          <w:color w:val="000000"/>
          <w:lang w:val="pl-PL"/>
        </w:rPr>
        <w:t xml:space="preserve"> </w:t>
      </w:r>
      <w:r>
        <w:rPr>
          <w:color w:val="000000"/>
          <w:lang w:val="pl-PL"/>
        </w:rPr>
        <w:t>s</w:t>
      </w:r>
      <w:r w:rsidRPr="00CA6A9D">
        <w:rPr>
          <w:color w:val="000000"/>
          <w:lang w:val="pl-PL"/>
        </w:rPr>
        <w:t>i</w:t>
      </w:r>
      <w:r>
        <w:rPr>
          <w:color w:val="000000"/>
          <w:lang w:val="pl-PL"/>
        </w:rPr>
        <w:t>ńców (trombocytopenia)</w:t>
      </w:r>
      <w:r w:rsidR="000C61F8">
        <w:rPr>
          <w:color w:val="000000"/>
          <w:lang w:val="pl-PL"/>
        </w:rPr>
        <w:t>,</w:t>
      </w:r>
      <w:r w:rsidR="003F3814">
        <w:rPr>
          <w:color w:val="000000"/>
          <w:lang w:val="pl-PL"/>
        </w:rPr>
        <w:t xml:space="preserve"> p</w:t>
      </w:r>
      <w:r w:rsidRPr="002034A5">
        <w:rPr>
          <w:color w:val="000000"/>
          <w:lang w:val="pl-PL"/>
        </w:rPr>
        <w:t>urpurowe lub czerwono</w:t>
      </w:r>
      <w:r w:rsidR="003F3814">
        <w:rPr>
          <w:color w:val="000000"/>
          <w:lang w:val="pl-PL"/>
        </w:rPr>
        <w:noBreakHyphen/>
      </w:r>
      <w:r w:rsidRPr="002034A5">
        <w:rPr>
          <w:color w:val="000000"/>
          <w:lang w:val="pl-PL"/>
        </w:rPr>
        <w:t>brązowe plamki widoczne pod skórą (plamica małopłytkowa)</w:t>
      </w:r>
      <w:r w:rsidR="000C61F8">
        <w:rPr>
          <w:color w:val="000000"/>
          <w:lang w:val="pl-PL"/>
        </w:rPr>
        <w:t>,</w:t>
      </w:r>
      <w:r w:rsidR="003F3814">
        <w:rPr>
          <w:color w:val="000000"/>
          <w:lang w:val="pl-PL"/>
        </w:rPr>
        <w:t xml:space="preserve"> o</w:t>
      </w:r>
      <w:r>
        <w:rPr>
          <w:color w:val="000000"/>
          <w:lang w:val="pl-PL"/>
        </w:rPr>
        <w:t>brzęk lub zakażenie mózgu (zapalenie mózgu)</w:t>
      </w:r>
      <w:r w:rsidR="000C61F8">
        <w:rPr>
          <w:color w:val="000000"/>
          <w:lang w:val="pl-PL"/>
        </w:rPr>
        <w:t>,</w:t>
      </w:r>
      <w:r w:rsidR="000E7DAC">
        <w:rPr>
          <w:color w:val="000000"/>
          <w:lang w:val="pl-PL"/>
        </w:rPr>
        <w:t xml:space="preserve"> c</w:t>
      </w:r>
      <w:r w:rsidRPr="002034A5">
        <w:rPr>
          <w:color w:val="000000"/>
          <w:lang w:val="pl-PL"/>
        </w:rPr>
        <w:t>horoba zwyrodnieniowa mózgu (encefalopatia)</w:t>
      </w:r>
      <w:r w:rsidR="000C61F8">
        <w:rPr>
          <w:color w:val="000000"/>
          <w:lang w:val="pl-PL"/>
        </w:rPr>
        <w:t>,</w:t>
      </w:r>
      <w:r w:rsidR="003F3814">
        <w:rPr>
          <w:color w:val="000000"/>
          <w:lang w:val="pl-PL"/>
        </w:rPr>
        <w:t xml:space="preserve"> z</w:t>
      </w:r>
      <w:r>
        <w:rPr>
          <w:color w:val="000000"/>
          <w:lang w:val="pl-PL"/>
        </w:rPr>
        <w:t>apalenie nerwów</w:t>
      </w:r>
      <w:r w:rsidR="000C61F8">
        <w:rPr>
          <w:color w:val="000000"/>
          <w:lang w:val="pl-PL"/>
        </w:rPr>
        <w:t>,</w:t>
      </w:r>
      <w:r w:rsidR="000E7DAC">
        <w:rPr>
          <w:color w:val="000000"/>
          <w:lang w:val="pl-PL"/>
        </w:rPr>
        <w:t xml:space="preserve"> d</w:t>
      </w:r>
      <w:r w:rsidRPr="002034A5">
        <w:rPr>
          <w:color w:val="000000"/>
          <w:lang w:val="pl-PL"/>
        </w:rPr>
        <w:t>rętwienie lub osłabienie rąk i nóg (neuropatia), porażenie</w:t>
      </w:r>
      <w:r w:rsidR="000C61F8">
        <w:rPr>
          <w:color w:val="000000"/>
          <w:lang w:val="pl-PL"/>
        </w:rPr>
        <w:t>,</w:t>
      </w:r>
      <w:r w:rsidR="000E7DAC">
        <w:rPr>
          <w:color w:val="000000"/>
          <w:lang w:val="pl-PL"/>
        </w:rPr>
        <w:t xml:space="preserve"> d</w:t>
      </w:r>
      <w:r>
        <w:rPr>
          <w:color w:val="000000"/>
          <w:lang w:val="pl-PL"/>
        </w:rPr>
        <w:t>rgawki lub napady drgawek</w:t>
      </w:r>
      <w:r w:rsidR="000C61F8">
        <w:rPr>
          <w:color w:val="000000"/>
          <w:lang w:val="pl-PL"/>
        </w:rPr>
        <w:t>,</w:t>
      </w:r>
      <w:r w:rsidR="003F3814">
        <w:rPr>
          <w:color w:val="000000"/>
          <w:lang w:val="pl-PL"/>
        </w:rPr>
        <w:t xml:space="preserve"> o</w:t>
      </w:r>
      <w:r>
        <w:rPr>
          <w:color w:val="000000"/>
          <w:lang w:val="pl-PL"/>
        </w:rPr>
        <w:t>brzęk twarzy, warg lub gardła (obrzęk naczyniowo</w:t>
      </w:r>
      <w:r w:rsidR="00265FCE">
        <w:rPr>
          <w:color w:val="000000"/>
          <w:lang w:val="pl-PL"/>
        </w:rPr>
        <w:t>-</w:t>
      </w:r>
      <w:r>
        <w:rPr>
          <w:color w:val="000000"/>
          <w:lang w:val="pl-PL"/>
        </w:rPr>
        <w:t>ruchowy)</w:t>
      </w:r>
      <w:r w:rsidR="000C61F8">
        <w:rPr>
          <w:color w:val="000000"/>
          <w:lang w:val="pl-PL"/>
        </w:rPr>
        <w:t>,</w:t>
      </w:r>
      <w:r w:rsidR="003F3814">
        <w:rPr>
          <w:color w:val="000000"/>
          <w:lang w:val="pl-PL"/>
        </w:rPr>
        <w:t xml:space="preserve"> p</w:t>
      </w:r>
      <w:r w:rsidRPr="002034A5">
        <w:rPr>
          <w:color w:val="000000"/>
          <w:lang w:val="pl-PL"/>
        </w:rPr>
        <w:t>urpurowe lub czerwono</w:t>
      </w:r>
      <w:r w:rsidR="003F3814">
        <w:rPr>
          <w:color w:val="000000"/>
          <w:lang w:val="pl-PL"/>
        </w:rPr>
        <w:noBreakHyphen/>
      </w:r>
      <w:r w:rsidRPr="002034A5">
        <w:rPr>
          <w:color w:val="000000"/>
          <w:lang w:val="pl-PL"/>
        </w:rPr>
        <w:t>purpurowe guzki na skórze (liszaj płaski), ciężka wysypka skórna</w:t>
      </w:r>
      <w:r w:rsidR="003F3814">
        <w:rPr>
          <w:color w:val="000000"/>
          <w:lang w:val="pl-PL"/>
        </w:rPr>
        <w:t xml:space="preserve"> </w:t>
      </w:r>
      <w:r>
        <w:rPr>
          <w:color w:val="000000"/>
          <w:lang w:val="pl-PL"/>
        </w:rPr>
        <w:t>(rumień wielopostaciowy), pokrzywka</w:t>
      </w:r>
      <w:r w:rsidR="000C61F8">
        <w:rPr>
          <w:color w:val="000000"/>
          <w:lang w:val="pl-PL"/>
        </w:rPr>
        <w:t>,</w:t>
      </w:r>
      <w:r>
        <w:rPr>
          <w:color w:val="000000"/>
          <w:lang w:val="pl-PL"/>
        </w:rPr>
        <w:t xml:space="preserve"> </w:t>
      </w:r>
      <w:r w:rsidR="003F3814">
        <w:rPr>
          <w:color w:val="000000"/>
          <w:lang w:val="pl-PL"/>
        </w:rPr>
        <w:t>o</w:t>
      </w:r>
      <w:r>
        <w:rPr>
          <w:color w:val="000000"/>
          <w:lang w:val="pl-PL"/>
        </w:rPr>
        <w:t>brzęk stawów, osłabienie mięśni</w:t>
      </w:r>
      <w:r w:rsidR="000C61F8">
        <w:rPr>
          <w:color w:val="000000"/>
          <w:lang w:val="pl-PL"/>
        </w:rPr>
        <w:t>,</w:t>
      </w:r>
      <w:r w:rsidR="003F3814">
        <w:rPr>
          <w:color w:val="000000"/>
          <w:lang w:val="pl-PL"/>
        </w:rPr>
        <w:t xml:space="preserve"> z</w:t>
      </w:r>
      <w:r>
        <w:rPr>
          <w:color w:val="000000"/>
          <w:lang w:val="pl-PL"/>
        </w:rPr>
        <w:t>akażenie struktur otaczających mózg objawiające się ciężkim bólem głowy ze sztywnością</w:t>
      </w:r>
      <w:r w:rsidR="003F3814">
        <w:rPr>
          <w:color w:val="000000"/>
          <w:lang w:val="pl-PL"/>
        </w:rPr>
        <w:t xml:space="preserve"> </w:t>
      </w:r>
      <w:r>
        <w:rPr>
          <w:color w:val="000000"/>
          <w:lang w:val="pl-PL"/>
        </w:rPr>
        <w:t>karku i nadwrażliwością na światło (zapalenie opon mózgowych)</w:t>
      </w:r>
      <w:r w:rsidR="000C61F8">
        <w:rPr>
          <w:color w:val="000000"/>
          <w:lang w:val="pl-PL"/>
        </w:rPr>
        <w:t>,</w:t>
      </w:r>
      <w:r w:rsidR="003F3814">
        <w:rPr>
          <w:color w:val="000000"/>
          <w:lang w:val="pl-PL"/>
        </w:rPr>
        <w:t xml:space="preserve"> z</w:t>
      </w:r>
      <w:r>
        <w:rPr>
          <w:color w:val="000000"/>
          <w:lang w:val="pl-PL"/>
        </w:rPr>
        <w:t>apalenie niektórych naczyń krwionośnych</w:t>
      </w:r>
      <w:r w:rsidR="000C61F8">
        <w:rPr>
          <w:color w:val="000000"/>
          <w:lang w:val="pl-PL"/>
        </w:rPr>
        <w:t>,</w:t>
      </w:r>
      <w:r w:rsidR="003F3814">
        <w:rPr>
          <w:color w:val="000000"/>
          <w:lang w:val="pl-PL"/>
        </w:rPr>
        <w:t xml:space="preserve"> n</w:t>
      </w:r>
      <w:r w:rsidRPr="00CA6A9D">
        <w:rPr>
          <w:color w:val="000000"/>
          <w:lang w:val="pl-PL"/>
        </w:rPr>
        <w:t>ieprawidłowe wyniki badań czynności wątroby</w:t>
      </w:r>
      <w:r w:rsidR="000C61F8">
        <w:rPr>
          <w:color w:val="000000"/>
          <w:lang w:val="pl-PL"/>
        </w:rPr>
        <w:t>,</w:t>
      </w:r>
      <w:r w:rsidR="003F3814">
        <w:rPr>
          <w:color w:val="000000"/>
          <w:lang w:val="pl-PL"/>
        </w:rPr>
        <w:t xml:space="preserve"> s</w:t>
      </w:r>
      <w:r>
        <w:rPr>
          <w:color w:val="000000"/>
          <w:lang w:val="pl-PL"/>
        </w:rPr>
        <w:t>twardnienie rozsiane, obrzęk rdzenia kręgowego (zapalenie rdzenie kręgowego)</w:t>
      </w:r>
      <w:r w:rsidR="000C61F8">
        <w:rPr>
          <w:color w:val="000000"/>
          <w:lang w:val="pl-PL"/>
        </w:rPr>
        <w:t>,</w:t>
      </w:r>
      <w:r w:rsidR="003F3814">
        <w:rPr>
          <w:color w:val="000000"/>
          <w:lang w:val="pl-PL"/>
        </w:rPr>
        <w:t xml:space="preserve"> o</w:t>
      </w:r>
      <w:r>
        <w:rPr>
          <w:color w:val="000000"/>
          <w:lang w:val="pl-PL"/>
        </w:rPr>
        <w:t>padanie powieki i zwiotczenie mięśni po jednej stronie twarzy (porażenie nerwu</w:t>
      </w:r>
      <w:r w:rsidR="003F3814">
        <w:rPr>
          <w:color w:val="000000"/>
          <w:lang w:val="pl-PL"/>
        </w:rPr>
        <w:t xml:space="preserve"> </w:t>
      </w:r>
      <w:r w:rsidRPr="00CA6A9D">
        <w:rPr>
          <w:color w:val="000000"/>
          <w:lang w:val="pl-PL"/>
        </w:rPr>
        <w:t>twarzowego</w:t>
      </w:r>
      <w:r>
        <w:rPr>
          <w:color w:val="000000"/>
          <w:lang w:val="pl-PL"/>
        </w:rPr>
        <w:t>)</w:t>
      </w:r>
      <w:r w:rsidR="000C61F8">
        <w:rPr>
          <w:color w:val="000000"/>
          <w:lang w:val="pl-PL"/>
        </w:rPr>
        <w:t>,</w:t>
      </w:r>
      <w:r w:rsidR="003F3814">
        <w:rPr>
          <w:color w:val="000000"/>
          <w:lang w:val="pl-PL"/>
        </w:rPr>
        <w:t xml:space="preserve"> p</w:t>
      </w:r>
      <w:r>
        <w:rPr>
          <w:color w:val="000000"/>
          <w:lang w:val="pl-PL"/>
        </w:rPr>
        <w:t>rzejściowe zapalenie nerwów objawiające się bólem, osłabieniem lub porażeniem kończyn,</w:t>
      </w:r>
      <w:r w:rsidR="003F3814">
        <w:rPr>
          <w:color w:val="000000"/>
          <w:lang w:val="pl-PL"/>
        </w:rPr>
        <w:t xml:space="preserve"> </w:t>
      </w:r>
      <w:r>
        <w:rPr>
          <w:color w:val="000000"/>
          <w:lang w:val="pl-PL"/>
        </w:rPr>
        <w:t>często obejmujące także klatkę piersiową i twarz (</w:t>
      </w:r>
      <w:r w:rsidRPr="00CA6A9D">
        <w:rPr>
          <w:color w:val="000000"/>
          <w:lang w:val="pl-PL"/>
        </w:rPr>
        <w:t>zespół Guillain-Barré</w:t>
      </w:r>
      <w:r>
        <w:rPr>
          <w:color w:val="000000"/>
          <w:lang w:val="pl-PL"/>
        </w:rPr>
        <w:t>)</w:t>
      </w:r>
      <w:r w:rsidR="000C61F8">
        <w:rPr>
          <w:color w:val="000000"/>
          <w:lang w:val="pl-PL"/>
        </w:rPr>
        <w:t>,</w:t>
      </w:r>
      <w:r>
        <w:rPr>
          <w:color w:val="000000"/>
          <w:lang w:val="pl-PL"/>
        </w:rPr>
        <w:t xml:space="preserve"> </w:t>
      </w:r>
      <w:r w:rsidR="00425FF0">
        <w:rPr>
          <w:color w:val="000000"/>
          <w:lang w:val="pl-PL"/>
        </w:rPr>
        <w:t>c</w:t>
      </w:r>
      <w:r>
        <w:rPr>
          <w:color w:val="000000"/>
          <w:lang w:val="pl-PL"/>
        </w:rPr>
        <w:t>horoba nerwu wzrokowego (zapalenie nerwu wzrokowego)</w:t>
      </w:r>
      <w:r w:rsidR="000C61F8">
        <w:rPr>
          <w:color w:val="000000"/>
          <w:lang w:val="pl-PL"/>
        </w:rPr>
        <w:t>,</w:t>
      </w:r>
      <w:r w:rsidR="00425FF0">
        <w:rPr>
          <w:szCs w:val="22"/>
          <w:lang w:val="pl-PL"/>
        </w:rPr>
        <w:t xml:space="preserve"> w</w:t>
      </w:r>
      <w:r w:rsidR="006D1809" w:rsidRPr="006D1809">
        <w:rPr>
          <w:szCs w:val="22"/>
          <w:lang w:val="pl-PL"/>
        </w:rPr>
        <w:t>ystąpienie zaraz po podaniu miejscoweego bólu, uczucia kłucia i pieczenia.</w:t>
      </w:r>
      <w:r w:rsidR="003216FF" w:rsidRPr="003216FF">
        <w:rPr>
          <w:color w:val="000000"/>
          <w:lang w:val="pl-PL"/>
        </w:rPr>
        <w:t xml:space="preserve"> </w:t>
      </w:r>
    </w:p>
    <w:p w14:paraId="7BA62B97" w14:textId="22034D84" w:rsidR="003216FF" w:rsidRDefault="003216FF" w:rsidP="007A2AE7">
      <w:pPr>
        <w:rPr>
          <w:color w:val="000000"/>
          <w:lang w:val="pl-PL"/>
        </w:rPr>
      </w:pPr>
      <w:r>
        <w:rPr>
          <w:color w:val="000000"/>
          <w:lang w:val="pl-PL"/>
        </w:rPr>
        <w:t>Ciężkie r</w:t>
      </w:r>
      <w:r w:rsidRPr="00CA6A9D">
        <w:rPr>
          <w:color w:val="000000"/>
          <w:lang w:val="pl-PL"/>
        </w:rPr>
        <w:t>eakcje alergiczne</w:t>
      </w:r>
      <w:r>
        <w:rPr>
          <w:color w:val="000000"/>
          <w:lang w:val="pl-PL"/>
        </w:rPr>
        <w:t xml:space="preserve"> (anafilaksja, reakcje anafilaktoidalne lub podobne do choroby</w:t>
      </w:r>
      <w:r w:rsidR="00425FF0">
        <w:rPr>
          <w:color w:val="000000"/>
          <w:lang w:val="pl-PL"/>
        </w:rPr>
        <w:t xml:space="preserve"> </w:t>
      </w:r>
      <w:r>
        <w:rPr>
          <w:color w:val="000000"/>
          <w:lang w:val="pl-PL"/>
        </w:rPr>
        <w:t>posurowiczej)</w:t>
      </w:r>
      <w:r w:rsidR="00B20016" w:rsidRPr="007A2AE7">
        <w:rPr>
          <w:lang w:val="pl-PL"/>
        </w:rPr>
        <w:t xml:space="preserve"> </w:t>
      </w:r>
      <w:r w:rsidR="00B20016" w:rsidRPr="00B20016">
        <w:rPr>
          <w:color w:val="000000"/>
          <w:lang w:val="pl-PL"/>
        </w:rPr>
        <w:t>mogą również mogą wystąpić bardzo rzadko (</w:t>
      </w:r>
      <w:r w:rsidR="00CA6C20">
        <w:rPr>
          <w:color w:val="000000"/>
          <w:lang w:val="pl-PL"/>
        </w:rPr>
        <w:t>do</w:t>
      </w:r>
      <w:r w:rsidR="00B20016" w:rsidRPr="00B20016">
        <w:rPr>
          <w:color w:val="000000"/>
          <w:lang w:val="pl-PL"/>
        </w:rPr>
        <w:t xml:space="preserve"> 1 na 10 000 dawek szczepionki)</w:t>
      </w:r>
      <w:r w:rsidRPr="00CA6A9D">
        <w:rPr>
          <w:color w:val="000000"/>
          <w:lang w:val="pl-PL"/>
        </w:rPr>
        <w:t xml:space="preserve">. </w:t>
      </w:r>
      <w:r>
        <w:rPr>
          <w:color w:val="000000"/>
          <w:lang w:val="pl-PL"/>
        </w:rPr>
        <w:t xml:space="preserve">Objawami ciężkich reakcji alergicznych są: </w:t>
      </w:r>
      <w:r w:rsidRPr="00CA6A9D">
        <w:rPr>
          <w:color w:val="000000"/>
          <w:lang w:val="pl-PL"/>
        </w:rPr>
        <w:t>wysypk</w:t>
      </w:r>
      <w:r>
        <w:rPr>
          <w:color w:val="000000"/>
          <w:lang w:val="pl-PL"/>
        </w:rPr>
        <w:t>a</w:t>
      </w:r>
      <w:r w:rsidRPr="00CA6A9D">
        <w:rPr>
          <w:color w:val="000000"/>
          <w:lang w:val="pl-PL"/>
        </w:rPr>
        <w:t xml:space="preserve"> </w:t>
      </w:r>
      <w:r>
        <w:rPr>
          <w:color w:val="000000"/>
          <w:lang w:val="pl-PL"/>
        </w:rPr>
        <w:t>(</w:t>
      </w:r>
      <w:r w:rsidRPr="00CA6A9D">
        <w:rPr>
          <w:color w:val="000000"/>
          <w:lang w:val="pl-PL"/>
        </w:rPr>
        <w:t>któr</w:t>
      </w:r>
      <w:r>
        <w:rPr>
          <w:color w:val="000000"/>
          <w:lang w:val="pl-PL"/>
        </w:rPr>
        <w:t>a</w:t>
      </w:r>
      <w:r w:rsidRPr="00CA6A9D">
        <w:rPr>
          <w:color w:val="000000"/>
          <w:lang w:val="pl-PL"/>
        </w:rPr>
        <w:t xml:space="preserve"> mo</w:t>
      </w:r>
      <w:r>
        <w:rPr>
          <w:color w:val="000000"/>
          <w:lang w:val="pl-PL"/>
        </w:rPr>
        <w:t>że</w:t>
      </w:r>
      <w:r w:rsidRPr="00CA6A9D">
        <w:rPr>
          <w:color w:val="000000"/>
          <w:lang w:val="pl-PL"/>
        </w:rPr>
        <w:t xml:space="preserve"> być swędząc</w:t>
      </w:r>
      <w:r>
        <w:rPr>
          <w:color w:val="000000"/>
          <w:lang w:val="pl-PL"/>
        </w:rPr>
        <w:t>a</w:t>
      </w:r>
    </w:p>
    <w:p w14:paraId="1AD23D8B" w14:textId="207CFDA8" w:rsidR="003216FF" w:rsidRPr="00CA6A9D" w:rsidRDefault="003216FF" w:rsidP="007A2AE7">
      <w:pPr>
        <w:rPr>
          <w:color w:val="000000"/>
          <w:lang w:val="pl-PL"/>
        </w:rPr>
      </w:pPr>
      <w:r w:rsidRPr="00CA6A9D">
        <w:rPr>
          <w:color w:val="000000"/>
          <w:lang w:val="pl-PL"/>
        </w:rPr>
        <w:t>lub pęcherzow</w:t>
      </w:r>
      <w:r>
        <w:rPr>
          <w:color w:val="000000"/>
          <w:lang w:val="pl-PL"/>
        </w:rPr>
        <w:t>a),</w:t>
      </w:r>
      <w:r w:rsidRPr="00CA6A9D">
        <w:rPr>
          <w:color w:val="000000"/>
          <w:lang w:val="pl-PL"/>
        </w:rPr>
        <w:t xml:space="preserve"> obrzęki powiek i twarzy, trudności w oddychaniu lub połykaniu, nagły spad</w:t>
      </w:r>
      <w:r>
        <w:rPr>
          <w:color w:val="000000"/>
          <w:lang w:val="pl-PL"/>
        </w:rPr>
        <w:t>ek</w:t>
      </w:r>
      <w:r w:rsidR="00425FF0">
        <w:rPr>
          <w:color w:val="000000"/>
          <w:lang w:val="pl-PL"/>
        </w:rPr>
        <w:t xml:space="preserve"> </w:t>
      </w:r>
      <w:r>
        <w:rPr>
          <w:color w:val="000000"/>
          <w:lang w:val="pl-PL"/>
        </w:rPr>
        <w:t>ciśnienia tętniczego krwi i</w:t>
      </w:r>
      <w:r w:rsidRPr="00CA6A9D">
        <w:rPr>
          <w:color w:val="000000"/>
          <w:lang w:val="pl-PL"/>
        </w:rPr>
        <w:t xml:space="preserve"> utrata przytomności. Wymienione reakcje mogą pojawić się jeszcze przed </w:t>
      </w:r>
      <w:r>
        <w:rPr>
          <w:color w:val="000000"/>
          <w:lang w:val="pl-PL"/>
        </w:rPr>
        <w:t xml:space="preserve">opuszczeniem </w:t>
      </w:r>
      <w:r w:rsidRPr="00CA6A9D">
        <w:rPr>
          <w:color w:val="000000"/>
          <w:lang w:val="pl-PL"/>
        </w:rPr>
        <w:t>gabinetu lekarskiego. W każdym przypadku należy uzyskać</w:t>
      </w:r>
      <w:r>
        <w:rPr>
          <w:color w:val="000000"/>
          <w:lang w:val="pl-PL"/>
        </w:rPr>
        <w:t xml:space="preserve"> </w:t>
      </w:r>
      <w:r w:rsidRPr="00CA6A9D">
        <w:rPr>
          <w:color w:val="000000"/>
          <w:lang w:val="pl-PL"/>
        </w:rPr>
        <w:t>natychmiastową pomoc lekarską</w:t>
      </w:r>
      <w:r>
        <w:rPr>
          <w:color w:val="000000"/>
          <w:lang w:val="pl-PL"/>
        </w:rPr>
        <w:t>.</w:t>
      </w:r>
    </w:p>
    <w:p w14:paraId="2B784300" w14:textId="0E8FAAE8" w:rsidR="006D1809" w:rsidRPr="006D1809" w:rsidRDefault="006D1809" w:rsidP="007A2AE7">
      <w:pPr>
        <w:ind w:left="360"/>
        <w:rPr>
          <w:color w:val="000000"/>
          <w:lang w:val="pl-PL"/>
        </w:rPr>
      </w:pPr>
    </w:p>
    <w:p w14:paraId="3FAF2E38" w14:textId="77777777" w:rsidR="006D1809" w:rsidRPr="006D1809" w:rsidRDefault="006D1809" w:rsidP="006D1809">
      <w:pPr>
        <w:ind w:left="720"/>
        <w:rPr>
          <w:color w:val="000000"/>
          <w:lang w:val="pl-PL"/>
        </w:rPr>
      </w:pPr>
    </w:p>
    <w:p w14:paraId="3E8CDE4E" w14:textId="77777777" w:rsidR="00D93840" w:rsidRDefault="00D93840" w:rsidP="00425FF0">
      <w:pPr>
        <w:rPr>
          <w:b/>
          <w:noProof/>
          <w:szCs w:val="22"/>
          <w:lang w:val="pl-PL"/>
        </w:rPr>
      </w:pPr>
      <w:r w:rsidRPr="005C4835">
        <w:rPr>
          <w:b/>
          <w:noProof/>
          <w:szCs w:val="22"/>
          <w:lang w:val="pl-PL"/>
        </w:rPr>
        <w:t>Zgłaszanie działań niepożądanych</w:t>
      </w:r>
    </w:p>
    <w:p w14:paraId="3D392682" w14:textId="77777777" w:rsidR="00D93840" w:rsidRDefault="00D93840" w:rsidP="007A2AE7">
      <w:pPr>
        <w:tabs>
          <w:tab w:val="left" w:pos="540"/>
        </w:tabs>
        <w:rPr>
          <w:noProof/>
          <w:szCs w:val="22"/>
          <w:lang w:val="pl-PL"/>
        </w:rPr>
      </w:pPr>
      <w:r w:rsidRPr="005C4835">
        <w:rPr>
          <w:noProof/>
          <w:szCs w:val="22"/>
          <w:lang w:val="pl-PL"/>
        </w:rPr>
        <w:t xml:space="preserve">Jeśli wystąpią jakiekolwiek objawy niepożądane, w tym wszelkie objawy niepożądane niewymienione w ulotce, należy </w:t>
      </w:r>
      <w:r>
        <w:rPr>
          <w:noProof/>
          <w:szCs w:val="22"/>
          <w:lang w:val="pl-PL"/>
        </w:rPr>
        <w:t xml:space="preserve">powiedzieć o tym </w:t>
      </w:r>
      <w:r w:rsidRPr="005C4835">
        <w:rPr>
          <w:noProof/>
          <w:szCs w:val="22"/>
          <w:lang w:val="pl-PL"/>
        </w:rPr>
        <w:t>lekarz</w:t>
      </w:r>
      <w:r>
        <w:rPr>
          <w:noProof/>
          <w:szCs w:val="22"/>
          <w:lang w:val="pl-PL"/>
        </w:rPr>
        <w:t xml:space="preserve">owi lub </w:t>
      </w:r>
      <w:r w:rsidRPr="005C4835">
        <w:rPr>
          <w:noProof/>
          <w:szCs w:val="22"/>
          <w:lang w:val="pl-PL"/>
        </w:rPr>
        <w:t>farmaceu</w:t>
      </w:r>
      <w:r>
        <w:rPr>
          <w:noProof/>
          <w:szCs w:val="22"/>
          <w:lang w:val="pl-PL"/>
        </w:rPr>
        <w:t>cie</w:t>
      </w:r>
      <w:r w:rsidRPr="005C4835">
        <w:rPr>
          <w:noProof/>
          <w:szCs w:val="22"/>
          <w:lang w:val="pl-PL"/>
        </w:rPr>
        <w:t xml:space="preserve">. Działania niepożądane można zgłaszać bezpośrednio </w:t>
      </w:r>
      <w:r w:rsidRPr="00E464A3">
        <w:rPr>
          <w:szCs w:val="22"/>
          <w:lang w:val="pl-PL"/>
        </w:rPr>
        <w:t>do</w:t>
      </w:r>
      <w:r>
        <w:rPr>
          <w:szCs w:val="22"/>
          <w:lang w:val="pl-PL"/>
        </w:rPr>
        <w:t xml:space="preserve"> </w:t>
      </w:r>
      <w:r w:rsidRPr="00A94960">
        <w:rPr>
          <w:szCs w:val="22"/>
          <w:highlight w:val="lightGray"/>
          <w:lang w:val="pl-PL"/>
        </w:rPr>
        <w:t xml:space="preserve">„krajowego systemu zgłaszania” wymienionego w </w:t>
      </w:r>
      <w:r w:rsidRPr="00F70778">
        <w:rPr>
          <w:highlight w:val="lightGray"/>
          <w:lang w:val="pl-PL"/>
        </w:rPr>
        <w:t>załączniku V</w:t>
      </w:r>
      <w:r w:rsidRPr="005C4835">
        <w:rPr>
          <w:noProof/>
          <w:szCs w:val="22"/>
          <w:lang w:val="pl-PL"/>
        </w:rPr>
        <w:t xml:space="preserve">. </w:t>
      </w:r>
      <w:r>
        <w:rPr>
          <w:noProof/>
          <w:szCs w:val="22"/>
          <w:lang w:val="pl-PL"/>
        </w:rPr>
        <w:t>Dzięki z</w:t>
      </w:r>
      <w:r w:rsidRPr="005C4835">
        <w:rPr>
          <w:noProof/>
          <w:szCs w:val="22"/>
          <w:lang w:val="pl-PL"/>
        </w:rPr>
        <w:t>głaszani</w:t>
      </w:r>
      <w:r>
        <w:rPr>
          <w:noProof/>
          <w:szCs w:val="22"/>
          <w:lang w:val="pl-PL"/>
        </w:rPr>
        <w:t>u</w:t>
      </w:r>
      <w:r w:rsidRPr="005C4835">
        <w:rPr>
          <w:noProof/>
          <w:szCs w:val="22"/>
          <w:lang w:val="pl-PL"/>
        </w:rPr>
        <w:t xml:space="preserve"> działań niepożądanych moż</w:t>
      </w:r>
      <w:r>
        <w:rPr>
          <w:noProof/>
          <w:szCs w:val="22"/>
          <w:lang w:val="pl-PL"/>
        </w:rPr>
        <w:t>na będzie</w:t>
      </w:r>
      <w:r w:rsidRPr="005C4835">
        <w:rPr>
          <w:noProof/>
          <w:szCs w:val="22"/>
          <w:lang w:val="pl-PL"/>
        </w:rPr>
        <w:t xml:space="preserve"> zgromadz</w:t>
      </w:r>
      <w:r>
        <w:rPr>
          <w:noProof/>
          <w:szCs w:val="22"/>
          <w:lang w:val="pl-PL"/>
        </w:rPr>
        <w:t>ić</w:t>
      </w:r>
      <w:r w:rsidRPr="005C4835">
        <w:rPr>
          <w:noProof/>
          <w:szCs w:val="22"/>
          <w:lang w:val="pl-PL"/>
        </w:rPr>
        <w:t xml:space="preserve"> wię</w:t>
      </w:r>
      <w:r>
        <w:rPr>
          <w:noProof/>
          <w:szCs w:val="22"/>
          <w:lang w:val="pl-PL"/>
        </w:rPr>
        <w:t>c</w:t>
      </w:r>
      <w:r w:rsidRPr="005C4835">
        <w:rPr>
          <w:noProof/>
          <w:szCs w:val="22"/>
          <w:lang w:val="pl-PL"/>
        </w:rPr>
        <w:t>ej informacji na temat bezpieczeństwa</w:t>
      </w:r>
      <w:r>
        <w:rPr>
          <w:noProof/>
          <w:szCs w:val="22"/>
          <w:lang w:val="pl-PL"/>
        </w:rPr>
        <w:t xml:space="preserve"> stosowania</w:t>
      </w:r>
      <w:r w:rsidRPr="005C4835">
        <w:rPr>
          <w:noProof/>
          <w:szCs w:val="22"/>
          <w:lang w:val="pl-PL"/>
        </w:rPr>
        <w:t xml:space="preserve"> leku.</w:t>
      </w:r>
    </w:p>
    <w:p w14:paraId="548730B4" w14:textId="77777777" w:rsidR="00597049" w:rsidRPr="00CA6A9D" w:rsidRDefault="00597049">
      <w:pPr>
        <w:rPr>
          <w:color w:val="000000"/>
          <w:lang w:val="pl-PL"/>
        </w:rPr>
      </w:pPr>
    </w:p>
    <w:p w14:paraId="61643D4F" w14:textId="77777777" w:rsidR="00597049" w:rsidRPr="00CA6A9D" w:rsidRDefault="00597049">
      <w:pPr>
        <w:rPr>
          <w:color w:val="000000"/>
          <w:lang w:val="pl-PL"/>
        </w:rPr>
      </w:pPr>
    </w:p>
    <w:p w14:paraId="5D90EA52" w14:textId="76D84EF0" w:rsidR="00597049" w:rsidRPr="00CA6A9D" w:rsidRDefault="00597049">
      <w:pPr>
        <w:pStyle w:val="Heading2"/>
        <w:rPr>
          <w:lang w:val="pl-PL"/>
        </w:rPr>
      </w:pPr>
      <w:r w:rsidRPr="00CA6A9D">
        <w:rPr>
          <w:lang w:val="pl-PL"/>
        </w:rPr>
        <w:t xml:space="preserve">5. </w:t>
      </w:r>
      <w:r w:rsidRPr="00CA6A9D">
        <w:rPr>
          <w:lang w:val="pl-PL"/>
        </w:rPr>
        <w:tab/>
        <w:t>J</w:t>
      </w:r>
      <w:r w:rsidR="00D93840" w:rsidRPr="00CA6A9D">
        <w:rPr>
          <w:caps w:val="0"/>
          <w:lang w:val="pl-PL"/>
        </w:rPr>
        <w:t>ak przechowywać szczepionkę Twinrix Adult</w:t>
      </w:r>
      <w:r w:rsidR="00E425E4">
        <w:rPr>
          <w:caps w:val="0"/>
          <w:lang w:val="pl-PL"/>
        </w:rPr>
        <w:fldChar w:fldCharType="begin"/>
      </w:r>
      <w:r w:rsidR="00E425E4">
        <w:rPr>
          <w:caps w:val="0"/>
          <w:lang w:val="pl-PL"/>
        </w:rPr>
        <w:instrText xml:space="preserve"> DOCVARIABLE vault_nd_34c4f4c8-0126-41f7-9b5a-c9f5b87ec7ec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1B7A37D7" w14:textId="77777777" w:rsidR="00597049" w:rsidRPr="00CA6A9D" w:rsidRDefault="00597049">
      <w:pPr>
        <w:rPr>
          <w:color w:val="000000"/>
          <w:lang w:val="pl-PL"/>
        </w:rPr>
      </w:pPr>
    </w:p>
    <w:p w14:paraId="3ABCE3BC" w14:textId="77777777" w:rsidR="007069E5" w:rsidRPr="00CA6A9D" w:rsidRDefault="007069E5" w:rsidP="007069E5">
      <w:pPr>
        <w:rPr>
          <w:color w:val="000000"/>
          <w:lang w:val="pl-PL"/>
        </w:rPr>
      </w:pPr>
      <w:r w:rsidRPr="00CA6A9D">
        <w:rPr>
          <w:color w:val="000000"/>
          <w:lang w:val="pl-PL"/>
        </w:rPr>
        <w:t>Przechowywać w miejscu niewidocznym</w:t>
      </w:r>
      <w:r w:rsidR="00D93840">
        <w:rPr>
          <w:color w:val="000000"/>
          <w:lang w:val="pl-PL"/>
        </w:rPr>
        <w:t xml:space="preserve"> i</w:t>
      </w:r>
      <w:r w:rsidRPr="00CA6A9D">
        <w:rPr>
          <w:color w:val="000000"/>
          <w:lang w:val="pl-PL"/>
        </w:rPr>
        <w:t xml:space="preserve"> </w:t>
      </w:r>
      <w:r w:rsidR="00D93840" w:rsidRPr="00CA6A9D">
        <w:rPr>
          <w:color w:val="000000"/>
          <w:lang w:val="pl-PL"/>
        </w:rPr>
        <w:t xml:space="preserve">niedostępnym </w:t>
      </w:r>
      <w:r w:rsidRPr="00CA6A9D">
        <w:rPr>
          <w:color w:val="000000"/>
          <w:lang w:val="pl-PL"/>
        </w:rPr>
        <w:t>dla dzieci.</w:t>
      </w:r>
    </w:p>
    <w:p w14:paraId="7B7978B6" w14:textId="77777777" w:rsidR="007069E5" w:rsidRPr="00CA6A9D" w:rsidRDefault="007069E5" w:rsidP="007069E5">
      <w:pPr>
        <w:rPr>
          <w:color w:val="000000"/>
          <w:lang w:val="pl-PL"/>
        </w:rPr>
      </w:pPr>
    </w:p>
    <w:p w14:paraId="7E18E103" w14:textId="77777777" w:rsidR="007069E5" w:rsidRPr="00CA6A9D" w:rsidRDefault="007069E5" w:rsidP="007069E5">
      <w:pPr>
        <w:jc w:val="both"/>
        <w:rPr>
          <w:lang w:val="pl-PL"/>
        </w:rPr>
      </w:pPr>
      <w:r w:rsidRPr="00CA6A9D">
        <w:rPr>
          <w:color w:val="000000"/>
          <w:lang w:val="pl-PL"/>
        </w:rPr>
        <w:t>Nie stosować</w:t>
      </w:r>
      <w:r w:rsidR="00D93840">
        <w:rPr>
          <w:color w:val="000000"/>
          <w:lang w:val="pl-PL"/>
        </w:rPr>
        <w:t xml:space="preserve"> tego leku</w:t>
      </w:r>
      <w:r w:rsidRPr="00CA6A9D">
        <w:rPr>
          <w:color w:val="000000"/>
          <w:lang w:val="pl-PL"/>
        </w:rPr>
        <w:t xml:space="preserve"> </w:t>
      </w:r>
      <w:r w:rsidRPr="00CA6A9D">
        <w:rPr>
          <w:lang w:val="pl-PL"/>
        </w:rPr>
        <w:t xml:space="preserve">po upływie terminu ważności zamieszczonego na </w:t>
      </w:r>
      <w:r w:rsidR="006B29A4" w:rsidRPr="00CA6A9D">
        <w:rPr>
          <w:lang w:val="pl-PL"/>
        </w:rPr>
        <w:t>opakowaniu zewnętrznym</w:t>
      </w:r>
      <w:r w:rsidRPr="00CA6A9D">
        <w:rPr>
          <w:lang w:val="pl-PL"/>
        </w:rPr>
        <w:t>.</w:t>
      </w:r>
    </w:p>
    <w:p w14:paraId="1B7D3CE2" w14:textId="77777777" w:rsidR="007069E5" w:rsidRPr="00CA6A9D" w:rsidRDefault="007069E5" w:rsidP="007069E5">
      <w:pPr>
        <w:jc w:val="both"/>
        <w:rPr>
          <w:lang w:val="pl-PL"/>
        </w:rPr>
      </w:pPr>
      <w:r w:rsidRPr="00CA6A9D">
        <w:rPr>
          <w:lang w:val="pl-PL"/>
        </w:rPr>
        <w:t xml:space="preserve">Termin ważności oznacza ostatni dzień </w:t>
      </w:r>
      <w:r w:rsidR="00265FCE">
        <w:rPr>
          <w:lang w:val="pl-PL"/>
        </w:rPr>
        <w:t>po</w:t>
      </w:r>
      <w:r w:rsidRPr="00CA6A9D">
        <w:rPr>
          <w:lang w:val="pl-PL"/>
        </w:rPr>
        <w:t>danego miesiąca.</w:t>
      </w:r>
    </w:p>
    <w:p w14:paraId="2E956944" w14:textId="77777777" w:rsidR="007069E5" w:rsidRPr="00CA6A9D" w:rsidRDefault="007069E5">
      <w:pPr>
        <w:rPr>
          <w:noProof/>
          <w:lang w:val="pl-PL"/>
        </w:rPr>
      </w:pPr>
    </w:p>
    <w:p w14:paraId="34F43443" w14:textId="77777777" w:rsidR="00597049" w:rsidRPr="00CA6A9D" w:rsidRDefault="00597049">
      <w:pPr>
        <w:rPr>
          <w:noProof/>
          <w:lang w:val="pl-PL"/>
        </w:rPr>
      </w:pPr>
      <w:r w:rsidRPr="00CA6A9D">
        <w:rPr>
          <w:noProof/>
          <w:lang w:val="pl-PL"/>
        </w:rPr>
        <w:t>Przechowywać w lodówce (2˚C – 8˚C).</w:t>
      </w:r>
    </w:p>
    <w:p w14:paraId="1785D106" w14:textId="77777777" w:rsidR="00597049" w:rsidRPr="00CA6A9D" w:rsidRDefault="00597049">
      <w:pPr>
        <w:rPr>
          <w:color w:val="000000"/>
          <w:lang w:val="pl-PL"/>
        </w:rPr>
      </w:pPr>
      <w:r w:rsidRPr="00CA6A9D">
        <w:rPr>
          <w:color w:val="000000"/>
          <w:lang w:val="pl-PL"/>
        </w:rPr>
        <w:t>Przechowywać w oryginalnym opakowaniu w celu ochrony przed światłem.</w:t>
      </w:r>
    </w:p>
    <w:p w14:paraId="03B08F20" w14:textId="77777777" w:rsidR="00597049" w:rsidRPr="00CA6A9D" w:rsidRDefault="00597049">
      <w:pPr>
        <w:rPr>
          <w:color w:val="000000"/>
          <w:lang w:val="pl-PL"/>
        </w:rPr>
      </w:pPr>
      <w:r w:rsidRPr="00CA6A9D">
        <w:rPr>
          <w:color w:val="000000"/>
          <w:lang w:val="pl-PL"/>
        </w:rPr>
        <w:t>Nie zamrażać. Zamrożenie niszczy szczepionkę.</w:t>
      </w:r>
    </w:p>
    <w:p w14:paraId="276F7E17" w14:textId="77777777" w:rsidR="00C02862" w:rsidRPr="00CA6A9D" w:rsidRDefault="00C02862">
      <w:pPr>
        <w:rPr>
          <w:color w:val="000000"/>
          <w:lang w:val="pl-PL"/>
        </w:rPr>
      </w:pPr>
    </w:p>
    <w:p w14:paraId="7B450C6C" w14:textId="77777777" w:rsidR="00597049" w:rsidRPr="00CA6A9D" w:rsidRDefault="00597049">
      <w:pPr>
        <w:jc w:val="both"/>
        <w:rPr>
          <w:lang w:val="pl-PL"/>
        </w:rPr>
      </w:pPr>
      <w:r w:rsidRPr="00CA6A9D">
        <w:rPr>
          <w:lang w:val="pl-PL"/>
        </w:rPr>
        <w:t>Leków nie należy wrzucać do kanalizacji lub domowych pojemników na odpadki. Należy zapytać farmaceutę</w:t>
      </w:r>
      <w:r w:rsidR="006B29A4" w:rsidRPr="00CA6A9D">
        <w:rPr>
          <w:lang w:val="pl-PL"/>
        </w:rPr>
        <w:t>,</w:t>
      </w:r>
      <w:r w:rsidRPr="00CA6A9D">
        <w:rPr>
          <w:lang w:val="pl-PL"/>
        </w:rPr>
        <w:t xml:space="preserve"> </w:t>
      </w:r>
      <w:r w:rsidR="00D93840">
        <w:rPr>
          <w:lang w:val="pl-PL"/>
        </w:rPr>
        <w:t>jak usunąć lek</w:t>
      </w:r>
      <w:r w:rsidRPr="00CA6A9D">
        <w:rPr>
          <w:lang w:val="pl-PL"/>
        </w:rPr>
        <w:t xml:space="preserve">i, których się już nie </w:t>
      </w:r>
      <w:r w:rsidR="00D93840">
        <w:rPr>
          <w:lang w:val="pl-PL"/>
        </w:rPr>
        <w:t>używa</w:t>
      </w:r>
      <w:r w:rsidRPr="00CA6A9D">
        <w:rPr>
          <w:lang w:val="pl-PL"/>
        </w:rPr>
        <w:t xml:space="preserve">. Takie postępowanie </w:t>
      </w:r>
      <w:r w:rsidR="00D93840">
        <w:rPr>
          <w:lang w:val="pl-PL"/>
        </w:rPr>
        <w:t>po</w:t>
      </w:r>
      <w:r w:rsidRPr="00CA6A9D">
        <w:rPr>
          <w:lang w:val="pl-PL"/>
        </w:rPr>
        <w:t>może chronić środowisko.</w:t>
      </w:r>
    </w:p>
    <w:p w14:paraId="22FA83CC" w14:textId="77777777" w:rsidR="00597049" w:rsidRPr="00CA6A9D" w:rsidRDefault="00597049">
      <w:pPr>
        <w:rPr>
          <w:color w:val="000000"/>
          <w:lang w:val="pl-PL"/>
        </w:rPr>
      </w:pPr>
    </w:p>
    <w:p w14:paraId="7F9EE69F" w14:textId="77777777" w:rsidR="00FF161C" w:rsidRDefault="00FF161C">
      <w:pPr>
        <w:rPr>
          <w:color w:val="000000"/>
          <w:lang w:val="pl-PL"/>
        </w:rPr>
      </w:pPr>
    </w:p>
    <w:p w14:paraId="0E0266D6" w14:textId="39C6C826" w:rsidR="00597049" w:rsidRPr="00CA6A9D" w:rsidRDefault="00597049">
      <w:pPr>
        <w:pStyle w:val="Heading2"/>
        <w:rPr>
          <w:lang w:val="pl-PL"/>
        </w:rPr>
      </w:pPr>
      <w:r w:rsidRPr="00CA6A9D">
        <w:rPr>
          <w:lang w:val="pl-PL"/>
        </w:rPr>
        <w:t>6.</w:t>
      </w:r>
      <w:r w:rsidRPr="00CA6A9D">
        <w:rPr>
          <w:lang w:val="pl-PL"/>
        </w:rPr>
        <w:tab/>
      </w:r>
      <w:r w:rsidR="00D93840">
        <w:rPr>
          <w:lang w:val="pl-PL"/>
        </w:rPr>
        <w:t>Z</w:t>
      </w:r>
      <w:r w:rsidR="00D93840">
        <w:rPr>
          <w:caps w:val="0"/>
          <w:lang w:val="pl-PL"/>
        </w:rPr>
        <w:t xml:space="preserve">awartość opakowania i </w:t>
      </w:r>
      <w:r w:rsidR="00D93840" w:rsidRPr="00CA6A9D">
        <w:rPr>
          <w:caps w:val="0"/>
          <w:lang w:val="pl-PL"/>
        </w:rPr>
        <w:t>inne informacje</w:t>
      </w:r>
      <w:r w:rsidR="00E425E4">
        <w:rPr>
          <w:caps w:val="0"/>
          <w:lang w:val="pl-PL"/>
        </w:rPr>
        <w:fldChar w:fldCharType="begin"/>
      </w:r>
      <w:r w:rsidR="00E425E4">
        <w:rPr>
          <w:caps w:val="0"/>
          <w:lang w:val="pl-PL"/>
        </w:rPr>
        <w:instrText xml:space="preserve"> DOCVARIABLE vault_nd_060b6343-e5c1-4291-a1a7-96b9022c383c \* MERGEFORMAT </w:instrText>
      </w:r>
      <w:r w:rsidR="00E425E4">
        <w:rPr>
          <w:caps w:val="0"/>
          <w:lang w:val="pl-PL"/>
        </w:rPr>
        <w:fldChar w:fldCharType="separate"/>
      </w:r>
      <w:r w:rsidR="00E425E4">
        <w:rPr>
          <w:caps w:val="0"/>
          <w:lang w:val="pl-PL"/>
        </w:rPr>
        <w:t xml:space="preserve"> </w:t>
      </w:r>
      <w:r w:rsidR="00E425E4">
        <w:rPr>
          <w:caps w:val="0"/>
          <w:lang w:val="pl-PL"/>
        </w:rPr>
        <w:fldChar w:fldCharType="end"/>
      </w:r>
    </w:p>
    <w:p w14:paraId="0D2FEA00" w14:textId="77777777" w:rsidR="00597049" w:rsidRPr="00CA6A9D" w:rsidRDefault="00597049">
      <w:pPr>
        <w:rPr>
          <w:i/>
          <w:color w:val="000000"/>
          <w:lang w:val="pl-PL"/>
        </w:rPr>
      </w:pPr>
    </w:p>
    <w:p w14:paraId="0230B5B4" w14:textId="77777777" w:rsidR="00597049" w:rsidRPr="00CA6A9D" w:rsidRDefault="00597049">
      <w:pPr>
        <w:rPr>
          <w:b/>
          <w:lang w:val="pl-PL"/>
        </w:rPr>
      </w:pPr>
      <w:r w:rsidRPr="00CA6A9D">
        <w:rPr>
          <w:b/>
          <w:lang w:val="pl-PL"/>
        </w:rPr>
        <w:t xml:space="preserve">Co zawiera szczepionka </w:t>
      </w:r>
      <w:r w:rsidRPr="00CA6A9D">
        <w:rPr>
          <w:b/>
          <w:bCs/>
          <w:color w:val="000000"/>
          <w:lang w:val="pl-PL"/>
        </w:rPr>
        <w:t>Twinrix Adult</w:t>
      </w:r>
    </w:p>
    <w:p w14:paraId="21B77A9B" w14:textId="77777777" w:rsidR="00597049" w:rsidRPr="00CA6A9D" w:rsidRDefault="00597049">
      <w:pPr>
        <w:rPr>
          <w:lang w:val="pl-PL"/>
        </w:rPr>
      </w:pPr>
    </w:p>
    <w:p w14:paraId="16E75957" w14:textId="77777777" w:rsidR="00597049" w:rsidRPr="00CA6A9D" w:rsidRDefault="00597049" w:rsidP="005D675E">
      <w:pPr>
        <w:numPr>
          <w:ilvl w:val="0"/>
          <w:numId w:val="20"/>
        </w:numPr>
        <w:tabs>
          <w:tab w:val="clear" w:pos="567"/>
          <w:tab w:val="clear" w:pos="644"/>
          <w:tab w:val="num" w:pos="360"/>
        </w:tabs>
        <w:ind w:left="357" w:hanging="357"/>
        <w:rPr>
          <w:lang w:val="pl-PL"/>
        </w:rPr>
      </w:pPr>
      <w:r w:rsidRPr="00CA6A9D">
        <w:rPr>
          <w:lang w:val="pl-PL"/>
        </w:rPr>
        <w:lastRenderedPageBreak/>
        <w:t xml:space="preserve">Substancjami czynnymi szczepionki są: </w:t>
      </w:r>
    </w:p>
    <w:p w14:paraId="445B1E98" w14:textId="77777777" w:rsidR="00597049" w:rsidRPr="00CA6A9D" w:rsidRDefault="00597049" w:rsidP="00997906">
      <w:pPr>
        <w:tabs>
          <w:tab w:val="right" w:pos="8820"/>
        </w:tabs>
        <w:ind w:firstLine="369"/>
        <w:rPr>
          <w:color w:val="000000"/>
          <w:lang w:val="pl-PL"/>
        </w:rPr>
      </w:pPr>
      <w:r w:rsidRPr="00CA6A9D">
        <w:rPr>
          <w:color w:val="000000"/>
          <w:lang w:val="pl-PL"/>
        </w:rPr>
        <w:t>Wirus Hepatitis A (inaktywowany)</w:t>
      </w:r>
      <w:r w:rsidRPr="00CA6A9D">
        <w:rPr>
          <w:color w:val="000000"/>
          <w:vertAlign w:val="superscript"/>
          <w:lang w:val="pl-PL"/>
        </w:rPr>
        <w:t>1,2</w:t>
      </w:r>
      <w:r w:rsidRPr="00CA6A9D">
        <w:rPr>
          <w:color w:val="000000"/>
          <w:lang w:val="pl-PL"/>
        </w:rPr>
        <w:tab/>
        <w:t>720 jednostek ELISA</w:t>
      </w:r>
    </w:p>
    <w:p w14:paraId="76B18BB3" w14:textId="77777777" w:rsidR="00597049" w:rsidRPr="00CA6A9D" w:rsidRDefault="00597049" w:rsidP="00997906">
      <w:pPr>
        <w:tabs>
          <w:tab w:val="right" w:pos="8820"/>
        </w:tabs>
        <w:ind w:firstLine="369"/>
        <w:rPr>
          <w:color w:val="000000"/>
          <w:lang w:val="pl-PL"/>
        </w:rPr>
      </w:pPr>
      <w:r w:rsidRPr="00CA6A9D">
        <w:rPr>
          <w:color w:val="000000"/>
          <w:lang w:val="pl-PL"/>
        </w:rPr>
        <w:t>Antygen powierzchniowy Hepatitis B</w:t>
      </w:r>
      <w:r w:rsidRPr="00CA6A9D">
        <w:rPr>
          <w:color w:val="000000"/>
          <w:vertAlign w:val="superscript"/>
          <w:lang w:val="pl-PL"/>
        </w:rPr>
        <w:t>3,4</w:t>
      </w:r>
      <w:r w:rsidRPr="00CA6A9D">
        <w:rPr>
          <w:color w:val="000000"/>
          <w:lang w:val="pl-PL"/>
        </w:rPr>
        <w:tab/>
        <w:t xml:space="preserve">20 </w:t>
      </w:r>
      <w:r w:rsidR="001710AC" w:rsidRPr="00CA6A9D">
        <w:rPr>
          <w:color w:val="000000"/>
          <w:lang w:val="pl-PL"/>
        </w:rPr>
        <w:t>mikrogramów</w:t>
      </w:r>
    </w:p>
    <w:p w14:paraId="1449541B" w14:textId="77777777" w:rsidR="00597049" w:rsidRPr="00CA6A9D" w:rsidRDefault="00597049">
      <w:pPr>
        <w:ind w:firstLine="369"/>
        <w:rPr>
          <w:color w:val="000000"/>
          <w:lang w:val="pl-PL"/>
        </w:rPr>
      </w:pPr>
    </w:p>
    <w:p w14:paraId="5C2C4FDF" w14:textId="77777777" w:rsidR="00597049" w:rsidRPr="00CA6A9D" w:rsidRDefault="00597049">
      <w:pPr>
        <w:ind w:firstLine="369"/>
        <w:jc w:val="both"/>
        <w:rPr>
          <w:lang w:val="pl-PL"/>
        </w:rPr>
      </w:pPr>
      <w:r w:rsidRPr="00CA6A9D">
        <w:rPr>
          <w:color w:val="000000"/>
          <w:vertAlign w:val="superscript"/>
          <w:lang w:val="pl-PL"/>
        </w:rPr>
        <w:t>1</w:t>
      </w:r>
      <w:r w:rsidRPr="00CA6A9D">
        <w:rPr>
          <w:color w:val="000000"/>
          <w:lang w:val="pl-PL"/>
        </w:rPr>
        <w:t>N</w:t>
      </w:r>
      <w:r w:rsidRPr="00CA6A9D">
        <w:rPr>
          <w:lang w:val="pl-PL"/>
        </w:rPr>
        <w:t>amnażany w hodowli ludzkich komórek diploidalnych (MRC-5)</w:t>
      </w:r>
    </w:p>
    <w:p w14:paraId="2B010377" w14:textId="77777777" w:rsidR="00597049" w:rsidRPr="00CA6A9D" w:rsidRDefault="00597049">
      <w:pPr>
        <w:tabs>
          <w:tab w:val="right" w:pos="8820"/>
        </w:tabs>
        <w:ind w:firstLine="369"/>
        <w:rPr>
          <w:color w:val="000000"/>
          <w:vertAlign w:val="superscript"/>
          <w:lang w:val="pl-PL"/>
        </w:rPr>
      </w:pPr>
      <w:r w:rsidRPr="00CA6A9D">
        <w:rPr>
          <w:color w:val="000000"/>
          <w:vertAlign w:val="superscript"/>
          <w:lang w:val="pl-PL"/>
        </w:rPr>
        <w:t>2</w:t>
      </w:r>
      <w:r w:rsidRPr="00CA6A9D">
        <w:rPr>
          <w:color w:val="000000"/>
          <w:lang w:val="pl-PL"/>
        </w:rPr>
        <w:t>Adsorbowany na wodorotlenku glinu, uwodnionym</w:t>
      </w:r>
      <w:r w:rsidRPr="00CA6A9D">
        <w:rPr>
          <w:color w:val="000000"/>
          <w:lang w:val="pl-PL"/>
        </w:rPr>
        <w:tab/>
        <w:t>0,05 miligrama Al</w:t>
      </w:r>
      <w:r w:rsidRPr="00CA6A9D">
        <w:rPr>
          <w:color w:val="000000"/>
          <w:vertAlign w:val="superscript"/>
          <w:lang w:val="pl-PL"/>
        </w:rPr>
        <w:t>3+</w:t>
      </w:r>
    </w:p>
    <w:p w14:paraId="60EEC3D2" w14:textId="77777777" w:rsidR="00597049" w:rsidRPr="00CA6A9D" w:rsidRDefault="00597049">
      <w:pPr>
        <w:tabs>
          <w:tab w:val="right" w:pos="8820"/>
        </w:tabs>
        <w:ind w:left="369"/>
        <w:rPr>
          <w:color w:val="000000"/>
          <w:lang w:val="pl-PL"/>
        </w:rPr>
      </w:pPr>
      <w:r w:rsidRPr="00CA6A9D">
        <w:rPr>
          <w:color w:val="000000"/>
          <w:vertAlign w:val="superscript"/>
          <w:lang w:val="pl-PL"/>
        </w:rPr>
        <w:t>3</w:t>
      </w:r>
      <w:r w:rsidRPr="00CA6A9D">
        <w:rPr>
          <w:color w:val="000000"/>
          <w:lang w:val="pl-PL"/>
        </w:rPr>
        <w:t>U</w:t>
      </w:r>
      <w:r w:rsidRPr="00CA6A9D">
        <w:rPr>
          <w:lang w:val="pl-PL"/>
        </w:rPr>
        <w:t xml:space="preserve">zyskiwany z hodowli komórek drożdży </w:t>
      </w:r>
      <w:r w:rsidRPr="00CA6A9D">
        <w:rPr>
          <w:i/>
          <w:lang w:val="pl-PL"/>
        </w:rPr>
        <w:t>(Saccharomyces cerevisiae)</w:t>
      </w:r>
      <w:r w:rsidRPr="00CA6A9D">
        <w:rPr>
          <w:lang w:val="pl-PL"/>
        </w:rPr>
        <w:t xml:space="preserve"> z wykorzystaniem technologii rekombin</w:t>
      </w:r>
      <w:r w:rsidR="00AD51B9" w:rsidRPr="00CA6A9D">
        <w:rPr>
          <w:lang w:val="pl-PL"/>
        </w:rPr>
        <w:t>acji</w:t>
      </w:r>
      <w:r w:rsidRPr="00CA6A9D">
        <w:rPr>
          <w:lang w:val="pl-PL"/>
        </w:rPr>
        <w:t xml:space="preserve"> DNA</w:t>
      </w:r>
    </w:p>
    <w:p w14:paraId="42DB3617" w14:textId="77777777" w:rsidR="00597049" w:rsidRPr="00CA6A9D" w:rsidRDefault="00597049">
      <w:pPr>
        <w:tabs>
          <w:tab w:val="right" w:pos="8820"/>
        </w:tabs>
        <w:ind w:firstLine="369"/>
        <w:rPr>
          <w:color w:val="000000"/>
          <w:lang w:val="pl-PL"/>
        </w:rPr>
      </w:pPr>
      <w:r w:rsidRPr="00CA6A9D">
        <w:rPr>
          <w:color w:val="000000"/>
          <w:vertAlign w:val="superscript"/>
          <w:lang w:val="pl-PL"/>
        </w:rPr>
        <w:t>4</w:t>
      </w:r>
      <w:r w:rsidRPr="00CA6A9D">
        <w:rPr>
          <w:color w:val="000000"/>
          <w:lang w:val="pl-PL"/>
        </w:rPr>
        <w:t>Adsorbowany na fosforanie glinu</w:t>
      </w:r>
      <w:r w:rsidRPr="00CA6A9D">
        <w:rPr>
          <w:color w:val="000000"/>
          <w:lang w:val="pl-PL"/>
        </w:rPr>
        <w:tab/>
        <w:t>0,4 miligrama Al</w:t>
      </w:r>
      <w:r w:rsidRPr="00CA6A9D">
        <w:rPr>
          <w:color w:val="000000"/>
          <w:vertAlign w:val="superscript"/>
          <w:lang w:val="pl-PL"/>
        </w:rPr>
        <w:t>3+</w:t>
      </w:r>
    </w:p>
    <w:p w14:paraId="6EB6F249" w14:textId="77777777" w:rsidR="00597049" w:rsidRPr="00CA6A9D" w:rsidRDefault="00597049">
      <w:pPr>
        <w:pStyle w:val="Date"/>
        <w:rPr>
          <w:lang w:val="pl-PL"/>
        </w:rPr>
      </w:pPr>
    </w:p>
    <w:p w14:paraId="7B79C3DE" w14:textId="77777777" w:rsidR="00597049" w:rsidRPr="00CA6A9D" w:rsidRDefault="00265FCE" w:rsidP="005D675E">
      <w:pPr>
        <w:numPr>
          <w:ilvl w:val="0"/>
          <w:numId w:val="21"/>
        </w:numPr>
        <w:tabs>
          <w:tab w:val="clear" w:pos="567"/>
          <w:tab w:val="clear" w:pos="644"/>
          <w:tab w:val="num" w:pos="360"/>
        </w:tabs>
        <w:ind w:left="360"/>
        <w:rPr>
          <w:lang w:val="pl-PL"/>
        </w:rPr>
      </w:pPr>
      <w:r>
        <w:rPr>
          <w:lang w:val="pl-PL"/>
        </w:rPr>
        <w:t>Pozostałe</w:t>
      </w:r>
      <w:r w:rsidRPr="00CA6A9D">
        <w:rPr>
          <w:lang w:val="pl-PL"/>
        </w:rPr>
        <w:t xml:space="preserve"> </w:t>
      </w:r>
      <w:r w:rsidR="00597049" w:rsidRPr="00CA6A9D">
        <w:rPr>
          <w:lang w:val="pl-PL"/>
        </w:rPr>
        <w:t xml:space="preserve">składniki szczepionki </w:t>
      </w:r>
      <w:r w:rsidR="00597049" w:rsidRPr="00CA6A9D">
        <w:rPr>
          <w:color w:val="000000"/>
          <w:lang w:val="pl-PL"/>
        </w:rPr>
        <w:t xml:space="preserve">Twinrix Adult </w:t>
      </w:r>
      <w:r w:rsidR="00597049" w:rsidRPr="00CA6A9D">
        <w:rPr>
          <w:lang w:val="pl-PL"/>
        </w:rPr>
        <w:t xml:space="preserve">to: </w:t>
      </w:r>
      <w:r w:rsidR="00597049" w:rsidRPr="00CA6A9D">
        <w:rPr>
          <w:color w:val="000000"/>
          <w:lang w:val="pl-PL"/>
        </w:rPr>
        <w:t>chlorek sodu, woda do wstrzykiwań.</w:t>
      </w:r>
    </w:p>
    <w:p w14:paraId="095C047A" w14:textId="77777777" w:rsidR="00597049" w:rsidRPr="00CA6A9D" w:rsidRDefault="00597049">
      <w:pPr>
        <w:tabs>
          <w:tab w:val="right" w:pos="8505"/>
          <w:tab w:val="right" w:pos="9918"/>
        </w:tabs>
        <w:rPr>
          <w:lang w:val="pl-PL"/>
        </w:rPr>
      </w:pPr>
    </w:p>
    <w:p w14:paraId="2A24744B" w14:textId="77777777" w:rsidR="00597049" w:rsidRPr="00CA6A9D" w:rsidRDefault="00597049">
      <w:pPr>
        <w:tabs>
          <w:tab w:val="right" w:pos="8505"/>
          <w:tab w:val="right" w:pos="9918"/>
        </w:tabs>
        <w:rPr>
          <w:b/>
          <w:lang w:val="pl-PL"/>
        </w:rPr>
      </w:pPr>
      <w:r w:rsidRPr="00CA6A9D">
        <w:rPr>
          <w:b/>
          <w:lang w:val="pl-PL"/>
        </w:rPr>
        <w:t xml:space="preserve">Jak wygląda szczepionka </w:t>
      </w:r>
      <w:r w:rsidRPr="00CA6A9D">
        <w:rPr>
          <w:b/>
          <w:bCs/>
          <w:color w:val="000000"/>
          <w:lang w:val="pl-PL"/>
        </w:rPr>
        <w:t>Twinrix Adult</w:t>
      </w:r>
      <w:r w:rsidRPr="00CA6A9D">
        <w:rPr>
          <w:b/>
          <w:lang w:val="pl-PL"/>
        </w:rPr>
        <w:t xml:space="preserve"> i co zawiera opakowanie</w:t>
      </w:r>
    </w:p>
    <w:p w14:paraId="538E2F05" w14:textId="77777777" w:rsidR="00597049" w:rsidRPr="00CA6A9D" w:rsidRDefault="00597049">
      <w:pPr>
        <w:tabs>
          <w:tab w:val="right" w:pos="8505"/>
          <w:tab w:val="right" w:pos="9918"/>
        </w:tabs>
        <w:rPr>
          <w:lang w:val="pl-PL"/>
        </w:rPr>
      </w:pPr>
    </w:p>
    <w:p w14:paraId="10AEC17D" w14:textId="77777777" w:rsidR="00597049" w:rsidRPr="00CA6A9D" w:rsidRDefault="00597049">
      <w:pPr>
        <w:tabs>
          <w:tab w:val="right" w:pos="8505"/>
          <w:tab w:val="right" w:pos="9918"/>
        </w:tabs>
        <w:rPr>
          <w:lang w:val="pl-PL"/>
        </w:rPr>
      </w:pPr>
      <w:r w:rsidRPr="00CA6A9D">
        <w:rPr>
          <w:lang w:val="pl-PL"/>
        </w:rPr>
        <w:t>Zawiesina do wstrzykiwań w ampułko-strzykawce.</w:t>
      </w:r>
    </w:p>
    <w:p w14:paraId="1B4196C1" w14:textId="77777777" w:rsidR="00597049" w:rsidRPr="00CA6A9D" w:rsidRDefault="00597049">
      <w:pPr>
        <w:tabs>
          <w:tab w:val="right" w:pos="8505"/>
          <w:tab w:val="right" w:pos="9918"/>
        </w:tabs>
        <w:rPr>
          <w:lang w:val="pl-PL"/>
        </w:rPr>
      </w:pPr>
    </w:p>
    <w:p w14:paraId="3E412263" w14:textId="1C931DEC" w:rsidR="00597049" w:rsidRPr="00CA6A9D" w:rsidRDefault="00597049">
      <w:pPr>
        <w:rPr>
          <w:color w:val="000000"/>
          <w:lang w:val="pl-PL"/>
        </w:rPr>
      </w:pPr>
      <w:r w:rsidRPr="00CA6A9D">
        <w:rPr>
          <w:lang w:val="pl-PL"/>
        </w:rPr>
        <w:t>Szczepionka</w:t>
      </w:r>
      <w:r w:rsidRPr="00CA6A9D">
        <w:rPr>
          <w:color w:val="000000"/>
          <w:lang w:val="pl-PL"/>
        </w:rPr>
        <w:t xml:space="preserve"> Twinrix Adult jest białym, lekko mlecznym płynem</w:t>
      </w:r>
      <w:r w:rsidR="00163B29">
        <w:rPr>
          <w:color w:val="000000"/>
          <w:lang w:val="pl-PL"/>
        </w:rPr>
        <w:t>.</w:t>
      </w:r>
    </w:p>
    <w:p w14:paraId="63D0F340" w14:textId="77777777" w:rsidR="00597049" w:rsidRPr="00CA6A9D" w:rsidRDefault="00597049">
      <w:pPr>
        <w:rPr>
          <w:color w:val="000000"/>
          <w:lang w:val="pl-PL"/>
        </w:rPr>
      </w:pPr>
      <w:r w:rsidRPr="00CA6A9D">
        <w:rPr>
          <w:color w:val="000000"/>
          <w:lang w:val="pl-PL"/>
        </w:rPr>
        <w:t xml:space="preserve"> </w:t>
      </w:r>
    </w:p>
    <w:p w14:paraId="6210BC6F" w14:textId="0962B5D7" w:rsidR="00597049" w:rsidRPr="00CA6A9D" w:rsidRDefault="00597049">
      <w:pPr>
        <w:rPr>
          <w:color w:val="000000"/>
          <w:lang w:val="pl-PL"/>
        </w:rPr>
      </w:pPr>
      <w:r w:rsidRPr="00CA6A9D">
        <w:rPr>
          <w:lang w:val="pl-PL"/>
        </w:rPr>
        <w:t xml:space="preserve">Szczepionka </w:t>
      </w:r>
      <w:r w:rsidRPr="00CA6A9D">
        <w:rPr>
          <w:color w:val="000000"/>
          <w:lang w:val="pl-PL"/>
        </w:rPr>
        <w:t xml:space="preserve">Twinrix Adult </w:t>
      </w:r>
      <w:r w:rsidRPr="00CA6A9D">
        <w:rPr>
          <w:lang w:val="pl-PL"/>
        </w:rPr>
        <w:t xml:space="preserve">dostępna jest w </w:t>
      </w:r>
      <w:r w:rsidR="003C7395" w:rsidRPr="007A2AE7">
        <w:rPr>
          <w:lang w:val="pl-PL"/>
        </w:rPr>
        <w:t xml:space="preserve">postaci </w:t>
      </w:r>
      <w:r w:rsidR="006A1D86">
        <w:rPr>
          <w:lang w:val="pl-PL"/>
        </w:rPr>
        <w:t>1-</w:t>
      </w:r>
      <w:r w:rsidR="003C7395" w:rsidRPr="007A2AE7">
        <w:rPr>
          <w:lang w:val="pl-PL"/>
        </w:rPr>
        <w:t xml:space="preserve">dawkowej </w:t>
      </w:r>
      <w:r w:rsidR="00E86666" w:rsidRPr="00CA6A9D">
        <w:rPr>
          <w:lang w:val="pl-PL"/>
        </w:rPr>
        <w:t>ampułko-strzykawk</w:t>
      </w:r>
      <w:r w:rsidR="00E86666">
        <w:rPr>
          <w:lang w:val="pl-PL"/>
        </w:rPr>
        <w:t>i</w:t>
      </w:r>
      <w:r w:rsidR="00816406">
        <w:rPr>
          <w:lang w:val="pl-PL"/>
        </w:rPr>
        <w:t>,</w:t>
      </w:r>
      <w:r w:rsidR="006A1D86">
        <w:rPr>
          <w:lang w:val="pl-PL"/>
        </w:rPr>
        <w:t xml:space="preserve"> </w:t>
      </w:r>
      <w:r w:rsidR="00816406" w:rsidRPr="00816406">
        <w:rPr>
          <w:lang w:val="pl-PL"/>
        </w:rPr>
        <w:t>w</w:t>
      </w:r>
      <w:r w:rsidR="00816406">
        <w:rPr>
          <w:lang w:val="pl-PL"/>
        </w:rPr>
        <w:t> </w:t>
      </w:r>
      <w:r w:rsidR="00816406" w:rsidRPr="00816406">
        <w:rPr>
          <w:lang w:val="pl-PL"/>
        </w:rPr>
        <w:t>opakowaniach po 1, 10 lub 25 sztuk, z dołączonymi igłami lub bez igieł.</w:t>
      </w:r>
    </w:p>
    <w:p w14:paraId="3719D487" w14:textId="77777777" w:rsidR="00597049" w:rsidRPr="00CA6A9D" w:rsidRDefault="00597049">
      <w:pPr>
        <w:tabs>
          <w:tab w:val="right" w:pos="8505"/>
          <w:tab w:val="right" w:pos="9918"/>
        </w:tabs>
        <w:rPr>
          <w:lang w:val="pl-PL"/>
        </w:rPr>
      </w:pPr>
    </w:p>
    <w:p w14:paraId="74FB0F97" w14:textId="77777777" w:rsidR="00597049" w:rsidRPr="00CA6A9D" w:rsidRDefault="00597049">
      <w:pPr>
        <w:tabs>
          <w:tab w:val="right" w:pos="8505"/>
          <w:tab w:val="right" w:pos="9918"/>
        </w:tabs>
        <w:rPr>
          <w:lang w:val="pl-PL"/>
        </w:rPr>
      </w:pPr>
      <w:r w:rsidRPr="00CA6A9D">
        <w:rPr>
          <w:lang w:val="pl-PL"/>
        </w:rPr>
        <w:t xml:space="preserve">Nie wszystkie </w:t>
      </w:r>
      <w:r w:rsidR="00CE5DA5">
        <w:rPr>
          <w:lang w:val="pl-PL"/>
        </w:rPr>
        <w:t>wielkości</w:t>
      </w:r>
      <w:r w:rsidR="00CE5DA5" w:rsidRPr="00CA6A9D">
        <w:rPr>
          <w:lang w:val="pl-PL"/>
        </w:rPr>
        <w:t xml:space="preserve"> </w:t>
      </w:r>
      <w:r w:rsidRPr="00CA6A9D">
        <w:rPr>
          <w:lang w:val="pl-PL"/>
        </w:rPr>
        <w:t>opakowań muszą znajdować się w obrocie.</w:t>
      </w:r>
    </w:p>
    <w:p w14:paraId="5E91F7CF" w14:textId="77777777" w:rsidR="00597049" w:rsidRPr="00CA6A9D" w:rsidRDefault="00597049">
      <w:pPr>
        <w:tabs>
          <w:tab w:val="right" w:pos="8505"/>
          <w:tab w:val="right" w:pos="9918"/>
        </w:tabs>
        <w:rPr>
          <w:lang w:val="pl-PL"/>
        </w:rPr>
      </w:pPr>
    </w:p>
    <w:p w14:paraId="20DCA607" w14:textId="77777777" w:rsidR="00597049" w:rsidRPr="00CA6A9D" w:rsidRDefault="00597049">
      <w:pPr>
        <w:rPr>
          <w:b/>
          <w:lang w:val="pl-PL"/>
        </w:rPr>
      </w:pPr>
      <w:r w:rsidRPr="00CA6A9D">
        <w:rPr>
          <w:b/>
          <w:lang w:val="pl-PL"/>
        </w:rPr>
        <w:t>Podmiot odpowiedzialny i wytwórca</w:t>
      </w:r>
    </w:p>
    <w:p w14:paraId="4BDA2E9D" w14:textId="77777777" w:rsidR="00597049" w:rsidRPr="00CA6A9D" w:rsidRDefault="00597049">
      <w:pPr>
        <w:rPr>
          <w:lang w:val="pl-PL"/>
        </w:rPr>
      </w:pPr>
    </w:p>
    <w:p w14:paraId="0C3B0F3C" w14:textId="77777777" w:rsidR="00597049" w:rsidRPr="00CA6A9D" w:rsidRDefault="00597049">
      <w:pPr>
        <w:rPr>
          <w:lang w:val="pl-PL"/>
        </w:rPr>
      </w:pPr>
      <w:r w:rsidRPr="00CA6A9D">
        <w:rPr>
          <w:lang w:val="pl-PL"/>
        </w:rPr>
        <w:t>GlaxoSmithKline Biologicals s.a.</w:t>
      </w:r>
    </w:p>
    <w:p w14:paraId="50C42E3D" w14:textId="77777777" w:rsidR="00597049" w:rsidRPr="00461FA4" w:rsidRDefault="00597049">
      <w:pPr>
        <w:rPr>
          <w:lang w:val="en-US"/>
        </w:rPr>
      </w:pPr>
      <w:r w:rsidRPr="00461FA4">
        <w:rPr>
          <w:lang w:val="en-US"/>
        </w:rPr>
        <w:t xml:space="preserve">Rue de </w:t>
      </w:r>
      <w:proofErr w:type="spellStart"/>
      <w:r w:rsidRPr="00461FA4">
        <w:rPr>
          <w:lang w:val="en-US"/>
        </w:rPr>
        <w:t>l’Institut</w:t>
      </w:r>
      <w:proofErr w:type="spellEnd"/>
      <w:r w:rsidRPr="00461FA4">
        <w:rPr>
          <w:lang w:val="en-US"/>
        </w:rPr>
        <w:t xml:space="preserve"> 89</w:t>
      </w:r>
    </w:p>
    <w:p w14:paraId="112EB1E8" w14:textId="77777777" w:rsidR="00597049" w:rsidRPr="00461FA4" w:rsidRDefault="00597049">
      <w:pPr>
        <w:rPr>
          <w:lang w:val="en-US"/>
        </w:rPr>
      </w:pPr>
      <w:r w:rsidRPr="00461FA4">
        <w:rPr>
          <w:lang w:val="en-US"/>
        </w:rPr>
        <w:t xml:space="preserve">B-1330 </w:t>
      </w:r>
      <w:proofErr w:type="spellStart"/>
      <w:r w:rsidRPr="00461FA4">
        <w:rPr>
          <w:lang w:val="en-US"/>
        </w:rPr>
        <w:t>Rixensart</w:t>
      </w:r>
      <w:proofErr w:type="spellEnd"/>
    </w:p>
    <w:p w14:paraId="476BB94B" w14:textId="77777777" w:rsidR="00597049" w:rsidRPr="00461FA4" w:rsidRDefault="00597049">
      <w:pPr>
        <w:rPr>
          <w:lang w:val="en-US"/>
        </w:rPr>
      </w:pPr>
      <w:proofErr w:type="spellStart"/>
      <w:r w:rsidRPr="00461FA4">
        <w:rPr>
          <w:lang w:val="en-US"/>
        </w:rPr>
        <w:t>Belgia</w:t>
      </w:r>
      <w:proofErr w:type="spellEnd"/>
    </w:p>
    <w:p w14:paraId="0AB04BF0" w14:textId="77777777" w:rsidR="00597049" w:rsidRPr="00461FA4" w:rsidRDefault="00597049">
      <w:pPr>
        <w:rPr>
          <w:color w:val="000000"/>
          <w:lang w:val="en-US"/>
        </w:rPr>
      </w:pPr>
    </w:p>
    <w:p w14:paraId="285DF9ED" w14:textId="77777777" w:rsidR="00597049" w:rsidRPr="00CA6A9D" w:rsidRDefault="00597049">
      <w:pPr>
        <w:rPr>
          <w:i/>
          <w:color w:val="000000"/>
          <w:lang w:val="pl-PL"/>
        </w:rPr>
      </w:pPr>
      <w:r w:rsidRPr="00CA6A9D">
        <w:rPr>
          <w:color w:val="000000"/>
          <w:lang w:val="pl-PL"/>
        </w:rPr>
        <w:t xml:space="preserve">W celu uzyskania bardziej szczegółowych informacji </w:t>
      </w:r>
      <w:r w:rsidR="009E3275">
        <w:rPr>
          <w:color w:val="000000"/>
          <w:lang w:val="pl-PL"/>
        </w:rPr>
        <w:t xml:space="preserve">dotyczących tego leku </w:t>
      </w:r>
      <w:r w:rsidRPr="00CA6A9D">
        <w:rPr>
          <w:color w:val="000000"/>
          <w:lang w:val="pl-PL"/>
        </w:rPr>
        <w:t xml:space="preserve">należy zwrócić się do </w:t>
      </w:r>
      <w:r w:rsidR="009E3275">
        <w:rPr>
          <w:color w:val="000000"/>
          <w:lang w:val="pl-PL"/>
        </w:rPr>
        <w:t xml:space="preserve">miejscowego </w:t>
      </w:r>
      <w:r w:rsidRPr="00CA6A9D">
        <w:rPr>
          <w:color w:val="000000"/>
          <w:lang w:val="pl-PL"/>
        </w:rPr>
        <w:t>przedstawiciela podmiotu odpowiedzialnego</w:t>
      </w:r>
      <w:r w:rsidRPr="00CA6A9D">
        <w:rPr>
          <w:i/>
          <w:color w:val="000000"/>
          <w:lang w:val="pl-PL"/>
        </w:rPr>
        <w:t>.</w:t>
      </w:r>
    </w:p>
    <w:p w14:paraId="3849B45E" w14:textId="77777777" w:rsidR="00C16F2F" w:rsidRPr="00EE21A8" w:rsidDel="00F37D9D" w:rsidRDefault="00C16F2F" w:rsidP="00C16F2F">
      <w:pPr>
        <w:rPr>
          <w:del w:id="0" w:author="autor_JJ" w:date="2026-06-18T13:19:00Z" w16du:dateUtc="2026-06-18T11:19:00Z"/>
          <w:lang w:val="pl-PL"/>
        </w:rPr>
      </w:pPr>
    </w:p>
    <w:p w14:paraId="7E99479F" w14:textId="77777777" w:rsidR="001A16E4" w:rsidRPr="00EE21A8" w:rsidDel="00F37D9D" w:rsidRDefault="001A16E4" w:rsidP="00C16F2F">
      <w:pPr>
        <w:rPr>
          <w:del w:id="1" w:author="autor_JJ" w:date="2026-06-18T13:19:00Z" w16du:dateUtc="2026-06-18T11:19:00Z"/>
          <w:lang w:val="pl-PL"/>
        </w:rPr>
      </w:pPr>
    </w:p>
    <w:p w14:paraId="595D97EB" w14:textId="77777777" w:rsidR="001A16E4" w:rsidRPr="00EE21A8" w:rsidRDefault="001A16E4" w:rsidP="00C16F2F">
      <w:pPr>
        <w:rPr>
          <w:lang w:val="pl-PL"/>
        </w:rPr>
      </w:pPr>
    </w:p>
    <w:tbl>
      <w:tblPr>
        <w:tblW w:w="9356" w:type="dxa"/>
        <w:tblInd w:w="-34" w:type="dxa"/>
        <w:tblLayout w:type="fixed"/>
        <w:tblLook w:val="0000" w:firstRow="0" w:lastRow="0" w:firstColumn="0" w:lastColumn="0" w:noHBand="0" w:noVBand="0"/>
      </w:tblPr>
      <w:tblGrid>
        <w:gridCol w:w="34"/>
        <w:gridCol w:w="4644"/>
        <w:gridCol w:w="4678"/>
      </w:tblGrid>
      <w:tr w:rsidR="00BC2FD0" w14:paraId="25DE71C5" w14:textId="77777777" w:rsidTr="00393DC1">
        <w:trPr>
          <w:gridBefore w:val="1"/>
          <w:wBefore w:w="34" w:type="dxa"/>
        </w:trPr>
        <w:tc>
          <w:tcPr>
            <w:tcW w:w="4644" w:type="dxa"/>
          </w:tcPr>
          <w:p w14:paraId="769A07A2" w14:textId="2AE6A504" w:rsidR="00BC2FD0" w:rsidRPr="002E492A" w:rsidRDefault="00BC2FD0" w:rsidP="00393DC1">
            <w:pPr>
              <w:pStyle w:val="NormalCountry"/>
              <w:rPr>
                <w:lang w:val="fr-BE"/>
              </w:rPr>
            </w:pPr>
            <w:proofErr w:type="spellStart"/>
            <w:r w:rsidRPr="002E492A">
              <w:rPr>
                <w:lang w:val="fr-BE"/>
              </w:rPr>
              <w:t>België</w:t>
            </w:r>
            <w:proofErr w:type="spellEnd"/>
            <w:r w:rsidRPr="002E492A">
              <w:rPr>
                <w:lang w:val="fr-BE"/>
              </w:rPr>
              <w:t>/</w:t>
            </w:r>
            <w:r w:rsidR="00812347" w:rsidRPr="002E492A">
              <w:rPr>
                <w:lang w:val="fr-BE"/>
              </w:rPr>
              <w:t xml:space="preserve"> Belgique/</w:t>
            </w:r>
            <w:proofErr w:type="spellStart"/>
            <w:r w:rsidRPr="002E492A">
              <w:rPr>
                <w:lang w:val="fr-BE"/>
              </w:rPr>
              <w:t>Belgien</w:t>
            </w:r>
            <w:proofErr w:type="spellEnd"/>
          </w:p>
          <w:p w14:paraId="0E23B5F6" w14:textId="5499099D" w:rsidR="00BC2FD0" w:rsidRPr="002E492A" w:rsidRDefault="00BC2FD0" w:rsidP="00393DC1">
            <w:pPr>
              <w:rPr>
                <w:lang w:val="fr-BE"/>
              </w:rPr>
            </w:pPr>
            <w:r w:rsidRPr="002E492A">
              <w:rPr>
                <w:lang w:val="fr-BE"/>
              </w:rPr>
              <w:t xml:space="preserve">GlaxoSmithKline Pharmaceuticals </w:t>
            </w:r>
            <w:proofErr w:type="spellStart"/>
            <w:ins w:id="2" w:author="autor_JJ" w:date="2026-06-18T13:04:00Z" w16du:dateUtc="2026-06-18T11:04:00Z">
              <w:r w:rsidR="007F3627">
                <w:rPr>
                  <w:szCs w:val="22"/>
                  <w:lang w:val="fr-BE"/>
                </w:rPr>
                <w:t>s.a</w:t>
              </w:r>
            </w:ins>
            <w:ins w:id="3" w:author="Author_RA" w:date="2026-06-25T15:18:00Z" w16du:dateUtc="2026-06-25T09:48:00Z">
              <w:r w:rsidR="00D03D8F">
                <w:rPr>
                  <w:szCs w:val="22"/>
                  <w:lang w:val="fr-BE"/>
                </w:rPr>
                <w:t>.</w:t>
              </w:r>
            </w:ins>
            <w:proofErr w:type="spellEnd"/>
            <w:ins w:id="4" w:author="autor_JJ" w:date="2026-06-18T13:04:00Z" w16du:dateUtc="2026-06-18T11:04:00Z">
              <w:r w:rsidR="007F3627">
                <w:rPr>
                  <w:szCs w:val="22"/>
                  <w:lang w:val="fr-BE"/>
                </w:rPr>
                <w:t>/</w:t>
              </w:r>
              <w:proofErr w:type="spellStart"/>
              <w:r w:rsidR="007F3627">
                <w:rPr>
                  <w:szCs w:val="22"/>
                  <w:lang w:val="fr-BE"/>
                </w:rPr>
                <w:t>n.v</w:t>
              </w:r>
              <w:proofErr w:type="spellEnd"/>
              <w:r w:rsidR="007F3627">
                <w:rPr>
                  <w:szCs w:val="22"/>
                  <w:lang w:val="fr-BE"/>
                </w:rPr>
                <w:t>.</w:t>
              </w:r>
            </w:ins>
            <w:del w:id="5" w:author="autor_JJ" w:date="2026-06-18T13:04:00Z" w16du:dateUtc="2026-06-18T11:04:00Z">
              <w:r w:rsidDel="007F3627">
                <w:rPr>
                  <w:lang w:val="fr-BE"/>
                </w:rPr>
                <w:delText>SA</w:delText>
              </w:r>
              <w:r w:rsidRPr="002E492A" w:rsidDel="007F3627">
                <w:rPr>
                  <w:lang w:val="fr-BE"/>
                </w:rPr>
                <w:delText>/</w:delText>
              </w:r>
              <w:r w:rsidDel="007F3627">
                <w:rPr>
                  <w:lang w:val="fr-BE"/>
                </w:rPr>
                <w:delText>NV</w:delText>
              </w:r>
            </w:del>
          </w:p>
          <w:p w14:paraId="0B084542" w14:textId="4AB7F9C3" w:rsidR="00BC2FD0" w:rsidRPr="002E492A" w:rsidRDefault="00BC2FD0" w:rsidP="00393DC1">
            <w:pPr>
              <w:rPr>
                <w:lang w:val="fr-BE"/>
              </w:rPr>
            </w:pPr>
            <w:r w:rsidRPr="002E492A">
              <w:rPr>
                <w:lang w:val="fr-BE"/>
              </w:rPr>
              <w:t>Tél/</w:t>
            </w:r>
            <w:proofErr w:type="gramStart"/>
            <w:r w:rsidRPr="002E492A">
              <w:rPr>
                <w:lang w:val="fr-BE"/>
              </w:rPr>
              <w:t>Tel:</w:t>
            </w:r>
            <w:proofErr w:type="gramEnd"/>
            <w:r w:rsidRPr="002E492A">
              <w:rPr>
                <w:lang w:val="fr-BE"/>
              </w:rPr>
              <w:t xml:space="preserve"> + 32 </w:t>
            </w:r>
            <w:ins w:id="6" w:author="autor_JJ" w:date="2026-06-18T13:04:00Z" w16du:dateUtc="2026-06-18T11:04:00Z">
              <w:r w:rsidR="007F3627">
                <w:rPr>
                  <w:lang w:val="fr-BE"/>
                </w:rPr>
                <w:t>(0)</w:t>
              </w:r>
            </w:ins>
            <w:r w:rsidRPr="002E492A">
              <w:rPr>
                <w:lang w:val="fr-BE"/>
              </w:rPr>
              <w:t>10 85 52 00</w:t>
            </w:r>
          </w:p>
          <w:p w14:paraId="5755B2DE" w14:textId="77777777" w:rsidR="00BC2FD0" w:rsidRPr="002E492A" w:rsidRDefault="00BC2FD0" w:rsidP="00393DC1">
            <w:pPr>
              <w:ind w:right="34"/>
              <w:rPr>
                <w:lang w:val="fr-BE"/>
              </w:rPr>
            </w:pPr>
          </w:p>
        </w:tc>
        <w:tc>
          <w:tcPr>
            <w:tcW w:w="4678" w:type="dxa"/>
          </w:tcPr>
          <w:p w14:paraId="0DBBC9D7" w14:textId="77777777" w:rsidR="00BC2FD0" w:rsidRDefault="00BC2FD0" w:rsidP="00393DC1">
            <w:pPr>
              <w:pStyle w:val="NormalCountry"/>
              <w:rPr>
                <w:lang w:val="lt-LT"/>
              </w:rPr>
            </w:pPr>
            <w:r>
              <w:rPr>
                <w:lang w:val="lt-LT"/>
              </w:rPr>
              <w:t>Lietuva</w:t>
            </w:r>
          </w:p>
          <w:p w14:paraId="783AF2C0" w14:textId="77777777" w:rsidR="00BC2FD0" w:rsidRDefault="00BC2FD0" w:rsidP="00393DC1">
            <w:pPr>
              <w:rPr>
                <w:snapToGrid w:val="0"/>
                <w:color w:val="000000"/>
              </w:rPr>
            </w:pPr>
            <w:r w:rsidRPr="004877F1">
              <w:t xml:space="preserve">GlaxoSmithKline Biologicals </w:t>
            </w:r>
            <w:r>
              <w:t>SA</w:t>
            </w:r>
          </w:p>
          <w:p w14:paraId="087FB20E" w14:textId="20A95534" w:rsidR="00BC2FD0" w:rsidRDefault="00BC2FD0" w:rsidP="00393DC1">
            <w:pPr>
              <w:rPr>
                <w:lang w:val="it-IT"/>
              </w:rPr>
            </w:pPr>
            <w:r>
              <w:rPr>
                <w:lang w:val="lt-LT"/>
              </w:rPr>
              <w:t>Tel</w:t>
            </w:r>
            <w:del w:id="7" w:author="autor_JJ" w:date="2026-06-18T13:05:00Z" w16du:dateUtc="2026-06-18T11:05:00Z">
              <w:r w:rsidDel="007F3627">
                <w:rPr>
                  <w:lang w:val="lt-LT"/>
                </w:rPr>
                <w:delText>.</w:delText>
              </w:r>
            </w:del>
            <w:ins w:id="8" w:author="Author_RA" w:date="2026-06-25T15:18:00Z" w16du:dateUtc="2026-06-25T09:48:00Z">
              <w:r w:rsidR="00D03D8F">
                <w:rPr>
                  <w:lang w:val="lt-LT"/>
                </w:rPr>
                <w:t>:</w:t>
              </w:r>
            </w:ins>
            <w:r>
              <w:rPr>
                <w:lang w:val="lt-LT"/>
              </w:rPr>
              <w:t xml:space="preserve"> </w:t>
            </w:r>
            <w:r>
              <w:rPr>
                <w:color w:val="000000"/>
              </w:rPr>
              <w:t>+370 80000334</w:t>
            </w:r>
          </w:p>
        </w:tc>
      </w:tr>
      <w:tr w:rsidR="00BC2FD0" w14:paraId="6CDA0854" w14:textId="77777777" w:rsidTr="00393DC1">
        <w:trPr>
          <w:gridBefore w:val="1"/>
          <w:wBefore w:w="34" w:type="dxa"/>
        </w:trPr>
        <w:tc>
          <w:tcPr>
            <w:tcW w:w="4644" w:type="dxa"/>
          </w:tcPr>
          <w:p w14:paraId="61BF4C42" w14:textId="77777777" w:rsidR="00BC2FD0" w:rsidRPr="00D3625F" w:rsidRDefault="00BC2FD0" w:rsidP="00393DC1">
            <w:pPr>
              <w:pStyle w:val="NormalCountry"/>
              <w:rPr>
                <w:snapToGrid w:val="0"/>
                <w:lang w:val="it-IT"/>
              </w:rPr>
            </w:pPr>
            <w:r>
              <w:rPr>
                <w:snapToGrid w:val="0"/>
                <w:lang w:val="fr-FR"/>
              </w:rPr>
              <w:t>България</w:t>
            </w:r>
          </w:p>
          <w:p w14:paraId="02DD7AF0" w14:textId="77777777" w:rsidR="00BC2FD0" w:rsidRPr="00D3625F" w:rsidRDefault="00BC2FD0" w:rsidP="00393DC1">
            <w:pPr>
              <w:tabs>
                <w:tab w:val="clear" w:pos="567"/>
                <w:tab w:val="left" w:pos="-720"/>
              </w:tabs>
              <w:suppressAutoHyphens/>
              <w:rPr>
                <w:snapToGrid w:val="0"/>
                <w:lang w:val="it-IT"/>
              </w:rPr>
            </w:pPr>
            <w:r w:rsidRPr="004877F1">
              <w:t xml:space="preserve">GlaxoSmithKline Biologicals </w:t>
            </w:r>
            <w:r>
              <w:t>SA</w:t>
            </w:r>
          </w:p>
          <w:p w14:paraId="05C1FF71" w14:textId="77777777" w:rsidR="00BC2FD0" w:rsidRDefault="00BC2FD0" w:rsidP="00393DC1">
            <w:proofErr w:type="spellStart"/>
            <w:r>
              <w:rPr>
                <w:snapToGrid w:val="0"/>
                <w:color w:val="000000"/>
              </w:rPr>
              <w:t>Тел</w:t>
            </w:r>
            <w:proofErr w:type="spellEnd"/>
            <w:r>
              <w:rPr>
                <w:snapToGrid w:val="0"/>
                <w:color w:val="000000"/>
              </w:rPr>
              <w:t xml:space="preserve">.: </w:t>
            </w:r>
            <w:r>
              <w:rPr>
                <w:color w:val="000000"/>
              </w:rPr>
              <w:t>+359 80018205</w:t>
            </w:r>
          </w:p>
        </w:tc>
        <w:tc>
          <w:tcPr>
            <w:tcW w:w="4678" w:type="dxa"/>
          </w:tcPr>
          <w:p w14:paraId="7E7132A5" w14:textId="77777777" w:rsidR="00BC2FD0" w:rsidRDefault="00BC2FD0" w:rsidP="00393DC1">
            <w:pPr>
              <w:pStyle w:val="NormalCountry"/>
              <w:rPr>
                <w:ins w:id="9" w:author="autor_JJ" w:date="2026-06-18T13:05:00Z" w16du:dateUtc="2026-06-18T11:05:00Z"/>
                <w:lang w:val="de-DE"/>
              </w:rPr>
            </w:pPr>
            <w:r w:rsidRPr="000C1CD0">
              <w:rPr>
                <w:lang w:val="de-DE"/>
              </w:rPr>
              <w:t>Luxembourg/Luxemburg</w:t>
            </w:r>
          </w:p>
          <w:p w14:paraId="4EE4FBFE" w14:textId="6061B6F2" w:rsidR="007F3627" w:rsidRPr="007F3627" w:rsidDel="00F37D9D" w:rsidRDefault="007F3627">
            <w:pPr>
              <w:rPr>
                <w:del w:id="10" w:author="autor_JJ" w:date="2026-06-18T13:14:00Z" w16du:dateUtc="2026-06-18T11:14:00Z"/>
                <w:szCs w:val="22"/>
                <w:lang w:val="de-DE"/>
              </w:rPr>
              <w:pPrChange w:id="11" w:author="autor_JJ" w:date="2026-06-18T13:05:00Z" w16du:dateUtc="2026-06-18T11:05:00Z">
                <w:pPr>
                  <w:pStyle w:val="NormalCountry"/>
                </w:pPr>
              </w:pPrChange>
            </w:pPr>
          </w:p>
          <w:p w14:paraId="57B0D54C" w14:textId="39CA56D5" w:rsidR="00BC2FD0" w:rsidRPr="000C1CD0" w:rsidRDefault="00BC2FD0" w:rsidP="00393DC1">
            <w:pPr>
              <w:rPr>
                <w:lang w:val="de-DE"/>
              </w:rPr>
            </w:pPr>
            <w:r w:rsidRPr="000C1CD0">
              <w:rPr>
                <w:lang w:val="de-DE"/>
              </w:rPr>
              <w:t xml:space="preserve">GlaxoSmithKline Pharmaceuticals </w:t>
            </w:r>
            <w:proofErr w:type="spellStart"/>
            <w:ins w:id="12" w:author="autor_JJ" w:date="2026-06-18T13:04:00Z" w16du:dateUtc="2026-06-18T11:04:00Z">
              <w:r w:rsidR="007F3627">
                <w:rPr>
                  <w:szCs w:val="22"/>
                  <w:lang w:val="fr-BE"/>
                </w:rPr>
                <w:t>s.a</w:t>
              </w:r>
            </w:ins>
            <w:ins w:id="13" w:author="Author_RA" w:date="2026-06-25T15:18:00Z" w16du:dateUtc="2026-06-25T09:48:00Z">
              <w:r w:rsidR="00D03D8F">
                <w:rPr>
                  <w:szCs w:val="22"/>
                  <w:lang w:val="fr-BE"/>
                </w:rPr>
                <w:t>.</w:t>
              </w:r>
            </w:ins>
            <w:proofErr w:type="spellEnd"/>
            <w:ins w:id="14" w:author="autor_JJ" w:date="2026-06-18T13:04:00Z" w16du:dateUtc="2026-06-18T11:04:00Z">
              <w:r w:rsidR="007F3627">
                <w:rPr>
                  <w:szCs w:val="22"/>
                  <w:lang w:val="fr-BE"/>
                </w:rPr>
                <w:t>/</w:t>
              </w:r>
              <w:proofErr w:type="spellStart"/>
              <w:r w:rsidR="007F3627">
                <w:rPr>
                  <w:szCs w:val="22"/>
                  <w:lang w:val="fr-BE"/>
                </w:rPr>
                <w:t>n.v</w:t>
              </w:r>
              <w:proofErr w:type="spellEnd"/>
              <w:r w:rsidR="007F3627">
                <w:rPr>
                  <w:szCs w:val="22"/>
                  <w:lang w:val="fr-BE"/>
                </w:rPr>
                <w:t>.</w:t>
              </w:r>
            </w:ins>
            <w:del w:id="15" w:author="autor_JJ" w:date="2026-06-18T13:04:00Z" w16du:dateUtc="2026-06-18T11:04:00Z">
              <w:r w:rsidDel="007F3627">
                <w:rPr>
                  <w:lang w:val="de-DE"/>
                </w:rPr>
                <w:delText>SA</w:delText>
              </w:r>
              <w:r w:rsidRPr="000C1CD0" w:rsidDel="007F3627">
                <w:rPr>
                  <w:lang w:val="de-DE"/>
                </w:rPr>
                <w:delText>/</w:delText>
              </w:r>
              <w:r w:rsidDel="007F3627">
                <w:rPr>
                  <w:lang w:val="de-DE"/>
                </w:rPr>
                <w:delText>NV</w:delText>
              </w:r>
            </w:del>
          </w:p>
          <w:p w14:paraId="21F3D55B" w14:textId="2E809272" w:rsidR="00F37D9D" w:rsidRPr="00F37D9D" w:rsidRDefault="00F37D9D" w:rsidP="00393DC1">
            <w:pPr>
              <w:rPr>
                <w:ins w:id="16" w:author="autor_JJ" w:date="2026-06-18T13:14:00Z" w16du:dateUtc="2026-06-18T11:14:00Z"/>
                <w:szCs w:val="22"/>
                <w:lang w:val="de-DE"/>
                <w:rPrChange w:id="17" w:author="autor_JJ" w:date="2026-06-18T13:14:00Z" w16du:dateUtc="2026-06-18T11:14:00Z">
                  <w:rPr>
                    <w:ins w:id="18" w:author="autor_JJ" w:date="2026-06-18T13:14:00Z" w16du:dateUtc="2026-06-18T11:14:00Z"/>
                  </w:rPr>
                </w:rPrChange>
              </w:rPr>
            </w:pPr>
            <w:ins w:id="19" w:author="autor_JJ" w:date="2026-06-18T13:14:00Z" w16du:dateUtc="2026-06-18T11:14:00Z">
              <w:r>
                <w:rPr>
                  <w:noProof/>
                  <w:szCs w:val="22"/>
                  <w:lang w:val="it-IT"/>
                </w:rPr>
                <w:t>Belgique/Belgien</w:t>
              </w:r>
            </w:ins>
          </w:p>
          <w:p w14:paraId="35F3AEC9" w14:textId="646BF764" w:rsidR="00BC2FD0" w:rsidRPr="00463F92" w:rsidRDefault="00BC2FD0" w:rsidP="00393DC1">
            <w:proofErr w:type="spellStart"/>
            <w:r w:rsidRPr="00463F92">
              <w:t>Tél</w:t>
            </w:r>
            <w:proofErr w:type="spellEnd"/>
            <w:r w:rsidRPr="00463F92">
              <w:t xml:space="preserve">/Tel: + 32 </w:t>
            </w:r>
            <w:ins w:id="20" w:author="autor_JJ" w:date="2026-06-18T13:15:00Z" w16du:dateUtc="2026-06-18T11:15:00Z">
              <w:r w:rsidR="00F37D9D">
                <w:t>(0)</w:t>
              </w:r>
            </w:ins>
            <w:r>
              <w:t>10 85 52 00</w:t>
            </w:r>
          </w:p>
          <w:p w14:paraId="60851741" w14:textId="77777777" w:rsidR="00BC2FD0" w:rsidRDefault="00BC2FD0" w:rsidP="00393DC1">
            <w:pPr>
              <w:tabs>
                <w:tab w:val="left" w:pos="-720"/>
              </w:tabs>
              <w:suppressAutoHyphens/>
              <w:rPr>
                <w:lang w:val="fr-FR"/>
              </w:rPr>
            </w:pPr>
          </w:p>
        </w:tc>
      </w:tr>
      <w:tr w:rsidR="00BC2FD0" w14:paraId="26176652" w14:textId="77777777" w:rsidTr="00393DC1">
        <w:trPr>
          <w:gridBefore w:val="1"/>
          <w:wBefore w:w="34" w:type="dxa"/>
        </w:trPr>
        <w:tc>
          <w:tcPr>
            <w:tcW w:w="4644" w:type="dxa"/>
          </w:tcPr>
          <w:p w14:paraId="037E780E" w14:textId="77777777" w:rsidR="00BC2FD0" w:rsidRPr="00D3625F" w:rsidRDefault="00BC2FD0" w:rsidP="00393DC1">
            <w:pPr>
              <w:pStyle w:val="NormalCountry"/>
              <w:rPr>
                <w:lang w:val="de-DE"/>
              </w:rPr>
            </w:pPr>
            <w:r w:rsidRPr="00D3625F">
              <w:rPr>
                <w:lang w:val="de-DE"/>
              </w:rPr>
              <w:t>Česká republika</w:t>
            </w:r>
          </w:p>
          <w:p w14:paraId="25D0562D" w14:textId="77777777" w:rsidR="00BC2FD0" w:rsidRPr="00D3625F" w:rsidRDefault="00BC2FD0" w:rsidP="00393DC1">
            <w:pPr>
              <w:tabs>
                <w:tab w:val="left" w:pos="-720"/>
              </w:tabs>
              <w:suppressAutoHyphens/>
              <w:rPr>
                <w:lang w:val="de-DE"/>
              </w:rPr>
            </w:pPr>
            <w:r w:rsidRPr="00D3625F">
              <w:rPr>
                <w:snapToGrid w:val="0"/>
                <w:lang w:val="de-DE"/>
              </w:rPr>
              <w:t>GlaxoSmithKline s.r.o.</w:t>
            </w:r>
          </w:p>
          <w:p w14:paraId="4486D2D1" w14:textId="4F3047C9" w:rsidR="00BC2FD0" w:rsidRPr="006B748C" w:rsidRDefault="00BC2FD0" w:rsidP="00393DC1">
            <w:pPr>
              <w:tabs>
                <w:tab w:val="left" w:pos="-720"/>
              </w:tabs>
              <w:suppressAutoHyphens/>
              <w:rPr>
                <w:snapToGrid w:val="0"/>
                <w:lang w:val="de-DE"/>
              </w:rPr>
            </w:pPr>
            <w:r w:rsidRPr="006B748C">
              <w:rPr>
                <w:lang w:val="de-DE"/>
              </w:rPr>
              <w:t xml:space="preserve">Tel: + </w:t>
            </w:r>
            <w:r w:rsidRPr="006B748C">
              <w:rPr>
                <w:snapToGrid w:val="0"/>
                <w:lang w:val="de-DE"/>
              </w:rPr>
              <w:t>420 2</w:t>
            </w:r>
            <w:del w:id="21" w:author="autor_JJ" w:date="2026-06-18T13:05:00Z" w16du:dateUtc="2026-06-18T11:05:00Z">
              <w:r w:rsidRPr="006B748C" w:rsidDel="007F3627">
                <w:rPr>
                  <w:snapToGrid w:val="0"/>
                  <w:lang w:val="de-DE"/>
                </w:rPr>
                <w:delText xml:space="preserve"> </w:delText>
              </w:r>
            </w:del>
            <w:r w:rsidRPr="006B748C">
              <w:rPr>
                <w:snapToGrid w:val="0"/>
                <w:lang w:val="de-DE"/>
              </w:rPr>
              <w:t>22 00</w:t>
            </w:r>
            <w:del w:id="22" w:author="autor_JJ" w:date="2026-06-18T13:05:00Z" w16du:dateUtc="2026-06-18T11:05:00Z">
              <w:r w:rsidRPr="006B748C" w:rsidDel="007F3627">
                <w:rPr>
                  <w:snapToGrid w:val="0"/>
                  <w:lang w:val="de-DE"/>
                </w:rPr>
                <w:delText xml:space="preserve"> </w:delText>
              </w:r>
            </w:del>
            <w:r w:rsidRPr="006B748C">
              <w:rPr>
                <w:snapToGrid w:val="0"/>
                <w:lang w:val="de-DE"/>
              </w:rPr>
              <w:t>1</w:t>
            </w:r>
            <w:ins w:id="23" w:author="autor_JJ" w:date="2026-06-18T13:05:00Z" w16du:dateUtc="2026-06-18T11:05:00Z">
              <w:r w:rsidR="007F3627">
                <w:rPr>
                  <w:snapToGrid w:val="0"/>
                  <w:lang w:val="de-DE"/>
                </w:rPr>
                <w:t xml:space="preserve"> </w:t>
              </w:r>
            </w:ins>
            <w:r w:rsidRPr="006B748C">
              <w:rPr>
                <w:snapToGrid w:val="0"/>
                <w:lang w:val="de-DE"/>
              </w:rPr>
              <w:t>1</w:t>
            </w:r>
            <w:del w:id="24" w:author="autor_JJ" w:date="2026-06-18T13:05:00Z" w16du:dateUtc="2026-06-18T11:05:00Z">
              <w:r w:rsidRPr="006B748C" w:rsidDel="007F3627">
                <w:rPr>
                  <w:snapToGrid w:val="0"/>
                  <w:lang w:val="de-DE"/>
                </w:rPr>
                <w:delText xml:space="preserve"> </w:delText>
              </w:r>
            </w:del>
            <w:r w:rsidRPr="006B748C">
              <w:rPr>
                <w:snapToGrid w:val="0"/>
                <w:lang w:val="de-DE"/>
              </w:rPr>
              <w:t>11</w:t>
            </w:r>
          </w:p>
          <w:p w14:paraId="035266EF" w14:textId="77777777" w:rsidR="00BC2FD0" w:rsidRPr="006B748C" w:rsidRDefault="00BC2FD0" w:rsidP="00393DC1">
            <w:pPr>
              <w:tabs>
                <w:tab w:val="left" w:pos="-720"/>
              </w:tabs>
              <w:suppressAutoHyphens/>
              <w:rPr>
                <w:lang w:val="de-DE"/>
              </w:rPr>
            </w:pPr>
            <w:r w:rsidRPr="006B748C">
              <w:rPr>
                <w:snapToGrid w:val="0"/>
                <w:lang w:val="de-DE"/>
              </w:rPr>
              <w:t>cz.info@gsk.com</w:t>
            </w:r>
          </w:p>
          <w:p w14:paraId="0B438B7C" w14:textId="77777777" w:rsidR="00BC2FD0" w:rsidRPr="006B748C" w:rsidRDefault="00BC2FD0" w:rsidP="00393DC1">
            <w:pPr>
              <w:tabs>
                <w:tab w:val="left" w:pos="-720"/>
              </w:tabs>
              <w:suppressAutoHyphens/>
              <w:rPr>
                <w:lang w:val="de-DE"/>
              </w:rPr>
            </w:pPr>
          </w:p>
        </w:tc>
        <w:tc>
          <w:tcPr>
            <w:tcW w:w="4678" w:type="dxa"/>
          </w:tcPr>
          <w:p w14:paraId="394AD16B" w14:textId="77777777" w:rsidR="00BC2FD0" w:rsidRDefault="00BC2FD0" w:rsidP="00393DC1">
            <w:pPr>
              <w:pStyle w:val="NormalCountry"/>
              <w:rPr>
                <w:lang w:val="hu-HU"/>
              </w:rPr>
            </w:pPr>
            <w:r>
              <w:rPr>
                <w:lang w:val="hu-HU"/>
              </w:rPr>
              <w:t>Magyarország</w:t>
            </w:r>
          </w:p>
          <w:p w14:paraId="0650B747" w14:textId="77777777" w:rsidR="00BC2FD0" w:rsidRDefault="00BC2FD0" w:rsidP="00393DC1">
            <w:pPr>
              <w:rPr>
                <w:snapToGrid w:val="0"/>
                <w:color w:val="000000"/>
              </w:rPr>
            </w:pPr>
            <w:r w:rsidRPr="004877F1">
              <w:t xml:space="preserve">GlaxoSmithKline Biologicals </w:t>
            </w:r>
            <w:r>
              <w:t>SA</w:t>
            </w:r>
          </w:p>
          <w:p w14:paraId="6193D8F0" w14:textId="77777777" w:rsidR="00BC2FD0" w:rsidRDefault="00BC2FD0" w:rsidP="00393DC1">
            <w:pPr>
              <w:tabs>
                <w:tab w:val="left" w:pos="-720"/>
              </w:tabs>
              <w:suppressAutoHyphens/>
              <w:rPr>
                <w:snapToGrid w:val="0"/>
                <w:color w:val="000000"/>
              </w:rPr>
            </w:pPr>
            <w:r>
              <w:rPr>
                <w:lang w:val="hu-HU"/>
              </w:rPr>
              <w:t xml:space="preserve">Tel.: </w:t>
            </w:r>
            <w:r>
              <w:rPr>
                <w:color w:val="000000"/>
              </w:rPr>
              <w:t>+36 80088309</w:t>
            </w:r>
          </w:p>
          <w:p w14:paraId="7FF6473A" w14:textId="77777777" w:rsidR="00BC2FD0" w:rsidRPr="009C1539" w:rsidRDefault="00BC2FD0" w:rsidP="00393DC1">
            <w:pPr>
              <w:tabs>
                <w:tab w:val="left" w:pos="-720"/>
              </w:tabs>
              <w:suppressAutoHyphens/>
              <w:rPr>
                <w:lang w:val="de-DE"/>
              </w:rPr>
            </w:pPr>
          </w:p>
        </w:tc>
      </w:tr>
      <w:tr w:rsidR="00BC2FD0" w14:paraId="5C6003A2" w14:textId="77777777" w:rsidTr="00393DC1">
        <w:trPr>
          <w:gridBefore w:val="1"/>
          <w:wBefore w:w="34" w:type="dxa"/>
        </w:trPr>
        <w:tc>
          <w:tcPr>
            <w:tcW w:w="4644" w:type="dxa"/>
          </w:tcPr>
          <w:p w14:paraId="6ABD2124" w14:textId="77777777" w:rsidR="00BC2FD0" w:rsidRDefault="00BC2FD0" w:rsidP="00393DC1">
            <w:pPr>
              <w:pStyle w:val="NormalCountry"/>
              <w:rPr>
                <w:lang w:val="da-DK"/>
              </w:rPr>
            </w:pPr>
            <w:r>
              <w:rPr>
                <w:lang w:val="da-DK"/>
              </w:rPr>
              <w:t>Danmark</w:t>
            </w:r>
          </w:p>
          <w:p w14:paraId="74AD5B9C" w14:textId="77777777" w:rsidR="00BC2FD0" w:rsidRDefault="00BC2FD0" w:rsidP="00393DC1">
            <w:r>
              <w:t>GlaxoSmithKline Pharma A/S</w:t>
            </w:r>
          </w:p>
          <w:p w14:paraId="39A06157" w14:textId="1A3DA94C" w:rsidR="00BC2FD0" w:rsidRDefault="00BC2FD0" w:rsidP="00393DC1">
            <w:proofErr w:type="spellStart"/>
            <w:r>
              <w:t>Tlf</w:t>
            </w:r>
            <w:proofErr w:type="spellEnd"/>
            <w:ins w:id="25" w:author="autor_JJ" w:date="2026-06-18T13:05:00Z" w16du:dateUtc="2026-06-18T11:05:00Z">
              <w:r w:rsidR="007F3627">
                <w:t>.</w:t>
              </w:r>
            </w:ins>
            <w:r>
              <w:t>: + 45 36 35 91 00</w:t>
            </w:r>
          </w:p>
          <w:p w14:paraId="58C30F36" w14:textId="77777777" w:rsidR="00BC2FD0" w:rsidRDefault="00BC2FD0" w:rsidP="00393DC1">
            <w:pPr>
              <w:rPr>
                <w:lang w:val="nl-NL"/>
              </w:rPr>
            </w:pPr>
            <w:r>
              <w:rPr>
                <w:lang w:val="nl-NL"/>
              </w:rPr>
              <w:t>dk-info@gsk.com</w:t>
            </w:r>
          </w:p>
          <w:p w14:paraId="4E2B64D5" w14:textId="77777777" w:rsidR="00BC2FD0" w:rsidRDefault="00BC2FD0" w:rsidP="00393DC1">
            <w:pPr>
              <w:tabs>
                <w:tab w:val="left" w:pos="-720"/>
              </w:tabs>
              <w:suppressAutoHyphens/>
              <w:rPr>
                <w:lang w:val="fr-FR"/>
              </w:rPr>
            </w:pPr>
          </w:p>
        </w:tc>
        <w:tc>
          <w:tcPr>
            <w:tcW w:w="4678" w:type="dxa"/>
          </w:tcPr>
          <w:p w14:paraId="71C80D87" w14:textId="77777777" w:rsidR="00BC2FD0" w:rsidRDefault="00BC2FD0" w:rsidP="00393DC1">
            <w:pPr>
              <w:pStyle w:val="NormalCountry"/>
              <w:rPr>
                <w:lang w:val="mt-MT"/>
              </w:rPr>
            </w:pPr>
            <w:r>
              <w:rPr>
                <w:lang w:val="mt-MT"/>
              </w:rPr>
              <w:t>Malta</w:t>
            </w:r>
          </w:p>
          <w:p w14:paraId="22BBDF31" w14:textId="77777777" w:rsidR="00BC2FD0" w:rsidRDefault="00BC2FD0" w:rsidP="00393DC1">
            <w:pPr>
              <w:rPr>
                <w:lang w:val="mt-MT"/>
              </w:rPr>
            </w:pPr>
            <w:r w:rsidRPr="004877F1">
              <w:t xml:space="preserve">GlaxoSmithKline Biologicals </w:t>
            </w:r>
            <w:r>
              <w:t xml:space="preserve">SA </w:t>
            </w:r>
          </w:p>
          <w:p w14:paraId="1C6E2B0D" w14:textId="77777777" w:rsidR="00BC2FD0" w:rsidRDefault="00BC2FD0" w:rsidP="00393DC1">
            <w:pPr>
              <w:tabs>
                <w:tab w:val="left" w:pos="-720"/>
              </w:tabs>
              <w:suppressAutoHyphens/>
              <w:rPr>
                <w:lang w:val="mt-MT"/>
              </w:rPr>
            </w:pPr>
            <w:r>
              <w:rPr>
                <w:lang w:val="mt-MT"/>
              </w:rPr>
              <w:t xml:space="preserve">Tel: </w:t>
            </w:r>
            <w:r>
              <w:rPr>
                <w:color w:val="000000"/>
              </w:rPr>
              <w:t>+356 80065004</w:t>
            </w:r>
          </w:p>
          <w:p w14:paraId="497659CE" w14:textId="77777777" w:rsidR="00BC2FD0" w:rsidRPr="000C1CD0" w:rsidRDefault="00BC2FD0" w:rsidP="00393DC1">
            <w:pPr>
              <w:rPr>
                <w:lang w:val="mt-MT"/>
              </w:rPr>
            </w:pPr>
          </w:p>
        </w:tc>
      </w:tr>
      <w:tr w:rsidR="00BC2FD0" w14:paraId="31DB86F9" w14:textId="77777777" w:rsidTr="00393DC1">
        <w:trPr>
          <w:gridBefore w:val="1"/>
          <w:wBefore w:w="34" w:type="dxa"/>
        </w:trPr>
        <w:tc>
          <w:tcPr>
            <w:tcW w:w="4644" w:type="dxa"/>
          </w:tcPr>
          <w:p w14:paraId="6A7848D9" w14:textId="77777777" w:rsidR="00BC2FD0" w:rsidRDefault="00BC2FD0" w:rsidP="00393DC1">
            <w:pPr>
              <w:pStyle w:val="NormalCountry"/>
              <w:rPr>
                <w:lang w:val="de-DE"/>
              </w:rPr>
            </w:pPr>
            <w:r>
              <w:rPr>
                <w:lang w:val="de-DE"/>
              </w:rPr>
              <w:t>Deutschland</w:t>
            </w:r>
          </w:p>
          <w:p w14:paraId="238F955C" w14:textId="77777777" w:rsidR="00BC2FD0" w:rsidRPr="00D3625F" w:rsidRDefault="00BC2FD0" w:rsidP="00393DC1">
            <w:pPr>
              <w:rPr>
                <w:lang w:val="de-DE"/>
              </w:rPr>
            </w:pPr>
            <w:r w:rsidRPr="00D3625F">
              <w:rPr>
                <w:lang w:val="de-DE"/>
              </w:rPr>
              <w:t>GlaxoSmithKline GmbH &amp; Co. KG</w:t>
            </w:r>
          </w:p>
          <w:p w14:paraId="5661ACCF" w14:textId="0BF37F36" w:rsidR="00BC2FD0" w:rsidRPr="00D3625F" w:rsidRDefault="00BC2FD0" w:rsidP="00393DC1">
            <w:pPr>
              <w:rPr>
                <w:lang w:val="de-DE"/>
              </w:rPr>
            </w:pPr>
            <w:r w:rsidRPr="00D3625F">
              <w:rPr>
                <w:lang w:val="de-DE"/>
              </w:rPr>
              <w:t>Tel: +</w:t>
            </w:r>
            <w:del w:id="26" w:author="Author_RA" w:date="2026-06-25T15:18:00Z" w16du:dateUtc="2026-06-25T09:48:00Z">
              <w:r w:rsidRPr="00D3625F" w:rsidDel="00D03D8F">
                <w:rPr>
                  <w:lang w:val="de-DE"/>
                </w:rPr>
                <w:delText xml:space="preserve"> </w:delText>
              </w:r>
            </w:del>
            <w:r w:rsidRPr="00D3625F">
              <w:rPr>
                <w:lang w:val="de-DE"/>
              </w:rPr>
              <w:t>49 (0)89 36044</w:t>
            </w:r>
            <w:ins w:id="27" w:author="autor_JJ" w:date="2026-06-18T13:06:00Z" w16du:dateUtc="2026-06-18T11:06:00Z">
              <w:r w:rsidR="007F3627">
                <w:rPr>
                  <w:lang w:val="de-DE"/>
                </w:rPr>
                <w:t xml:space="preserve"> </w:t>
              </w:r>
            </w:ins>
            <w:r w:rsidRPr="00D3625F">
              <w:rPr>
                <w:lang w:val="de-DE"/>
              </w:rPr>
              <w:t>8701</w:t>
            </w:r>
          </w:p>
          <w:p w14:paraId="7C2F587D" w14:textId="77777777" w:rsidR="00BC2FD0" w:rsidRDefault="00BC2FD0" w:rsidP="00393DC1">
            <w:pPr>
              <w:rPr>
                <w:snapToGrid w:val="0"/>
                <w:color w:val="000000"/>
              </w:rPr>
            </w:pPr>
            <w:r>
              <w:rPr>
                <w:snapToGrid w:val="0"/>
                <w:color w:val="000000"/>
              </w:rPr>
              <w:t>produkt.info@gsk.com</w:t>
            </w:r>
          </w:p>
          <w:p w14:paraId="3F62A4B4" w14:textId="77777777" w:rsidR="00BC2FD0" w:rsidRDefault="00BC2FD0" w:rsidP="00393DC1">
            <w:pPr>
              <w:tabs>
                <w:tab w:val="left" w:pos="-720"/>
              </w:tabs>
              <w:suppressAutoHyphens/>
              <w:rPr>
                <w:lang w:val="de-DE"/>
              </w:rPr>
            </w:pPr>
          </w:p>
        </w:tc>
        <w:tc>
          <w:tcPr>
            <w:tcW w:w="4678" w:type="dxa"/>
          </w:tcPr>
          <w:p w14:paraId="46555971" w14:textId="77777777" w:rsidR="00BC2FD0" w:rsidRDefault="00BC2FD0" w:rsidP="00393DC1">
            <w:pPr>
              <w:pStyle w:val="NormalCountry"/>
              <w:rPr>
                <w:lang w:val="nl-NL"/>
              </w:rPr>
            </w:pPr>
            <w:r>
              <w:rPr>
                <w:lang w:val="nl-NL"/>
              </w:rPr>
              <w:t>Nederland</w:t>
            </w:r>
          </w:p>
          <w:p w14:paraId="53552BE7" w14:textId="77777777" w:rsidR="00BC2FD0" w:rsidRDefault="00BC2FD0" w:rsidP="00393DC1">
            <w:pPr>
              <w:rPr>
                <w:lang w:val="nl-NL"/>
              </w:rPr>
            </w:pPr>
            <w:r>
              <w:rPr>
                <w:lang w:val="nl-NL"/>
              </w:rPr>
              <w:t>GlaxoSmithKline BV</w:t>
            </w:r>
          </w:p>
          <w:p w14:paraId="05820D52" w14:textId="77777777" w:rsidR="00BC2FD0" w:rsidRDefault="00BC2FD0" w:rsidP="00393DC1">
            <w:pPr>
              <w:rPr>
                <w:lang w:val="nl-NL"/>
              </w:rPr>
            </w:pPr>
            <w:r>
              <w:rPr>
                <w:lang w:val="nl-NL"/>
              </w:rPr>
              <w:t xml:space="preserve">Tel: + 31 </w:t>
            </w:r>
            <w:r w:rsidRPr="00095B4A">
              <w:rPr>
                <w:szCs w:val="22"/>
              </w:rPr>
              <w:t>(</w:t>
            </w:r>
            <w:r w:rsidRPr="004877F1">
              <w:rPr>
                <w:szCs w:val="22"/>
              </w:rPr>
              <w:t>0)33 2081100</w:t>
            </w:r>
          </w:p>
          <w:p w14:paraId="6945B271" w14:textId="77777777" w:rsidR="00BC2FD0" w:rsidRDefault="00BC2FD0" w:rsidP="00393DC1">
            <w:pPr>
              <w:keepLines/>
              <w:rPr>
                <w:lang w:val="et-EE"/>
              </w:rPr>
            </w:pPr>
          </w:p>
        </w:tc>
      </w:tr>
      <w:tr w:rsidR="00BC2FD0" w14:paraId="0085D782" w14:textId="77777777" w:rsidTr="00393DC1">
        <w:trPr>
          <w:gridBefore w:val="1"/>
          <w:wBefore w:w="34" w:type="dxa"/>
        </w:trPr>
        <w:tc>
          <w:tcPr>
            <w:tcW w:w="4644" w:type="dxa"/>
          </w:tcPr>
          <w:p w14:paraId="4DD5C3D7" w14:textId="77777777" w:rsidR="00BC2FD0" w:rsidRDefault="00BC2FD0" w:rsidP="00393DC1">
            <w:pPr>
              <w:pStyle w:val="NormalCountry"/>
              <w:rPr>
                <w:lang w:val="et-EE"/>
              </w:rPr>
            </w:pPr>
            <w:r>
              <w:rPr>
                <w:lang w:val="et-EE"/>
              </w:rPr>
              <w:lastRenderedPageBreak/>
              <w:t>Eesti</w:t>
            </w:r>
          </w:p>
          <w:p w14:paraId="1CC6F097" w14:textId="77777777" w:rsidR="00BC2FD0" w:rsidRDefault="00BC2FD0" w:rsidP="00393DC1">
            <w:pPr>
              <w:tabs>
                <w:tab w:val="left" w:pos="-720"/>
              </w:tabs>
              <w:suppressAutoHyphens/>
              <w:rPr>
                <w:snapToGrid w:val="0"/>
                <w:color w:val="000000"/>
                <w:lang w:val="nl-NL"/>
              </w:rPr>
            </w:pPr>
            <w:r w:rsidRPr="004877F1">
              <w:t xml:space="preserve">GlaxoSmithKline Biologicals </w:t>
            </w:r>
            <w:r>
              <w:t>SA</w:t>
            </w:r>
          </w:p>
          <w:p w14:paraId="17089066" w14:textId="77777777" w:rsidR="00BC2FD0" w:rsidRDefault="00BC2FD0" w:rsidP="00393DC1">
            <w:pPr>
              <w:tabs>
                <w:tab w:val="left" w:pos="-720"/>
              </w:tabs>
              <w:suppressAutoHyphens/>
              <w:rPr>
                <w:lang w:val="et-EE"/>
              </w:rPr>
            </w:pPr>
            <w:r>
              <w:rPr>
                <w:lang w:val="et-EE"/>
              </w:rPr>
              <w:t xml:space="preserve">Tel: </w:t>
            </w:r>
            <w:r w:rsidRPr="004877F1">
              <w:rPr>
                <w:color w:val="000000"/>
                <w:lang w:val="it-IT"/>
              </w:rPr>
              <w:t>+372 8002640</w:t>
            </w:r>
          </w:p>
        </w:tc>
        <w:tc>
          <w:tcPr>
            <w:tcW w:w="4678" w:type="dxa"/>
          </w:tcPr>
          <w:p w14:paraId="3E984DBB" w14:textId="77777777" w:rsidR="00BC2FD0" w:rsidRDefault="00BC2FD0" w:rsidP="00393DC1">
            <w:pPr>
              <w:pStyle w:val="NormalCountry"/>
              <w:rPr>
                <w:lang w:val="nb-NO"/>
              </w:rPr>
            </w:pPr>
            <w:r>
              <w:rPr>
                <w:lang w:val="nb-NO"/>
              </w:rPr>
              <w:t>Norge</w:t>
            </w:r>
          </w:p>
          <w:p w14:paraId="73EACD02" w14:textId="77777777" w:rsidR="00BC2FD0" w:rsidRDefault="00BC2FD0" w:rsidP="00393DC1">
            <w:pPr>
              <w:rPr>
                <w:snapToGrid w:val="0"/>
                <w:color w:val="000000"/>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11C7A9E9" w14:textId="77777777" w:rsidR="00BC2FD0" w:rsidRDefault="00BC2FD0" w:rsidP="00393DC1">
            <w:proofErr w:type="spellStart"/>
            <w:r>
              <w:rPr>
                <w:snapToGrid w:val="0"/>
                <w:color w:val="000000"/>
              </w:rPr>
              <w:t>Tlf</w:t>
            </w:r>
            <w:proofErr w:type="spellEnd"/>
            <w:r>
              <w:rPr>
                <w:snapToGrid w:val="0"/>
                <w:color w:val="000000"/>
              </w:rPr>
              <w:t>: + 47 22 70 20 00</w:t>
            </w:r>
          </w:p>
          <w:p w14:paraId="33CDFD94" w14:textId="77777777" w:rsidR="00BC2FD0" w:rsidRPr="000C1CD0" w:rsidRDefault="00BC2FD0" w:rsidP="00393DC1">
            <w:pPr>
              <w:keepLines/>
            </w:pPr>
          </w:p>
        </w:tc>
      </w:tr>
      <w:tr w:rsidR="00BC2FD0" w14:paraId="081C3C6D" w14:textId="77777777" w:rsidTr="00393DC1">
        <w:trPr>
          <w:gridBefore w:val="1"/>
          <w:wBefore w:w="34" w:type="dxa"/>
        </w:trPr>
        <w:tc>
          <w:tcPr>
            <w:tcW w:w="4644" w:type="dxa"/>
          </w:tcPr>
          <w:p w14:paraId="29A9474E" w14:textId="77777777" w:rsidR="00BC2FD0" w:rsidRDefault="00BC2FD0" w:rsidP="00393DC1">
            <w:pPr>
              <w:pStyle w:val="NormalCountry"/>
              <w:rPr>
                <w:lang w:val="el-GR"/>
              </w:rPr>
            </w:pPr>
            <w:r>
              <w:rPr>
                <w:lang w:val="el-GR"/>
              </w:rPr>
              <w:t>Ελλάδα</w:t>
            </w:r>
          </w:p>
          <w:p w14:paraId="5E215433" w14:textId="77777777" w:rsidR="00BC2FD0" w:rsidRPr="004877F1" w:rsidRDefault="00BC2FD0" w:rsidP="00393DC1">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3FA81E34" w14:textId="77777777" w:rsidR="00BC2FD0" w:rsidRDefault="00BC2FD0" w:rsidP="00393DC1">
            <w:pPr>
              <w:rPr>
                <w:lang w:val="de-DE"/>
              </w:rPr>
            </w:pPr>
            <w:r>
              <w:rPr>
                <w:lang w:val="de-DE"/>
              </w:rPr>
              <w:t>T</w:t>
            </w:r>
            <w:r>
              <w:rPr>
                <w:lang w:val="el-GR"/>
              </w:rPr>
              <w:t>ηλ</w:t>
            </w:r>
            <w:r>
              <w:rPr>
                <w:lang w:val="de-DE"/>
              </w:rPr>
              <w:t xml:space="preserve">: </w:t>
            </w:r>
            <w:r>
              <w:rPr>
                <w:snapToGrid w:val="0"/>
                <w:color w:val="000000"/>
                <w:lang w:val="de-DE"/>
              </w:rPr>
              <w:t>+ 30 210 68 82 100</w:t>
            </w:r>
          </w:p>
          <w:p w14:paraId="2F9B81D1" w14:textId="77777777" w:rsidR="00BC2FD0" w:rsidRDefault="00BC2FD0" w:rsidP="00393DC1">
            <w:pPr>
              <w:tabs>
                <w:tab w:val="left" w:pos="-720"/>
              </w:tabs>
              <w:suppressAutoHyphens/>
              <w:rPr>
                <w:lang w:val="el-GR"/>
              </w:rPr>
            </w:pPr>
          </w:p>
        </w:tc>
        <w:tc>
          <w:tcPr>
            <w:tcW w:w="4678" w:type="dxa"/>
          </w:tcPr>
          <w:p w14:paraId="7BCFE8FE" w14:textId="77777777" w:rsidR="00BC2FD0" w:rsidRDefault="00BC2FD0" w:rsidP="00393DC1">
            <w:pPr>
              <w:pStyle w:val="NormalCountry"/>
              <w:rPr>
                <w:lang w:val="de-AT"/>
              </w:rPr>
            </w:pPr>
            <w:r>
              <w:rPr>
                <w:lang w:val="de-AT"/>
              </w:rPr>
              <w:t>Österreich</w:t>
            </w:r>
          </w:p>
          <w:p w14:paraId="722A4FB5" w14:textId="77777777" w:rsidR="00BC2FD0" w:rsidRDefault="00BC2FD0" w:rsidP="00393DC1">
            <w:pPr>
              <w:rPr>
                <w:lang w:val="da-DK"/>
              </w:rPr>
            </w:pPr>
            <w:r>
              <w:rPr>
                <w:lang w:val="da-DK"/>
              </w:rPr>
              <w:t>GlaxoSmithKline Pharma GmbH</w:t>
            </w:r>
          </w:p>
          <w:p w14:paraId="5C40C146" w14:textId="77777777" w:rsidR="00BC2FD0" w:rsidRDefault="00BC2FD0" w:rsidP="00393DC1">
            <w:pPr>
              <w:rPr>
                <w:lang w:val="da-DK"/>
              </w:rPr>
            </w:pPr>
            <w:r>
              <w:rPr>
                <w:lang w:val="da-DK"/>
              </w:rPr>
              <w:t>Tel: + 43 (0)1 970750</w:t>
            </w:r>
          </w:p>
          <w:p w14:paraId="3B437146" w14:textId="77777777" w:rsidR="00BC2FD0" w:rsidRDefault="00BC2FD0" w:rsidP="00393DC1">
            <w:pPr>
              <w:rPr>
                <w:snapToGrid w:val="0"/>
                <w:color w:val="000000"/>
                <w:lang w:val="nl-NL"/>
              </w:rPr>
            </w:pPr>
            <w:r>
              <w:rPr>
                <w:snapToGrid w:val="0"/>
                <w:color w:val="000000"/>
                <w:lang w:val="nl-NL"/>
              </w:rPr>
              <w:t xml:space="preserve">at.info@gsk.com </w:t>
            </w:r>
          </w:p>
          <w:p w14:paraId="255D51EA" w14:textId="77777777" w:rsidR="00BC2FD0" w:rsidRPr="0019449D" w:rsidRDefault="00BC2FD0" w:rsidP="00393DC1">
            <w:pPr>
              <w:tabs>
                <w:tab w:val="left" w:pos="-720"/>
              </w:tabs>
              <w:suppressAutoHyphens/>
            </w:pPr>
          </w:p>
        </w:tc>
      </w:tr>
      <w:tr w:rsidR="00BC2FD0" w14:paraId="5002E4A4" w14:textId="77777777" w:rsidTr="00393DC1">
        <w:trPr>
          <w:gridBefore w:val="1"/>
          <w:wBefore w:w="34" w:type="dxa"/>
        </w:trPr>
        <w:tc>
          <w:tcPr>
            <w:tcW w:w="4644" w:type="dxa"/>
          </w:tcPr>
          <w:p w14:paraId="3E46E0D6" w14:textId="77777777" w:rsidR="00BC2FD0" w:rsidRDefault="00BC2FD0" w:rsidP="00393DC1">
            <w:pPr>
              <w:pStyle w:val="NormalCountry"/>
              <w:rPr>
                <w:lang w:val="es-ES"/>
              </w:rPr>
            </w:pPr>
            <w:r>
              <w:rPr>
                <w:lang w:val="es-ES"/>
              </w:rPr>
              <w:t>España</w:t>
            </w:r>
          </w:p>
          <w:p w14:paraId="402C5745" w14:textId="77777777" w:rsidR="00BC2FD0" w:rsidRPr="002E492A" w:rsidRDefault="00BC2FD0" w:rsidP="00393DC1">
            <w:pPr>
              <w:rPr>
                <w:snapToGrid w:val="0"/>
              </w:rPr>
            </w:pPr>
            <w:r w:rsidRPr="002E492A">
              <w:rPr>
                <w:snapToGrid w:val="0"/>
              </w:rPr>
              <w:t>GlaxoSmithKline, S.A.</w:t>
            </w:r>
          </w:p>
          <w:p w14:paraId="001CD0A1" w14:textId="77777777" w:rsidR="00BC2FD0" w:rsidRPr="002E492A" w:rsidRDefault="00BC2FD0" w:rsidP="00393DC1">
            <w:pPr>
              <w:tabs>
                <w:tab w:val="left" w:pos="-720"/>
              </w:tabs>
              <w:suppressAutoHyphens/>
              <w:rPr>
                <w:snapToGrid w:val="0"/>
              </w:rPr>
            </w:pPr>
            <w:r w:rsidRPr="002E492A">
              <w:rPr>
                <w:snapToGrid w:val="0"/>
              </w:rPr>
              <w:t>Tel: + 34 90</w:t>
            </w:r>
            <w:r>
              <w:rPr>
                <w:snapToGrid w:val="0"/>
              </w:rPr>
              <w:t>0</w:t>
            </w:r>
            <w:r w:rsidRPr="002E492A">
              <w:rPr>
                <w:snapToGrid w:val="0"/>
              </w:rPr>
              <w:t xml:space="preserve"> 202 700</w:t>
            </w:r>
          </w:p>
          <w:p w14:paraId="6C7C6CCE" w14:textId="77777777" w:rsidR="00BC2FD0" w:rsidRDefault="00BC2FD0" w:rsidP="00393DC1">
            <w:pPr>
              <w:rPr>
                <w:b/>
                <w:snapToGrid w:val="0"/>
              </w:rPr>
            </w:pPr>
            <w:r>
              <w:rPr>
                <w:snapToGrid w:val="0"/>
              </w:rPr>
              <w:t>es-ci@gsk.com</w:t>
            </w:r>
            <w:r>
              <w:rPr>
                <w:b/>
                <w:snapToGrid w:val="0"/>
              </w:rPr>
              <w:t xml:space="preserve"> </w:t>
            </w:r>
          </w:p>
          <w:p w14:paraId="7C66FD24" w14:textId="77777777" w:rsidR="00BC2FD0" w:rsidRDefault="00BC2FD0" w:rsidP="00393DC1">
            <w:pPr>
              <w:tabs>
                <w:tab w:val="left" w:pos="-720"/>
              </w:tabs>
              <w:suppressAutoHyphens/>
              <w:rPr>
                <w:lang w:val="es-ES"/>
              </w:rPr>
            </w:pPr>
          </w:p>
        </w:tc>
        <w:tc>
          <w:tcPr>
            <w:tcW w:w="4678" w:type="dxa"/>
          </w:tcPr>
          <w:p w14:paraId="160A424B" w14:textId="77777777" w:rsidR="00BC2FD0" w:rsidRDefault="00BC2FD0" w:rsidP="00393DC1">
            <w:pPr>
              <w:pStyle w:val="NormalCountry"/>
              <w:rPr>
                <w:lang w:val="pl-PL"/>
              </w:rPr>
            </w:pPr>
            <w:r>
              <w:rPr>
                <w:lang w:val="pl-PL"/>
              </w:rPr>
              <w:t>Polska</w:t>
            </w:r>
          </w:p>
          <w:p w14:paraId="229E0699" w14:textId="77777777" w:rsidR="00BC2FD0" w:rsidRPr="00127D20" w:rsidRDefault="00BC2FD0" w:rsidP="00393DC1">
            <w:pPr>
              <w:rPr>
                <w:snapToGrid w:val="0"/>
                <w:color w:val="000000"/>
                <w:lang w:val="pl-PL"/>
              </w:rPr>
            </w:pPr>
            <w:r w:rsidRPr="00127D20">
              <w:rPr>
                <w:bCs/>
                <w:snapToGrid w:val="0"/>
                <w:color w:val="000000"/>
                <w:lang w:val="pl-PL"/>
              </w:rPr>
              <w:t>GSK Services Sp. z o.o.</w:t>
            </w:r>
          </w:p>
          <w:p w14:paraId="236FDCC6" w14:textId="77777777" w:rsidR="00BC2FD0" w:rsidRDefault="00BC2FD0" w:rsidP="00393DC1">
            <w:pPr>
              <w:tabs>
                <w:tab w:val="left" w:pos="-720"/>
              </w:tabs>
              <w:suppressAutoHyphens/>
              <w:rPr>
                <w:snapToGrid w:val="0"/>
                <w:color w:val="000000"/>
              </w:rPr>
            </w:pPr>
            <w:r>
              <w:rPr>
                <w:lang w:val="pl-PL"/>
              </w:rPr>
              <w:t xml:space="preserve">Tel.: + </w:t>
            </w:r>
            <w:r>
              <w:rPr>
                <w:snapToGrid w:val="0"/>
                <w:color w:val="000000"/>
              </w:rPr>
              <w:t>48 (22) 576 9000</w:t>
            </w:r>
          </w:p>
          <w:p w14:paraId="15754C75" w14:textId="77777777" w:rsidR="00BC2FD0" w:rsidRDefault="00BC2FD0" w:rsidP="00393DC1">
            <w:pPr>
              <w:tabs>
                <w:tab w:val="left" w:pos="-720"/>
              </w:tabs>
              <w:suppressAutoHyphens/>
            </w:pPr>
          </w:p>
        </w:tc>
      </w:tr>
      <w:tr w:rsidR="00BC2FD0" w14:paraId="208A6B0F" w14:textId="77777777" w:rsidTr="00393DC1">
        <w:tc>
          <w:tcPr>
            <w:tcW w:w="4678" w:type="dxa"/>
            <w:gridSpan w:val="2"/>
          </w:tcPr>
          <w:p w14:paraId="1A0A5401" w14:textId="77777777" w:rsidR="00BC2FD0" w:rsidRDefault="00BC2FD0" w:rsidP="00393DC1">
            <w:pPr>
              <w:pStyle w:val="NormalCountry"/>
              <w:rPr>
                <w:lang w:val="fr-FR"/>
              </w:rPr>
            </w:pPr>
            <w:r>
              <w:rPr>
                <w:lang w:val="fr-FR"/>
              </w:rPr>
              <w:t>France</w:t>
            </w:r>
          </w:p>
          <w:p w14:paraId="19455779" w14:textId="77777777" w:rsidR="00BC2FD0" w:rsidRDefault="00BC2FD0" w:rsidP="00393DC1">
            <w:pPr>
              <w:rPr>
                <w:lang w:val="fr-FR"/>
              </w:rPr>
            </w:pPr>
            <w:r>
              <w:rPr>
                <w:lang w:val="fr-FR"/>
              </w:rPr>
              <w:t>Laboratoire GlaxoSmithKline</w:t>
            </w:r>
          </w:p>
          <w:p w14:paraId="14397DC6" w14:textId="77777777" w:rsidR="00BC2FD0" w:rsidRDefault="00BC2FD0" w:rsidP="00393DC1">
            <w:pPr>
              <w:rPr>
                <w:lang w:val="fr-FR"/>
              </w:rPr>
            </w:pPr>
            <w:proofErr w:type="gramStart"/>
            <w:r>
              <w:rPr>
                <w:lang w:val="fr-FR"/>
              </w:rPr>
              <w:t>Tél:</w:t>
            </w:r>
            <w:proofErr w:type="gramEnd"/>
            <w:r>
              <w:rPr>
                <w:lang w:val="fr-FR"/>
              </w:rPr>
              <w:t xml:space="preserve"> + 33 (0) 1 39 17 84 44</w:t>
            </w:r>
          </w:p>
          <w:p w14:paraId="7C9ACCF9" w14:textId="77777777" w:rsidR="00BC2FD0" w:rsidRDefault="00BC2FD0" w:rsidP="00393DC1">
            <w:pPr>
              <w:rPr>
                <w:lang w:val="fr-FR"/>
              </w:rPr>
            </w:pPr>
            <w:r>
              <w:rPr>
                <w:lang w:val="fr-FR"/>
              </w:rPr>
              <w:t>diam@gsk.com</w:t>
            </w:r>
          </w:p>
          <w:p w14:paraId="59B66790" w14:textId="77777777" w:rsidR="00BC2FD0" w:rsidRPr="0072558E" w:rsidRDefault="00BC2FD0" w:rsidP="00393DC1">
            <w:pPr>
              <w:rPr>
                <w:b/>
                <w:lang w:val="fr-BE"/>
              </w:rPr>
            </w:pPr>
          </w:p>
          <w:p w14:paraId="45AFE9EF" w14:textId="77777777" w:rsidR="00BC2FD0" w:rsidRPr="0072558E" w:rsidRDefault="00BC2FD0" w:rsidP="00393DC1">
            <w:pPr>
              <w:rPr>
                <w:b/>
                <w:lang w:val="fr-BE"/>
              </w:rPr>
            </w:pPr>
          </w:p>
          <w:p w14:paraId="08AE61E0" w14:textId="77777777" w:rsidR="00BC2FD0" w:rsidRPr="003429D5" w:rsidRDefault="00BC2FD0" w:rsidP="00393DC1">
            <w:pPr>
              <w:rPr>
                <w:b/>
                <w:bCs/>
                <w:lang w:val="hr-HR"/>
              </w:rPr>
            </w:pPr>
            <w:r w:rsidRPr="003429D5">
              <w:rPr>
                <w:b/>
                <w:bCs/>
                <w:lang w:val="hr-HR"/>
              </w:rPr>
              <w:t>Hrvatska</w:t>
            </w:r>
          </w:p>
          <w:p w14:paraId="24ED7F01" w14:textId="77777777" w:rsidR="00BC2FD0" w:rsidRPr="003429D5" w:rsidRDefault="00BC2FD0" w:rsidP="00393DC1">
            <w:pPr>
              <w:rPr>
                <w:bCs/>
                <w:lang w:val="hr-HR"/>
              </w:rPr>
            </w:pPr>
            <w:r w:rsidRPr="004877F1">
              <w:t xml:space="preserve">GlaxoSmithKline Biologicals </w:t>
            </w:r>
            <w:r>
              <w:t>SA</w:t>
            </w:r>
          </w:p>
          <w:p w14:paraId="462E1EC8" w14:textId="77777777" w:rsidR="00BC2FD0" w:rsidRPr="003429D5" w:rsidRDefault="00BC2FD0" w:rsidP="00393DC1">
            <w:pPr>
              <w:rPr>
                <w:bCs/>
                <w:lang w:val="hr-HR"/>
              </w:rPr>
            </w:pPr>
            <w:r w:rsidRPr="003429D5">
              <w:rPr>
                <w:bCs/>
                <w:lang w:val="hr-HR"/>
              </w:rPr>
              <w:t>Tel</w:t>
            </w:r>
            <w:del w:id="28" w:author="autor_JJ" w:date="2026-06-18T13:06:00Z" w16du:dateUtc="2026-06-18T11:06:00Z">
              <w:r w:rsidRPr="003429D5" w:rsidDel="007F3627">
                <w:rPr>
                  <w:bCs/>
                  <w:lang w:val="hr-HR"/>
                </w:rPr>
                <w:delText>.</w:delText>
              </w:r>
            </w:del>
            <w:r w:rsidRPr="003429D5">
              <w:rPr>
                <w:bCs/>
                <w:lang w:val="hr-HR"/>
              </w:rPr>
              <w:t xml:space="preserve">: </w:t>
            </w:r>
            <w:r>
              <w:rPr>
                <w:color w:val="000000"/>
              </w:rPr>
              <w:t>+385 800787089</w:t>
            </w:r>
          </w:p>
          <w:p w14:paraId="725FBB31" w14:textId="77777777" w:rsidR="00BC2FD0" w:rsidRPr="004574A5" w:rsidRDefault="00BC2FD0" w:rsidP="00393DC1">
            <w:pPr>
              <w:rPr>
                <w:b/>
              </w:rPr>
            </w:pPr>
          </w:p>
        </w:tc>
        <w:tc>
          <w:tcPr>
            <w:tcW w:w="4678" w:type="dxa"/>
          </w:tcPr>
          <w:p w14:paraId="5D9D2D27" w14:textId="77777777" w:rsidR="00BC2FD0" w:rsidRDefault="00BC2FD0" w:rsidP="00393DC1">
            <w:pPr>
              <w:pStyle w:val="NormalCountry"/>
              <w:rPr>
                <w:lang w:val="pt-PT"/>
              </w:rPr>
            </w:pPr>
            <w:r>
              <w:rPr>
                <w:lang w:val="pt-PT"/>
              </w:rPr>
              <w:t>Portugal</w:t>
            </w:r>
          </w:p>
          <w:p w14:paraId="71DA0FCD" w14:textId="77777777" w:rsidR="00BC2FD0" w:rsidRDefault="00BC2FD0" w:rsidP="00393DC1">
            <w:r>
              <w:t xml:space="preserve">Smith Kline &amp; French Portuguesa - </w:t>
            </w:r>
            <w:proofErr w:type="spellStart"/>
            <w:r>
              <w:t>Produtos</w:t>
            </w:r>
            <w:proofErr w:type="spellEnd"/>
            <w:r>
              <w:t xml:space="preserve"> </w:t>
            </w:r>
            <w:proofErr w:type="spellStart"/>
            <w:r>
              <w:t>Farmacêuticos</w:t>
            </w:r>
            <w:proofErr w:type="spellEnd"/>
            <w:r>
              <w:t xml:space="preserve">, </w:t>
            </w:r>
            <w:proofErr w:type="spellStart"/>
            <w:r>
              <w:t>Lda</w:t>
            </w:r>
            <w:proofErr w:type="spellEnd"/>
            <w:r>
              <w:t>.</w:t>
            </w:r>
          </w:p>
          <w:p w14:paraId="559D151F" w14:textId="77777777" w:rsidR="00BC2FD0" w:rsidRDefault="00BC2FD0" w:rsidP="00393DC1">
            <w:pPr>
              <w:rPr>
                <w:color w:val="000000"/>
              </w:rPr>
            </w:pPr>
            <w:r>
              <w:rPr>
                <w:color w:val="000000"/>
              </w:rPr>
              <w:t>Tel: + 351 21 412 95 00</w:t>
            </w:r>
          </w:p>
          <w:p w14:paraId="0640249A" w14:textId="77777777" w:rsidR="00BC2FD0" w:rsidRDefault="00BC2FD0" w:rsidP="00393DC1">
            <w:pPr>
              <w:tabs>
                <w:tab w:val="left" w:pos="-720"/>
              </w:tabs>
              <w:suppressAutoHyphens/>
              <w:rPr>
                <w:color w:val="000000"/>
              </w:rPr>
            </w:pPr>
            <w:r w:rsidRPr="00A81E6B">
              <w:rPr>
                <w:color w:val="000000"/>
              </w:rPr>
              <w:t>FI.PT@gsk.com</w:t>
            </w:r>
          </w:p>
          <w:p w14:paraId="65C8CF5B" w14:textId="77777777" w:rsidR="00BC2FD0" w:rsidRDefault="00BC2FD0" w:rsidP="00393DC1">
            <w:pPr>
              <w:rPr>
                <w:lang w:val="pt-PT"/>
              </w:rPr>
            </w:pPr>
          </w:p>
          <w:p w14:paraId="63C7C4BA" w14:textId="77777777" w:rsidR="00BC2FD0" w:rsidRPr="00127D20" w:rsidRDefault="00BC2FD0" w:rsidP="00393DC1">
            <w:pPr>
              <w:pStyle w:val="NormalCountry"/>
              <w:rPr>
                <w:snapToGrid w:val="0"/>
              </w:rPr>
            </w:pPr>
            <w:proofErr w:type="spellStart"/>
            <w:r w:rsidRPr="00127D20">
              <w:rPr>
                <w:snapToGrid w:val="0"/>
              </w:rPr>
              <w:t>România</w:t>
            </w:r>
            <w:proofErr w:type="spellEnd"/>
          </w:p>
          <w:p w14:paraId="01D2F847" w14:textId="77777777" w:rsidR="00BC2FD0" w:rsidRPr="00D3625F" w:rsidRDefault="00BC2FD0" w:rsidP="00393DC1">
            <w:pPr>
              <w:tabs>
                <w:tab w:val="clear" w:pos="567"/>
              </w:tabs>
              <w:autoSpaceDE w:val="0"/>
              <w:autoSpaceDN w:val="0"/>
              <w:rPr>
                <w:snapToGrid w:val="0"/>
                <w:lang w:val="pl-PL"/>
              </w:rPr>
            </w:pPr>
            <w:r w:rsidRPr="004877F1">
              <w:t xml:space="preserve">GlaxoSmithKline Biologicals </w:t>
            </w:r>
            <w:r>
              <w:t>SA</w:t>
            </w:r>
          </w:p>
          <w:p w14:paraId="158B7411" w14:textId="77777777" w:rsidR="00BC2FD0" w:rsidRPr="00D3625F" w:rsidRDefault="00BC2FD0" w:rsidP="00393DC1">
            <w:pPr>
              <w:tabs>
                <w:tab w:val="clear" w:pos="567"/>
              </w:tabs>
              <w:autoSpaceDE w:val="0"/>
              <w:autoSpaceDN w:val="0"/>
              <w:rPr>
                <w:snapToGrid w:val="0"/>
                <w:lang w:val="pl-PL"/>
              </w:rPr>
            </w:pPr>
            <w:r w:rsidRPr="00D3625F">
              <w:rPr>
                <w:snapToGrid w:val="0"/>
                <w:lang w:val="pl-PL"/>
              </w:rPr>
              <w:t xml:space="preserve">Tel: </w:t>
            </w:r>
            <w:r>
              <w:rPr>
                <w:color w:val="000000"/>
              </w:rPr>
              <w:t>+40 800672524</w:t>
            </w:r>
          </w:p>
          <w:p w14:paraId="21F07377" w14:textId="77777777" w:rsidR="00BC2FD0" w:rsidRPr="000C1CD0" w:rsidRDefault="00BC2FD0" w:rsidP="00393DC1">
            <w:pPr>
              <w:rPr>
                <w:lang w:val="pl-PL"/>
              </w:rPr>
            </w:pPr>
          </w:p>
        </w:tc>
      </w:tr>
      <w:tr w:rsidR="00BC2FD0" w14:paraId="490DC1E3" w14:textId="77777777" w:rsidTr="00393DC1">
        <w:trPr>
          <w:gridBefore w:val="1"/>
          <w:wBefore w:w="34" w:type="dxa"/>
        </w:trPr>
        <w:tc>
          <w:tcPr>
            <w:tcW w:w="4644" w:type="dxa"/>
          </w:tcPr>
          <w:p w14:paraId="7939D538" w14:textId="77777777" w:rsidR="00BC2FD0" w:rsidRPr="00D3625F" w:rsidRDefault="00BC2FD0" w:rsidP="00393DC1">
            <w:pPr>
              <w:pStyle w:val="NormalCountry"/>
              <w:rPr>
                <w:lang w:val="de-DE"/>
              </w:rPr>
            </w:pPr>
            <w:r w:rsidRPr="00D3625F">
              <w:rPr>
                <w:lang w:val="de-DE"/>
              </w:rPr>
              <w:t>Ireland</w:t>
            </w:r>
          </w:p>
          <w:p w14:paraId="3AB5BD14" w14:textId="77777777" w:rsidR="00BC2FD0" w:rsidRPr="00D3625F" w:rsidRDefault="00BC2FD0" w:rsidP="00393DC1">
            <w:pPr>
              <w:rPr>
                <w:lang w:val="de-DE"/>
              </w:rPr>
            </w:pPr>
            <w:r w:rsidRPr="00D3625F">
              <w:rPr>
                <w:lang w:val="de-DE"/>
              </w:rPr>
              <w:t>GlaxoSmithKline (Ireland) Ltd</w:t>
            </w:r>
          </w:p>
          <w:p w14:paraId="69238C4B" w14:textId="77777777" w:rsidR="00BC2FD0" w:rsidRPr="00D3625F" w:rsidRDefault="00BC2FD0" w:rsidP="00393DC1">
            <w:pPr>
              <w:rPr>
                <w:lang w:val="de-DE"/>
              </w:rPr>
            </w:pPr>
            <w:r w:rsidRPr="00D3625F">
              <w:rPr>
                <w:lang w:val="de-DE"/>
              </w:rPr>
              <w:t>Tel: + 353 (0)1</w:t>
            </w:r>
            <w:r>
              <w:rPr>
                <w:lang w:val="de-DE"/>
              </w:rPr>
              <w:t> </w:t>
            </w:r>
            <w:r w:rsidRPr="00D3625F">
              <w:rPr>
                <w:lang w:val="de-DE"/>
              </w:rPr>
              <w:t>495</w:t>
            </w:r>
            <w:r>
              <w:rPr>
                <w:lang w:val="de-DE"/>
              </w:rPr>
              <w:t xml:space="preserve"> </w:t>
            </w:r>
            <w:r w:rsidRPr="00D3625F">
              <w:rPr>
                <w:lang w:val="de-DE"/>
              </w:rPr>
              <w:t>5000</w:t>
            </w:r>
          </w:p>
          <w:p w14:paraId="13CA05E5" w14:textId="77777777" w:rsidR="00BC2FD0" w:rsidRDefault="00BC2FD0" w:rsidP="00393DC1">
            <w:pPr>
              <w:tabs>
                <w:tab w:val="left" w:pos="-720"/>
              </w:tabs>
              <w:suppressAutoHyphens/>
              <w:rPr>
                <w:b/>
                <w:lang w:val="it-IT"/>
              </w:rPr>
            </w:pPr>
          </w:p>
        </w:tc>
        <w:tc>
          <w:tcPr>
            <w:tcW w:w="4678" w:type="dxa"/>
          </w:tcPr>
          <w:p w14:paraId="4850E434" w14:textId="77777777" w:rsidR="00BC2FD0" w:rsidRDefault="00BC2FD0" w:rsidP="00393DC1">
            <w:pPr>
              <w:pStyle w:val="NormalCountry"/>
              <w:rPr>
                <w:lang w:val="sl-SI"/>
              </w:rPr>
            </w:pPr>
            <w:r>
              <w:rPr>
                <w:lang w:val="sl-SI"/>
              </w:rPr>
              <w:t>Slovenija</w:t>
            </w:r>
          </w:p>
          <w:p w14:paraId="624F79B4" w14:textId="77777777" w:rsidR="00BC2FD0" w:rsidRDefault="00BC2FD0" w:rsidP="00393DC1">
            <w:pPr>
              <w:rPr>
                <w:lang w:val="sl-SI"/>
              </w:rPr>
            </w:pPr>
            <w:r w:rsidRPr="004877F1">
              <w:t xml:space="preserve">GlaxoSmithKline Biologicals </w:t>
            </w:r>
            <w:r>
              <w:t>SA</w:t>
            </w:r>
          </w:p>
          <w:p w14:paraId="1DFCCDED" w14:textId="77777777" w:rsidR="00BC2FD0" w:rsidRDefault="00BC2FD0" w:rsidP="00393DC1">
            <w:pPr>
              <w:rPr>
                <w:lang w:val="sl-SI"/>
              </w:rPr>
            </w:pPr>
            <w:r>
              <w:rPr>
                <w:lang w:val="sl-SI"/>
              </w:rPr>
              <w:t xml:space="preserve">Tel: </w:t>
            </w:r>
            <w:r>
              <w:rPr>
                <w:color w:val="000000"/>
              </w:rPr>
              <w:t>+386 80688869</w:t>
            </w:r>
          </w:p>
          <w:p w14:paraId="0674C748" w14:textId="77777777" w:rsidR="00BC2FD0" w:rsidRDefault="00BC2FD0" w:rsidP="00393DC1">
            <w:pPr>
              <w:tabs>
                <w:tab w:val="left" w:pos="-720"/>
              </w:tabs>
              <w:suppressAutoHyphens/>
              <w:rPr>
                <w:lang w:val="pt-PT"/>
              </w:rPr>
            </w:pPr>
          </w:p>
        </w:tc>
      </w:tr>
      <w:tr w:rsidR="00BC2FD0" w14:paraId="5BE9873D" w14:textId="77777777" w:rsidTr="00393DC1">
        <w:trPr>
          <w:gridBefore w:val="1"/>
          <w:wBefore w:w="34" w:type="dxa"/>
        </w:trPr>
        <w:tc>
          <w:tcPr>
            <w:tcW w:w="4644" w:type="dxa"/>
          </w:tcPr>
          <w:p w14:paraId="2FD40C2A" w14:textId="77777777" w:rsidR="00BC2FD0" w:rsidRDefault="00BC2FD0" w:rsidP="00393DC1">
            <w:pPr>
              <w:pStyle w:val="NormalCountry"/>
              <w:rPr>
                <w:lang w:val="is-IS"/>
              </w:rPr>
            </w:pPr>
            <w:r>
              <w:rPr>
                <w:lang w:val="is-IS"/>
              </w:rPr>
              <w:t>Ísland</w:t>
            </w:r>
          </w:p>
          <w:p w14:paraId="74E373E8" w14:textId="546AEFE6" w:rsidR="00BC2FD0" w:rsidRPr="000B62D2" w:rsidRDefault="00BC2FD0" w:rsidP="00393DC1">
            <w:pPr>
              <w:pStyle w:val="Default"/>
              <w:rPr>
                <w:sz w:val="22"/>
                <w:szCs w:val="22"/>
                <w:lang w:val="is-IS"/>
              </w:rPr>
            </w:pPr>
            <w:r w:rsidRPr="000B62D2">
              <w:rPr>
                <w:sz w:val="22"/>
                <w:szCs w:val="22"/>
                <w:lang w:val="is-IS"/>
              </w:rPr>
              <w:t xml:space="preserve">Vistor </w:t>
            </w:r>
            <w:ins w:id="29" w:author="autor_JJ" w:date="2026-06-18T13:07:00Z" w16du:dateUtc="2026-06-18T11:07:00Z">
              <w:r w:rsidR="007F3627">
                <w:rPr>
                  <w:sz w:val="22"/>
                  <w:szCs w:val="22"/>
                  <w:lang w:val="is-IS"/>
                </w:rPr>
                <w:t>e</w:t>
              </w:r>
            </w:ins>
            <w:r w:rsidRPr="000B62D2">
              <w:rPr>
                <w:sz w:val="22"/>
                <w:szCs w:val="22"/>
                <w:lang w:val="is-IS"/>
              </w:rPr>
              <w:t xml:space="preserve">hf. </w:t>
            </w:r>
          </w:p>
          <w:p w14:paraId="54E28484" w14:textId="77777777" w:rsidR="00BC2FD0" w:rsidRPr="00C45403" w:rsidRDefault="00BC2FD0" w:rsidP="00393DC1">
            <w:pPr>
              <w:rPr>
                <w:color w:val="1F497D"/>
                <w:szCs w:val="22"/>
                <w:lang w:val="is-IS"/>
              </w:rPr>
            </w:pPr>
            <w:r w:rsidRPr="000B62D2">
              <w:rPr>
                <w:lang w:val="is-IS"/>
              </w:rPr>
              <w:t>Sími: +354 535 7000</w:t>
            </w:r>
            <w:r>
              <w:rPr>
                <w:lang w:val="is-IS"/>
              </w:rPr>
              <w:t xml:space="preserve"> </w:t>
            </w:r>
          </w:p>
          <w:p w14:paraId="110291E6" w14:textId="77777777" w:rsidR="00BC2FD0" w:rsidRDefault="00BC2FD0" w:rsidP="00393DC1">
            <w:pPr>
              <w:rPr>
                <w:b/>
                <w:lang w:val="pt-PT"/>
              </w:rPr>
            </w:pPr>
          </w:p>
        </w:tc>
        <w:tc>
          <w:tcPr>
            <w:tcW w:w="4678" w:type="dxa"/>
          </w:tcPr>
          <w:p w14:paraId="2AA3E525" w14:textId="77777777" w:rsidR="00BC2FD0" w:rsidRDefault="00BC2FD0" w:rsidP="00393DC1">
            <w:pPr>
              <w:pStyle w:val="NormalCountry"/>
              <w:rPr>
                <w:lang w:val="sk-SK"/>
              </w:rPr>
            </w:pPr>
            <w:r>
              <w:rPr>
                <w:lang w:val="sk-SK"/>
              </w:rPr>
              <w:t>Slovenská republika</w:t>
            </w:r>
          </w:p>
          <w:p w14:paraId="6C9A85F2" w14:textId="77777777" w:rsidR="00BC2FD0" w:rsidRDefault="00BC2FD0" w:rsidP="00393DC1">
            <w:pPr>
              <w:rPr>
                <w:i/>
                <w:lang w:val="sk-SK"/>
              </w:rPr>
            </w:pPr>
            <w:r w:rsidRPr="004877F1">
              <w:t xml:space="preserve">GlaxoSmithKline Biologicals </w:t>
            </w:r>
            <w:r>
              <w:t>SA</w:t>
            </w:r>
          </w:p>
          <w:p w14:paraId="7F117605" w14:textId="77777777" w:rsidR="00BC2FD0" w:rsidRDefault="00BC2FD0" w:rsidP="00393DC1">
            <w:pPr>
              <w:tabs>
                <w:tab w:val="left" w:pos="-720"/>
              </w:tabs>
              <w:suppressAutoHyphens/>
              <w:rPr>
                <w:b/>
                <w:lang w:val="sk-SK"/>
              </w:rPr>
            </w:pPr>
            <w:r>
              <w:rPr>
                <w:lang w:val="sk-SK"/>
              </w:rPr>
              <w:t>Tel</w:t>
            </w:r>
            <w:del w:id="30" w:author="autor_JJ" w:date="2026-06-18T13:08:00Z" w16du:dateUtc="2026-06-18T11:08:00Z">
              <w:r w:rsidDel="007F3627">
                <w:rPr>
                  <w:lang w:val="sk-SK"/>
                </w:rPr>
                <w:delText>.</w:delText>
              </w:r>
            </w:del>
            <w:r>
              <w:rPr>
                <w:lang w:val="sk-SK"/>
              </w:rPr>
              <w:t xml:space="preserve">: </w:t>
            </w:r>
            <w:r>
              <w:rPr>
                <w:color w:val="000000"/>
              </w:rPr>
              <w:t>+421 800500589</w:t>
            </w:r>
          </w:p>
        </w:tc>
      </w:tr>
      <w:tr w:rsidR="00BC2FD0" w14:paraId="33548A64" w14:textId="77777777" w:rsidTr="00393DC1">
        <w:trPr>
          <w:gridBefore w:val="1"/>
          <w:wBefore w:w="34" w:type="dxa"/>
        </w:trPr>
        <w:tc>
          <w:tcPr>
            <w:tcW w:w="4644" w:type="dxa"/>
          </w:tcPr>
          <w:p w14:paraId="28F61EE1" w14:textId="77777777" w:rsidR="00BC2FD0" w:rsidRDefault="00BC2FD0" w:rsidP="00393DC1">
            <w:pPr>
              <w:rPr>
                <w:lang w:val="it-IT"/>
              </w:rPr>
            </w:pPr>
            <w:r>
              <w:rPr>
                <w:b/>
                <w:lang w:val="it-IT"/>
              </w:rPr>
              <w:t>Italia</w:t>
            </w:r>
          </w:p>
          <w:p w14:paraId="050B70EA" w14:textId="77777777" w:rsidR="00BC2FD0" w:rsidRPr="0019449D" w:rsidRDefault="00BC2FD0" w:rsidP="00393DC1">
            <w:r w:rsidRPr="0019449D">
              <w:t>GlaxoSmithKline S.p.A.</w:t>
            </w:r>
          </w:p>
          <w:p w14:paraId="22F765F3" w14:textId="4A1E42CE" w:rsidR="00BC2FD0" w:rsidRPr="0019449D" w:rsidRDefault="00BC2FD0" w:rsidP="00393DC1">
            <w:r w:rsidRPr="0019449D">
              <w:rPr>
                <w:snapToGrid w:val="0"/>
                <w:color w:val="000000"/>
              </w:rPr>
              <w:t>Tel: + 39 (0)45</w:t>
            </w:r>
            <w:r>
              <w:rPr>
                <w:snapToGrid w:val="0"/>
                <w:color w:val="000000"/>
              </w:rPr>
              <w:t xml:space="preserve"> </w:t>
            </w:r>
            <w:r>
              <w:rPr>
                <w:szCs w:val="22"/>
                <w:lang w:val="sk-SK"/>
              </w:rPr>
              <w:t>7741</w:t>
            </w:r>
            <w:r w:rsidR="001D0295">
              <w:rPr>
                <w:szCs w:val="22"/>
                <w:lang w:val="sk-SK"/>
              </w:rPr>
              <w:t xml:space="preserve"> </w:t>
            </w:r>
            <w:r w:rsidRPr="0019449D">
              <w:rPr>
                <w:snapToGrid w:val="0"/>
                <w:color w:val="000000"/>
              </w:rPr>
              <w:t>111</w:t>
            </w:r>
          </w:p>
          <w:p w14:paraId="080EE3D0" w14:textId="77777777" w:rsidR="00BC2FD0" w:rsidRDefault="00BC2FD0" w:rsidP="00393DC1">
            <w:pPr>
              <w:rPr>
                <w:b/>
                <w:lang w:val="pt-PT"/>
              </w:rPr>
            </w:pPr>
          </w:p>
        </w:tc>
        <w:tc>
          <w:tcPr>
            <w:tcW w:w="4678" w:type="dxa"/>
          </w:tcPr>
          <w:p w14:paraId="3E464F72" w14:textId="77777777" w:rsidR="00BC2FD0" w:rsidRDefault="00BC2FD0" w:rsidP="00393DC1">
            <w:pPr>
              <w:tabs>
                <w:tab w:val="left" w:pos="-720"/>
                <w:tab w:val="left" w:pos="4536"/>
              </w:tabs>
              <w:suppressAutoHyphens/>
              <w:rPr>
                <w:lang w:val="fi-FI"/>
              </w:rPr>
            </w:pPr>
            <w:r>
              <w:rPr>
                <w:b/>
                <w:lang w:val="fi-FI"/>
              </w:rPr>
              <w:t>Suomi/Finland</w:t>
            </w:r>
          </w:p>
          <w:p w14:paraId="2A629AB0" w14:textId="77777777" w:rsidR="00BC2FD0" w:rsidRPr="00D3625F" w:rsidRDefault="00BC2FD0" w:rsidP="00393DC1">
            <w:pPr>
              <w:rPr>
                <w:b/>
                <w:lang w:val="de-DE"/>
              </w:rPr>
            </w:pPr>
            <w:r w:rsidRPr="00D3625F">
              <w:rPr>
                <w:lang w:val="de-DE"/>
              </w:rPr>
              <w:t>GlaxoSmithKline Oy</w:t>
            </w:r>
          </w:p>
          <w:p w14:paraId="23D51659" w14:textId="6D554EDC" w:rsidR="00BC2FD0" w:rsidRPr="00D3625F" w:rsidRDefault="00BC2FD0" w:rsidP="00393DC1">
            <w:pPr>
              <w:rPr>
                <w:lang w:val="de-DE"/>
              </w:rPr>
            </w:pPr>
            <w:r w:rsidRPr="00D3625F">
              <w:rPr>
                <w:lang w:val="de-DE"/>
              </w:rPr>
              <w:t>Puh/Tel: + 358 10 30 30 30</w:t>
            </w:r>
          </w:p>
          <w:p w14:paraId="40C727F4" w14:textId="77777777" w:rsidR="00BC2FD0" w:rsidRDefault="00BC2FD0" w:rsidP="00393DC1">
            <w:pPr>
              <w:rPr>
                <w:b/>
                <w:color w:val="008000"/>
                <w:lang w:val="it-IT"/>
              </w:rPr>
            </w:pPr>
          </w:p>
        </w:tc>
      </w:tr>
      <w:tr w:rsidR="00BC2FD0" w14:paraId="75D63394" w14:textId="77777777" w:rsidTr="00393DC1">
        <w:trPr>
          <w:gridBefore w:val="1"/>
          <w:wBefore w:w="34" w:type="dxa"/>
        </w:trPr>
        <w:tc>
          <w:tcPr>
            <w:tcW w:w="4644" w:type="dxa"/>
          </w:tcPr>
          <w:p w14:paraId="4D4DF47F" w14:textId="77777777" w:rsidR="00BC2FD0" w:rsidRDefault="00BC2FD0" w:rsidP="00393DC1">
            <w:pPr>
              <w:rPr>
                <w:b/>
                <w:lang w:val="el-GR"/>
              </w:rPr>
            </w:pPr>
            <w:r>
              <w:rPr>
                <w:b/>
                <w:lang w:val="el-GR"/>
              </w:rPr>
              <w:t>Κύπρος</w:t>
            </w:r>
          </w:p>
          <w:p w14:paraId="42A981A1" w14:textId="77777777" w:rsidR="00BC2FD0" w:rsidRDefault="00BC2FD0" w:rsidP="00393DC1">
            <w:pPr>
              <w:rPr>
                <w:lang w:val="it-IT"/>
              </w:rPr>
            </w:pPr>
            <w:r w:rsidRPr="004877F1">
              <w:t xml:space="preserve">GlaxoSmithKline Biologicals </w:t>
            </w:r>
            <w:r>
              <w:t>SA</w:t>
            </w:r>
          </w:p>
          <w:p w14:paraId="7BDEE0FD" w14:textId="77777777" w:rsidR="00BC2FD0" w:rsidRDefault="00BC2FD0" w:rsidP="00393DC1">
            <w:pPr>
              <w:tabs>
                <w:tab w:val="left" w:pos="-720"/>
              </w:tabs>
              <w:suppressAutoHyphens/>
              <w:rPr>
                <w:lang w:val="it-IT"/>
              </w:rPr>
            </w:pPr>
            <w:r>
              <w:rPr>
                <w:lang w:val="el-GR"/>
              </w:rPr>
              <w:t xml:space="preserve">Τηλ: </w:t>
            </w:r>
            <w:r>
              <w:rPr>
                <w:color w:val="000000"/>
              </w:rPr>
              <w:t>+357 80070017</w:t>
            </w:r>
          </w:p>
          <w:p w14:paraId="306A5281" w14:textId="77777777" w:rsidR="00BC2FD0" w:rsidRDefault="00BC2FD0" w:rsidP="00393DC1">
            <w:pPr>
              <w:tabs>
                <w:tab w:val="left" w:pos="-720"/>
              </w:tabs>
              <w:suppressAutoHyphens/>
              <w:rPr>
                <w:lang w:val="it-IT"/>
              </w:rPr>
            </w:pPr>
          </w:p>
        </w:tc>
        <w:tc>
          <w:tcPr>
            <w:tcW w:w="4678" w:type="dxa"/>
          </w:tcPr>
          <w:p w14:paraId="79EBFDCB" w14:textId="77777777" w:rsidR="00BC2FD0" w:rsidRDefault="00BC2FD0" w:rsidP="00393DC1">
            <w:pPr>
              <w:tabs>
                <w:tab w:val="left" w:pos="-720"/>
                <w:tab w:val="left" w:pos="4536"/>
              </w:tabs>
              <w:suppressAutoHyphens/>
              <w:rPr>
                <w:b/>
                <w:lang w:val="sv-SE"/>
              </w:rPr>
            </w:pPr>
            <w:r>
              <w:rPr>
                <w:b/>
                <w:lang w:val="sv-SE"/>
              </w:rPr>
              <w:t>Sverige</w:t>
            </w:r>
          </w:p>
          <w:p w14:paraId="6D745A44" w14:textId="77777777" w:rsidR="00BC2FD0" w:rsidRDefault="00BC2FD0" w:rsidP="00393DC1">
            <w:pPr>
              <w:rPr>
                <w:lang w:val="nl-NL"/>
              </w:rPr>
            </w:pPr>
            <w:r>
              <w:rPr>
                <w:lang w:val="nl-NL"/>
              </w:rPr>
              <w:t>GlaxoSmithKline AB</w:t>
            </w:r>
          </w:p>
          <w:p w14:paraId="23B7D6EB" w14:textId="77777777" w:rsidR="00BC2FD0" w:rsidRDefault="00BC2FD0" w:rsidP="00393DC1">
            <w:pPr>
              <w:rPr>
                <w:lang w:val="nl-NL"/>
              </w:rPr>
            </w:pPr>
            <w:r>
              <w:rPr>
                <w:lang w:val="nl-NL"/>
              </w:rPr>
              <w:t xml:space="preserve">Tel: + 46 </w:t>
            </w:r>
            <w:r>
              <w:rPr>
                <w:color w:val="000000"/>
                <w:szCs w:val="22"/>
                <w:lang w:val="nl-NL"/>
              </w:rPr>
              <w:t>(0)8 638 93 00</w:t>
            </w:r>
          </w:p>
          <w:p w14:paraId="5EBCC4B8" w14:textId="77777777" w:rsidR="00BC2FD0" w:rsidRDefault="00BC2FD0" w:rsidP="00393DC1">
            <w:pPr>
              <w:rPr>
                <w:snapToGrid w:val="0"/>
                <w:lang w:val="nl-NL"/>
              </w:rPr>
            </w:pPr>
            <w:r w:rsidRPr="00A81E6B">
              <w:rPr>
                <w:snapToGrid w:val="0"/>
                <w:lang w:val="nl-NL"/>
              </w:rPr>
              <w:t>info.produkt@gsk.com</w:t>
            </w:r>
          </w:p>
          <w:p w14:paraId="0AD3AE66" w14:textId="77777777" w:rsidR="00BC2FD0" w:rsidRDefault="00BC2FD0" w:rsidP="00393DC1">
            <w:pPr>
              <w:rPr>
                <w:lang w:val="sv-SE"/>
              </w:rPr>
            </w:pPr>
          </w:p>
        </w:tc>
      </w:tr>
      <w:tr w:rsidR="00BC2FD0" w14:paraId="3592EFBD" w14:textId="77777777" w:rsidTr="00393DC1">
        <w:trPr>
          <w:gridBefore w:val="1"/>
          <w:wBefore w:w="34" w:type="dxa"/>
        </w:trPr>
        <w:tc>
          <w:tcPr>
            <w:tcW w:w="4644" w:type="dxa"/>
          </w:tcPr>
          <w:p w14:paraId="35859B45" w14:textId="77777777" w:rsidR="00BC2FD0" w:rsidRDefault="00BC2FD0" w:rsidP="00393DC1">
            <w:pPr>
              <w:pStyle w:val="NormalCountry"/>
              <w:rPr>
                <w:lang w:val="lv-LV"/>
              </w:rPr>
            </w:pPr>
            <w:r>
              <w:rPr>
                <w:lang w:val="lv-LV"/>
              </w:rPr>
              <w:t>Latvija</w:t>
            </w:r>
          </w:p>
          <w:p w14:paraId="61A26C1F" w14:textId="77777777" w:rsidR="00BC2FD0" w:rsidRDefault="00BC2FD0" w:rsidP="00393DC1">
            <w:pPr>
              <w:rPr>
                <w:snapToGrid w:val="0"/>
                <w:color w:val="000000"/>
                <w:lang w:val="es-ES_tradnl"/>
              </w:rPr>
            </w:pPr>
            <w:r w:rsidRPr="004877F1">
              <w:t xml:space="preserve">GlaxoSmithKline Biologicals </w:t>
            </w:r>
            <w:r>
              <w:t>SA</w:t>
            </w:r>
          </w:p>
          <w:p w14:paraId="2F1ADB19" w14:textId="77777777" w:rsidR="00BC2FD0" w:rsidRDefault="00BC2FD0" w:rsidP="00393DC1">
            <w:pPr>
              <w:keepLines/>
              <w:rPr>
                <w:lang w:val="lv-LV"/>
              </w:rPr>
            </w:pPr>
            <w:r>
              <w:rPr>
                <w:lang w:val="lv-LV"/>
              </w:rPr>
              <w:t xml:space="preserve">Tel: </w:t>
            </w:r>
            <w:r>
              <w:rPr>
                <w:color w:val="000000"/>
              </w:rPr>
              <w:t>+371 80205045</w:t>
            </w:r>
          </w:p>
        </w:tc>
        <w:tc>
          <w:tcPr>
            <w:tcW w:w="4678" w:type="dxa"/>
          </w:tcPr>
          <w:p w14:paraId="34540EE5" w14:textId="7B3A760B" w:rsidR="00BC2FD0" w:rsidDel="007F3627" w:rsidRDefault="00BC2FD0" w:rsidP="00393DC1">
            <w:pPr>
              <w:pStyle w:val="NormalCountry"/>
              <w:rPr>
                <w:del w:id="31" w:author="autor_JJ" w:date="2026-06-18T13:07:00Z" w16du:dateUtc="2026-06-18T11:07:00Z"/>
              </w:rPr>
            </w:pPr>
            <w:del w:id="32" w:author="autor_JJ" w:date="2026-06-18T13:07:00Z" w16du:dateUtc="2026-06-18T11:07:00Z">
              <w:r w:rsidDel="007F3627">
                <w:delText xml:space="preserve">United Kingdom </w:delText>
              </w:r>
              <w:r w:rsidRPr="00FA7219" w:rsidDel="007F3627">
                <w:delText>(Northern Ireland)</w:delText>
              </w:r>
            </w:del>
          </w:p>
          <w:p w14:paraId="17CC459B" w14:textId="0F57728E" w:rsidR="00BC2FD0" w:rsidDel="007F3627" w:rsidRDefault="00BC2FD0" w:rsidP="00393DC1">
            <w:pPr>
              <w:rPr>
                <w:del w:id="33" w:author="autor_JJ" w:date="2026-06-18T13:07:00Z" w16du:dateUtc="2026-06-18T11:07:00Z"/>
              </w:rPr>
            </w:pPr>
            <w:del w:id="34" w:author="autor_JJ" w:date="2026-06-18T13:07:00Z" w16du:dateUtc="2026-06-18T11:07:00Z">
              <w:r w:rsidDel="007F3627">
                <w:delText>GlaxoSmithKline Biologicals SA</w:delText>
              </w:r>
            </w:del>
          </w:p>
          <w:p w14:paraId="1296F9B1" w14:textId="2ABE0583" w:rsidR="00BC2FD0" w:rsidDel="007F3627" w:rsidRDefault="00BC2FD0" w:rsidP="00393DC1">
            <w:pPr>
              <w:rPr>
                <w:del w:id="35" w:author="autor_JJ" w:date="2026-06-18T13:07:00Z" w16du:dateUtc="2026-06-18T11:07:00Z"/>
              </w:rPr>
            </w:pPr>
            <w:del w:id="36" w:author="autor_JJ" w:date="2026-06-18T13:07:00Z" w16du:dateUtc="2026-06-18T11:07:00Z">
              <w:r w:rsidDel="007F3627">
                <w:delText>Tel: +44(0)800 221441</w:delText>
              </w:r>
            </w:del>
          </w:p>
          <w:p w14:paraId="44F5BF7C" w14:textId="5948E993" w:rsidR="00BC2FD0" w:rsidDel="007F3627" w:rsidRDefault="00BC2FD0" w:rsidP="00393DC1">
            <w:pPr>
              <w:rPr>
                <w:del w:id="37" w:author="autor_JJ" w:date="2026-06-18T13:07:00Z" w16du:dateUtc="2026-06-18T11:07:00Z"/>
              </w:rPr>
            </w:pPr>
            <w:del w:id="38" w:author="autor_JJ" w:date="2026-06-18T13:07:00Z" w16du:dateUtc="2026-06-18T11:07:00Z">
              <w:r w:rsidRPr="00C4768A" w:rsidDel="007F3627">
                <w:delText>customercontactuk@gsk.com</w:delText>
              </w:r>
            </w:del>
          </w:p>
          <w:p w14:paraId="22BFDD21" w14:textId="77777777" w:rsidR="00BC2FD0" w:rsidRDefault="00BC2FD0" w:rsidP="007F3627">
            <w:pPr>
              <w:rPr>
                <w:lang w:val="sv-SE"/>
              </w:rPr>
            </w:pPr>
          </w:p>
        </w:tc>
      </w:tr>
      <w:tr w:rsidR="00BC2FD0" w14:paraId="047F2F60" w14:textId="77777777" w:rsidTr="00393DC1">
        <w:trPr>
          <w:gridBefore w:val="1"/>
          <w:wBefore w:w="34" w:type="dxa"/>
        </w:trPr>
        <w:tc>
          <w:tcPr>
            <w:tcW w:w="4644" w:type="dxa"/>
          </w:tcPr>
          <w:p w14:paraId="6103FAB4" w14:textId="77777777" w:rsidR="00BC2FD0" w:rsidRDefault="00BC2FD0" w:rsidP="00393DC1">
            <w:pPr>
              <w:keepLines/>
              <w:rPr>
                <w:b/>
                <w:lang w:val="lt-LT"/>
              </w:rPr>
            </w:pPr>
          </w:p>
        </w:tc>
        <w:tc>
          <w:tcPr>
            <w:tcW w:w="4678" w:type="dxa"/>
          </w:tcPr>
          <w:p w14:paraId="70B5AB72" w14:textId="77777777" w:rsidR="00BC2FD0" w:rsidRDefault="00BC2FD0" w:rsidP="00393DC1">
            <w:pPr>
              <w:tabs>
                <w:tab w:val="left" w:pos="-720"/>
              </w:tabs>
              <w:suppressAutoHyphens/>
              <w:rPr>
                <w:lang w:val="lv-LV"/>
              </w:rPr>
            </w:pPr>
          </w:p>
        </w:tc>
      </w:tr>
    </w:tbl>
    <w:p w14:paraId="1E492C33" w14:textId="77777777" w:rsidR="00595AF3" w:rsidRDefault="00595AF3">
      <w:pPr>
        <w:rPr>
          <w:b/>
          <w:color w:val="000000"/>
          <w:lang w:val="pl-PL"/>
        </w:rPr>
      </w:pPr>
    </w:p>
    <w:p w14:paraId="78316E73" w14:textId="77777777" w:rsidR="00597049" w:rsidRPr="00153AAB" w:rsidRDefault="00597049" w:rsidP="00826EBE">
      <w:pPr>
        <w:numPr>
          <w:ilvl w:val="12"/>
          <w:numId w:val="0"/>
        </w:numPr>
        <w:tabs>
          <w:tab w:val="clear" w:pos="567"/>
          <w:tab w:val="left" w:pos="708"/>
        </w:tabs>
        <w:rPr>
          <w:lang w:val="fr-BE"/>
        </w:rPr>
      </w:pPr>
      <w:r w:rsidRPr="00CA6A9D">
        <w:rPr>
          <w:b/>
          <w:color w:val="000000"/>
          <w:lang w:val="pl-PL"/>
        </w:rPr>
        <w:t xml:space="preserve">Data </w:t>
      </w:r>
      <w:r w:rsidR="00CE5DA5">
        <w:rPr>
          <w:b/>
          <w:color w:val="000000"/>
          <w:lang w:val="pl-PL"/>
        </w:rPr>
        <w:t xml:space="preserve">ostatniej aktualizacji </w:t>
      </w:r>
      <w:r w:rsidRPr="005210B0">
        <w:rPr>
          <w:b/>
          <w:color w:val="000000"/>
          <w:lang w:val="pl-PL"/>
        </w:rPr>
        <w:t>ulotki</w:t>
      </w:r>
      <w:r w:rsidR="001E3E53">
        <w:rPr>
          <w:b/>
          <w:color w:val="000000"/>
          <w:lang w:val="pl-PL"/>
        </w:rPr>
        <w:t>:</w:t>
      </w:r>
      <w:r w:rsidR="00840F22" w:rsidRPr="005210B0">
        <w:rPr>
          <w:b/>
          <w:color w:val="000000"/>
          <w:lang w:val="pl-PL"/>
        </w:rPr>
        <w:t xml:space="preserve"> </w:t>
      </w:r>
    </w:p>
    <w:p w14:paraId="1B672E63" w14:textId="77777777" w:rsidR="00597049" w:rsidRPr="00CA6A9D" w:rsidRDefault="00597049">
      <w:pPr>
        <w:rPr>
          <w:color w:val="000000"/>
          <w:lang w:val="pl-PL"/>
        </w:rPr>
      </w:pPr>
    </w:p>
    <w:p w14:paraId="606B4223" w14:textId="77777777" w:rsidR="00CE5DA5" w:rsidRPr="00446EF1" w:rsidRDefault="00CE5DA5" w:rsidP="00CE5DA5">
      <w:pPr>
        <w:rPr>
          <w:b/>
          <w:lang w:val="pl-PL"/>
        </w:rPr>
      </w:pPr>
      <w:r>
        <w:rPr>
          <w:b/>
          <w:lang w:val="pl-PL"/>
        </w:rPr>
        <w:t>Inne źródła informacji</w:t>
      </w:r>
    </w:p>
    <w:p w14:paraId="0DD51F12" w14:textId="77777777" w:rsidR="00CE5DA5" w:rsidRDefault="00CE5DA5" w:rsidP="008E2B11">
      <w:pPr>
        <w:rPr>
          <w:lang w:val="pl-PL"/>
        </w:rPr>
      </w:pPr>
    </w:p>
    <w:p w14:paraId="4415ADA9" w14:textId="513BF6A8" w:rsidR="008E2B11" w:rsidRPr="00CA6A9D" w:rsidRDefault="00B47DA7" w:rsidP="008E2B11">
      <w:pPr>
        <w:rPr>
          <w:lang w:val="pl-PL"/>
        </w:rPr>
      </w:pPr>
      <w:r w:rsidRPr="00CA6A9D">
        <w:rPr>
          <w:lang w:val="pl-PL"/>
        </w:rPr>
        <w:t>Szczegółow</w:t>
      </w:r>
      <w:r>
        <w:rPr>
          <w:lang w:val="pl-PL"/>
        </w:rPr>
        <w:t>e</w:t>
      </w:r>
      <w:r w:rsidRPr="00CA6A9D">
        <w:rPr>
          <w:lang w:val="pl-PL"/>
        </w:rPr>
        <w:t xml:space="preserve"> </w:t>
      </w:r>
      <w:r w:rsidR="00597049" w:rsidRPr="00CA6A9D">
        <w:rPr>
          <w:lang w:val="pl-PL"/>
        </w:rPr>
        <w:t>informacj</w:t>
      </w:r>
      <w:r>
        <w:rPr>
          <w:lang w:val="pl-PL"/>
        </w:rPr>
        <w:t>e</w:t>
      </w:r>
      <w:r w:rsidR="00597049" w:rsidRPr="00CA6A9D">
        <w:rPr>
          <w:lang w:val="pl-PL"/>
        </w:rPr>
        <w:t xml:space="preserve"> o tym leku</w:t>
      </w:r>
      <w:r>
        <w:rPr>
          <w:lang w:val="pl-PL"/>
        </w:rPr>
        <w:t xml:space="preserve"> znajdują się</w:t>
      </w:r>
      <w:r w:rsidR="00597049" w:rsidRPr="00CA6A9D">
        <w:rPr>
          <w:lang w:val="pl-PL"/>
        </w:rPr>
        <w:t xml:space="preserve"> na stronie internetowej Europejskiej Agencji </w:t>
      </w:r>
      <w:r w:rsidR="00985145">
        <w:rPr>
          <w:lang w:val="pl-PL"/>
        </w:rPr>
        <w:t>Leków</w:t>
      </w:r>
      <w:r w:rsidR="00597049" w:rsidRPr="00CA6A9D">
        <w:rPr>
          <w:lang w:val="pl-PL"/>
        </w:rPr>
        <w:t xml:space="preserve">: </w:t>
      </w:r>
      <w:r w:rsidR="00C457A5" w:rsidRPr="001C07AB">
        <w:rPr>
          <w:lang w:val="pl-PL"/>
        </w:rPr>
        <w:t>http</w:t>
      </w:r>
      <w:ins w:id="39" w:author="autor_JJ" w:date="2026-06-18T13:07:00Z" w16du:dateUtc="2026-06-18T11:07:00Z">
        <w:r w:rsidR="007F3627">
          <w:rPr>
            <w:lang w:val="pl-PL"/>
          </w:rPr>
          <w:t>s</w:t>
        </w:r>
      </w:ins>
      <w:r w:rsidR="00C457A5" w:rsidRPr="001C07AB">
        <w:rPr>
          <w:lang w:val="pl-PL"/>
        </w:rPr>
        <w:t>://www.ema.europa.eu</w:t>
      </w:r>
      <w:del w:id="40" w:author="autor_JJ" w:date="2026-06-18T13:07:00Z" w16du:dateUtc="2026-06-18T11:07:00Z">
        <w:r w:rsidR="00C457A5" w:rsidRPr="001C07AB" w:rsidDel="007F3627">
          <w:rPr>
            <w:lang w:val="pl-PL"/>
          </w:rPr>
          <w:delText>/</w:delText>
        </w:r>
        <w:r w:rsidR="008E2B11" w:rsidRPr="00CA6A9D" w:rsidDel="007F3627">
          <w:rPr>
            <w:lang w:val="pl-PL"/>
          </w:rPr>
          <w:delText>.</w:delText>
        </w:r>
      </w:del>
    </w:p>
    <w:p w14:paraId="0EB4081C" w14:textId="77777777" w:rsidR="00597049" w:rsidRPr="00CA6A9D" w:rsidRDefault="00597049">
      <w:pPr>
        <w:rPr>
          <w:color w:val="000000"/>
          <w:lang w:val="pl-PL"/>
        </w:rPr>
      </w:pPr>
    </w:p>
    <w:p w14:paraId="2BA7DA3D" w14:textId="77777777" w:rsidR="00597049" w:rsidRPr="00CA6A9D" w:rsidRDefault="00597049">
      <w:pPr>
        <w:rPr>
          <w:color w:val="000000"/>
          <w:lang w:val="pl-PL"/>
        </w:rPr>
      </w:pPr>
      <w:r w:rsidRPr="00CA6A9D">
        <w:rPr>
          <w:color w:val="000000"/>
          <w:lang w:val="pl-PL"/>
        </w:rPr>
        <w:t>-------------------------------------------------------------------------------------------------------------------------</w:t>
      </w:r>
    </w:p>
    <w:p w14:paraId="616C1540" w14:textId="4ADB44B1" w:rsidR="00597049" w:rsidRPr="00CA6A9D" w:rsidRDefault="00597049">
      <w:pPr>
        <w:rPr>
          <w:color w:val="000000"/>
          <w:lang w:val="pl-PL"/>
        </w:rPr>
      </w:pPr>
    </w:p>
    <w:p w14:paraId="0A780FD8" w14:textId="77777777" w:rsidR="00597049" w:rsidRDefault="00CE5DA5">
      <w:pPr>
        <w:rPr>
          <w:color w:val="000000"/>
          <w:lang w:val="pl-PL"/>
        </w:rPr>
      </w:pPr>
      <w:r>
        <w:rPr>
          <w:color w:val="000000"/>
          <w:lang w:val="pl-PL"/>
        </w:rPr>
        <w:t>I</w:t>
      </w:r>
      <w:r w:rsidR="00597049" w:rsidRPr="00CA6A9D">
        <w:rPr>
          <w:color w:val="000000"/>
          <w:lang w:val="pl-PL"/>
        </w:rPr>
        <w:t xml:space="preserve">nformacje przeznaczone wyłącznie dla </w:t>
      </w:r>
      <w:r w:rsidR="00265FCE">
        <w:rPr>
          <w:color w:val="000000"/>
          <w:lang w:val="pl-PL"/>
        </w:rPr>
        <w:t xml:space="preserve">fachowego </w:t>
      </w:r>
      <w:r w:rsidR="00597049" w:rsidRPr="00CA6A9D">
        <w:rPr>
          <w:color w:val="000000"/>
          <w:lang w:val="pl-PL"/>
        </w:rPr>
        <w:t>personelu medycznego:</w:t>
      </w:r>
    </w:p>
    <w:p w14:paraId="3B0491E8" w14:textId="77777777" w:rsidR="001320FC" w:rsidRPr="00CA6A9D" w:rsidRDefault="001320FC">
      <w:pPr>
        <w:rPr>
          <w:color w:val="000000"/>
          <w:lang w:val="pl-PL"/>
        </w:rPr>
      </w:pPr>
    </w:p>
    <w:p w14:paraId="395E5337" w14:textId="77777777" w:rsidR="001320FC" w:rsidRDefault="001320FC" w:rsidP="001320FC">
      <w:pPr>
        <w:rPr>
          <w:lang w:val="pl-PL"/>
        </w:rPr>
      </w:pPr>
      <w:r>
        <w:rPr>
          <w:lang w:val="pl-PL"/>
        </w:rPr>
        <w:lastRenderedPageBreak/>
        <w:t>Podczas przechowywania szczepionki mo</w:t>
      </w:r>
      <w:r w:rsidR="003741A1">
        <w:rPr>
          <w:lang w:val="pl-PL"/>
        </w:rPr>
        <w:t>że powstać biały osad oraz przez</w:t>
      </w:r>
      <w:r>
        <w:rPr>
          <w:lang w:val="pl-PL"/>
        </w:rPr>
        <w:t>roczysty płyn powyżej.</w:t>
      </w:r>
    </w:p>
    <w:p w14:paraId="72AB27F7" w14:textId="77777777" w:rsidR="00597049" w:rsidRPr="00CA6A9D" w:rsidRDefault="00597049">
      <w:pPr>
        <w:rPr>
          <w:color w:val="000000"/>
          <w:lang w:val="pl-PL"/>
        </w:rPr>
      </w:pPr>
    </w:p>
    <w:p w14:paraId="2B291768" w14:textId="57F75419" w:rsidR="0044024E" w:rsidRDefault="0044024E" w:rsidP="0044024E">
      <w:pPr>
        <w:rPr>
          <w:lang w:val="pl-PL"/>
        </w:rPr>
      </w:pPr>
      <w:r>
        <w:rPr>
          <w:lang w:val="pl-PL"/>
        </w:rPr>
        <w:t>Przed podaniem  szczepi</w:t>
      </w:r>
      <w:r w:rsidR="003741A1">
        <w:rPr>
          <w:lang w:val="pl-PL"/>
        </w:rPr>
        <w:t>onkę należy wstrząsnąć w celu wymieszania</w:t>
      </w:r>
      <w:r>
        <w:rPr>
          <w:lang w:val="pl-PL"/>
        </w:rPr>
        <w:t xml:space="preserve"> zawiesiny. Po </w:t>
      </w:r>
      <w:r w:rsidR="003741A1">
        <w:rPr>
          <w:lang w:val="pl-PL"/>
        </w:rPr>
        <w:t>wymieszaniu</w:t>
      </w:r>
      <w:r>
        <w:rPr>
          <w:lang w:val="pl-PL"/>
        </w:rPr>
        <w:t xml:space="preserve"> szczepionka będzie miała postać jednorodnej, mętnej, białej zawiesiny.</w:t>
      </w:r>
    </w:p>
    <w:p w14:paraId="6273C12D" w14:textId="77777777" w:rsidR="0044024E" w:rsidRDefault="0044024E" w:rsidP="0044024E">
      <w:pPr>
        <w:rPr>
          <w:lang w:val="pl-PL"/>
        </w:rPr>
      </w:pPr>
    </w:p>
    <w:p w14:paraId="0DC6D7BB" w14:textId="77777777" w:rsidR="0044024E" w:rsidRDefault="003741A1" w:rsidP="0044024E">
      <w:pPr>
        <w:rPr>
          <w:b/>
          <w:lang w:val="pl-PL"/>
        </w:rPr>
      </w:pPr>
      <w:r>
        <w:rPr>
          <w:b/>
          <w:lang w:val="pl-PL"/>
        </w:rPr>
        <w:t>Wymieszanie</w:t>
      </w:r>
      <w:r w:rsidR="0044024E">
        <w:rPr>
          <w:b/>
          <w:lang w:val="pl-PL"/>
        </w:rPr>
        <w:t xml:space="preserve"> szczepionki w celu uzyskania jednorodnej</w:t>
      </w:r>
      <w:r w:rsidR="00265FCE">
        <w:rPr>
          <w:b/>
          <w:lang w:val="pl-PL"/>
        </w:rPr>
        <w:t>,</w:t>
      </w:r>
      <w:r w:rsidR="0044024E">
        <w:rPr>
          <w:b/>
          <w:lang w:val="pl-PL"/>
        </w:rPr>
        <w:t xml:space="preserve"> mętnej</w:t>
      </w:r>
      <w:r w:rsidR="00323945">
        <w:rPr>
          <w:b/>
          <w:lang w:val="pl-PL"/>
        </w:rPr>
        <w:t>,</w:t>
      </w:r>
      <w:r w:rsidR="0044024E">
        <w:rPr>
          <w:b/>
          <w:lang w:val="pl-PL"/>
        </w:rPr>
        <w:t xml:space="preserve"> białej zawiesiny</w:t>
      </w:r>
    </w:p>
    <w:p w14:paraId="204EE87E" w14:textId="77777777" w:rsidR="0044024E" w:rsidRDefault="0044024E" w:rsidP="0044024E">
      <w:pPr>
        <w:rPr>
          <w:b/>
          <w:lang w:val="pl-PL"/>
        </w:rPr>
      </w:pPr>
    </w:p>
    <w:p w14:paraId="0E39EF29" w14:textId="77777777" w:rsidR="0044024E" w:rsidRDefault="0044024E" w:rsidP="0044024E">
      <w:pPr>
        <w:rPr>
          <w:lang w:val="pl-PL"/>
        </w:rPr>
      </w:pPr>
      <w:r>
        <w:rPr>
          <w:lang w:val="pl-PL"/>
        </w:rPr>
        <w:t xml:space="preserve">Szczepionkę </w:t>
      </w:r>
      <w:r w:rsidR="001320FC">
        <w:rPr>
          <w:lang w:val="pl-PL"/>
        </w:rPr>
        <w:t>należy</w:t>
      </w:r>
      <w:r w:rsidR="003741A1">
        <w:rPr>
          <w:lang w:val="pl-PL"/>
        </w:rPr>
        <w:t xml:space="preserve"> wymieszać</w:t>
      </w:r>
      <w:r>
        <w:rPr>
          <w:lang w:val="pl-PL"/>
        </w:rPr>
        <w:t xml:space="preserve"> stosując się do następującej instrukcji:</w:t>
      </w:r>
    </w:p>
    <w:p w14:paraId="5F98B303" w14:textId="77777777" w:rsidR="0044024E" w:rsidRDefault="00265FCE" w:rsidP="00EE21A8">
      <w:pPr>
        <w:ind w:left="426"/>
        <w:rPr>
          <w:lang w:val="pl-PL"/>
        </w:rPr>
      </w:pPr>
      <w:r>
        <w:rPr>
          <w:lang w:val="pl-PL"/>
        </w:rPr>
        <w:t xml:space="preserve">1. </w:t>
      </w:r>
      <w:r w:rsidR="0044024E">
        <w:rPr>
          <w:lang w:val="pl-PL"/>
        </w:rPr>
        <w:t>Strzykawkę należy trzymać prosto w zamkniętej dłoni.</w:t>
      </w:r>
    </w:p>
    <w:p w14:paraId="00185FFF" w14:textId="64A3F43C" w:rsidR="0044024E" w:rsidRDefault="00265FCE" w:rsidP="00EE21A8">
      <w:pPr>
        <w:ind w:left="426"/>
        <w:rPr>
          <w:lang w:val="pl-PL"/>
        </w:rPr>
      </w:pPr>
      <w:r>
        <w:rPr>
          <w:lang w:val="pl-PL"/>
        </w:rPr>
        <w:t xml:space="preserve">2. </w:t>
      </w:r>
      <w:r w:rsidR="001320FC">
        <w:rPr>
          <w:lang w:val="pl-PL"/>
        </w:rPr>
        <w:t>Strzykawką należy wstrząsa</w:t>
      </w:r>
      <w:r w:rsidR="0044024E">
        <w:rPr>
          <w:lang w:val="pl-PL"/>
        </w:rPr>
        <w:t xml:space="preserve">ć odwracając ją do góry </w:t>
      </w:r>
      <w:r w:rsidR="003741A1">
        <w:rPr>
          <w:lang w:val="pl-PL"/>
        </w:rPr>
        <w:t>dnem</w:t>
      </w:r>
      <w:r w:rsidR="0044024E">
        <w:rPr>
          <w:lang w:val="pl-PL"/>
        </w:rPr>
        <w:t xml:space="preserve"> oraz z powrotem do pozycji</w:t>
      </w:r>
    </w:p>
    <w:p w14:paraId="42276E50" w14:textId="4BDC2B45" w:rsidR="0044024E" w:rsidRDefault="0044024E" w:rsidP="0044024E">
      <w:pPr>
        <w:ind w:left="567"/>
        <w:rPr>
          <w:lang w:val="pl-PL"/>
        </w:rPr>
      </w:pPr>
      <w:r>
        <w:rPr>
          <w:lang w:val="pl-PL"/>
        </w:rPr>
        <w:t>wyjściowej.</w:t>
      </w:r>
    </w:p>
    <w:p w14:paraId="7DBFC123" w14:textId="77408431" w:rsidR="0044024E" w:rsidRDefault="00265FCE" w:rsidP="00EE21A8">
      <w:pPr>
        <w:ind w:left="426"/>
        <w:rPr>
          <w:lang w:val="pl-PL"/>
        </w:rPr>
      </w:pPr>
      <w:r>
        <w:rPr>
          <w:lang w:val="pl-PL"/>
        </w:rPr>
        <w:t xml:space="preserve">3. </w:t>
      </w:r>
      <w:r w:rsidR="0044024E">
        <w:rPr>
          <w:lang w:val="pl-PL"/>
        </w:rPr>
        <w:t xml:space="preserve">Należy energicznie powtarzać powyższą </w:t>
      </w:r>
      <w:r>
        <w:rPr>
          <w:lang w:val="pl-PL"/>
        </w:rPr>
        <w:t>czynność</w:t>
      </w:r>
      <w:r w:rsidR="0044024E">
        <w:rPr>
          <w:lang w:val="pl-PL"/>
        </w:rPr>
        <w:t xml:space="preserve"> przez co najmniej 15 sekund.</w:t>
      </w:r>
    </w:p>
    <w:p w14:paraId="40614D88" w14:textId="77777777" w:rsidR="0044024E" w:rsidRDefault="00265FCE" w:rsidP="00EE21A8">
      <w:pPr>
        <w:ind w:left="426"/>
        <w:rPr>
          <w:lang w:val="pl-PL"/>
        </w:rPr>
      </w:pPr>
      <w:r>
        <w:rPr>
          <w:lang w:val="pl-PL"/>
        </w:rPr>
        <w:t xml:space="preserve">4. </w:t>
      </w:r>
      <w:r w:rsidR="0044024E">
        <w:rPr>
          <w:lang w:val="pl-PL"/>
        </w:rPr>
        <w:t>Należy ponownie przyjrzeć się szczepionce:</w:t>
      </w:r>
    </w:p>
    <w:p w14:paraId="6FE830F2" w14:textId="2F6E25DE" w:rsidR="0044024E" w:rsidRDefault="0044024E" w:rsidP="00AD037C">
      <w:pPr>
        <w:numPr>
          <w:ilvl w:val="1"/>
          <w:numId w:val="32"/>
        </w:numPr>
        <w:rPr>
          <w:lang w:val="pl-PL"/>
        </w:rPr>
      </w:pPr>
      <w:r>
        <w:rPr>
          <w:lang w:val="pl-PL"/>
        </w:rPr>
        <w:t>Jeśli szczepionka ma postać jednorodnej</w:t>
      </w:r>
      <w:r w:rsidR="00323945">
        <w:rPr>
          <w:lang w:val="pl-PL"/>
        </w:rPr>
        <w:t>,</w:t>
      </w:r>
      <w:r>
        <w:rPr>
          <w:lang w:val="pl-PL"/>
        </w:rPr>
        <w:t xml:space="preserve"> mętnej</w:t>
      </w:r>
      <w:r w:rsidR="00323945">
        <w:rPr>
          <w:lang w:val="pl-PL"/>
        </w:rPr>
        <w:t>,</w:t>
      </w:r>
      <w:r>
        <w:rPr>
          <w:lang w:val="pl-PL"/>
        </w:rPr>
        <w:t xml:space="preserve"> białej zawiesiny</w:t>
      </w:r>
      <w:r w:rsidR="006363EF">
        <w:rPr>
          <w:lang w:val="pl-PL"/>
        </w:rPr>
        <w:t xml:space="preserve"> to</w:t>
      </w:r>
      <w:r>
        <w:rPr>
          <w:lang w:val="pl-PL"/>
        </w:rPr>
        <w:t xml:space="preserve"> jest gotowa do użycia – s</w:t>
      </w:r>
      <w:r w:rsidR="003741A1">
        <w:rPr>
          <w:lang w:val="pl-PL"/>
        </w:rPr>
        <w:t>zczepionka nie powinna być przez</w:t>
      </w:r>
      <w:r>
        <w:rPr>
          <w:lang w:val="pl-PL"/>
        </w:rPr>
        <w:t>roczysta.</w:t>
      </w:r>
    </w:p>
    <w:p w14:paraId="39AAAC40" w14:textId="07778270" w:rsidR="0044024E" w:rsidRDefault="0044024E" w:rsidP="00323945">
      <w:pPr>
        <w:numPr>
          <w:ilvl w:val="1"/>
          <w:numId w:val="32"/>
        </w:numPr>
        <w:rPr>
          <w:lang w:val="pl-PL"/>
        </w:rPr>
      </w:pPr>
      <w:r>
        <w:rPr>
          <w:lang w:val="pl-PL"/>
        </w:rPr>
        <w:t>Jeśli szczepionka wciąż nie ma postaci jednorodnej</w:t>
      </w:r>
      <w:r w:rsidR="00323945">
        <w:rPr>
          <w:lang w:val="pl-PL"/>
        </w:rPr>
        <w:t>,</w:t>
      </w:r>
      <w:r>
        <w:rPr>
          <w:lang w:val="pl-PL"/>
        </w:rPr>
        <w:t xml:space="preserve"> mętnej</w:t>
      </w:r>
      <w:r w:rsidR="00323945">
        <w:rPr>
          <w:lang w:val="pl-PL"/>
        </w:rPr>
        <w:t>,</w:t>
      </w:r>
      <w:r>
        <w:rPr>
          <w:lang w:val="pl-PL"/>
        </w:rPr>
        <w:t xml:space="preserve"> białej zawiesiny należy wstrząsać strzykawką odwracając ją do góry</w:t>
      </w:r>
      <w:r w:rsidR="003741A1">
        <w:rPr>
          <w:lang w:val="pl-PL"/>
        </w:rPr>
        <w:t xml:space="preserve"> dnem</w:t>
      </w:r>
      <w:r>
        <w:rPr>
          <w:lang w:val="pl-PL"/>
        </w:rPr>
        <w:t xml:space="preserve"> oraz z powrotem do pozycji wyjściowej jeszcze przez </w:t>
      </w:r>
      <w:r w:rsidR="002A48D7">
        <w:rPr>
          <w:lang w:val="pl-PL"/>
        </w:rPr>
        <w:t xml:space="preserve">kolejne </w:t>
      </w:r>
      <w:r>
        <w:rPr>
          <w:lang w:val="pl-PL"/>
        </w:rPr>
        <w:t>co najmniej 15 sekund – następnie ponownie się jej przyjrzeć.</w:t>
      </w:r>
    </w:p>
    <w:p w14:paraId="639EE24C" w14:textId="7E5B2757" w:rsidR="0044024E" w:rsidRDefault="0044024E" w:rsidP="0044024E">
      <w:pPr>
        <w:rPr>
          <w:lang w:val="pl-PL"/>
        </w:rPr>
      </w:pPr>
    </w:p>
    <w:p w14:paraId="615C6FA6" w14:textId="633D177F" w:rsidR="006363EF" w:rsidRDefault="006363EF" w:rsidP="00323945">
      <w:pPr>
        <w:rPr>
          <w:lang w:val="pl-PL"/>
        </w:rPr>
      </w:pPr>
      <w:r>
        <w:rPr>
          <w:lang w:val="pl-PL"/>
        </w:rPr>
        <w:t>Przed podaniem szczepionkę należy poddać ocenie wzrokowej w celu wykrycia ewentualnej obecności cząstek i/lub nie</w:t>
      </w:r>
      <w:r w:rsidR="002A48D7">
        <w:rPr>
          <w:lang w:val="pl-PL"/>
        </w:rPr>
        <w:t xml:space="preserve">typowych zmian w wyglądzie. Nie </w:t>
      </w:r>
      <w:r>
        <w:rPr>
          <w:lang w:val="pl-PL"/>
        </w:rPr>
        <w:t>podawać szczepionki w przypadku zaobserwowania jakichkolwiek nieprawidłowości.</w:t>
      </w:r>
    </w:p>
    <w:p w14:paraId="31ECAB78" w14:textId="2CCA7D7D" w:rsidR="0059628F" w:rsidRPr="007A2AE7" w:rsidRDefault="0059628F" w:rsidP="0059628F">
      <w:pPr>
        <w:rPr>
          <w:lang w:val="pl-PL"/>
        </w:rPr>
      </w:pPr>
    </w:p>
    <w:p w14:paraId="5F7AE200" w14:textId="345311DC" w:rsidR="0059628F" w:rsidRPr="007A2AE7" w:rsidRDefault="0059628F" w:rsidP="0059628F">
      <w:pPr>
        <w:rPr>
          <w:noProof/>
          <w:u w:val="single"/>
          <w:lang w:val="pl-PL"/>
        </w:rPr>
      </w:pPr>
      <w:r w:rsidRPr="007A2AE7">
        <w:rPr>
          <w:noProof/>
          <w:u w:val="single"/>
          <w:lang w:val="pl-PL"/>
        </w:rPr>
        <w:t>Instrukcje dotyczące ampułko-strzykawki</w:t>
      </w:r>
      <w:r w:rsidR="00CA6C20">
        <w:rPr>
          <w:noProof/>
          <w:u w:val="single"/>
          <w:lang w:val="pl-PL"/>
        </w:rPr>
        <w:t xml:space="preserve"> po wymieszaniu szczepionki</w:t>
      </w:r>
    </w:p>
    <w:p w14:paraId="083CF7D0" w14:textId="5888DE7E" w:rsidR="0059628F" w:rsidRPr="007A2AE7" w:rsidRDefault="0059628F" w:rsidP="0059628F">
      <w:pPr>
        <w:rPr>
          <w:lang w:val="pl-PL"/>
        </w:rPr>
      </w:pPr>
    </w:p>
    <w:p w14:paraId="25FBA9ED" w14:textId="15CC5EFE" w:rsidR="0059628F" w:rsidRPr="007A2AE7" w:rsidRDefault="00ED5544" w:rsidP="0059628F">
      <w:pPr>
        <w:rPr>
          <w:noProof/>
          <w:lang w:val="pl-PL"/>
        </w:rPr>
      </w:pPr>
      <w:r>
        <w:rPr>
          <w:noProof/>
        </w:rPr>
        <w:drawing>
          <wp:anchor distT="0" distB="0" distL="114300" distR="114300" simplePos="0" relativeHeight="251668480" behindDoc="0" locked="0" layoutInCell="1" allowOverlap="1" wp14:anchorId="608A3AE2" wp14:editId="0D3F2E0F">
            <wp:simplePos x="0" y="0"/>
            <wp:positionH relativeFrom="margin">
              <wp:posOffset>-15875</wp:posOffset>
            </wp:positionH>
            <wp:positionV relativeFrom="page">
              <wp:posOffset>5551805</wp:posOffset>
            </wp:positionV>
            <wp:extent cx="1739900" cy="1746250"/>
            <wp:effectExtent l="0" t="0" r="0" b="6350"/>
            <wp:wrapThrough wrapText="bothSides">
              <wp:wrapPolygon edited="0">
                <wp:start x="0" y="0"/>
                <wp:lineTo x="0" y="21443"/>
                <wp:lineTo x="21285" y="21443"/>
                <wp:lineTo x="21285" y="0"/>
                <wp:lineTo x="0" y="0"/>
              </wp:wrapPolygon>
            </wp:wrapThrough>
            <wp:docPr id="13"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ntenna&#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9900" cy="174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2A7E3" w14:textId="23592208" w:rsidR="0059628F" w:rsidRPr="007A2AE7" w:rsidRDefault="0059628F" w:rsidP="0059628F">
      <w:pPr>
        <w:rPr>
          <w:noProof/>
          <w:lang w:val="pl-PL"/>
        </w:rPr>
      </w:pPr>
      <w:r>
        <w:rPr>
          <w:noProof/>
        </w:rPr>
        <mc:AlternateContent>
          <mc:Choice Requires="wps">
            <w:drawing>
              <wp:anchor distT="0" distB="0" distL="0" distR="0" simplePos="0" relativeHeight="251671552" behindDoc="0" locked="0" layoutInCell="1" allowOverlap="0" wp14:anchorId="1DEE13CD" wp14:editId="6DDDEF44">
                <wp:simplePos x="0" y="0"/>
                <wp:positionH relativeFrom="page">
                  <wp:posOffset>1181100</wp:posOffset>
                </wp:positionH>
                <wp:positionV relativeFrom="paragraph">
                  <wp:posOffset>6350</wp:posOffset>
                </wp:positionV>
                <wp:extent cx="1447800" cy="538480"/>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38480"/>
                        </a:xfrm>
                        <a:prstGeom prst="rect">
                          <a:avLst/>
                        </a:prstGeom>
                        <a:noFill/>
                        <a:ln w="6350">
                          <a:noFill/>
                        </a:ln>
                      </wps:spPr>
                      <wps:txbx>
                        <w:txbxContent>
                          <w:p w14:paraId="195B4E68" w14:textId="07F8DD7F" w:rsidR="0059628F" w:rsidRPr="00AE6C14" w:rsidRDefault="0059628F" w:rsidP="0059628F">
                            <w:pPr>
                              <w:rPr>
                                <w:szCs w:val="22"/>
                              </w:rPr>
                            </w:pPr>
                            <w:r w:rsidRPr="00AE6C14">
                              <w:rPr>
                                <w:szCs w:val="22"/>
                              </w:rPr>
                              <w:t xml:space="preserve">Adapter typu Luer Lock </w:t>
                            </w:r>
                          </w:p>
                          <w:p w14:paraId="5EDBAEC4" w14:textId="77777777" w:rsidR="0059628F" w:rsidRPr="00174610" w:rsidRDefault="0059628F" w:rsidP="0059628F">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E13CD" id="Pole tekstowe 3" o:spid="_x0000_s1032" type="#_x0000_t202" style="position:absolute;margin-left:93pt;margin-top:.5pt;width:114pt;height:42.4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" o:allowoverlap="f" filled="f" stroked="f" strokeweight=".5pt">
                <v:textbox>
                  <w:txbxContent>
                    <w:p w14:paraId="195B4E68" w14:textId="07F8DD7F" w:rsidR="0059628F" w:rsidRPr="00AE6C14" w:rsidRDefault="0059628F" w:rsidP="0059628F">
                      <w:pPr>
                        <w:rPr>
                          <w:szCs w:val="22"/>
                        </w:rPr>
                      </w:pPr>
                      <w:r w:rsidRPr="00AE6C14">
                        <w:rPr>
                          <w:szCs w:val="22"/>
                        </w:rPr>
                        <w:t xml:space="preserve">Adapter typu Luer Lock </w:t>
                      </w:r>
                    </w:p>
                    <w:p w14:paraId="5EDBAEC4" w14:textId="77777777" w:rsidR="0059628F" w:rsidRPr="00174610" w:rsidRDefault="0059628F" w:rsidP="0059628F">
                      <w:pPr>
                        <w:rPr>
                          <w:szCs w:val="22"/>
                        </w:rPr>
                      </w:pPr>
                    </w:p>
                  </w:txbxContent>
                </v:textbox>
                <w10:wrap anchorx="page"/>
              </v:shape>
            </w:pict>
          </mc:Fallback>
        </mc:AlternateContent>
      </w:r>
    </w:p>
    <w:p w14:paraId="5ADF918B" w14:textId="77777777" w:rsidR="0059628F" w:rsidRPr="007A2AE7" w:rsidRDefault="0059628F" w:rsidP="0059628F">
      <w:pPr>
        <w:rPr>
          <w:noProof/>
          <w:lang w:val="pl-PL"/>
        </w:rPr>
      </w:pPr>
    </w:p>
    <w:p w14:paraId="4DDF78C8" w14:textId="0FEF2875" w:rsidR="0059628F" w:rsidRPr="007A2AE7" w:rsidRDefault="0059628F" w:rsidP="0059628F">
      <w:pPr>
        <w:rPr>
          <w:noProof/>
          <w:lang w:val="pl-PL"/>
        </w:rPr>
      </w:pPr>
    </w:p>
    <w:p w14:paraId="11297118" w14:textId="1DBA5988" w:rsidR="0059628F" w:rsidRPr="007A2AE7" w:rsidRDefault="0059628F" w:rsidP="0059628F">
      <w:pPr>
        <w:rPr>
          <w:noProof/>
          <w:lang w:val="pl-PL"/>
        </w:rPr>
      </w:pPr>
      <w:r w:rsidRPr="007A2AE7">
        <w:rPr>
          <w:noProof/>
          <w:lang w:val="pl-PL"/>
        </w:rPr>
        <w:t>Należy trzymać ampułko-strzykawkę za korpus, a nie za tłok.</w:t>
      </w:r>
    </w:p>
    <w:p w14:paraId="7DE4506D" w14:textId="36DE5417" w:rsidR="0059628F" w:rsidRPr="007A2AE7" w:rsidRDefault="0059628F" w:rsidP="0059628F">
      <w:pPr>
        <w:rPr>
          <w:rFonts w:eastAsia="Calibri"/>
          <w:snapToGrid w:val="0"/>
          <w:sz w:val="24"/>
          <w:szCs w:val="24"/>
          <w:lang w:val="pl-PL" w:eastAsia="it-IT"/>
        </w:rPr>
      </w:pPr>
      <w:r>
        <w:rPr>
          <w:noProof/>
        </w:rPr>
        <mc:AlternateContent>
          <mc:Choice Requires="wps">
            <w:drawing>
              <wp:anchor distT="0" distB="0" distL="0" distR="0" simplePos="0" relativeHeight="251670528" behindDoc="0" locked="0" layoutInCell="1" allowOverlap="0" wp14:anchorId="61B43BD0" wp14:editId="42D46CCC">
                <wp:simplePos x="0" y="0"/>
                <wp:positionH relativeFrom="column">
                  <wp:posOffset>-1961515</wp:posOffset>
                </wp:positionH>
                <wp:positionV relativeFrom="paragraph">
                  <wp:posOffset>114935</wp:posOffset>
                </wp:positionV>
                <wp:extent cx="676275" cy="266700"/>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040306F7" w14:textId="77777777" w:rsidR="0059628F" w:rsidRPr="00174610" w:rsidRDefault="0059628F" w:rsidP="0059628F">
                            <w:pPr>
                              <w:rPr>
                                <w:snapToGrid w:val="0"/>
                                <w:szCs w:val="22"/>
                                <w:lang w:eastAsia="it-IT"/>
                              </w:rPr>
                            </w:pPr>
                            <w:r>
                              <w:rPr>
                                <w:snapToGrid w:val="0"/>
                                <w:szCs w:val="22"/>
                                <w:lang w:eastAsia="it-IT"/>
                              </w:rPr>
                              <w:t>Tłok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43BD0" id="Pole tekstowe 8" o:spid="_x0000_s1033" type="#_x0000_t202" style="position:absolute;margin-left:-154.45pt;margin-top:9.05pt;width:53.25pt;height:21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9O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" o:allowoverlap="f" filled="f" stroked="f" strokeweight=".5pt">
                <v:textbox>
                  <w:txbxContent>
                    <w:p w14:paraId="040306F7" w14:textId="77777777" w:rsidR="0059628F" w:rsidRPr="00174610" w:rsidRDefault="0059628F" w:rsidP="0059628F">
                      <w:pPr>
                        <w:rPr>
                          <w:snapToGrid w:val="0"/>
                          <w:szCs w:val="22"/>
                          <w:lang w:eastAsia="it-IT"/>
                        </w:rPr>
                      </w:pPr>
                      <w:r>
                        <w:rPr>
                          <w:snapToGrid w:val="0"/>
                          <w:szCs w:val="22"/>
                          <w:lang w:eastAsia="it-IT"/>
                        </w:rPr>
                        <w:t>Tłok</w:t>
                      </w:r>
                    </w:p>
                  </w:txbxContent>
                </v:textbox>
              </v:shape>
            </w:pict>
          </mc:Fallback>
        </mc:AlternateContent>
      </w:r>
      <w:r w:rsidRPr="007A2AE7">
        <w:rPr>
          <w:noProof/>
          <w:lang w:val="pl-PL"/>
        </w:rPr>
        <w:t xml:space="preserve">Należy odkręcić nasadkę ampułko-strzykawki poprzez przekręcenie jej w kierunku przeciwnym do ruchu wskazówek zegara. </w:t>
      </w:r>
    </w:p>
    <w:p w14:paraId="3AEE53F8" w14:textId="45D54175" w:rsidR="0059628F" w:rsidRPr="007A2AE7" w:rsidRDefault="001D77A0" w:rsidP="0059628F">
      <w:pPr>
        <w:rPr>
          <w:lang w:val="pl-PL"/>
        </w:rPr>
      </w:pPr>
      <w:r>
        <w:rPr>
          <w:noProof/>
        </w:rPr>
        <mc:AlternateContent>
          <mc:Choice Requires="wps">
            <w:drawing>
              <wp:anchor distT="0" distB="0" distL="0" distR="0" simplePos="0" relativeHeight="251672576" behindDoc="0" locked="0" layoutInCell="1" allowOverlap="0" wp14:anchorId="0AEC05DF" wp14:editId="59C6CA07">
                <wp:simplePos x="0" y="0"/>
                <wp:positionH relativeFrom="column">
                  <wp:posOffset>537845</wp:posOffset>
                </wp:positionH>
                <wp:positionV relativeFrom="paragraph">
                  <wp:posOffset>164465</wp:posOffset>
                </wp:positionV>
                <wp:extent cx="704850" cy="292100"/>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292100"/>
                        </a:xfrm>
                        <a:prstGeom prst="rect">
                          <a:avLst/>
                        </a:prstGeom>
                        <a:noFill/>
                        <a:ln w="6350">
                          <a:noFill/>
                        </a:ln>
                      </wps:spPr>
                      <wps:txbx>
                        <w:txbxContent>
                          <w:p w14:paraId="3C05F110" w14:textId="71560416" w:rsidR="0059628F" w:rsidRPr="00AE6C14" w:rsidRDefault="0059628F" w:rsidP="0059628F">
                            <w:pPr>
                              <w:rPr>
                                <w:snapToGrid w:val="0"/>
                                <w:szCs w:val="22"/>
                                <w:lang w:eastAsia="it-IT"/>
                              </w:rPr>
                            </w:pPr>
                            <w:r w:rsidRPr="00AE6C14">
                              <w:rPr>
                                <w:snapToGrid w:val="0"/>
                                <w:szCs w:val="22"/>
                                <w:lang w:eastAsia="it-IT"/>
                              </w:rPr>
                              <w:t xml:space="preserve">Korpus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C05DF" id="Pole tekstowe 5" o:spid="_x0000_s1034" type="#_x0000_t202" style="position:absolute;margin-left:42.35pt;margin-top:12.95pt;width:55.5pt;height:23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" o:allowoverlap="f" filled="f" stroked="f" strokeweight=".5pt">
                <v:textbox>
                  <w:txbxContent>
                    <w:p w14:paraId="3C05F110" w14:textId="71560416" w:rsidR="0059628F" w:rsidRPr="00AE6C14" w:rsidRDefault="0059628F" w:rsidP="0059628F">
                      <w:pPr>
                        <w:rPr>
                          <w:snapToGrid w:val="0"/>
                          <w:szCs w:val="22"/>
                          <w:lang w:eastAsia="it-IT"/>
                        </w:rPr>
                      </w:pPr>
                      <w:r w:rsidRPr="00AE6C14">
                        <w:rPr>
                          <w:snapToGrid w:val="0"/>
                          <w:szCs w:val="22"/>
                          <w:lang w:eastAsia="it-IT"/>
                        </w:rPr>
                        <w:t xml:space="preserve">Korpus </w:t>
                      </w:r>
                    </w:p>
                  </w:txbxContent>
                </v:textbox>
              </v:shape>
            </w:pict>
          </mc:Fallback>
        </mc:AlternateContent>
      </w:r>
      <w:r w:rsidR="0059628F">
        <w:rPr>
          <w:noProof/>
        </w:rPr>
        <mc:AlternateContent>
          <mc:Choice Requires="wps">
            <w:drawing>
              <wp:anchor distT="0" distB="0" distL="114300" distR="114300" simplePos="0" relativeHeight="251674624" behindDoc="0" locked="0" layoutInCell="1" allowOverlap="1" wp14:anchorId="5075E7BB" wp14:editId="4E722F81">
                <wp:simplePos x="0" y="0"/>
                <wp:positionH relativeFrom="margin">
                  <wp:align>left</wp:align>
                </wp:positionH>
                <wp:positionV relativeFrom="paragraph">
                  <wp:posOffset>1905</wp:posOffset>
                </wp:positionV>
                <wp:extent cx="488950" cy="260350"/>
                <wp:effectExtent l="0" t="0" r="0" b="6350"/>
                <wp:wrapSquare wrapText="bothSides"/>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 cy="260350"/>
                        </a:xfrm>
                        <a:prstGeom prst="rect">
                          <a:avLst/>
                        </a:prstGeom>
                        <a:noFill/>
                        <a:ln w="6350">
                          <a:noFill/>
                        </a:ln>
                      </wps:spPr>
                      <wps:txbx>
                        <w:txbxContent>
                          <w:p w14:paraId="3BBC95AA" w14:textId="77777777" w:rsidR="0059628F" w:rsidRPr="00AE6C14" w:rsidRDefault="0059628F" w:rsidP="0059628F">
                            <w:pPr>
                              <w:rPr>
                                <w:snapToGrid w:val="0"/>
                                <w:szCs w:val="22"/>
                                <w:lang w:eastAsia="it-IT"/>
                              </w:rPr>
                            </w:pPr>
                            <w:r w:rsidRPr="00AE6C14">
                              <w:rPr>
                                <w:snapToGrid w:val="0"/>
                                <w:szCs w:val="22"/>
                                <w:lang w:eastAsia="it-IT"/>
                              </w:rPr>
                              <w:t xml:space="preserve">Tłok </w:t>
                            </w:r>
                          </w:p>
                          <w:p w14:paraId="4CC66EE7" w14:textId="0BE7AD9E" w:rsidR="0059628F" w:rsidRPr="00AE6C14" w:rsidRDefault="0059628F" w:rsidP="0059628F">
                            <w:pPr>
                              <w:rPr>
                                <w:snapToGrid w:val="0"/>
                                <w:szCs w:val="22"/>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5E7BB" id="Pole tekstowe 10" o:spid="_x0000_s1035" type="#_x0000_t202" style="position:absolute;margin-left:0;margin-top:.15pt;width:38.5pt;height:20.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" filled="f" stroked="f" strokeweight=".5pt">
                <v:textbox>
                  <w:txbxContent>
                    <w:p w14:paraId="3BBC95AA" w14:textId="77777777" w:rsidR="0059628F" w:rsidRPr="00AE6C14" w:rsidRDefault="0059628F" w:rsidP="0059628F">
                      <w:pPr>
                        <w:rPr>
                          <w:snapToGrid w:val="0"/>
                          <w:szCs w:val="22"/>
                          <w:lang w:eastAsia="it-IT"/>
                        </w:rPr>
                      </w:pPr>
                      <w:r w:rsidRPr="00AE6C14">
                        <w:rPr>
                          <w:snapToGrid w:val="0"/>
                          <w:szCs w:val="22"/>
                          <w:lang w:eastAsia="it-IT"/>
                        </w:rPr>
                        <w:t xml:space="preserve">Tłok </w:t>
                      </w:r>
                    </w:p>
                    <w:p w14:paraId="4CC66EE7" w14:textId="0BE7AD9E" w:rsidR="0059628F" w:rsidRPr="00AE6C14" w:rsidRDefault="0059628F" w:rsidP="0059628F">
                      <w:pPr>
                        <w:rPr>
                          <w:snapToGrid w:val="0"/>
                          <w:szCs w:val="22"/>
                          <w:lang w:eastAsia="it-IT"/>
                        </w:rPr>
                      </w:pPr>
                    </w:p>
                  </w:txbxContent>
                </v:textbox>
                <w10:wrap type="square" anchorx="margin"/>
              </v:shape>
            </w:pict>
          </mc:Fallback>
        </mc:AlternateContent>
      </w:r>
    </w:p>
    <w:p w14:paraId="641819FF" w14:textId="45FAE94E" w:rsidR="0059628F" w:rsidRPr="007A2AE7" w:rsidRDefault="0059628F" w:rsidP="0059628F">
      <w:pPr>
        <w:rPr>
          <w:lang w:val="pl-PL"/>
        </w:rPr>
      </w:pPr>
      <w:r>
        <w:rPr>
          <w:noProof/>
        </w:rPr>
        <mc:AlternateContent>
          <mc:Choice Requires="wps">
            <w:drawing>
              <wp:anchor distT="0" distB="0" distL="114300" distR="114300" simplePos="0" relativeHeight="251673600" behindDoc="0" locked="0" layoutInCell="1" allowOverlap="1" wp14:anchorId="1EB317A4" wp14:editId="670566B0">
                <wp:simplePos x="0" y="0"/>
                <wp:positionH relativeFrom="column">
                  <wp:posOffset>1195070</wp:posOffset>
                </wp:positionH>
                <wp:positionV relativeFrom="paragraph">
                  <wp:posOffset>9525</wp:posOffset>
                </wp:positionV>
                <wp:extent cx="676275" cy="285750"/>
                <wp:effectExtent l="0" t="0" r="0" b="0"/>
                <wp:wrapSquare wrapText="bothSides"/>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85750"/>
                        </a:xfrm>
                        <a:prstGeom prst="rect">
                          <a:avLst/>
                        </a:prstGeom>
                        <a:noFill/>
                        <a:ln w="6350">
                          <a:noFill/>
                        </a:ln>
                      </wps:spPr>
                      <wps:txbx>
                        <w:txbxContent>
                          <w:p w14:paraId="636D169C" w14:textId="77777777" w:rsidR="0059628F" w:rsidRPr="00AE6C14" w:rsidRDefault="0059628F" w:rsidP="0059628F">
                            <w:pPr>
                              <w:rPr>
                                <w:snapToGrid w:val="0"/>
                                <w:szCs w:val="22"/>
                                <w:lang w:eastAsia="it-IT"/>
                              </w:rPr>
                            </w:pPr>
                            <w:r w:rsidRPr="00AE6C14">
                              <w:rPr>
                                <w:snapToGrid w:val="0"/>
                                <w:szCs w:val="22"/>
                                <w:lang w:eastAsia="it-IT"/>
                              </w:rPr>
                              <w:t>Nasadka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317A4" id="Pole tekstowe 11" o:spid="_x0000_s1036" type="#_x0000_t202" style="position:absolute;margin-left:94.1pt;margin-top:.75pt;width:53.2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" filled="f" stroked="f" strokeweight=".5pt">
                <v:textbox>
                  <w:txbxContent>
                    <w:p w14:paraId="636D169C" w14:textId="77777777" w:rsidR="0059628F" w:rsidRPr="00AE6C14" w:rsidRDefault="0059628F" w:rsidP="0059628F">
                      <w:pPr>
                        <w:rPr>
                          <w:snapToGrid w:val="0"/>
                          <w:szCs w:val="22"/>
                          <w:lang w:eastAsia="it-IT"/>
                        </w:rPr>
                      </w:pPr>
                      <w:r w:rsidRPr="00AE6C14">
                        <w:rPr>
                          <w:snapToGrid w:val="0"/>
                          <w:szCs w:val="22"/>
                          <w:lang w:eastAsia="it-IT"/>
                        </w:rPr>
                        <w:t>Nasadka</w:t>
                      </w:r>
                    </w:p>
                  </w:txbxContent>
                </v:textbox>
                <w10:wrap type="square"/>
              </v:shape>
            </w:pict>
          </mc:Fallback>
        </mc:AlternateContent>
      </w:r>
    </w:p>
    <w:p w14:paraId="0BAA41BA" w14:textId="7DD97CCF" w:rsidR="0059628F" w:rsidRPr="007A2AE7" w:rsidRDefault="0059628F" w:rsidP="0059628F">
      <w:pPr>
        <w:rPr>
          <w:lang w:val="pl-PL"/>
        </w:rPr>
      </w:pPr>
    </w:p>
    <w:p w14:paraId="1DA83A3D" w14:textId="5CBC25A5" w:rsidR="0059628F" w:rsidRPr="007A2AE7" w:rsidRDefault="0059628F" w:rsidP="0059628F">
      <w:pPr>
        <w:rPr>
          <w:lang w:val="pl-PL"/>
        </w:rPr>
      </w:pPr>
    </w:p>
    <w:p w14:paraId="59CEFC71" w14:textId="6061AFF0" w:rsidR="0059628F" w:rsidRPr="007A2AE7" w:rsidRDefault="0059628F" w:rsidP="0059628F">
      <w:pPr>
        <w:rPr>
          <w:lang w:val="pl-PL"/>
        </w:rPr>
      </w:pPr>
    </w:p>
    <w:p w14:paraId="74B7636C" w14:textId="27FA2A82" w:rsidR="0059628F" w:rsidRPr="007A2AE7" w:rsidRDefault="00853CAC" w:rsidP="0059628F">
      <w:pPr>
        <w:rPr>
          <w:lang w:val="pl-PL"/>
        </w:rPr>
      </w:pPr>
      <w:r>
        <w:rPr>
          <w:noProof/>
        </w:rPr>
        <w:drawing>
          <wp:anchor distT="0" distB="0" distL="114300" distR="114300" simplePos="0" relativeHeight="251669504" behindDoc="1" locked="0" layoutInCell="1" allowOverlap="1" wp14:anchorId="72BED866" wp14:editId="200FE086">
            <wp:simplePos x="0" y="0"/>
            <wp:positionH relativeFrom="margin">
              <wp:posOffset>13970</wp:posOffset>
            </wp:positionH>
            <wp:positionV relativeFrom="margin">
              <wp:posOffset>6757035</wp:posOffset>
            </wp:positionV>
            <wp:extent cx="1680845" cy="1685925"/>
            <wp:effectExtent l="0" t="0" r="0" b="9525"/>
            <wp:wrapSquare wrapText="bothSides"/>
            <wp:docPr id="1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084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E2769" w14:textId="433D72E0" w:rsidR="0059628F" w:rsidRPr="007A2AE7" w:rsidRDefault="00562596" w:rsidP="0059628F">
      <w:pPr>
        <w:rPr>
          <w:lang w:val="pl-PL"/>
        </w:rPr>
      </w:pPr>
      <w:r>
        <w:rPr>
          <w:noProof/>
        </w:rPr>
        <mc:AlternateContent>
          <mc:Choice Requires="wps">
            <w:drawing>
              <wp:anchor distT="0" distB="0" distL="114300" distR="114300" simplePos="0" relativeHeight="251675648" behindDoc="0" locked="0" layoutInCell="1" allowOverlap="1" wp14:anchorId="004DB020" wp14:editId="5E454917">
                <wp:simplePos x="0" y="0"/>
                <wp:positionH relativeFrom="column">
                  <wp:posOffset>549275</wp:posOffset>
                </wp:positionH>
                <wp:positionV relativeFrom="paragraph">
                  <wp:posOffset>106045</wp:posOffset>
                </wp:positionV>
                <wp:extent cx="942975" cy="271780"/>
                <wp:effectExtent l="0" t="0" r="0" b="0"/>
                <wp:wrapSquare wrapText="bothSides"/>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5BA74CD0" w14:textId="77777777" w:rsidR="0059628F" w:rsidRPr="00AE6C14" w:rsidRDefault="0059628F" w:rsidP="0059628F">
                            <w:pPr>
                              <w:rPr>
                                <w:szCs w:val="22"/>
                              </w:rPr>
                            </w:pPr>
                            <w:r w:rsidRPr="00AE6C14">
                              <w:rPr>
                                <w:szCs w:val="22"/>
                              </w:rPr>
                              <w:t>Nasadka igły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DB020" id="Pole tekstowe 12" o:spid="_x0000_s1037" type="#_x0000_t202" style="position:absolute;margin-left:43.25pt;margin-top:8.35pt;width:74.25pt;height:21.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" filled="f" stroked="f" strokeweight=".5pt">
                <v:textbox>
                  <w:txbxContent>
                    <w:p w14:paraId="5BA74CD0" w14:textId="77777777" w:rsidR="0059628F" w:rsidRPr="00AE6C14" w:rsidRDefault="0059628F" w:rsidP="0059628F">
                      <w:pPr>
                        <w:rPr>
                          <w:szCs w:val="22"/>
                        </w:rPr>
                      </w:pPr>
                      <w:r w:rsidRPr="00AE6C14">
                        <w:rPr>
                          <w:szCs w:val="22"/>
                        </w:rPr>
                        <w:t>Nasadka igły</w:t>
                      </w:r>
                    </w:p>
                  </w:txbxContent>
                </v:textbox>
                <w10:wrap type="square"/>
              </v:shape>
            </w:pict>
          </mc:Fallback>
        </mc:AlternateContent>
      </w:r>
      <w:r w:rsidR="0059628F" w:rsidRPr="007A2AE7">
        <w:rPr>
          <w:noProof/>
          <w:lang w:val="pl-PL"/>
        </w:rPr>
        <w:t xml:space="preserve">Należy przymocować igłę do ampułko-strzykawki poprzez przyłączenie nasadki igły do adaptera </w:t>
      </w:r>
      <w:r w:rsidR="0059628F" w:rsidRPr="007A2AE7">
        <w:rPr>
          <w:snapToGrid w:val="0"/>
          <w:szCs w:val="22"/>
          <w:lang w:val="pl-PL"/>
        </w:rPr>
        <w:t>Luer Lock (ang. Luer Lock Adaptor, LLA)</w:t>
      </w:r>
      <w:r w:rsidR="0059628F" w:rsidRPr="007A2AE7">
        <w:rPr>
          <w:noProof/>
          <w:lang w:val="pl-PL"/>
        </w:rPr>
        <w:t xml:space="preserve"> i obrócenie jej ćwierć obrotu w kierunku zgodnym z ruchem wskazówek zegara, do chwili aż poczuje się zablokowanie igły. </w:t>
      </w:r>
    </w:p>
    <w:p w14:paraId="2EEAC6AE" w14:textId="1040C77D" w:rsidR="0059628F" w:rsidRPr="007A2AE7" w:rsidRDefault="0059628F" w:rsidP="0059628F">
      <w:pPr>
        <w:rPr>
          <w:lang w:val="pl-PL"/>
        </w:rPr>
      </w:pPr>
      <w:r w:rsidRPr="007A2AE7">
        <w:rPr>
          <w:lang w:val="pl-PL"/>
        </w:rPr>
        <w:t xml:space="preserve">Nie </w:t>
      </w:r>
      <w:r w:rsidR="001A0E67">
        <w:rPr>
          <w:lang w:val="pl-PL"/>
        </w:rPr>
        <w:t>wolno</w:t>
      </w:r>
      <w:r w:rsidR="00562596">
        <w:rPr>
          <w:lang w:val="pl-PL"/>
        </w:rPr>
        <w:t xml:space="preserve"> </w:t>
      </w:r>
      <w:r w:rsidRPr="007A2AE7">
        <w:rPr>
          <w:lang w:val="pl-PL"/>
        </w:rPr>
        <w:t xml:space="preserve">wyciągać tłoka z korpusu </w:t>
      </w:r>
      <w:r w:rsidR="00562596">
        <w:rPr>
          <w:lang w:val="pl-PL"/>
        </w:rPr>
        <w:t>ampułko-</w:t>
      </w:r>
      <w:r w:rsidRPr="007A2AE7">
        <w:rPr>
          <w:lang w:val="pl-PL"/>
        </w:rPr>
        <w:t>strzykawki. Jeśli tak się stanie, nie należy podawać szczepionki.</w:t>
      </w:r>
    </w:p>
    <w:p w14:paraId="7FD4CB63" w14:textId="77777777" w:rsidR="0059628F" w:rsidRPr="007A2AE7" w:rsidRDefault="0059628F" w:rsidP="0059628F">
      <w:pPr>
        <w:rPr>
          <w:lang w:val="pl-PL"/>
        </w:rPr>
      </w:pPr>
    </w:p>
    <w:p w14:paraId="218B8E6D" w14:textId="77777777" w:rsidR="0059628F" w:rsidRPr="007A2AE7" w:rsidRDefault="0059628F" w:rsidP="0059628F">
      <w:pPr>
        <w:rPr>
          <w:lang w:val="pl-PL"/>
        </w:rPr>
      </w:pPr>
    </w:p>
    <w:p w14:paraId="01E3B003" w14:textId="50D7947E" w:rsidR="0059628F" w:rsidRPr="007A2AE7" w:rsidRDefault="0059628F" w:rsidP="0059628F">
      <w:pPr>
        <w:rPr>
          <w:lang w:val="pl-PL"/>
        </w:rPr>
      </w:pPr>
    </w:p>
    <w:p w14:paraId="16E41059" w14:textId="39887887" w:rsidR="0059628F" w:rsidRPr="007A2AE7" w:rsidRDefault="0059628F" w:rsidP="0059628F">
      <w:pPr>
        <w:rPr>
          <w:u w:val="single"/>
          <w:lang w:val="pl-PL"/>
        </w:rPr>
      </w:pPr>
    </w:p>
    <w:p w14:paraId="4653F515" w14:textId="77777777" w:rsidR="0059628F" w:rsidRPr="00BA265C" w:rsidRDefault="0059628F" w:rsidP="0059628F">
      <w:pPr>
        <w:rPr>
          <w:u w:val="single"/>
          <w:lang w:val="pl-PL"/>
        </w:rPr>
      </w:pPr>
      <w:r w:rsidRPr="00BA265C">
        <w:rPr>
          <w:u w:val="single"/>
          <w:lang w:val="pl-PL"/>
        </w:rPr>
        <w:t>Usuwanie</w:t>
      </w:r>
    </w:p>
    <w:p w14:paraId="1489B7DB" w14:textId="5068B715" w:rsidR="0044024E" w:rsidRPr="007E3E3F" w:rsidRDefault="0044024E" w:rsidP="0044024E">
      <w:pPr>
        <w:rPr>
          <w:lang w:val="pl-PL"/>
        </w:rPr>
      </w:pPr>
      <w:r w:rsidRPr="00663600">
        <w:rPr>
          <w:noProof/>
          <w:szCs w:val="24"/>
          <w:lang w:val="pl-PL"/>
        </w:rPr>
        <w:t>Wszelkie niewykorzystane resztki produktu leczniczego lub jego odpady należy usunąć zgodnie z</w:t>
      </w:r>
      <w:r w:rsidR="0059628F">
        <w:rPr>
          <w:noProof/>
          <w:szCs w:val="24"/>
          <w:lang w:val="pl-PL"/>
        </w:rPr>
        <w:t> </w:t>
      </w:r>
      <w:r w:rsidRPr="00663600">
        <w:rPr>
          <w:noProof/>
          <w:szCs w:val="24"/>
          <w:lang w:val="pl-PL"/>
        </w:rPr>
        <w:t>lokalnymi przepisami</w:t>
      </w:r>
      <w:r w:rsidRPr="001F3855" w:rsidDel="004C0FF9">
        <w:rPr>
          <w:lang w:val="pl-PL"/>
        </w:rPr>
        <w:t xml:space="preserve"> </w:t>
      </w:r>
    </w:p>
    <w:p w14:paraId="025EFA58" w14:textId="3900F886" w:rsidR="00597049" w:rsidRPr="00E84427" w:rsidRDefault="00597049">
      <w:pPr>
        <w:jc w:val="center"/>
        <w:rPr>
          <w:lang w:val="pl-PL"/>
        </w:rPr>
      </w:pPr>
    </w:p>
    <w:sectPr w:rsidR="00597049" w:rsidRPr="00E84427">
      <w:footerReference w:type="default" r:id="rId14"/>
      <w:pgSz w:w="11906" w:h="16838"/>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4098" w14:textId="77777777" w:rsidR="006A5C33" w:rsidRDefault="006A5C33">
      <w:r>
        <w:separator/>
      </w:r>
    </w:p>
  </w:endnote>
  <w:endnote w:type="continuationSeparator" w:id="0">
    <w:p w14:paraId="059B5D2F" w14:textId="77777777" w:rsidR="006A5C33" w:rsidRDefault="006A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6C82" w14:textId="77777777" w:rsidR="00C13990" w:rsidRPr="00963F74" w:rsidRDefault="00C13990">
    <w:pPr>
      <w:jc w:val="center"/>
      <w:rPr>
        <w:rFonts w:ascii="Arial" w:hAnsi="Arial" w:cs="Arial"/>
        <w:sz w:val="16"/>
        <w:szCs w:val="16"/>
      </w:rPr>
    </w:pPr>
    <w:r w:rsidRPr="00963F74">
      <w:rPr>
        <w:rFonts w:ascii="Arial" w:hAnsi="Arial" w:cs="Arial"/>
        <w:sz w:val="16"/>
        <w:szCs w:val="16"/>
      </w:rPr>
      <w:fldChar w:fldCharType="begin"/>
    </w:r>
    <w:r w:rsidRPr="00963F74">
      <w:rPr>
        <w:rFonts w:ascii="Arial" w:hAnsi="Arial" w:cs="Arial"/>
        <w:sz w:val="16"/>
        <w:szCs w:val="16"/>
      </w:rPr>
      <w:instrText xml:space="preserve"> PAGE </w:instrText>
    </w:r>
    <w:r w:rsidRPr="00963F74">
      <w:rPr>
        <w:rFonts w:ascii="Arial" w:hAnsi="Arial" w:cs="Arial"/>
        <w:sz w:val="16"/>
        <w:szCs w:val="16"/>
      </w:rPr>
      <w:fldChar w:fldCharType="separate"/>
    </w:r>
    <w:r w:rsidR="00971E46">
      <w:rPr>
        <w:rFonts w:ascii="Arial" w:hAnsi="Arial" w:cs="Arial"/>
        <w:noProof/>
        <w:sz w:val="16"/>
        <w:szCs w:val="16"/>
      </w:rPr>
      <w:t>2</w:t>
    </w:r>
    <w:r w:rsidRPr="00963F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8C2C" w14:textId="77777777" w:rsidR="006A5C33" w:rsidRDefault="006A5C33">
      <w:r>
        <w:separator/>
      </w:r>
    </w:p>
  </w:footnote>
  <w:footnote w:type="continuationSeparator" w:id="0">
    <w:p w14:paraId="6D93BA31" w14:textId="77777777" w:rsidR="006A5C33" w:rsidRDefault="006A5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274825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5C035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AA6E4F"/>
    <w:multiLevelType w:val="hybridMultilevel"/>
    <w:tmpl w:val="88B86F6C"/>
    <w:lvl w:ilvl="0" w:tplc="C8423C44">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BF363A"/>
    <w:multiLevelType w:val="hybridMultilevel"/>
    <w:tmpl w:val="1B9C8E1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F84B2E"/>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F75229"/>
    <w:multiLevelType w:val="singleLevel"/>
    <w:tmpl w:val="F6107B7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3C5E25"/>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56261F"/>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A57B1E"/>
    <w:multiLevelType w:val="hybridMultilevel"/>
    <w:tmpl w:val="16868CC2"/>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15:restartNumberingAfterBreak="0">
    <w:nsid w:val="255F57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DD2B8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1F5EDB"/>
    <w:multiLevelType w:val="hybridMultilevel"/>
    <w:tmpl w:val="61125130"/>
    <w:lvl w:ilvl="0" w:tplc="2098DF1E">
      <w:start w:val="1"/>
      <w:numFmt w:val="bullet"/>
      <w:lvlText w:val=""/>
      <w:lvlJc w:val="left"/>
      <w:pPr>
        <w:tabs>
          <w:tab w:val="num" w:pos="927"/>
        </w:tabs>
        <w:ind w:left="851" w:hanging="284"/>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F968DA"/>
    <w:multiLevelType w:val="multilevel"/>
    <w:tmpl w:val="8ED4CD3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971E4B"/>
    <w:multiLevelType w:val="singleLevel"/>
    <w:tmpl w:val="1D3874C4"/>
    <w:lvl w:ilvl="0">
      <w:start w:val="4"/>
      <w:numFmt w:val="bullet"/>
      <w:lvlText w:val="-"/>
      <w:lvlJc w:val="left"/>
      <w:pPr>
        <w:tabs>
          <w:tab w:val="num" w:pos="644"/>
        </w:tabs>
        <w:ind w:left="644" w:hanging="360"/>
      </w:pPr>
      <w:rPr>
        <w:rFonts w:hint="default"/>
      </w:rPr>
    </w:lvl>
  </w:abstractNum>
  <w:abstractNum w:abstractNumId="15" w15:restartNumberingAfterBreak="0">
    <w:nsid w:val="38264130"/>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15:restartNumberingAfterBreak="0">
    <w:nsid w:val="3C1654F4"/>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B40A8B"/>
    <w:multiLevelType w:val="multilevel"/>
    <w:tmpl w:val="872C064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FE43E2D"/>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65BBB"/>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B3B61C1"/>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EAE35E3"/>
    <w:multiLevelType w:val="singleLevel"/>
    <w:tmpl w:val="1D3874C4"/>
    <w:lvl w:ilvl="0">
      <w:start w:val="4"/>
      <w:numFmt w:val="bullet"/>
      <w:lvlText w:val="-"/>
      <w:lvlJc w:val="left"/>
      <w:pPr>
        <w:tabs>
          <w:tab w:val="num" w:pos="644"/>
        </w:tabs>
        <w:ind w:left="644" w:hanging="360"/>
      </w:pPr>
      <w:rPr>
        <w:rFonts w:hint="default"/>
      </w:rPr>
    </w:lvl>
  </w:abstractNum>
  <w:abstractNum w:abstractNumId="23" w15:restartNumberingAfterBreak="0">
    <w:nsid w:val="538F6B7A"/>
    <w:multiLevelType w:val="singleLevel"/>
    <w:tmpl w:val="A22043B2"/>
    <w:lvl w:ilvl="0">
      <w:start w:val="2"/>
      <w:numFmt w:val="bullet"/>
      <w:lvlText w:val="-"/>
      <w:lvlJc w:val="left"/>
      <w:pPr>
        <w:tabs>
          <w:tab w:val="num" w:pos="360"/>
        </w:tabs>
        <w:ind w:left="360" w:hanging="360"/>
      </w:pPr>
      <w:rPr>
        <w:rFonts w:hint="default"/>
      </w:rPr>
    </w:lvl>
  </w:abstractNum>
  <w:abstractNum w:abstractNumId="24" w15:restartNumberingAfterBreak="0">
    <w:nsid w:val="544C2449"/>
    <w:multiLevelType w:val="hybridMultilevel"/>
    <w:tmpl w:val="5AEA158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4F797B"/>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6706D8"/>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6A6699"/>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9C5A7C"/>
    <w:multiLevelType w:val="singleLevel"/>
    <w:tmpl w:val="5A968AB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6626586"/>
    <w:multiLevelType w:val="hybridMultilevel"/>
    <w:tmpl w:val="CB02A9C6"/>
    <w:lvl w:ilvl="0" w:tplc="0415000F">
      <w:start w:val="1"/>
      <w:numFmt w:val="decimal"/>
      <w:lvlText w:val="%1."/>
      <w:lvlJc w:val="left"/>
      <w:pPr>
        <w:ind w:left="720" w:hanging="360"/>
      </w:pPr>
    </w:lvl>
    <w:lvl w:ilvl="1" w:tplc="5A70E17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9974764">
    <w:abstractNumId w:val="28"/>
  </w:num>
  <w:num w:numId="2" w16cid:durableId="1736050056">
    <w:abstractNumId w:val="15"/>
  </w:num>
  <w:num w:numId="3" w16cid:durableId="234122199">
    <w:abstractNumId w:val="18"/>
  </w:num>
  <w:num w:numId="4" w16cid:durableId="74863453">
    <w:abstractNumId w:val="8"/>
  </w:num>
  <w:num w:numId="5" w16cid:durableId="311106673">
    <w:abstractNumId w:val="17"/>
  </w:num>
  <w:num w:numId="6" w16cid:durableId="1015234742">
    <w:abstractNumId w:val="21"/>
  </w:num>
  <w:num w:numId="7" w16cid:durableId="1546022631">
    <w:abstractNumId w:val="26"/>
  </w:num>
  <w:num w:numId="8" w16cid:durableId="1932006092">
    <w:abstractNumId w:val="20"/>
  </w:num>
  <w:num w:numId="9" w16cid:durableId="1019550077">
    <w:abstractNumId w:val="25"/>
  </w:num>
  <w:num w:numId="10" w16cid:durableId="1280335576">
    <w:abstractNumId w:val="19"/>
  </w:num>
  <w:num w:numId="11" w16cid:durableId="485822016">
    <w:abstractNumId w:val="29"/>
  </w:num>
  <w:num w:numId="12" w16cid:durableId="1409423826">
    <w:abstractNumId w:val="11"/>
  </w:num>
  <w:num w:numId="13" w16cid:durableId="2030062430">
    <w:abstractNumId w:val="7"/>
  </w:num>
  <w:num w:numId="14" w16cid:durableId="674111467">
    <w:abstractNumId w:val="5"/>
  </w:num>
  <w:num w:numId="15" w16cid:durableId="1695421941">
    <w:abstractNumId w:val="1"/>
  </w:num>
  <w:num w:numId="16" w16cid:durableId="1296831246">
    <w:abstractNumId w:val="0"/>
  </w:num>
  <w:num w:numId="17" w16cid:durableId="649135362">
    <w:abstractNumId w:val="6"/>
  </w:num>
  <w:num w:numId="18" w16cid:durableId="1237666303">
    <w:abstractNumId w:val="23"/>
  </w:num>
  <w:num w:numId="19" w16cid:durableId="160637672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689478620">
    <w:abstractNumId w:val="14"/>
  </w:num>
  <w:num w:numId="21" w16cid:durableId="1770616298">
    <w:abstractNumId w:val="22"/>
  </w:num>
  <w:num w:numId="22" w16cid:durableId="1513109661">
    <w:abstractNumId w:val="12"/>
  </w:num>
  <w:num w:numId="23" w16cid:durableId="1239288882">
    <w:abstractNumId w:val="10"/>
  </w:num>
  <w:num w:numId="24" w16cid:durableId="566300320">
    <w:abstractNumId w:val="24"/>
  </w:num>
  <w:num w:numId="25" w16cid:durableId="255329325">
    <w:abstractNumId w:val="13"/>
  </w:num>
  <w:num w:numId="26" w16cid:durableId="9485103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8587095">
    <w:abstractNumId w:val="9"/>
  </w:num>
  <w:num w:numId="28" w16cid:durableId="884675857">
    <w:abstractNumId w:val="3"/>
  </w:num>
  <w:num w:numId="29" w16cid:durableId="395472841">
    <w:abstractNumId w:val="27"/>
  </w:num>
  <w:num w:numId="30" w16cid:durableId="6813194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5841330">
    <w:abstractNumId w:val="4"/>
  </w:num>
  <w:num w:numId="32" w16cid:durableId="2146460215">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_JJ">
    <w15:presenceInfo w15:providerId="None" w15:userId="autor_JJ"/>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d5bff2-23a0-4269-b78d-234bb5e65810" w:val=" "/>
    <w:docVar w:name="vault_nd_060b6343-e5c1-4291-a1a7-96b9022c383c" w:val=" "/>
    <w:docVar w:name="VAULT_ND_06dd90a4-277c-46cf-9914-b06a436ab949" w:val=" "/>
    <w:docVar w:name="vault_nd_07ea2c3a-2157-478b-baa3-53a10864101c" w:val=" "/>
    <w:docVar w:name="VAULT_ND_08e1403d-a5c9-4051-a7aa-831cb6d61d9e" w:val=" "/>
    <w:docVar w:name="VAULT_ND_1053096d-ce6b-4883-96a6-48b59874d51a" w:val=" "/>
    <w:docVar w:name="vault_nd_12b6551b-c719-4aac-85b7-df6b5b6a0749" w:val=" "/>
    <w:docVar w:name="vault_nd_15625183-19ad-4c83-9593-f84aa89df9eb" w:val=" "/>
    <w:docVar w:name="vault_nd_1881c718-df88-4b30-97ce-903dcc2a4d91" w:val=" "/>
    <w:docVar w:name="vault_nd_1899f33c-4c38-4bf1-bb0e-5eefae5ec44f" w:val=" "/>
    <w:docVar w:name="VAULT_ND_1ebe9ced-a7dc-4d70-a5de-e8ece8822bea" w:val=" "/>
    <w:docVar w:name="vault_nd_2372796a-e420-4a7a-a385-b5a30c04eee9" w:val=" "/>
    <w:docVar w:name="vault_nd_26a2b492-287c-434d-8786-e0dada9ad805" w:val=" "/>
    <w:docVar w:name="vault_nd_2b4eb4ff-f027-4799-a7be-a20b5439fd1b" w:val=" "/>
    <w:docVar w:name="VAULT_ND_2b58e7c8-c7f2-4b98-995c-b3303534195f" w:val=" "/>
    <w:docVar w:name="VAULT_ND_30dfea4a-cbfd-49fc-af39-7b5c7486f708" w:val=" "/>
    <w:docVar w:name="VAULT_ND_33f47ffa-8ca0-4041-a586-e8f70cf5c9b2" w:val=" "/>
    <w:docVar w:name="vault_nd_34c4f4c8-0126-41f7-9b5a-c9f5b87ec7ec" w:val=" "/>
    <w:docVar w:name="vault_nd_3debee65-8029-40e1-952e-e363fd7699a3" w:val=" "/>
    <w:docVar w:name="VAULT_ND_48f92e15-8179-4356-baa1-53bac126d8c4" w:val=" "/>
    <w:docVar w:name="vault_nd_4ba713a4-2432-401c-a0c3-553d7f63cc89" w:val=" "/>
    <w:docVar w:name="vault_nd_4bd3fde9-59e7-436a-9f0b-d7cd2a40c8a8" w:val=" "/>
    <w:docVar w:name="vault_nd_4cb3683e-a7a8-40d2-b745-c1f3b7db6053" w:val=" "/>
    <w:docVar w:name="VAULT_ND_5212ffaa-9d51-4d1f-9f46-c5ad74edadff" w:val=" "/>
    <w:docVar w:name="VAULT_ND_590d6eac-01b1-49bc-8e64-962c004e13b8" w:val=" "/>
    <w:docVar w:name="vault_nd_605d45ee-960a-45a1-b312-40b3a10124dc" w:val=" "/>
    <w:docVar w:name="vault_nd_666a3a97-391f-49c0-862c-238f3711ea46" w:val=" "/>
    <w:docVar w:name="vault_nd_6abc5803-c5f5-4365-91a5-2e532ef9a71d" w:val=" "/>
    <w:docVar w:name="vault_nd_7dd0c4fb-562c-4ab0-9fa9-216b098601be" w:val=" "/>
    <w:docVar w:name="vault_nd_81f44049-5714-49ff-b8d0-c49696bf857f" w:val=" "/>
    <w:docVar w:name="vault_nd_83843925-5ebd-4ffb-8aae-ead0af94d183" w:val=" "/>
    <w:docVar w:name="vault_nd_8856d5c0-a091-4b82-98c0-c81f10d08c24" w:val=" "/>
    <w:docVar w:name="vault_nd_88efaadd-bd3c-4178-98d3-79e139050bb9" w:val=" "/>
    <w:docVar w:name="VAULT_ND_ab9ac792-11ab-4c57-bc2b-c2e0e87a4c3a" w:val=" "/>
    <w:docVar w:name="vault_nd_afab0e0a-f899-4ad2-877a-c71ea7bd24d2" w:val=" "/>
    <w:docVar w:name="VAULT_ND_b297bfac-57ab-4c6a-bee6-65ff7623c2e7" w:val=" "/>
    <w:docVar w:name="VAULT_ND_c37887c4-be8b-4937-9ff9-eeb1b0779b03" w:val=" "/>
    <w:docVar w:name="vault_nd_c6b38ce2-65da-4d33-a599-aaf40c8a3eac" w:val=" "/>
    <w:docVar w:name="VAULT_ND_c7a7f26e-30fc-491f-b9a4-36532598e035" w:val=" "/>
    <w:docVar w:name="VAULT_ND_ca29b7dc-81f1-49b2-98d6-ea1b4420d86a" w:val=" "/>
    <w:docVar w:name="vault_nd_ceaffb2d-f6e1-462e-97a4-5816add32acf" w:val=" "/>
    <w:docVar w:name="vault_nd_d0df28d7-739d-40b8-9f88-045833020587" w:val=" "/>
    <w:docVar w:name="vault_nd_d197bf8c-21cd-4689-a36b-28160b73c60a" w:val=" "/>
    <w:docVar w:name="VAULT_ND_d371280e-9e14-44d6-95b6-c6a95028c6f6" w:val=" "/>
    <w:docVar w:name="vault_nd_d5f9822a-b932-4548-a5a9-1c9f1d8b045b" w:val=" "/>
    <w:docVar w:name="VAULT_ND_eb325c8b-7453-41d1-b18c-bb80e62dd22b" w:val=" "/>
    <w:docVar w:name="VAULT_ND_ec9609ea-52f4-4dd8-ad8c-a021a3e1dc3a" w:val=" "/>
    <w:docVar w:name="VAULT_ND_efa6d51b-b6c8-4d21-9011-2f9905a58687" w:val=" "/>
    <w:docVar w:name="VAULT_ND_fa0e14f7-2635-46cc-ada8-732d8b9f9ac9" w:val=" "/>
    <w:docVar w:name="vault_nd_fc0af175-5901-4498-9755-1b10ecc89b30" w:val=" "/>
    <w:docVar w:name="Version" w:val="0"/>
  </w:docVars>
  <w:rsids>
    <w:rsidRoot w:val="005A000A"/>
    <w:rsid w:val="00000C20"/>
    <w:rsid w:val="0000252B"/>
    <w:rsid w:val="00002D80"/>
    <w:rsid w:val="00003DD4"/>
    <w:rsid w:val="00007294"/>
    <w:rsid w:val="00013D27"/>
    <w:rsid w:val="00031E05"/>
    <w:rsid w:val="00040D7E"/>
    <w:rsid w:val="000472DF"/>
    <w:rsid w:val="00054A25"/>
    <w:rsid w:val="0006014C"/>
    <w:rsid w:val="000647CA"/>
    <w:rsid w:val="00070AEF"/>
    <w:rsid w:val="00070C9D"/>
    <w:rsid w:val="00072036"/>
    <w:rsid w:val="00075771"/>
    <w:rsid w:val="00075A52"/>
    <w:rsid w:val="0007623F"/>
    <w:rsid w:val="00085EF4"/>
    <w:rsid w:val="00086943"/>
    <w:rsid w:val="00086A8F"/>
    <w:rsid w:val="0009022E"/>
    <w:rsid w:val="00094787"/>
    <w:rsid w:val="000A1040"/>
    <w:rsid w:val="000A26E8"/>
    <w:rsid w:val="000A2C39"/>
    <w:rsid w:val="000B1CAC"/>
    <w:rsid w:val="000B27CB"/>
    <w:rsid w:val="000B3696"/>
    <w:rsid w:val="000B36B1"/>
    <w:rsid w:val="000B3F27"/>
    <w:rsid w:val="000C15FC"/>
    <w:rsid w:val="000C2AC5"/>
    <w:rsid w:val="000C49A8"/>
    <w:rsid w:val="000C61F8"/>
    <w:rsid w:val="000D495B"/>
    <w:rsid w:val="000E0471"/>
    <w:rsid w:val="000E337B"/>
    <w:rsid w:val="000E7093"/>
    <w:rsid w:val="000E7DAC"/>
    <w:rsid w:val="000F11BB"/>
    <w:rsid w:val="000F223A"/>
    <w:rsid w:val="000F23DC"/>
    <w:rsid w:val="000F2E51"/>
    <w:rsid w:val="000F70BF"/>
    <w:rsid w:val="000F757D"/>
    <w:rsid w:val="001029C9"/>
    <w:rsid w:val="00104788"/>
    <w:rsid w:val="00105D56"/>
    <w:rsid w:val="00115A6A"/>
    <w:rsid w:val="00120C93"/>
    <w:rsid w:val="0012330C"/>
    <w:rsid w:val="00127100"/>
    <w:rsid w:val="001320FC"/>
    <w:rsid w:val="00132D42"/>
    <w:rsid w:val="00134083"/>
    <w:rsid w:val="001405B4"/>
    <w:rsid w:val="00140AB4"/>
    <w:rsid w:val="00146CB8"/>
    <w:rsid w:val="0015023D"/>
    <w:rsid w:val="00153AAB"/>
    <w:rsid w:val="001545EA"/>
    <w:rsid w:val="00157091"/>
    <w:rsid w:val="00160DDE"/>
    <w:rsid w:val="00161EE2"/>
    <w:rsid w:val="00163653"/>
    <w:rsid w:val="00163B29"/>
    <w:rsid w:val="001646CE"/>
    <w:rsid w:val="00164962"/>
    <w:rsid w:val="00165177"/>
    <w:rsid w:val="00166ECD"/>
    <w:rsid w:val="00167CA8"/>
    <w:rsid w:val="001710AC"/>
    <w:rsid w:val="001744B2"/>
    <w:rsid w:val="00175183"/>
    <w:rsid w:val="00175F3B"/>
    <w:rsid w:val="00176771"/>
    <w:rsid w:val="00176F80"/>
    <w:rsid w:val="001770E9"/>
    <w:rsid w:val="001846C6"/>
    <w:rsid w:val="0018723D"/>
    <w:rsid w:val="00196D41"/>
    <w:rsid w:val="00197CA2"/>
    <w:rsid w:val="001A0401"/>
    <w:rsid w:val="001A0E67"/>
    <w:rsid w:val="001A16E4"/>
    <w:rsid w:val="001A29D4"/>
    <w:rsid w:val="001A5D89"/>
    <w:rsid w:val="001A6996"/>
    <w:rsid w:val="001B4521"/>
    <w:rsid w:val="001B7FAA"/>
    <w:rsid w:val="001C07AB"/>
    <w:rsid w:val="001C2456"/>
    <w:rsid w:val="001C389F"/>
    <w:rsid w:val="001C5404"/>
    <w:rsid w:val="001D0295"/>
    <w:rsid w:val="001D234A"/>
    <w:rsid w:val="001D77A0"/>
    <w:rsid w:val="001E2796"/>
    <w:rsid w:val="001E36A8"/>
    <w:rsid w:val="001E3E53"/>
    <w:rsid w:val="001F0469"/>
    <w:rsid w:val="001F4841"/>
    <w:rsid w:val="002034A5"/>
    <w:rsid w:val="00203E5C"/>
    <w:rsid w:val="00207BF0"/>
    <w:rsid w:val="002124B6"/>
    <w:rsid w:val="00214853"/>
    <w:rsid w:val="00217757"/>
    <w:rsid w:val="002216EB"/>
    <w:rsid w:val="00222A05"/>
    <w:rsid w:val="0022629E"/>
    <w:rsid w:val="00234A6B"/>
    <w:rsid w:val="00241B6D"/>
    <w:rsid w:val="00250D75"/>
    <w:rsid w:val="00251ED5"/>
    <w:rsid w:val="00254ED8"/>
    <w:rsid w:val="0025557A"/>
    <w:rsid w:val="0026193D"/>
    <w:rsid w:val="00265FCE"/>
    <w:rsid w:val="00270413"/>
    <w:rsid w:val="00290546"/>
    <w:rsid w:val="00292FFB"/>
    <w:rsid w:val="002968B3"/>
    <w:rsid w:val="00296A9B"/>
    <w:rsid w:val="00296DD5"/>
    <w:rsid w:val="002A48D7"/>
    <w:rsid w:val="002C0579"/>
    <w:rsid w:val="002C27B6"/>
    <w:rsid w:val="002C7213"/>
    <w:rsid w:val="002D2E10"/>
    <w:rsid w:val="002D3BC8"/>
    <w:rsid w:val="002D3C89"/>
    <w:rsid w:val="002D605C"/>
    <w:rsid w:val="002D6706"/>
    <w:rsid w:val="002E146F"/>
    <w:rsid w:val="002E6469"/>
    <w:rsid w:val="002F7366"/>
    <w:rsid w:val="00303342"/>
    <w:rsid w:val="00304924"/>
    <w:rsid w:val="00305842"/>
    <w:rsid w:val="00306A50"/>
    <w:rsid w:val="00310CB1"/>
    <w:rsid w:val="00321231"/>
    <w:rsid w:val="003216FF"/>
    <w:rsid w:val="00322CB7"/>
    <w:rsid w:val="00323945"/>
    <w:rsid w:val="0032442A"/>
    <w:rsid w:val="003259E3"/>
    <w:rsid w:val="00327AFE"/>
    <w:rsid w:val="003301ED"/>
    <w:rsid w:val="0033179F"/>
    <w:rsid w:val="00337647"/>
    <w:rsid w:val="003435F8"/>
    <w:rsid w:val="00344FB3"/>
    <w:rsid w:val="00345BB9"/>
    <w:rsid w:val="003530B6"/>
    <w:rsid w:val="00355301"/>
    <w:rsid w:val="00355434"/>
    <w:rsid w:val="00360023"/>
    <w:rsid w:val="003609C3"/>
    <w:rsid w:val="003610E1"/>
    <w:rsid w:val="00367DF6"/>
    <w:rsid w:val="00370507"/>
    <w:rsid w:val="00372238"/>
    <w:rsid w:val="00373257"/>
    <w:rsid w:val="003735B7"/>
    <w:rsid w:val="003741A1"/>
    <w:rsid w:val="0038108C"/>
    <w:rsid w:val="003823CD"/>
    <w:rsid w:val="003833C1"/>
    <w:rsid w:val="00393DC1"/>
    <w:rsid w:val="003952CA"/>
    <w:rsid w:val="00395C07"/>
    <w:rsid w:val="00396C3D"/>
    <w:rsid w:val="003A11EE"/>
    <w:rsid w:val="003A44FB"/>
    <w:rsid w:val="003A6582"/>
    <w:rsid w:val="003A667B"/>
    <w:rsid w:val="003B233A"/>
    <w:rsid w:val="003B2E24"/>
    <w:rsid w:val="003B3984"/>
    <w:rsid w:val="003B6E39"/>
    <w:rsid w:val="003C2B6A"/>
    <w:rsid w:val="003C4EFF"/>
    <w:rsid w:val="003C7395"/>
    <w:rsid w:val="003D1DE2"/>
    <w:rsid w:val="003D60C1"/>
    <w:rsid w:val="003E5A3C"/>
    <w:rsid w:val="003E60B9"/>
    <w:rsid w:val="003E6C96"/>
    <w:rsid w:val="003E763E"/>
    <w:rsid w:val="003F3814"/>
    <w:rsid w:val="003F3CAB"/>
    <w:rsid w:val="00402995"/>
    <w:rsid w:val="00403F4F"/>
    <w:rsid w:val="00403FCD"/>
    <w:rsid w:val="00407972"/>
    <w:rsid w:val="00420E07"/>
    <w:rsid w:val="00425FF0"/>
    <w:rsid w:val="0043023D"/>
    <w:rsid w:val="00431E83"/>
    <w:rsid w:val="0044024E"/>
    <w:rsid w:val="0044690E"/>
    <w:rsid w:val="00446EF1"/>
    <w:rsid w:val="00451C03"/>
    <w:rsid w:val="00451D5E"/>
    <w:rsid w:val="00452797"/>
    <w:rsid w:val="00455943"/>
    <w:rsid w:val="0045659F"/>
    <w:rsid w:val="00457046"/>
    <w:rsid w:val="00457EB9"/>
    <w:rsid w:val="00461FA4"/>
    <w:rsid w:val="004622B0"/>
    <w:rsid w:val="00463CFA"/>
    <w:rsid w:val="00470AD5"/>
    <w:rsid w:val="00472BFD"/>
    <w:rsid w:val="004855BC"/>
    <w:rsid w:val="00486B87"/>
    <w:rsid w:val="00490784"/>
    <w:rsid w:val="00490BAC"/>
    <w:rsid w:val="0049229E"/>
    <w:rsid w:val="0049415D"/>
    <w:rsid w:val="00494AFF"/>
    <w:rsid w:val="00496DE8"/>
    <w:rsid w:val="004A1414"/>
    <w:rsid w:val="004B5073"/>
    <w:rsid w:val="004B51EF"/>
    <w:rsid w:val="004B72D1"/>
    <w:rsid w:val="004C6CBC"/>
    <w:rsid w:val="004D241F"/>
    <w:rsid w:val="004D338E"/>
    <w:rsid w:val="004F10B0"/>
    <w:rsid w:val="004F1D42"/>
    <w:rsid w:val="005042C1"/>
    <w:rsid w:val="00506EA9"/>
    <w:rsid w:val="00513B0E"/>
    <w:rsid w:val="005210B0"/>
    <w:rsid w:val="005266C1"/>
    <w:rsid w:val="00532D27"/>
    <w:rsid w:val="00536DAB"/>
    <w:rsid w:val="005423A9"/>
    <w:rsid w:val="005437B7"/>
    <w:rsid w:val="005440FD"/>
    <w:rsid w:val="0054538F"/>
    <w:rsid w:val="00546210"/>
    <w:rsid w:val="00547F5C"/>
    <w:rsid w:val="00556626"/>
    <w:rsid w:val="005613EB"/>
    <w:rsid w:val="00562596"/>
    <w:rsid w:val="00565C93"/>
    <w:rsid w:val="00567B27"/>
    <w:rsid w:val="00570ED0"/>
    <w:rsid w:val="00571604"/>
    <w:rsid w:val="00574696"/>
    <w:rsid w:val="00574ED7"/>
    <w:rsid w:val="00575EF3"/>
    <w:rsid w:val="00580911"/>
    <w:rsid w:val="00586247"/>
    <w:rsid w:val="00595230"/>
    <w:rsid w:val="00595AF3"/>
    <w:rsid w:val="0059628F"/>
    <w:rsid w:val="00597049"/>
    <w:rsid w:val="005A000A"/>
    <w:rsid w:val="005A1FAD"/>
    <w:rsid w:val="005A5EC3"/>
    <w:rsid w:val="005A6C21"/>
    <w:rsid w:val="005B3805"/>
    <w:rsid w:val="005B4694"/>
    <w:rsid w:val="005C05D7"/>
    <w:rsid w:val="005C1C49"/>
    <w:rsid w:val="005C3D29"/>
    <w:rsid w:val="005C4A42"/>
    <w:rsid w:val="005C59CC"/>
    <w:rsid w:val="005D1148"/>
    <w:rsid w:val="005D2F86"/>
    <w:rsid w:val="005D631E"/>
    <w:rsid w:val="005D675E"/>
    <w:rsid w:val="005D7011"/>
    <w:rsid w:val="005D7520"/>
    <w:rsid w:val="005E0E00"/>
    <w:rsid w:val="005E2DBA"/>
    <w:rsid w:val="005F4772"/>
    <w:rsid w:val="005F53D1"/>
    <w:rsid w:val="00601AA5"/>
    <w:rsid w:val="006048F2"/>
    <w:rsid w:val="00605211"/>
    <w:rsid w:val="00610A3E"/>
    <w:rsid w:val="0061685B"/>
    <w:rsid w:val="00616F05"/>
    <w:rsid w:val="0062157E"/>
    <w:rsid w:val="00627F72"/>
    <w:rsid w:val="00634A9C"/>
    <w:rsid w:val="006363EF"/>
    <w:rsid w:val="00637995"/>
    <w:rsid w:val="006410EE"/>
    <w:rsid w:val="0065215C"/>
    <w:rsid w:val="00655D46"/>
    <w:rsid w:val="006609BF"/>
    <w:rsid w:val="006672BC"/>
    <w:rsid w:val="0067661B"/>
    <w:rsid w:val="00684DB9"/>
    <w:rsid w:val="00693FF7"/>
    <w:rsid w:val="0069547B"/>
    <w:rsid w:val="006A0613"/>
    <w:rsid w:val="006A1D86"/>
    <w:rsid w:val="006A3151"/>
    <w:rsid w:val="006A3533"/>
    <w:rsid w:val="006A5C33"/>
    <w:rsid w:val="006B29A4"/>
    <w:rsid w:val="006B309A"/>
    <w:rsid w:val="006B37BA"/>
    <w:rsid w:val="006B5088"/>
    <w:rsid w:val="006C0BC2"/>
    <w:rsid w:val="006C3026"/>
    <w:rsid w:val="006C49C7"/>
    <w:rsid w:val="006D1809"/>
    <w:rsid w:val="006D2949"/>
    <w:rsid w:val="006D4F9A"/>
    <w:rsid w:val="006D56C0"/>
    <w:rsid w:val="006D60BB"/>
    <w:rsid w:val="006D640E"/>
    <w:rsid w:val="006E1FB2"/>
    <w:rsid w:val="006E2FF0"/>
    <w:rsid w:val="006E64C9"/>
    <w:rsid w:val="006F0FDF"/>
    <w:rsid w:val="006F22DF"/>
    <w:rsid w:val="006F6474"/>
    <w:rsid w:val="00702C09"/>
    <w:rsid w:val="0070522D"/>
    <w:rsid w:val="007058B5"/>
    <w:rsid w:val="00706578"/>
    <w:rsid w:val="00706636"/>
    <w:rsid w:val="007069E5"/>
    <w:rsid w:val="007114A8"/>
    <w:rsid w:val="00711966"/>
    <w:rsid w:val="00712823"/>
    <w:rsid w:val="007141E6"/>
    <w:rsid w:val="0071466A"/>
    <w:rsid w:val="0071601D"/>
    <w:rsid w:val="0071732F"/>
    <w:rsid w:val="00717F80"/>
    <w:rsid w:val="00724341"/>
    <w:rsid w:val="00735FE5"/>
    <w:rsid w:val="00740B0A"/>
    <w:rsid w:val="007425A9"/>
    <w:rsid w:val="00746CA1"/>
    <w:rsid w:val="00750995"/>
    <w:rsid w:val="00757929"/>
    <w:rsid w:val="00760B8D"/>
    <w:rsid w:val="0076136A"/>
    <w:rsid w:val="00762FD7"/>
    <w:rsid w:val="00763001"/>
    <w:rsid w:val="00763AFC"/>
    <w:rsid w:val="00772AFB"/>
    <w:rsid w:val="00784DFF"/>
    <w:rsid w:val="00784FDB"/>
    <w:rsid w:val="007968BC"/>
    <w:rsid w:val="007A0B43"/>
    <w:rsid w:val="007A2AE5"/>
    <w:rsid w:val="007A2AE7"/>
    <w:rsid w:val="007A3D53"/>
    <w:rsid w:val="007B0DFE"/>
    <w:rsid w:val="007B7A79"/>
    <w:rsid w:val="007C00BF"/>
    <w:rsid w:val="007C11C8"/>
    <w:rsid w:val="007D1D15"/>
    <w:rsid w:val="007D537D"/>
    <w:rsid w:val="007E161B"/>
    <w:rsid w:val="007E2AE1"/>
    <w:rsid w:val="007E4895"/>
    <w:rsid w:val="007E5EE7"/>
    <w:rsid w:val="007F0C84"/>
    <w:rsid w:val="007F3627"/>
    <w:rsid w:val="007F737D"/>
    <w:rsid w:val="007F73D8"/>
    <w:rsid w:val="00805F62"/>
    <w:rsid w:val="008060ED"/>
    <w:rsid w:val="00812158"/>
    <w:rsid w:val="00812347"/>
    <w:rsid w:val="00816406"/>
    <w:rsid w:val="008253F0"/>
    <w:rsid w:val="00826EBE"/>
    <w:rsid w:val="00840009"/>
    <w:rsid w:val="00840F22"/>
    <w:rsid w:val="00841BE3"/>
    <w:rsid w:val="0084275A"/>
    <w:rsid w:val="008453C0"/>
    <w:rsid w:val="00847D26"/>
    <w:rsid w:val="00852460"/>
    <w:rsid w:val="00853CAC"/>
    <w:rsid w:val="008542B9"/>
    <w:rsid w:val="00857601"/>
    <w:rsid w:val="00861487"/>
    <w:rsid w:val="00866E46"/>
    <w:rsid w:val="008702C4"/>
    <w:rsid w:val="008814CF"/>
    <w:rsid w:val="008853BD"/>
    <w:rsid w:val="00892417"/>
    <w:rsid w:val="008946B6"/>
    <w:rsid w:val="008A625B"/>
    <w:rsid w:val="008B111A"/>
    <w:rsid w:val="008C0BB5"/>
    <w:rsid w:val="008C10B0"/>
    <w:rsid w:val="008C7C8A"/>
    <w:rsid w:val="008D6F9C"/>
    <w:rsid w:val="008E2B11"/>
    <w:rsid w:val="008E771A"/>
    <w:rsid w:val="008F1435"/>
    <w:rsid w:val="009106C2"/>
    <w:rsid w:val="00913AD7"/>
    <w:rsid w:val="00916582"/>
    <w:rsid w:val="009179B5"/>
    <w:rsid w:val="0092177F"/>
    <w:rsid w:val="0092226B"/>
    <w:rsid w:val="00922AC3"/>
    <w:rsid w:val="00926386"/>
    <w:rsid w:val="009339F5"/>
    <w:rsid w:val="009348B7"/>
    <w:rsid w:val="00935953"/>
    <w:rsid w:val="009363BC"/>
    <w:rsid w:val="0093681E"/>
    <w:rsid w:val="009368E0"/>
    <w:rsid w:val="009400C8"/>
    <w:rsid w:val="00940140"/>
    <w:rsid w:val="00943FAB"/>
    <w:rsid w:val="00944741"/>
    <w:rsid w:val="009630A7"/>
    <w:rsid w:val="00963F74"/>
    <w:rsid w:val="00964A29"/>
    <w:rsid w:val="0096657D"/>
    <w:rsid w:val="00971E46"/>
    <w:rsid w:val="00976536"/>
    <w:rsid w:val="00983CF0"/>
    <w:rsid w:val="0098406D"/>
    <w:rsid w:val="00984C87"/>
    <w:rsid w:val="00985117"/>
    <w:rsid w:val="00985145"/>
    <w:rsid w:val="00992202"/>
    <w:rsid w:val="00993134"/>
    <w:rsid w:val="00993217"/>
    <w:rsid w:val="00997906"/>
    <w:rsid w:val="009A334F"/>
    <w:rsid w:val="009A6CD2"/>
    <w:rsid w:val="009B296F"/>
    <w:rsid w:val="009C1DE7"/>
    <w:rsid w:val="009C4C4F"/>
    <w:rsid w:val="009C7C93"/>
    <w:rsid w:val="009D1266"/>
    <w:rsid w:val="009E3275"/>
    <w:rsid w:val="009E7C05"/>
    <w:rsid w:val="009F08D1"/>
    <w:rsid w:val="009F2776"/>
    <w:rsid w:val="009F4DEB"/>
    <w:rsid w:val="00A00535"/>
    <w:rsid w:val="00A03BE3"/>
    <w:rsid w:val="00A0461D"/>
    <w:rsid w:val="00A154F0"/>
    <w:rsid w:val="00A156C3"/>
    <w:rsid w:val="00A16E26"/>
    <w:rsid w:val="00A2170A"/>
    <w:rsid w:val="00A2296C"/>
    <w:rsid w:val="00A53A60"/>
    <w:rsid w:val="00A57384"/>
    <w:rsid w:val="00A61A67"/>
    <w:rsid w:val="00A67DAD"/>
    <w:rsid w:val="00A7436D"/>
    <w:rsid w:val="00A746A9"/>
    <w:rsid w:val="00A87F85"/>
    <w:rsid w:val="00A96052"/>
    <w:rsid w:val="00AA60A8"/>
    <w:rsid w:val="00AB164F"/>
    <w:rsid w:val="00AB337A"/>
    <w:rsid w:val="00AB4E40"/>
    <w:rsid w:val="00AB7244"/>
    <w:rsid w:val="00AD037C"/>
    <w:rsid w:val="00AD248E"/>
    <w:rsid w:val="00AD51B9"/>
    <w:rsid w:val="00AD52DC"/>
    <w:rsid w:val="00AD5933"/>
    <w:rsid w:val="00AF2707"/>
    <w:rsid w:val="00AF3CAD"/>
    <w:rsid w:val="00B03202"/>
    <w:rsid w:val="00B112B7"/>
    <w:rsid w:val="00B20016"/>
    <w:rsid w:val="00B2306E"/>
    <w:rsid w:val="00B24E58"/>
    <w:rsid w:val="00B25C26"/>
    <w:rsid w:val="00B26E8E"/>
    <w:rsid w:val="00B32576"/>
    <w:rsid w:val="00B37A02"/>
    <w:rsid w:val="00B37B75"/>
    <w:rsid w:val="00B40CF6"/>
    <w:rsid w:val="00B412CA"/>
    <w:rsid w:val="00B4199E"/>
    <w:rsid w:val="00B4380F"/>
    <w:rsid w:val="00B45B3E"/>
    <w:rsid w:val="00B46CB2"/>
    <w:rsid w:val="00B47233"/>
    <w:rsid w:val="00B47DA7"/>
    <w:rsid w:val="00B57BA1"/>
    <w:rsid w:val="00B7115B"/>
    <w:rsid w:val="00B77765"/>
    <w:rsid w:val="00B81E4B"/>
    <w:rsid w:val="00B85133"/>
    <w:rsid w:val="00B85C12"/>
    <w:rsid w:val="00B8712D"/>
    <w:rsid w:val="00B9047E"/>
    <w:rsid w:val="00BA06ED"/>
    <w:rsid w:val="00BA265C"/>
    <w:rsid w:val="00BA4D45"/>
    <w:rsid w:val="00BA60E6"/>
    <w:rsid w:val="00BB0391"/>
    <w:rsid w:val="00BB139B"/>
    <w:rsid w:val="00BB5C49"/>
    <w:rsid w:val="00BB6064"/>
    <w:rsid w:val="00BB6975"/>
    <w:rsid w:val="00BC2FD0"/>
    <w:rsid w:val="00BD1747"/>
    <w:rsid w:val="00BD1DF2"/>
    <w:rsid w:val="00BD474C"/>
    <w:rsid w:val="00BD4FA3"/>
    <w:rsid w:val="00BE2294"/>
    <w:rsid w:val="00BE6AE9"/>
    <w:rsid w:val="00BF271C"/>
    <w:rsid w:val="00BF2EEA"/>
    <w:rsid w:val="00C00DE9"/>
    <w:rsid w:val="00C01597"/>
    <w:rsid w:val="00C02862"/>
    <w:rsid w:val="00C064C6"/>
    <w:rsid w:val="00C11B0F"/>
    <w:rsid w:val="00C132A9"/>
    <w:rsid w:val="00C13990"/>
    <w:rsid w:val="00C1591F"/>
    <w:rsid w:val="00C16F2F"/>
    <w:rsid w:val="00C17D4E"/>
    <w:rsid w:val="00C22349"/>
    <w:rsid w:val="00C2395A"/>
    <w:rsid w:val="00C239C2"/>
    <w:rsid w:val="00C25BEA"/>
    <w:rsid w:val="00C30947"/>
    <w:rsid w:val="00C30A7C"/>
    <w:rsid w:val="00C30E46"/>
    <w:rsid w:val="00C32D9F"/>
    <w:rsid w:val="00C35729"/>
    <w:rsid w:val="00C43F60"/>
    <w:rsid w:val="00C45597"/>
    <w:rsid w:val="00C457A5"/>
    <w:rsid w:val="00C50107"/>
    <w:rsid w:val="00C5034F"/>
    <w:rsid w:val="00C5170F"/>
    <w:rsid w:val="00C55799"/>
    <w:rsid w:val="00C573B6"/>
    <w:rsid w:val="00C60BB8"/>
    <w:rsid w:val="00C66306"/>
    <w:rsid w:val="00C75CC3"/>
    <w:rsid w:val="00C85061"/>
    <w:rsid w:val="00C851B7"/>
    <w:rsid w:val="00C92105"/>
    <w:rsid w:val="00C93A60"/>
    <w:rsid w:val="00CA2644"/>
    <w:rsid w:val="00CA3F26"/>
    <w:rsid w:val="00CA5FE2"/>
    <w:rsid w:val="00CA6A9D"/>
    <w:rsid w:val="00CA6C20"/>
    <w:rsid w:val="00CB14F9"/>
    <w:rsid w:val="00CB566B"/>
    <w:rsid w:val="00CC04A7"/>
    <w:rsid w:val="00CC30CF"/>
    <w:rsid w:val="00CC5A05"/>
    <w:rsid w:val="00CC72FE"/>
    <w:rsid w:val="00CD40E1"/>
    <w:rsid w:val="00CD4A65"/>
    <w:rsid w:val="00CE5DA5"/>
    <w:rsid w:val="00CE6110"/>
    <w:rsid w:val="00CF0A13"/>
    <w:rsid w:val="00CF4015"/>
    <w:rsid w:val="00D025B8"/>
    <w:rsid w:val="00D03D8F"/>
    <w:rsid w:val="00D07640"/>
    <w:rsid w:val="00D12E74"/>
    <w:rsid w:val="00D13D5E"/>
    <w:rsid w:val="00D21B85"/>
    <w:rsid w:val="00D22247"/>
    <w:rsid w:val="00D27A75"/>
    <w:rsid w:val="00D32CD4"/>
    <w:rsid w:val="00D45282"/>
    <w:rsid w:val="00D47EC8"/>
    <w:rsid w:val="00D507AA"/>
    <w:rsid w:val="00D54D3B"/>
    <w:rsid w:val="00D56C59"/>
    <w:rsid w:val="00D6469E"/>
    <w:rsid w:val="00D6630B"/>
    <w:rsid w:val="00D70DD3"/>
    <w:rsid w:val="00D729C0"/>
    <w:rsid w:val="00D802F9"/>
    <w:rsid w:val="00D80B7C"/>
    <w:rsid w:val="00D840B3"/>
    <w:rsid w:val="00D90B9E"/>
    <w:rsid w:val="00D93840"/>
    <w:rsid w:val="00D96A31"/>
    <w:rsid w:val="00D97E16"/>
    <w:rsid w:val="00DA25A8"/>
    <w:rsid w:val="00DA2E38"/>
    <w:rsid w:val="00DB0C2A"/>
    <w:rsid w:val="00DB1ABF"/>
    <w:rsid w:val="00DB3841"/>
    <w:rsid w:val="00DB3F52"/>
    <w:rsid w:val="00DD0596"/>
    <w:rsid w:val="00DD2D1C"/>
    <w:rsid w:val="00DD4901"/>
    <w:rsid w:val="00DD4CD7"/>
    <w:rsid w:val="00DE1DDB"/>
    <w:rsid w:val="00DE53F9"/>
    <w:rsid w:val="00DF71ED"/>
    <w:rsid w:val="00E03E7E"/>
    <w:rsid w:val="00E06288"/>
    <w:rsid w:val="00E076EC"/>
    <w:rsid w:val="00E07B95"/>
    <w:rsid w:val="00E07BB2"/>
    <w:rsid w:val="00E116E7"/>
    <w:rsid w:val="00E12DFB"/>
    <w:rsid w:val="00E17CE9"/>
    <w:rsid w:val="00E2392A"/>
    <w:rsid w:val="00E30BE9"/>
    <w:rsid w:val="00E34C14"/>
    <w:rsid w:val="00E366EC"/>
    <w:rsid w:val="00E425E4"/>
    <w:rsid w:val="00E5389A"/>
    <w:rsid w:val="00E62ED6"/>
    <w:rsid w:val="00E669B8"/>
    <w:rsid w:val="00E67F1B"/>
    <w:rsid w:val="00E73E00"/>
    <w:rsid w:val="00E7567E"/>
    <w:rsid w:val="00E773A5"/>
    <w:rsid w:val="00E82AC6"/>
    <w:rsid w:val="00E84427"/>
    <w:rsid w:val="00E86666"/>
    <w:rsid w:val="00E86A88"/>
    <w:rsid w:val="00E86C06"/>
    <w:rsid w:val="00E9020C"/>
    <w:rsid w:val="00EA159B"/>
    <w:rsid w:val="00EA5960"/>
    <w:rsid w:val="00EB0FDE"/>
    <w:rsid w:val="00EB3956"/>
    <w:rsid w:val="00EB53B4"/>
    <w:rsid w:val="00EC1817"/>
    <w:rsid w:val="00EC65EF"/>
    <w:rsid w:val="00ED17FA"/>
    <w:rsid w:val="00ED27EB"/>
    <w:rsid w:val="00ED46AE"/>
    <w:rsid w:val="00ED5544"/>
    <w:rsid w:val="00ED7D59"/>
    <w:rsid w:val="00EE21A8"/>
    <w:rsid w:val="00EE46BB"/>
    <w:rsid w:val="00EF0F8E"/>
    <w:rsid w:val="00F00A17"/>
    <w:rsid w:val="00F03A2D"/>
    <w:rsid w:val="00F04841"/>
    <w:rsid w:val="00F05412"/>
    <w:rsid w:val="00F06510"/>
    <w:rsid w:val="00F067BE"/>
    <w:rsid w:val="00F07C10"/>
    <w:rsid w:val="00F13748"/>
    <w:rsid w:val="00F14B5E"/>
    <w:rsid w:val="00F22E10"/>
    <w:rsid w:val="00F26737"/>
    <w:rsid w:val="00F30FB8"/>
    <w:rsid w:val="00F351FF"/>
    <w:rsid w:val="00F37D9D"/>
    <w:rsid w:val="00F42A86"/>
    <w:rsid w:val="00F437F6"/>
    <w:rsid w:val="00F453DC"/>
    <w:rsid w:val="00F51DBF"/>
    <w:rsid w:val="00F65326"/>
    <w:rsid w:val="00F66A07"/>
    <w:rsid w:val="00F67832"/>
    <w:rsid w:val="00F70778"/>
    <w:rsid w:val="00F83649"/>
    <w:rsid w:val="00F85D22"/>
    <w:rsid w:val="00F85FA7"/>
    <w:rsid w:val="00F87E58"/>
    <w:rsid w:val="00F907B9"/>
    <w:rsid w:val="00F93726"/>
    <w:rsid w:val="00F9728A"/>
    <w:rsid w:val="00FA7C97"/>
    <w:rsid w:val="00FB6FA8"/>
    <w:rsid w:val="00FB78EE"/>
    <w:rsid w:val="00FC5412"/>
    <w:rsid w:val="00FC7F20"/>
    <w:rsid w:val="00FD4B4A"/>
    <w:rsid w:val="00FD5035"/>
    <w:rsid w:val="00FE4596"/>
    <w:rsid w:val="00FE47F7"/>
    <w:rsid w:val="00FE618D"/>
    <w:rsid w:val="00FE7DF8"/>
    <w:rsid w:val="00FF161C"/>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3EDFBC0"/>
  <w15:chartTrackingRefBased/>
  <w15:docId w15:val="{39FE7FD3-DD9D-4C34-8D7A-C3730159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pPr>
    <w:rPr>
      <w:sz w:val="22"/>
      <w:lang w:val="en-GB" w:eastAsia="pl-PL"/>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numPr>
        <w:ilvl w:val="12"/>
      </w:numPr>
      <w:ind w:right="-2"/>
    </w:pPr>
  </w:style>
  <w:style w:type="paragraph" w:styleId="BodyText2">
    <w:name w:val="Body Text 2"/>
    <w:basedOn w:val="Normal"/>
    <w:pPr>
      <w:jc w:val="both"/>
    </w:pPr>
  </w:style>
  <w:style w:type="paragraph" w:styleId="BodyText3">
    <w:name w:val="Body Text 3"/>
    <w:basedOn w:val="Normal"/>
    <w:pPr>
      <w:tabs>
        <w:tab w:val="left" w:pos="-1701"/>
        <w:tab w:val="left" w:pos="-1440"/>
        <w:tab w:val="left" w:pos="-1276"/>
        <w:tab w:val="left" w:pos="-720"/>
      </w:tabs>
      <w:spacing w:line="240" w:lineRule="exact"/>
      <w:ind w:right="697"/>
    </w:pPr>
    <w:rPr>
      <w:color w:val="000000"/>
      <w:lang w:val="nl-NL"/>
    </w:rPr>
  </w:style>
  <w:style w:type="paragraph" w:styleId="BodyTextIndent">
    <w:name w:val="Body Text Indent"/>
    <w:basedOn w:val="Normal"/>
  </w:style>
  <w:style w:type="paragraph" w:styleId="BodyTextIndent2">
    <w:name w:val="Body Text Indent 2"/>
    <w:basedOn w:val="Normal"/>
    <w:pPr>
      <w:ind w:left="426" w:hanging="426"/>
    </w:pPr>
  </w:style>
  <w:style w:type="paragraph" w:styleId="BodyTextIndent3">
    <w:name w:val="Body Text Indent 3"/>
    <w:basedOn w:val="Normal"/>
    <w:pPr>
      <w:ind w:left="284"/>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Box2">
    <w:name w:val="Normal Box 2"/>
    <w:basedOn w:val="NormalBox"/>
    <w:pPr>
      <w:shd w:val="clear" w:color="auto" w:fill="FFFFFF"/>
      <w:suppressAutoHyphens/>
      <w:ind w:left="0" w:firstLine="0"/>
    </w:p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styleId="List">
    <w:name w:val="List"/>
    <w:basedOn w:val="Normal"/>
    <w:pPr>
      <w:ind w:left="283" w:hanging="283"/>
    </w:pPr>
  </w:style>
  <w:style w:type="paragraph" w:styleId="List2">
    <w:name w:val="List 2"/>
    <w:basedOn w:val="Normal"/>
    <w:pPr>
      <w:ind w:left="566" w:hanging="283"/>
    </w:pPr>
  </w:style>
  <w:style w:type="paragraph" w:styleId="Date">
    <w:name w:val="Date"/>
    <w:basedOn w:val="Normal"/>
    <w:next w:val="Normal"/>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Continue">
    <w:name w:val="List Continue"/>
    <w:basedOn w:val="Normal"/>
    <w:pPr>
      <w:spacing w:after="120"/>
      <w:ind w:left="283"/>
    </w:pPr>
  </w:style>
  <w:style w:type="character" w:styleId="Hyperlink">
    <w:name w:val="Hyperlink"/>
    <w:rPr>
      <w:color w:val="0000FF"/>
      <w:u w:val="single"/>
    </w:rPr>
  </w:style>
  <w:style w:type="paragraph" w:styleId="BalloonText">
    <w:name w:val="Balloon Text"/>
    <w:basedOn w:val="Normal"/>
    <w:semiHidden/>
    <w:rsid w:val="002C27B6"/>
    <w:rPr>
      <w:rFonts w:ascii="Tahoma" w:hAnsi="Tahoma" w:cs="Tahoma"/>
      <w:sz w:val="16"/>
      <w:szCs w:val="16"/>
    </w:rPr>
  </w:style>
  <w:style w:type="character" w:styleId="CommentReference">
    <w:name w:val="annotation reference"/>
    <w:semiHidden/>
    <w:rsid w:val="00784FDB"/>
    <w:rPr>
      <w:sz w:val="16"/>
      <w:szCs w:val="16"/>
    </w:rPr>
  </w:style>
  <w:style w:type="paragraph" w:styleId="CommentText">
    <w:name w:val="annotation text"/>
    <w:basedOn w:val="Normal"/>
    <w:semiHidden/>
    <w:rsid w:val="00784FDB"/>
    <w:rPr>
      <w:sz w:val="20"/>
    </w:rPr>
  </w:style>
  <w:style w:type="paragraph" w:styleId="CommentSubject">
    <w:name w:val="annotation subject"/>
    <w:basedOn w:val="CommentText"/>
    <w:next w:val="CommentText"/>
    <w:semiHidden/>
    <w:rsid w:val="00784FDB"/>
    <w:rPr>
      <w:b/>
      <w:bCs/>
    </w:rPr>
  </w:style>
  <w:style w:type="paragraph" w:customStyle="1" w:styleId="TitleA">
    <w:name w:val="Title A"/>
    <w:basedOn w:val="Heading1"/>
    <w:rsid w:val="003609C3"/>
    <w:rPr>
      <w:lang w:val="pl-PL"/>
    </w:rPr>
  </w:style>
  <w:style w:type="paragraph" w:customStyle="1" w:styleId="TitleB">
    <w:name w:val="Title B"/>
    <w:basedOn w:val="Normal"/>
    <w:rsid w:val="003609C3"/>
    <w:pPr>
      <w:ind w:left="2268" w:hanging="560"/>
    </w:pPr>
    <w:rPr>
      <w:b/>
      <w:lang w:val="pl-PL"/>
    </w:rPr>
  </w:style>
  <w:style w:type="paragraph" w:customStyle="1" w:styleId="Default">
    <w:name w:val="Default"/>
    <w:basedOn w:val="Normal"/>
    <w:rsid w:val="00C16F2F"/>
    <w:pPr>
      <w:tabs>
        <w:tab w:val="clear" w:pos="567"/>
      </w:tabs>
      <w:autoSpaceDE w:val="0"/>
      <w:autoSpaceDN w:val="0"/>
    </w:pPr>
    <w:rPr>
      <w:rFonts w:eastAsia="Calibri"/>
      <w:color w:val="000000"/>
      <w:sz w:val="24"/>
      <w:szCs w:val="24"/>
      <w:lang w:val="fr-BE" w:eastAsia="fr-BE"/>
    </w:rPr>
  </w:style>
  <w:style w:type="paragraph" w:styleId="Revision">
    <w:name w:val="Revision"/>
    <w:hidden/>
    <w:uiPriority w:val="99"/>
    <w:semiHidden/>
    <w:rsid w:val="003E6C96"/>
    <w:rPr>
      <w:sz w:val="22"/>
      <w:lang w:val="en-GB" w:eastAsia="pl-PL"/>
    </w:rPr>
  </w:style>
  <w:style w:type="paragraph" w:styleId="Title">
    <w:name w:val="Title"/>
    <w:basedOn w:val="Normal"/>
    <w:next w:val="Normal"/>
    <w:link w:val="TitleChar"/>
    <w:uiPriority w:val="10"/>
    <w:qFormat/>
    <w:rsid w:val="00E425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5E4"/>
    <w:rPr>
      <w:rFonts w:asciiTheme="majorHAnsi" w:eastAsiaTheme="majorEastAsia" w:hAnsiTheme="majorHAnsi" w:cstheme="majorBidi"/>
      <w:spacing w:val="-10"/>
      <w:kern w:val="28"/>
      <w:sz w:val="56"/>
      <w:szCs w:val="56"/>
      <w:lang w:val="en-GB" w:eastAsia="pl-PL"/>
    </w:rPr>
  </w:style>
  <w:style w:type="table" w:styleId="TableGrid">
    <w:name w:val="Table Grid"/>
    <w:basedOn w:val="TableNormal"/>
    <w:uiPriority w:val="59"/>
    <w:rsid w:val="007F362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1000">
      <w:bodyDiv w:val="1"/>
      <w:marLeft w:val="0"/>
      <w:marRight w:val="0"/>
      <w:marTop w:val="0"/>
      <w:marBottom w:val="0"/>
      <w:divBdr>
        <w:top w:val="none" w:sz="0" w:space="0" w:color="auto"/>
        <w:left w:val="none" w:sz="0" w:space="0" w:color="auto"/>
        <w:bottom w:val="none" w:sz="0" w:space="0" w:color="auto"/>
        <w:right w:val="none" w:sz="0" w:space="0" w:color="auto"/>
      </w:divBdr>
    </w:div>
    <w:div w:id="83691470">
      <w:bodyDiv w:val="1"/>
      <w:marLeft w:val="0"/>
      <w:marRight w:val="0"/>
      <w:marTop w:val="0"/>
      <w:marBottom w:val="0"/>
      <w:divBdr>
        <w:top w:val="none" w:sz="0" w:space="0" w:color="auto"/>
        <w:left w:val="none" w:sz="0" w:space="0" w:color="auto"/>
        <w:bottom w:val="none" w:sz="0" w:space="0" w:color="auto"/>
        <w:right w:val="none" w:sz="0" w:space="0" w:color="auto"/>
      </w:divBdr>
    </w:div>
    <w:div w:id="108933618">
      <w:bodyDiv w:val="1"/>
      <w:marLeft w:val="0"/>
      <w:marRight w:val="0"/>
      <w:marTop w:val="0"/>
      <w:marBottom w:val="0"/>
      <w:divBdr>
        <w:top w:val="none" w:sz="0" w:space="0" w:color="auto"/>
        <w:left w:val="none" w:sz="0" w:space="0" w:color="auto"/>
        <w:bottom w:val="none" w:sz="0" w:space="0" w:color="auto"/>
        <w:right w:val="none" w:sz="0" w:space="0" w:color="auto"/>
      </w:divBdr>
    </w:div>
    <w:div w:id="114103911">
      <w:bodyDiv w:val="1"/>
      <w:marLeft w:val="0"/>
      <w:marRight w:val="0"/>
      <w:marTop w:val="0"/>
      <w:marBottom w:val="0"/>
      <w:divBdr>
        <w:top w:val="none" w:sz="0" w:space="0" w:color="auto"/>
        <w:left w:val="none" w:sz="0" w:space="0" w:color="auto"/>
        <w:bottom w:val="none" w:sz="0" w:space="0" w:color="auto"/>
        <w:right w:val="none" w:sz="0" w:space="0" w:color="auto"/>
      </w:divBdr>
    </w:div>
    <w:div w:id="177352343">
      <w:bodyDiv w:val="1"/>
      <w:marLeft w:val="0"/>
      <w:marRight w:val="0"/>
      <w:marTop w:val="0"/>
      <w:marBottom w:val="0"/>
      <w:divBdr>
        <w:top w:val="none" w:sz="0" w:space="0" w:color="auto"/>
        <w:left w:val="none" w:sz="0" w:space="0" w:color="auto"/>
        <w:bottom w:val="none" w:sz="0" w:space="0" w:color="auto"/>
        <w:right w:val="none" w:sz="0" w:space="0" w:color="auto"/>
      </w:divBdr>
    </w:div>
    <w:div w:id="267465954">
      <w:bodyDiv w:val="1"/>
      <w:marLeft w:val="0"/>
      <w:marRight w:val="0"/>
      <w:marTop w:val="0"/>
      <w:marBottom w:val="0"/>
      <w:divBdr>
        <w:top w:val="none" w:sz="0" w:space="0" w:color="auto"/>
        <w:left w:val="none" w:sz="0" w:space="0" w:color="auto"/>
        <w:bottom w:val="none" w:sz="0" w:space="0" w:color="auto"/>
        <w:right w:val="none" w:sz="0" w:space="0" w:color="auto"/>
      </w:divBdr>
    </w:div>
    <w:div w:id="461466605">
      <w:bodyDiv w:val="1"/>
      <w:marLeft w:val="0"/>
      <w:marRight w:val="0"/>
      <w:marTop w:val="0"/>
      <w:marBottom w:val="0"/>
      <w:divBdr>
        <w:top w:val="none" w:sz="0" w:space="0" w:color="auto"/>
        <w:left w:val="none" w:sz="0" w:space="0" w:color="auto"/>
        <w:bottom w:val="none" w:sz="0" w:space="0" w:color="auto"/>
        <w:right w:val="none" w:sz="0" w:space="0" w:color="auto"/>
      </w:divBdr>
    </w:div>
    <w:div w:id="516769395">
      <w:bodyDiv w:val="1"/>
      <w:marLeft w:val="0"/>
      <w:marRight w:val="0"/>
      <w:marTop w:val="0"/>
      <w:marBottom w:val="0"/>
      <w:divBdr>
        <w:top w:val="none" w:sz="0" w:space="0" w:color="auto"/>
        <w:left w:val="none" w:sz="0" w:space="0" w:color="auto"/>
        <w:bottom w:val="none" w:sz="0" w:space="0" w:color="auto"/>
        <w:right w:val="none" w:sz="0" w:space="0" w:color="auto"/>
      </w:divBdr>
    </w:div>
    <w:div w:id="729353107">
      <w:bodyDiv w:val="1"/>
      <w:marLeft w:val="0"/>
      <w:marRight w:val="0"/>
      <w:marTop w:val="0"/>
      <w:marBottom w:val="0"/>
      <w:divBdr>
        <w:top w:val="none" w:sz="0" w:space="0" w:color="auto"/>
        <w:left w:val="none" w:sz="0" w:space="0" w:color="auto"/>
        <w:bottom w:val="none" w:sz="0" w:space="0" w:color="auto"/>
        <w:right w:val="none" w:sz="0" w:space="0" w:color="auto"/>
      </w:divBdr>
    </w:div>
    <w:div w:id="975139096">
      <w:bodyDiv w:val="1"/>
      <w:marLeft w:val="0"/>
      <w:marRight w:val="0"/>
      <w:marTop w:val="0"/>
      <w:marBottom w:val="0"/>
      <w:divBdr>
        <w:top w:val="none" w:sz="0" w:space="0" w:color="auto"/>
        <w:left w:val="none" w:sz="0" w:space="0" w:color="auto"/>
        <w:bottom w:val="none" w:sz="0" w:space="0" w:color="auto"/>
        <w:right w:val="none" w:sz="0" w:space="0" w:color="auto"/>
      </w:divBdr>
    </w:div>
    <w:div w:id="1002779718">
      <w:bodyDiv w:val="1"/>
      <w:marLeft w:val="0"/>
      <w:marRight w:val="0"/>
      <w:marTop w:val="0"/>
      <w:marBottom w:val="0"/>
      <w:divBdr>
        <w:top w:val="none" w:sz="0" w:space="0" w:color="auto"/>
        <w:left w:val="none" w:sz="0" w:space="0" w:color="auto"/>
        <w:bottom w:val="none" w:sz="0" w:space="0" w:color="auto"/>
        <w:right w:val="none" w:sz="0" w:space="0" w:color="auto"/>
      </w:divBdr>
    </w:div>
    <w:div w:id="1044014897">
      <w:bodyDiv w:val="1"/>
      <w:marLeft w:val="0"/>
      <w:marRight w:val="0"/>
      <w:marTop w:val="0"/>
      <w:marBottom w:val="0"/>
      <w:divBdr>
        <w:top w:val="none" w:sz="0" w:space="0" w:color="auto"/>
        <w:left w:val="none" w:sz="0" w:space="0" w:color="auto"/>
        <w:bottom w:val="none" w:sz="0" w:space="0" w:color="auto"/>
        <w:right w:val="none" w:sz="0" w:space="0" w:color="auto"/>
      </w:divBdr>
    </w:div>
    <w:div w:id="1044065021">
      <w:bodyDiv w:val="1"/>
      <w:marLeft w:val="0"/>
      <w:marRight w:val="0"/>
      <w:marTop w:val="0"/>
      <w:marBottom w:val="0"/>
      <w:divBdr>
        <w:top w:val="none" w:sz="0" w:space="0" w:color="auto"/>
        <w:left w:val="none" w:sz="0" w:space="0" w:color="auto"/>
        <w:bottom w:val="none" w:sz="0" w:space="0" w:color="auto"/>
        <w:right w:val="none" w:sz="0" w:space="0" w:color="auto"/>
      </w:divBdr>
    </w:div>
    <w:div w:id="1116602577">
      <w:bodyDiv w:val="1"/>
      <w:marLeft w:val="0"/>
      <w:marRight w:val="0"/>
      <w:marTop w:val="0"/>
      <w:marBottom w:val="0"/>
      <w:divBdr>
        <w:top w:val="none" w:sz="0" w:space="0" w:color="auto"/>
        <w:left w:val="none" w:sz="0" w:space="0" w:color="auto"/>
        <w:bottom w:val="none" w:sz="0" w:space="0" w:color="auto"/>
        <w:right w:val="none" w:sz="0" w:space="0" w:color="auto"/>
      </w:divBdr>
    </w:div>
    <w:div w:id="1161776496">
      <w:bodyDiv w:val="1"/>
      <w:marLeft w:val="0"/>
      <w:marRight w:val="0"/>
      <w:marTop w:val="0"/>
      <w:marBottom w:val="0"/>
      <w:divBdr>
        <w:top w:val="none" w:sz="0" w:space="0" w:color="auto"/>
        <w:left w:val="none" w:sz="0" w:space="0" w:color="auto"/>
        <w:bottom w:val="none" w:sz="0" w:space="0" w:color="auto"/>
        <w:right w:val="none" w:sz="0" w:space="0" w:color="auto"/>
      </w:divBdr>
    </w:div>
    <w:div w:id="1186477617">
      <w:bodyDiv w:val="1"/>
      <w:marLeft w:val="0"/>
      <w:marRight w:val="0"/>
      <w:marTop w:val="0"/>
      <w:marBottom w:val="0"/>
      <w:divBdr>
        <w:top w:val="none" w:sz="0" w:space="0" w:color="auto"/>
        <w:left w:val="none" w:sz="0" w:space="0" w:color="auto"/>
        <w:bottom w:val="none" w:sz="0" w:space="0" w:color="auto"/>
        <w:right w:val="none" w:sz="0" w:space="0" w:color="auto"/>
      </w:divBdr>
    </w:div>
    <w:div w:id="1209298336">
      <w:bodyDiv w:val="1"/>
      <w:marLeft w:val="0"/>
      <w:marRight w:val="0"/>
      <w:marTop w:val="0"/>
      <w:marBottom w:val="0"/>
      <w:divBdr>
        <w:top w:val="none" w:sz="0" w:space="0" w:color="auto"/>
        <w:left w:val="none" w:sz="0" w:space="0" w:color="auto"/>
        <w:bottom w:val="none" w:sz="0" w:space="0" w:color="auto"/>
        <w:right w:val="none" w:sz="0" w:space="0" w:color="auto"/>
      </w:divBdr>
    </w:div>
    <w:div w:id="1212881869">
      <w:bodyDiv w:val="1"/>
      <w:marLeft w:val="0"/>
      <w:marRight w:val="0"/>
      <w:marTop w:val="0"/>
      <w:marBottom w:val="0"/>
      <w:divBdr>
        <w:top w:val="none" w:sz="0" w:space="0" w:color="auto"/>
        <w:left w:val="none" w:sz="0" w:space="0" w:color="auto"/>
        <w:bottom w:val="none" w:sz="0" w:space="0" w:color="auto"/>
        <w:right w:val="none" w:sz="0" w:space="0" w:color="auto"/>
      </w:divBdr>
    </w:div>
    <w:div w:id="1457797508">
      <w:bodyDiv w:val="1"/>
      <w:marLeft w:val="0"/>
      <w:marRight w:val="0"/>
      <w:marTop w:val="0"/>
      <w:marBottom w:val="0"/>
      <w:divBdr>
        <w:top w:val="none" w:sz="0" w:space="0" w:color="auto"/>
        <w:left w:val="none" w:sz="0" w:space="0" w:color="auto"/>
        <w:bottom w:val="none" w:sz="0" w:space="0" w:color="auto"/>
        <w:right w:val="none" w:sz="0" w:space="0" w:color="auto"/>
      </w:divBdr>
    </w:div>
    <w:div w:id="1481388246">
      <w:bodyDiv w:val="1"/>
      <w:marLeft w:val="0"/>
      <w:marRight w:val="0"/>
      <w:marTop w:val="0"/>
      <w:marBottom w:val="0"/>
      <w:divBdr>
        <w:top w:val="none" w:sz="0" w:space="0" w:color="auto"/>
        <w:left w:val="none" w:sz="0" w:space="0" w:color="auto"/>
        <w:bottom w:val="none" w:sz="0" w:space="0" w:color="auto"/>
        <w:right w:val="none" w:sz="0" w:space="0" w:color="auto"/>
      </w:divBdr>
    </w:div>
    <w:div w:id="1590238659">
      <w:bodyDiv w:val="1"/>
      <w:marLeft w:val="0"/>
      <w:marRight w:val="0"/>
      <w:marTop w:val="0"/>
      <w:marBottom w:val="0"/>
      <w:divBdr>
        <w:top w:val="none" w:sz="0" w:space="0" w:color="auto"/>
        <w:left w:val="none" w:sz="0" w:space="0" w:color="auto"/>
        <w:bottom w:val="none" w:sz="0" w:space="0" w:color="auto"/>
        <w:right w:val="none" w:sz="0" w:space="0" w:color="auto"/>
      </w:divBdr>
    </w:div>
    <w:div w:id="1605071580">
      <w:bodyDiv w:val="1"/>
      <w:marLeft w:val="0"/>
      <w:marRight w:val="0"/>
      <w:marTop w:val="0"/>
      <w:marBottom w:val="0"/>
      <w:divBdr>
        <w:top w:val="none" w:sz="0" w:space="0" w:color="auto"/>
        <w:left w:val="none" w:sz="0" w:space="0" w:color="auto"/>
        <w:bottom w:val="none" w:sz="0" w:space="0" w:color="auto"/>
        <w:right w:val="none" w:sz="0" w:space="0" w:color="auto"/>
      </w:divBdr>
    </w:div>
    <w:div w:id="2020345977">
      <w:bodyDiv w:val="1"/>
      <w:marLeft w:val="0"/>
      <w:marRight w:val="0"/>
      <w:marTop w:val="0"/>
      <w:marBottom w:val="0"/>
      <w:divBdr>
        <w:top w:val="none" w:sz="0" w:space="0" w:color="auto"/>
        <w:left w:val="none" w:sz="0" w:space="0" w:color="auto"/>
        <w:bottom w:val="none" w:sz="0" w:space="0" w:color="auto"/>
        <w:right w:val="none" w:sz="0" w:space="0" w:color="auto"/>
      </w:divBdr>
    </w:div>
    <w:div w:id="2089040362">
      <w:bodyDiv w:val="1"/>
      <w:marLeft w:val="0"/>
      <w:marRight w:val="0"/>
      <w:marTop w:val="0"/>
      <w:marBottom w:val="0"/>
      <w:divBdr>
        <w:top w:val="none" w:sz="0" w:space="0" w:color="auto"/>
        <w:left w:val="none" w:sz="0" w:space="0" w:color="auto"/>
        <w:bottom w:val="none" w:sz="0" w:space="0" w:color="auto"/>
        <w:right w:val="none" w:sz="0" w:space="0" w:color="auto"/>
      </w:divBdr>
    </w:div>
    <w:div w:id="213747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ma.europa.eu/en/medicines/human/EPAR/twinrix-adu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EMADOC-1700519818-3369043</_dlc_DocId>
    <_dlc_DocIdUrl xmlns="a034c160-bfb7-45f5-8632-2eb7e0508071">
      <Url>https://euema.sharepoint.com/sites/CRM/_layouts/15/DocIdRedir.aspx?ID=EMADOC-1700519818-3369043</Url>
      <Description>EMADOC-1700519818-3369043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70342C-D884-48EF-8DCB-A0EAAF428DC1}"/>
</file>

<file path=customXml/itemProps2.xml><?xml version="1.0" encoding="utf-8"?>
<ds:datastoreItem xmlns:ds="http://schemas.openxmlformats.org/officeDocument/2006/customXml" ds:itemID="{DC6C683C-2D7F-4A57-952E-689D0BCCE650}">
  <ds:schemaRefs>
    <ds:schemaRef ds:uri="http://schemas.microsoft.com/sharepoint/v3/contenttype/forms"/>
  </ds:schemaRefs>
</ds:datastoreItem>
</file>

<file path=customXml/itemProps3.xml><?xml version="1.0" encoding="utf-8"?>
<ds:datastoreItem xmlns:ds="http://schemas.openxmlformats.org/officeDocument/2006/customXml" ds:itemID="{BBE5293F-3397-46D0-BE3F-5AB611505F97}">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4.xml><?xml version="1.0" encoding="utf-8"?>
<ds:datastoreItem xmlns:ds="http://schemas.openxmlformats.org/officeDocument/2006/customXml" ds:itemID="{1E3E2090-FF91-469D-8AAA-65D73943483B}"/>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27</Pages>
  <Words>7785</Words>
  <Characters>44377</Characters>
  <Application>Microsoft Office Word</Application>
  <DocSecurity>0</DocSecurity>
  <Lines>369</Lines>
  <Paragraphs>104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Twinrix Adult, INN-Hepatitis A (inactivated) and hepatitis B (rDNA) (HAB) vaccine (adsorbed)</vt:lpstr>
      <vt:lpstr>Twinrix Adult, INN-Hepatitis A (inactivated) and hepatitis B (rDNA) (HAB) vaccine (adsorbed)</vt:lpstr>
    </vt:vector>
  </TitlesOfParts>
  <Company>GlaxoSmithKline</Company>
  <LinksUpToDate>false</LinksUpToDate>
  <CharactersWithSpaces>52058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8</cp:revision>
  <cp:lastPrinted>2018-06-26T09:18:00Z</cp:lastPrinted>
  <dcterms:created xsi:type="dcterms:W3CDTF">2023-05-19T05:45:00Z</dcterms:created>
  <dcterms:modified xsi:type="dcterms:W3CDTF">2026-06-25T09:49:00Z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6500c37c-af9f-4c0e-b986-8e3987da132d</vt:lpwstr>
  </property>
</Properties>
</file>