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A7449" w14:textId="0A0D80A1" w:rsidR="00452923" w:rsidRPr="00B33EC3" w:rsidRDefault="00B33EC3" w:rsidP="00B33EC3">
      <w:pPr>
        <w:widowControl w:val="0"/>
        <w:pBdr>
          <w:top w:val="single" w:sz="4" w:space="1" w:color="auto"/>
          <w:left w:val="single" w:sz="4" w:space="4" w:color="auto"/>
          <w:bottom w:val="single" w:sz="4" w:space="1" w:color="auto"/>
          <w:right w:val="single" w:sz="4" w:space="4" w:color="auto"/>
        </w:pBdr>
        <w:tabs>
          <w:tab w:val="clear" w:pos="567"/>
        </w:tabs>
        <w:rPr>
          <w:lang w:val="pl-PL"/>
        </w:rPr>
      </w:pPr>
      <w:r w:rsidRPr="00B33EC3">
        <w:rPr>
          <w:lang w:val="pl-PL"/>
        </w:rPr>
        <w:t>Niniejszy dokument to zatwierdzone druki informacyjne produktu leczniczego Tysabri z wyróżnionymi zmianami wprowadzonymi od czasu poprzedniej procedury, mającymi wpływ na druki informacyjne (EMEA/H/C/000603/IB/0149).</w:t>
      </w:r>
      <w:r>
        <w:rPr>
          <w:lang w:val="pl-PL"/>
        </w:rPr>
        <w:t xml:space="preserve"> </w:t>
      </w:r>
      <w:proofErr w:type="spellStart"/>
      <w:r w:rsidRPr="00B33EC3">
        <w:t>Więcej</w:t>
      </w:r>
      <w:proofErr w:type="spellEnd"/>
      <w:r w:rsidRPr="00B33EC3">
        <w:t xml:space="preserve"> </w:t>
      </w:r>
      <w:proofErr w:type="spellStart"/>
      <w:r w:rsidRPr="00B33EC3">
        <w:t>informacji</w:t>
      </w:r>
      <w:proofErr w:type="spellEnd"/>
      <w:r w:rsidRPr="00B33EC3">
        <w:t xml:space="preserve"> </w:t>
      </w:r>
      <w:proofErr w:type="spellStart"/>
      <w:r w:rsidRPr="00B33EC3">
        <w:t>znajduje</w:t>
      </w:r>
      <w:proofErr w:type="spellEnd"/>
      <w:r w:rsidRPr="00B33EC3">
        <w:t xml:space="preserve"> </w:t>
      </w:r>
      <w:proofErr w:type="spellStart"/>
      <w:r w:rsidRPr="00B33EC3">
        <w:t>się</w:t>
      </w:r>
      <w:proofErr w:type="spellEnd"/>
      <w:r w:rsidRPr="00B33EC3">
        <w:t xml:space="preserve"> </w:t>
      </w:r>
      <w:proofErr w:type="spellStart"/>
      <w:r w:rsidRPr="00B33EC3">
        <w:t>na</w:t>
      </w:r>
      <w:proofErr w:type="spellEnd"/>
      <w:r w:rsidRPr="00B33EC3">
        <w:t xml:space="preserve"> </w:t>
      </w:r>
      <w:proofErr w:type="spellStart"/>
      <w:r w:rsidRPr="00B33EC3">
        <w:t>stronie</w:t>
      </w:r>
      <w:proofErr w:type="spellEnd"/>
      <w:r w:rsidRPr="00B33EC3">
        <w:t xml:space="preserve"> </w:t>
      </w:r>
      <w:proofErr w:type="spellStart"/>
      <w:r w:rsidRPr="00B33EC3">
        <w:t>internetowej</w:t>
      </w:r>
      <w:proofErr w:type="spellEnd"/>
      <w:r w:rsidRPr="00B33EC3">
        <w:t xml:space="preserve"> </w:t>
      </w:r>
      <w:proofErr w:type="spellStart"/>
      <w:r w:rsidRPr="00B33EC3">
        <w:t>Europejskiej</w:t>
      </w:r>
      <w:proofErr w:type="spellEnd"/>
      <w:r w:rsidRPr="00B33EC3">
        <w:t xml:space="preserve"> </w:t>
      </w:r>
      <w:proofErr w:type="spellStart"/>
      <w:r w:rsidRPr="00B33EC3">
        <w:t>Agencji</w:t>
      </w:r>
      <w:proofErr w:type="spellEnd"/>
      <w:r w:rsidRPr="00B33EC3">
        <w:t xml:space="preserve"> </w:t>
      </w:r>
      <w:proofErr w:type="spellStart"/>
      <w:r w:rsidRPr="00B33EC3">
        <w:t>Leków</w:t>
      </w:r>
      <w:proofErr w:type="spellEnd"/>
      <w:r w:rsidRPr="00B33EC3">
        <w:t xml:space="preserve">: </w:t>
      </w:r>
      <w:r w:rsidRPr="00B33EC3">
        <w:rPr>
          <w:rStyle w:val="Hyperlink"/>
        </w:rPr>
        <w:t>https://www.ema.europa.eu/en/medicines/human/EPAR/</w:t>
      </w:r>
      <w:r w:rsidRPr="00B33EC3">
        <w:rPr>
          <w:color w:val="0000FF"/>
          <w:u w:val="single"/>
          <w:lang w:val="pl-PL" w:bidi="kn-IN"/>
        </w:rPr>
        <w:t>Tysabri</w:t>
      </w:r>
    </w:p>
    <w:p w14:paraId="732C03B6" w14:textId="77777777" w:rsidR="00452923" w:rsidRPr="00B33EC3" w:rsidRDefault="00452923" w:rsidP="008E600B">
      <w:pPr>
        <w:tabs>
          <w:tab w:val="clear" w:pos="567"/>
        </w:tabs>
        <w:spacing w:line="240" w:lineRule="auto"/>
        <w:jc w:val="center"/>
        <w:rPr>
          <w:lang w:val="pl-PL"/>
        </w:rPr>
      </w:pPr>
    </w:p>
    <w:p w14:paraId="7A974C3C" w14:textId="77777777" w:rsidR="00452923" w:rsidRPr="00B33EC3" w:rsidRDefault="00452923" w:rsidP="008E600B">
      <w:pPr>
        <w:tabs>
          <w:tab w:val="clear" w:pos="567"/>
        </w:tabs>
        <w:spacing w:line="240" w:lineRule="auto"/>
        <w:jc w:val="center"/>
        <w:rPr>
          <w:lang w:val="pl-PL"/>
        </w:rPr>
      </w:pPr>
    </w:p>
    <w:p w14:paraId="19548206" w14:textId="77777777" w:rsidR="00452923" w:rsidRPr="00B33EC3" w:rsidRDefault="00452923" w:rsidP="008E600B">
      <w:pPr>
        <w:tabs>
          <w:tab w:val="clear" w:pos="567"/>
        </w:tabs>
        <w:spacing w:line="240" w:lineRule="auto"/>
        <w:jc w:val="center"/>
        <w:rPr>
          <w:lang w:val="pl-PL"/>
        </w:rPr>
      </w:pPr>
    </w:p>
    <w:p w14:paraId="5A0CED21" w14:textId="77777777" w:rsidR="00452923" w:rsidRPr="00B33EC3" w:rsidRDefault="00452923" w:rsidP="008E600B">
      <w:pPr>
        <w:tabs>
          <w:tab w:val="clear" w:pos="567"/>
        </w:tabs>
        <w:spacing w:line="240" w:lineRule="auto"/>
        <w:jc w:val="center"/>
        <w:rPr>
          <w:lang w:val="pl-PL"/>
        </w:rPr>
      </w:pPr>
    </w:p>
    <w:p w14:paraId="3CF1F9BC" w14:textId="77777777" w:rsidR="00452923" w:rsidRPr="00B33EC3" w:rsidRDefault="00452923" w:rsidP="008E600B">
      <w:pPr>
        <w:tabs>
          <w:tab w:val="clear" w:pos="567"/>
        </w:tabs>
        <w:spacing w:line="240" w:lineRule="auto"/>
        <w:jc w:val="center"/>
        <w:rPr>
          <w:lang w:val="pl-PL"/>
        </w:rPr>
      </w:pPr>
    </w:p>
    <w:p w14:paraId="2A06669B" w14:textId="77777777" w:rsidR="00452923" w:rsidRPr="00B33EC3" w:rsidRDefault="00452923" w:rsidP="008E600B">
      <w:pPr>
        <w:tabs>
          <w:tab w:val="clear" w:pos="567"/>
        </w:tabs>
        <w:spacing w:line="240" w:lineRule="auto"/>
        <w:jc w:val="center"/>
        <w:rPr>
          <w:lang w:val="pl-PL"/>
        </w:rPr>
      </w:pPr>
    </w:p>
    <w:p w14:paraId="529B22D2" w14:textId="77777777" w:rsidR="00452923" w:rsidRPr="00B33EC3" w:rsidRDefault="00452923" w:rsidP="008E600B">
      <w:pPr>
        <w:tabs>
          <w:tab w:val="clear" w:pos="567"/>
        </w:tabs>
        <w:spacing w:line="240" w:lineRule="auto"/>
        <w:jc w:val="center"/>
        <w:rPr>
          <w:lang w:val="pl-PL"/>
        </w:rPr>
      </w:pPr>
    </w:p>
    <w:p w14:paraId="2493BC51" w14:textId="77777777" w:rsidR="00452923" w:rsidRPr="00B33EC3" w:rsidRDefault="00452923" w:rsidP="008E600B">
      <w:pPr>
        <w:tabs>
          <w:tab w:val="clear" w:pos="567"/>
        </w:tabs>
        <w:spacing w:line="240" w:lineRule="auto"/>
        <w:jc w:val="center"/>
        <w:rPr>
          <w:lang w:val="pl-PL"/>
        </w:rPr>
      </w:pPr>
    </w:p>
    <w:p w14:paraId="52AC23BA" w14:textId="77777777" w:rsidR="00452923" w:rsidRPr="00B33EC3" w:rsidRDefault="00452923" w:rsidP="008E600B">
      <w:pPr>
        <w:tabs>
          <w:tab w:val="clear" w:pos="567"/>
        </w:tabs>
        <w:spacing w:line="240" w:lineRule="auto"/>
        <w:jc w:val="center"/>
        <w:rPr>
          <w:lang w:val="pl-PL"/>
        </w:rPr>
      </w:pPr>
    </w:p>
    <w:p w14:paraId="30E3682B" w14:textId="77777777" w:rsidR="00452923" w:rsidRPr="00B33EC3" w:rsidRDefault="00452923" w:rsidP="008E600B">
      <w:pPr>
        <w:tabs>
          <w:tab w:val="clear" w:pos="567"/>
        </w:tabs>
        <w:spacing w:line="240" w:lineRule="auto"/>
        <w:jc w:val="center"/>
        <w:rPr>
          <w:lang w:val="pl-PL"/>
        </w:rPr>
      </w:pPr>
    </w:p>
    <w:p w14:paraId="1F200C0B" w14:textId="77777777" w:rsidR="00452923" w:rsidRPr="00B33EC3" w:rsidRDefault="00452923" w:rsidP="008E600B">
      <w:pPr>
        <w:tabs>
          <w:tab w:val="clear" w:pos="567"/>
        </w:tabs>
        <w:spacing w:line="240" w:lineRule="auto"/>
        <w:jc w:val="center"/>
        <w:rPr>
          <w:lang w:val="pl-PL"/>
        </w:rPr>
      </w:pPr>
    </w:p>
    <w:p w14:paraId="2B7AD458" w14:textId="77777777" w:rsidR="00452923" w:rsidRPr="00B33EC3" w:rsidRDefault="00452923" w:rsidP="008E600B">
      <w:pPr>
        <w:tabs>
          <w:tab w:val="clear" w:pos="567"/>
        </w:tabs>
        <w:spacing w:line="240" w:lineRule="auto"/>
        <w:jc w:val="center"/>
        <w:rPr>
          <w:lang w:val="pl-PL"/>
        </w:rPr>
      </w:pPr>
    </w:p>
    <w:p w14:paraId="2230FF59" w14:textId="77777777" w:rsidR="00452923" w:rsidRPr="00B33EC3" w:rsidRDefault="00452923" w:rsidP="008E600B">
      <w:pPr>
        <w:tabs>
          <w:tab w:val="clear" w:pos="567"/>
        </w:tabs>
        <w:spacing w:line="240" w:lineRule="auto"/>
        <w:jc w:val="center"/>
        <w:rPr>
          <w:lang w:val="pl-PL"/>
        </w:rPr>
      </w:pPr>
    </w:p>
    <w:p w14:paraId="4CC0C8D5" w14:textId="77777777" w:rsidR="00452923" w:rsidRPr="00B33EC3" w:rsidRDefault="00452923" w:rsidP="008E600B">
      <w:pPr>
        <w:tabs>
          <w:tab w:val="clear" w:pos="567"/>
        </w:tabs>
        <w:spacing w:line="240" w:lineRule="auto"/>
        <w:jc w:val="center"/>
        <w:rPr>
          <w:lang w:val="pl-PL"/>
        </w:rPr>
      </w:pPr>
    </w:p>
    <w:p w14:paraId="1AE56281" w14:textId="77777777" w:rsidR="00452923" w:rsidRPr="00B33EC3" w:rsidRDefault="00452923" w:rsidP="008E600B">
      <w:pPr>
        <w:tabs>
          <w:tab w:val="clear" w:pos="567"/>
        </w:tabs>
        <w:spacing w:line="240" w:lineRule="auto"/>
        <w:jc w:val="center"/>
        <w:rPr>
          <w:lang w:val="pl-PL"/>
        </w:rPr>
      </w:pPr>
    </w:p>
    <w:p w14:paraId="6D00C182" w14:textId="77777777" w:rsidR="00452923" w:rsidRPr="00B33EC3" w:rsidRDefault="00452923" w:rsidP="008E600B">
      <w:pPr>
        <w:tabs>
          <w:tab w:val="clear" w:pos="567"/>
        </w:tabs>
        <w:spacing w:line="240" w:lineRule="auto"/>
        <w:jc w:val="center"/>
        <w:rPr>
          <w:lang w:val="pl-PL"/>
        </w:rPr>
      </w:pPr>
    </w:p>
    <w:p w14:paraId="510C7F7A" w14:textId="77777777" w:rsidR="00452923" w:rsidRPr="00B33EC3" w:rsidRDefault="00452923" w:rsidP="008E600B">
      <w:pPr>
        <w:tabs>
          <w:tab w:val="clear" w:pos="567"/>
        </w:tabs>
        <w:spacing w:line="240" w:lineRule="auto"/>
        <w:jc w:val="center"/>
        <w:rPr>
          <w:lang w:val="pl-PL"/>
        </w:rPr>
      </w:pPr>
    </w:p>
    <w:p w14:paraId="678350D9" w14:textId="77777777" w:rsidR="00452923" w:rsidRPr="00B33EC3" w:rsidRDefault="00452923" w:rsidP="008E600B">
      <w:pPr>
        <w:tabs>
          <w:tab w:val="clear" w:pos="567"/>
        </w:tabs>
        <w:spacing w:line="240" w:lineRule="auto"/>
        <w:jc w:val="center"/>
        <w:rPr>
          <w:lang w:val="pl-PL"/>
        </w:rPr>
      </w:pPr>
    </w:p>
    <w:p w14:paraId="33C17365" w14:textId="77777777" w:rsidR="00452923" w:rsidRPr="00B33EC3" w:rsidRDefault="00452923" w:rsidP="008E600B">
      <w:pPr>
        <w:tabs>
          <w:tab w:val="clear" w:pos="567"/>
        </w:tabs>
        <w:spacing w:line="240" w:lineRule="auto"/>
        <w:jc w:val="center"/>
        <w:rPr>
          <w:lang w:val="pl-PL"/>
        </w:rPr>
      </w:pPr>
    </w:p>
    <w:p w14:paraId="1F74A603" w14:textId="77777777" w:rsidR="00452923" w:rsidRPr="00B33EC3" w:rsidRDefault="00452923" w:rsidP="008E600B">
      <w:pPr>
        <w:tabs>
          <w:tab w:val="clear" w:pos="567"/>
        </w:tabs>
        <w:spacing w:line="240" w:lineRule="auto"/>
        <w:jc w:val="center"/>
        <w:rPr>
          <w:lang w:val="pl-PL"/>
        </w:rPr>
      </w:pPr>
    </w:p>
    <w:p w14:paraId="59117D08" w14:textId="77777777" w:rsidR="00452923" w:rsidRPr="00B33EC3" w:rsidRDefault="00452923" w:rsidP="008E600B">
      <w:pPr>
        <w:tabs>
          <w:tab w:val="clear" w:pos="567"/>
          <w:tab w:val="left" w:pos="-1440"/>
          <w:tab w:val="left" w:pos="-720"/>
        </w:tabs>
        <w:spacing w:line="240" w:lineRule="auto"/>
        <w:jc w:val="center"/>
        <w:rPr>
          <w:lang w:val="pl-PL"/>
        </w:rPr>
      </w:pPr>
    </w:p>
    <w:p w14:paraId="0EF681BD" w14:textId="77777777" w:rsidR="00452923" w:rsidRPr="00B33EC3" w:rsidRDefault="00452923" w:rsidP="008E600B">
      <w:pPr>
        <w:tabs>
          <w:tab w:val="clear" w:pos="567"/>
          <w:tab w:val="left" w:pos="-1440"/>
          <w:tab w:val="left" w:pos="-720"/>
        </w:tabs>
        <w:spacing w:line="240" w:lineRule="auto"/>
        <w:jc w:val="center"/>
        <w:rPr>
          <w:lang w:val="pl-PL"/>
        </w:rPr>
      </w:pPr>
    </w:p>
    <w:p w14:paraId="21DBDD5E" w14:textId="77777777" w:rsidR="00452923" w:rsidRPr="003C486D" w:rsidRDefault="00452923" w:rsidP="008E600B">
      <w:pPr>
        <w:tabs>
          <w:tab w:val="clear" w:pos="567"/>
          <w:tab w:val="left" w:pos="-1440"/>
          <w:tab w:val="left" w:pos="-720"/>
        </w:tabs>
        <w:spacing w:line="240" w:lineRule="auto"/>
        <w:jc w:val="center"/>
        <w:rPr>
          <w:lang w:val="pl-PL"/>
        </w:rPr>
      </w:pPr>
      <w:r w:rsidRPr="003C486D">
        <w:rPr>
          <w:b/>
          <w:lang w:val="pl-PL"/>
        </w:rPr>
        <w:t>ANEKS I</w:t>
      </w:r>
    </w:p>
    <w:p w14:paraId="0AC83159" w14:textId="77777777" w:rsidR="00452923" w:rsidRPr="003C486D" w:rsidRDefault="00452923" w:rsidP="008E600B">
      <w:pPr>
        <w:tabs>
          <w:tab w:val="clear" w:pos="567"/>
          <w:tab w:val="left" w:pos="-1440"/>
          <w:tab w:val="left" w:pos="-720"/>
        </w:tabs>
        <w:spacing w:line="240" w:lineRule="auto"/>
        <w:jc w:val="center"/>
        <w:rPr>
          <w:lang w:val="pl-PL"/>
        </w:rPr>
      </w:pPr>
    </w:p>
    <w:p w14:paraId="3D19E0C6" w14:textId="77777777" w:rsidR="00452923" w:rsidRPr="003C486D" w:rsidRDefault="00452923" w:rsidP="008E600B">
      <w:pPr>
        <w:pStyle w:val="TitleA"/>
      </w:pPr>
      <w:r w:rsidRPr="003C486D">
        <w:t>CHARAKTERYSTYKA PRODUKTU LECZNICZEGO</w:t>
      </w:r>
    </w:p>
    <w:p w14:paraId="24D0E3AC" w14:textId="77777777" w:rsidR="00452923" w:rsidRPr="003C486D" w:rsidRDefault="00452923" w:rsidP="008E600B">
      <w:pPr>
        <w:tabs>
          <w:tab w:val="clear" w:pos="567"/>
          <w:tab w:val="left" w:pos="-1440"/>
          <w:tab w:val="left" w:pos="-720"/>
        </w:tabs>
        <w:spacing w:line="240" w:lineRule="auto"/>
        <w:jc w:val="center"/>
        <w:rPr>
          <w:lang w:val="pl-PL"/>
        </w:rPr>
      </w:pPr>
    </w:p>
    <w:p w14:paraId="7CBB0BDB" w14:textId="77777777" w:rsidR="00452923" w:rsidRPr="003C486D" w:rsidRDefault="00452923" w:rsidP="008E600B">
      <w:pPr>
        <w:tabs>
          <w:tab w:val="clear" w:pos="567"/>
        </w:tabs>
        <w:spacing w:line="240" w:lineRule="auto"/>
        <w:rPr>
          <w:lang w:val="pl-PL"/>
        </w:rPr>
      </w:pPr>
      <w:r w:rsidRPr="003C486D">
        <w:rPr>
          <w:lang w:val="pl-PL"/>
        </w:rPr>
        <w:br w:type="page"/>
      </w:r>
    </w:p>
    <w:p w14:paraId="2EC2D09D" w14:textId="77777777" w:rsidR="00452923" w:rsidRPr="003C486D" w:rsidRDefault="00452923" w:rsidP="008E600B">
      <w:pPr>
        <w:keepNext/>
        <w:spacing w:line="240" w:lineRule="auto"/>
        <w:ind w:left="567" w:hanging="567"/>
        <w:rPr>
          <w:lang w:val="pl-PL"/>
        </w:rPr>
      </w:pPr>
      <w:bookmarkStart w:id="0" w:name="_Hlk62492392"/>
      <w:r w:rsidRPr="003C486D">
        <w:rPr>
          <w:b/>
          <w:lang w:val="pl-PL"/>
        </w:rPr>
        <w:lastRenderedPageBreak/>
        <w:t>1.</w:t>
      </w:r>
      <w:r w:rsidRPr="003C486D">
        <w:rPr>
          <w:b/>
          <w:lang w:val="pl-PL"/>
        </w:rPr>
        <w:tab/>
        <w:t>NAZWA PRODUKTU LECZNICZEGO</w:t>
      </w:r>
    </w:p>
    <w:p w14:paraId="02C9DAD9" w14:textId="77777777" w:rsidR="00452923" w:rsidRPr="003C486D" w:rsidRDefault="00452923" w:rsidP="008E600B">
      <w:pPr>
        <w:keepNext/>
        <w:spacing w:line="240" w:lineRule="auto"/>
        <w:rPr>
          <w:lang w:val="pl-PL"/>
        </w:rPr>
      </w:pPr>
    </w:p>
    <w:p w14:paraId="14DD7912" w14:textId="77777777" w:rsidR="00452923" w:rsidRPr="003C486D" w:rsidRDefault="00452923" w:rsidP="008E600B">
      <w:pPr>
        <w:spacing w:line="240" w:lineRule="auto"/>
        <w:rPr>
          <w:lang w:val="pl-PL"/>
        </w:rPr>
      </w:pPr>
      <w:r w:rsidRPr="003C486D">
        <w:rPr>
          <w:lang w:val="pl-PL"/>
        </w:rPr>
        <w:t>Tysabri 300 mg, koncentrat do sporządzania roztworu do infuzji</w:t>
      </w:r>
    </w:p>
    <w:p w14:paraId="0F7A70E6" w14:textId="77777777" w:rsidR="00452923" w:rsidRPr="003C486D" w:rsidRDefault="00452923" w:rsidP="008E600B">
      <w:pPr>
        <w:spacing w:line="240" w:lineRule="auto"/>
        <w:rPr>
          <w:lang w:val="pl-PL"/>
        </w:rPr>
      </w:pPr>
    </w:p>
    <w:p w14:paraId="6749EB5D" w14:textId="77777777" w:rsidR="00452923" w:rsidRPr="003C486D" w:rsidRDefault="00452923" w:rsidP="008E600B">
      <w:pPr>
        <w:spacing w:line="240" w:lineRule="auto"/>
        <w:rPr>
          <w:lang w:val="pl-PL"/>
        </w:rPr>
      </w:pPr>
    </w:p>
    <w:p w14:paraId="19D73763" w14:textId="77777777" w:rsidR="00452923" w:rsidRPr="003C486D" w:rsidRDefault="00452923" w:rsidP="008E600B">
      <w:pPr>
        <w:keepNext/>
        <w:spacing w:line="240" w:lineRule="auto"/>
        <w:ind w:left="567" w:hanging="567"/>
        <w:rPr>
          <w:lang w:val="pl-PL"/>
        </w:rPr>
      </w:pPr>
      <w:r w:rsidRPr="003C486D">
        <w:rPr>
          <w:b/>
          <w:lang w:val="pl-PL"/>
        </w:rPr>
        <w:t>2.</w:t>
      </w:r>
      <w:r w:rsidRPr="003C486D">
        <w:rPr>
          <w:b/>
          <w:lang w:val="pl-PL"/>
        </w:rPr>
        <w:tab/>
        <w:t>SKŁAD JAKOŚCIOWY I ILOŚCIOWY</w:t>
      </w:r>
    </w:p>
    <w:p w14:paraId="70749A51" w14:textId="77777777" w:rsidR="00452923" w:rsidRPr="003C486D" w:rsidRDefault="00452923" w:rsidP="008E600B">
      <w:pPr>
        <w:keepNext/>
        <w:spacing w:line="240" w:lineRule="auto"/>
        <w:rPr>
          <w:b/>
          <w:lang w:val="pl-PL"/>
        </w:rPr>
      </w:pPr>
    </w:p>
    <w:p w14:paraId="44510EF6" w14:textId="77777777" w:rsidR="00452923" w:rsidRPr="003C486D" w:rsidRDefault="00452923" w:rsidP="008E600B">
      <w:pPr>
        <w:spacing w:line="240" w:lineRule="auto"/>
        <w:rPr>
          <w:lang w:val="pl-PL"/>
        </w:rPr>
      </w:pPr>
      <w:r w:rsidRPr="003C486D">
        <w:rPr>
          <w:lang w:val="pl-PL"/>
        </w:rPr>
        <w:t>Każdy ml koncentratu zawiera 20 mg natalizumabu.</w:t>
      </w:r>
    </w:p>
    <w:p w14:paraId="74B7BED1" w14:textId="77777777" w:rsidR="00452923" w:rsidRPr="003C486D" w:rsidRDefault="00452923" w:rsidP="008E600B">
      <w:pPr>
        <w:spacing w:line="240" w:lineRule="auto"/>
        <w:rPr>
          <w:lang w:val="pl-PL"/>
        </w:rPr>
      </w:pPr>
    </w:p>
    <w:p w14:paraId="482054C2" w14:textId="77777777" w:rsidR="00452923" w:rsidRPr="003C486D" w:rsidRDefault="00452923" w:rsidP="008E600B">
      <w:pPr>
        <w:spacing w:line="240" w:lineRule="auto"/>
        <w:rPr>
          <w:lang w:val="pl-PL"/>
        </w:rPr>
      </w:pPr>
      <w:r w:rsidRPr="003C486D">
        <w:rPr>
          <w:lang w:val="pl-PL"/>
        </w:rPr>
        <w:t>Po rozcieńczeniu (patrz punkt 6.6) roztwór do infuzji zawiera około 2,6 mg/ml natalizumabu.</w:t>
      </w:r>
    </w:p>
    <w:p w14:paraId="1B6061A2" w14:textId="77777777" w:rsidR="00452923" w:rsidRPr="003C486D" w:rsidRDefault="00452923" w:rsidP="008E600B">
      <w:pPr>
        <w:spacing w:line="240" w:lineRule="auto"/>
        <w:rPr>
          <w:lang w:val="pl-PL"/>
        </w:rPr>
      </w:pPr>
    </w:p>
    <w:p w14:paraId="5B8E3E72" w14:textId="77777777" w:rsidR="00452923" w:rsidRPr="003C486D" w:rsidRDefault="00452923" w:rsidP="008E600B">
      <w:pPr>
        <w:spacing w:line="240" w:lineRule="auto"/>
        <w:rPr>
          <w:lang w:val="pl-PL"/>
        </w:rPr>
      </w:pPr>
      <w:r w:rsidRPr="003C486D">
        <w:rPr>
          <w:lang w:val="pl-PL"/>
        </w:rPr>
        <w:t>Natalizumab jest rekombinowanym humanizowanym przeciwciałem przeciwko integrynie α4 wytwarzanym w mysich liniach komórkowych metodą rekombinacji DNA.</w:t>
      </w:r>
    </w:p>
    <w:p w14:paraId="7AFE76E6" w14:textId="77777777" w:rsidR="00452923" w:rsidRPr="003C486D" w:rsidRDefault="00452923" w:rsidP="008E600B">
      <w:pPr>
        <w:spacing w:line="240" w:lineRule="auto"/>
        <w:rPr>
          <w:lang w:val="pl-PL"/>
        </w:rPr>
      </w:pPr>
    </w:p>
    <w:p w14:paraId="0F244D71" w14:textId="77777777" w:rsidR="00452923" w:rsidRPr="003C486D" w:rsidRDefault="00452923" w:rsidP="008E600B">
      <w:pPr>
        <w:keepNext/>
        <w:spacing w:line="240" w:lineRule="auto"/>
        <w:rPr>
          <w:u w:val="single"/>
          <w:lang w:val="pl-PL"/>
        </w:rPr>
      </w:pPr>
      <w:r w:rsidRPr="003C486D">
        <w:rPr>
          <w:u w:val="single"/>
          <w:lang w:val="pl-PL"/>
        </w:rPr>
        <w:t>Substancje pomocnicze o znanym działaniu</w:t>
      </w:r>
    </w:p>
    <w:p w14:paraId="7EBBB380" w14:textId="77777777" w:rsidR="00452923" w:rsidRPr="003C486D" w:rsidRDefault="00452923" w:rsidP="008E600B">
      <w:pPr>
        <w:keepNext/>
        <w:spacing w:line="240" w:lineRule="auto"/>
        <w:rPr>
          <w:lang w:val="pl-PL"/>
        </w:rPr>
      </w:pPr>
    </w:p>
    <w:p w14:paraId="01E23256" w14:textId="77777777" w:rsidR="00452923" w:rsidRPr="003C486D" w:rsidRDefault="00452923" w:rsidP="008E600B">
      <w:pPr>
        <w:tabs>
          <w:tab w:val="clear" w:pos="567"/>
        </w:tabs>
        <w:spacing w:line="240" w:lineRule="atLeast"/>
        <w:jc w:val="both"/>
        <w:rPr>
          <w:sz w:val="20"/>
          <w:lang w:val="pl-PL"/>
        </w:rPr>
      </w:pPr>
      <w:r w:rsidRPr="003C486D">
        <w:rPr>
          <w:lang w:val="pl-PL"/>
        </w:rPr>
        <w:t>Każda fiolka zawiera 2,3 mmol (czyli 52 mg) sodu (więcej informacji, patrz punkt 4.4).</w:t>
      </w:r>
    </w:p>
    <w:p w14:paraId="5DB1B208" w14:textId="77777777" w:rsidR="00452923" w:rsidRPr="003C486D" w:rsidRDefault="00452923" w:rsidP="008E600B">
      <w:pPr>
        <w:spacing w:line="240" w:lineRule="auto"/>
        <w:rPr>
          <w:lang w:val="pl-PL"/>
        </w:rPr>
      </w:pPr>
    </w:p>
    <w:p w14:paraId="0507BDDF" w14:textId="77777777" w:rsidR="00452923" w:rsidRPr="003C486D" w:rsidRDefault="00452923" w:rsidP="008E600B">
      <w:pPr>
        <w:spacing w:line="240" w:lineRule="auto"/>
        <w:rPr>
          <w:lang w:val="pl-PL"/>
        </w:rPr>
      </w:pPr>
      <w:r w:rsidRPr="003C486D">
        <w:rPr>
          <w:lang w:val="pl-PL"/>
        </w:rPr>
        <w:t>Pełny wykaz substancji pomocniczych, patrz punkt 6.1.</w:t>
      </w:r>
    </w:p>
    <w:p w14:paraId="150BB9C7" w14:textId="77777777" w:rsidR="00452923" w:rsidRPr="003C486D" w:rsidRDefault="00452923" w:rsidP="008E600B">
      <w:pPr>
        <w:spacing w:line="240" w:lineRule="auto"/>
        <w:rPr>
          <w:lang w:val="pl-PL"/>
        </w:rPr>
      </w:pPr>
    </w:p>
    <w:p w14:paraId="7DE2CFBF" w14:textId="77777777" w:rsidR="00452923" w:rsidRPr="003C486D" w:rsidRDefault="00452923" w:rsidP="008E600B">
      <w:pPr>
        <w:spacing w:line="240" w:lineRule="auto"/>
        <w:rPr>
          <w:lang w:val="pl-PL"/>
        </w:rPr>
      </w:pPr>
    </w:p>
    <w:p w14:paraId="0148C508" w14:textId="77777777" w:rsidR="00452923" w:rsidRPr="003C486D" w:rsidRDefault="00452923" w:rsidP="008E600B">
      <w:pPr>
        <w:keepNext/>
        <w:spacing w:line="240" w:lineRule="auto"/>
        <w:ind w:left="567" w:hanging="567"/>
        <w:rPr>
          <w:caps/>
          <w:lang w:val="pl-PL"/>
        </w:rPr>
      </w:pPr>
      <w:r w:rsidRPr="003C486D">
        <w:rPr>
          <w:b/>
          <w:lang w:val="pl-PL"/>
        </w:rPr>
        <w:t>3.</w:t>
      </w:r>
      <w:r w:rsidRPr="003C486D">
        <w:rPr>
          <w:b/>
          <w:lang w:val="pl-PL"/>
        </w:rPr>
        <w:tab/>
        <w:t>POSTAĆ FARMACEUTYCZNA</w:t>
      </w:r>
    </w:p>
    <w:p w14:paraId="5FBB7415" w14:textId="77777777" w:rsidR="00452923" w:rsidRPr="003C486D" w:rsidRDefault="00452923" w:rsidP="008E600B">
      <w:pPr>
        <w:keepNext/>
        <w:spacing w:line="240" w:lineRule="auto"/>
        <w:rPr>
          <w:lang w:val="pl-PL"/>
        </w:rPr>
      </w:pPr>
    </w:p>
    <w:p w14:paraId="356141F7" w14:textId="77777777" w:rsidR="00452923" w:rsidRPr="003C486D" w:rsidRDefault="00452923" w:rsidP="008E600B">
      <w:pPr>
        <w:spacing w:line="240" w:lineRule="auto"/>
        <w:rPr>
          <w:lang w:val="pl-PL"/>
        </w:rPr>
      </w:pPr>
      <w:r w:rsidRPr="003C486D">
        <w:rPr>
          <w:lang w:val="pl-PL"/>
        </w:rPr>
        <w:t>Koncentrat do sporządzania roztworu do infuzji.</w:t>
      </w:r>
    </w:p>
    <w:p w14:paraId="6F2C7B17" w14:textId="77777777" w:rsidR="00452923" w:rsidRPr="003C486D" w:rsidRDefault="00452923" w:rsidP="008E600B">
      <w:pPr>
        <w:spacing w:line="240" w:lineRule="auto"/>
        <w:rPr>
          <w:lang w:val="pl-PL"/>
        </w:rPr>
      </w:pPr>
    </w:p>
    <w:p w14:paraId="187B23CF" w14:textId="77777777" w:rsidR="00452923" w:rsidRPr="003C486D" w:rsidRDefault="00452923" w:rsidP="008E600B">
      <w:pPr>
        <w:spacing w:line="240" w:lineRule="auto"/>
        <w:rPr>
          <w:lang w:val="pl-PL"/>
        </w:rPr>
      </w:pPr>
      <w:r w:rsidRPr="003C486D">
        <w:rPr>
          <w:lang w:val="pl-PL"/>
        </w:rPr>
        <w:t>Roztwór bezbarwny, przezroczysty do lekko opalizującego.</w:t>
      </w:r>
    </w:p>
    <w:p w14:paraId="471978D1" w14:textId="77777777" w:rsidR="00452923" w:rsidRPr="003C486D" w:rsidRDefault="00452923" w:rsidP="008E600B">
      <w:pPr>
        <w:spacing w:line="240" w:lineRule="auto"/>
        <w:rPr>
          <w:lang w:val="pl-PL"/>
        </w:rPr>
      </w:pPr>
    </w:p>
    <w:p w14:paraId="373CC1BE" w14:textId="77777777" w:rsidR="00452923" w:rsidRPr="003C486D" w:rsidRDefault="00452923" w:rsidP="008E600B">
      <w:pPr>
        <w:spacing w:line="240" w:lineRule="auto"/>
        <w:rPr>
          <w:lang w:val="pl-PL"/>
        </w:rPr>
      </w:pPr>
    </w:p>
    <w:p w14:paraId="30E16B5E" w14:textId="77777777" w:rsidR="00452923" w:rsidRPr="003C486D" w:rsidRDefault="00452923" w:rsidP="008E600B">
      <w:pPr>
        <w:keepNext/>
        <w:spacing w:line="240" w:lineRule="auto"/>
        <w:ind w:left="567" w:hanging="567"/>
        <w:rPr>
          <w:caps/>
          <w:lang w:val="pl-PL"/>
        </w:rPr>
      </w:pPr>
      <w:r w:rsidRPr="003C486D">
        <w:rPr>
          <w:b/>
          <w:caps/>
          <w:lang w:val="pl-PL"/>
        </w:rPr>
        <w:t>4.</w:t>
      </w:r>
      <w:r w:rsidRPr="003C486D">
        <w:rPr>
          <w:b/>
          <w:caps/>
          <w:lang w:val="pl-PL"/>
        </w:rPr>
        <w:tab/>
        <w:t>SzczegóŁowe dane kliniczne</w:t>
      </w:r>
    </w:p>
    <w:p w14:paraId="52E0CAB7" w14:textId="77777777" w:rsidR="00452923" w:rsidRPr="003C486D" w:rsidRDefault="00452923" w:rsidP="008E600B">
      <w:pPr>
        <w:keepNext/>
        <w:spacing w:line="240" w:lineRule="auto"/>
        <w:rPr>
          <w:lang w:val="pl-PL"/>
        </w:rPr>
      </w:pPr>
    </w:p>
    <w:p w14:paraId="14CDB8F5" w14:textId="77777777" w:rsidR="00452923" w:rsidRPr="003C486D" w:rsidRDefault="00452923" w:rsidP="008E600B">
      <w:pPr>
        <w:keepNext/>
        <w:spacing w:line="240" w:lineRule="auto"/>
        <w:ind w:left="567" w:hanging="567"/>
        <w:rPr>
          <w:lang w:val="pl-PL"/>
        </w:rPr>
      </w:pPr>
      <w:r w:rsidRPr="003C486D">
        <w:rPr>
          <w:b/>
          <w:lang w:val="pl-PL"/>
        </w:rPr>
        <w:t>4.1</w:t>
      </w:r>
      <w:r w:rsidRPr="003C486D">
        <w:rPr>
          <w:b/>
          <w:lang w:val="pl-PL"/>
        </w:rPr>
        <w:tab/>
        <w:t>Wskazania do stosowania</w:t>
      </w:r>
    </w:p>
    <w:p w14:paraId="333D46C0" w14:textId="77777777" w:rsidR="00452923" w:rsidRPr="003C486D" w:rsidRDefault="00452923" w:rsidP="008E600B">
      <w:pPr>
        <w:keepNext/>
        <w:spacing w:line="240" w:lineRule="auto"/>
        <w:rPr>
          <w:lang w:val="pl-PL"/>
        </w:rPr>
      </w:pPr>
    </w:p>
    <w:p w14:paraId="50D012FC" w14:textId="77777777" w:rsidR="00452923" w:rsidRPr="003C486D" w:rsidRDefault="00452923" w:rsidP="008E600B">
      <w:pPr>
        <w:rPr>
          <w:lang w:val="pl-PL"/>
        </w:rPr>
      </w:pPr>
      <w:r w:rsidRPr="003C486D">
        <w:rPr>
          <w:lang w:val="pl-PL"/>
        </w:rPr>
        <w:t>Produkt Tysabri jest wskazany do stosowania u dorosłych pacjentów w monoterapii do modyfikacji przebiegu choroby w ustępująco</w:t>
      </w:r>
      <w:r w:rsidRPr="003C486D">
        <w:rPr>
          <w:lang w:val="pl-PL"/>
        </w:rPr>
        <w:noBreakHyphen/>
        <w:t xml:space="preserve">nawracającej postaci stwardnienia rozsianego (ang. </w:t>
      </w:r>
      <w:r w:rsidRPr="003C486D">
        <w:rPr>
          <w:i/>
          <w:lang w:val="pl-PL"/>
        </w:rPr>
        <w:t>relapsing remitting multiple sclerosis</w:t>
      </w:r>
      <w:r w:rsidRPr="003C486D">
        <w:rPr>
          <w:lang w:val="pl-PL"/>
        </w:rPr>
        <w:t>, RRMS) o dużej aktywności w następujących grupach pacjentów:</w:t>
      </w:r>
    </w:p>
    <w:p w14:paraId="59752237" w14:textId="77777777" w:rsidR="00452923" w:rsidRPr="003C486D" w:rsidRDefault="00452923" w:rsidP="008E600B">
      <w:pPr>
        <w:rPr>
          <w:lang w:val="pl-PL"/>
        </w:rPr>
      </w:pPr>
    </w:p>
    <w:p w14:paraId="7DAE7B8F" w14:textId="77777777" w:rsidR="00452923" w:rsidRPr="003C486D" w:rsidRDefault="00452923" w:rsidP="008E600B">
      <w:pPr>
        <w:numPr>
          <w:ilvl w:val="0"/>
          <w:numId w:val="7"/>
        </w:numPr>
        <w:tabs>
          <w:tab w:val="clear" w:pos="567"/>
        </w:tabs>
        <w:spacing w:line="240" w:lineRule="auto"/>
        <w:ind w:hanging="283"/>
        <w:rPr>
          <w:lang w:val="pl-PL"/>
        </w:rPr>
      </w:pPr>
      <w:r w:rsidRPr="003C486D">
        <w:rPr>
          <w:lang w:val="pl-PL"/>
        </w:rPr>
        <w:t xml:space="preserve">Pacjenci z wysoce aktywną chorobą mimo pełnego i właściwego cyklu leczenia co najmniej jednym produktem leczniczym modyfikującym jej przebieg (ang. </w:t>
      </w:r>
      <w:r w:rsidRPr="003C486D">
        <w:rPr>
          <w:i/>
          <w:lang w:val="pl-PL"/>
        </w:rPr>
        <w:t>disease modifying therapy</w:t>
      </w:r>
      <w:r w:rsidRPr="003C486D">
        <w:rPr>
          <w:lang w:val="pl-PL"/>
        </w:rPr>
        <w:t>, DMT) (informacje dotyczące odstępstw od tej zasady oraz przerw w leczeniu, mających na celu eliminację leku z organizmu, patrz punkty 4.4 i 5.1)</w:t>
      </w:r>
    </w:p>
    <w:p w14:paraId="29C70626" w14:textId="77777777" w:rsidR="00452923" w:rsidRPr="003C486D" w:rsidRDefault="00452923" w:rsidP="008E600B">
      <w:pPr>
        <w:jc w:val="both"/>
        <w:rPr>
          <w:lang w:val="pl-PL"/>
        </w:rPr>
      </w:pPr>
      <w:r w:rsidRPr="003C486D">
        <w:rPr>
          <w:lang w:val="pl-PL"/>
        </w:rPr>
        <w:t>lub</w:t>
      </w:r>
    </w:p>
    <w:p w14:paraId="5343BA8B" w14:textId="77777777" w:rsidR="00452923" w:rsidRPr="003C486D" w:rsidRDefault="00452923" w:rsidP="008E600B">
      <w:pPr>
        <w:numPr>
          <w:ilvl w:val="0"/>
          <w:numId w:val="8"/>
        </w:numPr>
        <w:tabs>
          <w:tab w:val="clear" w:pos="567"/>
        </w:tabs>
        <w:spacing w:line="240" w:lineRule="auto"/>
        <w:ind w:hanging="283"/>
        <w:rPr>
          <w:lang w:val="pl-PL"/>
        </w:rPr>
      </w:pPr>
      <w:r w:rsidRPr="003C486D">
        <w:rPr>
          <w:lang w:val="pl-PL"/>
        </w:rPr>
        <w:t xml:space="preserve">Pacjenci z szybko rozwijającą się, ciężką RRMS, definiowaną jako 2 lub więcej rzutów powodujących niesprawność w ciągu jednego roku oraz 1 lub więcej zmian ulegających wzmocnieniu po podaniu gadolinu w obrazowaniu metodą rezonansu magnetycznego (ang. </w:t>
      </w:r>
      <w:r w:rsidRPr="003C486D">
        <w:rPr>
          <w:i/>
          <w:lang w:val="pl-PL"/>
        </w:rPr>
        <w:t>Magnetic Resonance Imaging</w:t>
      </w:r>
      <w:r w:rsidRPr="003C486D">
        <w:rPr>
          <w:lang w:val="pl-PL"/>
        </w:rPr>
        <w:t>, MRI) mózgu lub znaczące zwiększenie liczby zmian T2 w porównaniu z wcześniejszym, ostatnio wykonanym badaniem MRI.</w:t>
      </w:r>
    </w:p>
    <w:p w14:paraId="68583F0F" w14:textId="77777777" w:rsidR="00452923" w:rsidRPr="003C486D" w:rsidRDefault="00452923" w:rsidP="008E600B">
      <w:pPr>
        <w:spacing w:line="240" w:lineRule="auto"/>
        <w:ind w:left="567" w:hanging="567"/>
        <w:rPr>
          <w:b/>
          <w:lang w:val="pl-PL"/>
        </w:rPr>
      </w:pPr>
    </w:p>
    <w:p w14:paraId="1C78171D" w14:textId="77777777" w:rsidR="00452923" w:rsidRPr="003C486D" w:rsidRDefault="00452923" w:rsidP="008E600B">
      <w:pPr>
        <w:keepNext/>
        <w:spacing w:line="240" w:lineRule="auto"/>
        <w:ind w:left="567" w:hanging="567"/>
        <w:rPr>
          <w:b/>
          <w:lang w:val="pl-PL"/>
        </w:rPr>
      </w:pPr>
      <w:r w:rsidRPr="003C486D">
        <w:rPr>
          <w:b/>
          <w:lang w:val="pl-PL"/>
        </w:rPr>
        <w:t>4.2</w:t>
      </w:r>
      <w:r w:rsidRPr="003C486D">
        <w:rPr>
          <w:b/>
          <w:lang w:val="pl-PL"/>
        </w:rPr>
        <w:tab/>
        <w:t>Dawkowanie i sposób podawania</w:t>
      </w:r>
    </w:p>
    <w:p w14:paraId="461B8642" w14:textId="77777777" w:rsidR="00452923" w:rsidRPr="003C486D" w:rsidRDefault="00452923" w:rsidP="008E600B">
      <w:pPr>
        <w:keepNext/>
        <w:jc w:val="both"/>
        <w:rPr>
          <w:lang w:val="pl-PL"/>
        </w:rPr>
      </w:pPr>
    </w:p>
    <w:p w14:paraId="28FA59D6" w14:textId="77777777" w:rsidR="00452923" w:rsidRPr="003C486D" w:rsidRDefault="00452923" w:rsidP="008E600B">
      <w:pPr>
        <w:rPr>
          <w:lang w:val="pl-PL"/>
        </w:rPr>
      </w:pPr>
      <w:r w:rsidRPr="003C486D">
        <w:rPr>
          <w:lang w:val="pl-PL"/>
        </w:rPr>
        <w:t>Leczenie należy rozpocząć i kontynuować bez przerwy pod kontrolą lekarzy mających doświadczenie w rozpoznawaniu i leczeniu chorób neurologicznych, w ośrodkach z bezpośrednim dostępem do obrazowania metodą rezonansu magnetycznego.</w:t>
      </w:r>
    </w:p>
    <w:p w14:paraId="275521A3" w14:textId="77777777" w:rsidR="00452923" w:rsidRPr="003C486D" w:rsidRDefault="00452923" w:rsidP="008E600B">
      <w:pPr>
        <w:spacing w:line="240" w:lineRule="auto"/>
        <w:rPr>
          <w:lang w:val="pl-PL"/>
        </w:rPr>
      </w:pPr>
    </w:p>
    <w:p w14:paraId="07F83B37" w14:textId="77777777" w:rsidR="00452923" w:rsidRPr="003C486D" w:rsidRDefault="00452923" w:rsidP="008E600B">
      <w:pPr>
        <w:keepLines/>
        <w:spacing w:line="240" w:lineRule="auto"/>
        <w:rPr>
          <w:lang w:val="pl-PL"/>
        </w:rPr>
      </w:pPr>
      <w:r w:rsidRPr="003C486D">
        <w:rPr>
          <w:lang w:val="pl-PL"/>
        </w:rPr>
        <w:lastRenderedPageBreak/>
        <w:t xml:space="preserve">Pacjenci leczeni tym produktem leczniczym muszą otrzymać </w:t>
      </w:r>
      <w:r>
        <w:rPr>
          <w:lang w:val="pl-PL"/>
        </w:rPr>
        <w:t>K</w:t>
      </w:r>
      <w:r w:rsidRPr="003C486D">
        <w:rPr>
          <w:lang w:val="pl-PL"/>
        </w:rPr>
        <w:t>artę ostrzegawczą pacjenta i zostać poinformowani o zagrożeniach związanych z leczeniem tym produktem leczniczym (patrz również: ulotka dla pacjenta). Po 2 latach leczenia pacjentów należy ponownie poinformować o zagrożeniach, szczególnie o zwiększonym ryzyku postępującej wieloogniskowej leukoencefalopatii (ang. </w:t>
      </w:r>
      <w:r w:rsidRPr="003C486D">
        <w:rPr>
          <w:i/>
          <w:lang w:val="pl-PL"/>
        </w:rPr>
        <w:t>progressive multifocal leukoencephalopathy</w:t>
      </w:r>
      <w:r w:rsidRPr="003C486D">
        <w:rPr>
          <w:lang w:val="pl-PL"/>
        </w:rPr>
        <w:t>, PML), oraz poinstruować pacjentów i ich opiekunów o wczesnych objawach przedmiotowych i podmiotowych PML.</w:t>
      </w:r>
    </w:p>
    <w:p w14:paraId="59046E04" w14:textId="77777777" w:rsidR="00452923" w:rsidRPr="003C486D" w:rsidRDefault="00452923" w:rsidP="008E600B">
      <w:pPr>
        <w:spacing w:line="240" w:lineRule="auto"/>
        <w:rPr>
          <w:lang w:val="pl-PL"/>
        </w:rPr>
      </w:pPr>
    </w:p>
    <w:p w14:paraId="19FD82C5" w14:textId="77777777" w:rsidR="00452923" w:rsidRPr="003C486D" w:rsidRDefault="00452923" w:rsidP="008E600B">
      <w:pPr>
        <w:spacing w:line="240" w:lineRule="auto"/>
        <w:rPr>
          <w:lang w:val="pl-PL"/>
        </w:rPr>
      </w:pPr>
      <w:r w:rsidRPr="003C486D">
        <w:rPr>
          <w:lang w:val="pl-PL"/>
        </w:rPr>
        <w:t>Należy zapewnić środki do leczenia reakcji nadwrażliwości i dostęp do badania MRI.</w:t>
      </w:r>
    </w:p>
    <w:p w14:paraId="2D8E87F3" w14:textId="77777777" w:rsidR="00452923" w:rsidRPr="003C486D" w:rsidRDefault="00452923" w:rsidP="008E600B">
      <w:pPr>
        <w:spacing w:line="240" w:lineRule="auto"/>
        <w:rPr>
          <w:lang w:val="pl-PL"/>
        </w:rPr>
      </w:pPr>
    </w:p>
    <w:p w14:paraId="50023A96" w14:textId="77777777" w:rsidR="00452923" w:rsidRPr="003C486D" w:rsidRDefault="00452923" w:rsidP="008E600B">
      <w:pPr>
        <w:spacing w:line="240" w:lineRule="auto"/>
        <w:rPr>
          <w:lang w:val="pl-PL"/>
        </w:rPr>
      </w:pPr>
      <w:r w:rsidRPr="003C486D">
        <w:rPr>
          <w:lang w:val="pl-PL"/>
        </w:rPr>
        <w:t>Niektórzy pacjenci mogli otrzymywać w przeszłości immunosupresyjne produkty lecznicze (np. mitoksantron, cyklofosfamid, azatioprynę). Te produkty lecznicze mogą wywoływać przedłużony stan immunosupresji nawet po zaprzestaniu ich podawania. Z tego względu, przed rozpoczęciem leczenia, lekarz musi potwierdzić brak upośledzenia odporności u tych pacjentów (patrz punkt 4.4).</w:t>
      </w:r>
    </w:p>
    <w:p w14:paraId="008E6702" w14:textId="77777777" w:rsidR="00452923" w:rsidRPr="003C486D" w:rsidRDefault="00452923" w:rsidP="008E600B">
      <w:pPr>
        <w:spacing w:line="240" w:lineRule="auto"/>
        <w:rPr>
          <w:lang w:val="pl-PL"/>
        </w:rPr>
      </w:pPr>
    </w:p>
    <w:p w14:paraId="72127B62" w14:textId="77777777" w:rsidR="00452923" w:rsidRPr="003C486D" w:rsidRDefault="00452923" w:rsidP="008E600B">
      <w:pPr>
        <w:keepNext/>
        <w:spacing w:line="240" w:lineRule="auto"/>
        <w:rPr>
          <w:lang w:val="pl-PL"/>
        </w:rPr>
      </w:pPr>
      <w:r w:rsidRPr="003C486D">
        <w:rPr>
          <w:u w:val="single"/>
          <w:lang w:val="pl-PL"/>
        </w:rPr>
        <w:t>Dawkowanie</w:t>
      </w:r>
    </w:p>
    <w:p w14:paraId="4A145FA1" w14:textId="77777777" w:rsidR="00452923" w:rsidRPr="003C486D" w:rsidRDefault="00452923" w:rsidP="008E600B">
      <w:pPr>
        <w:keepNext/>
        <w:spacing w:line="240" w:lineRule="auto"/>
        <w:rPr>
          <w:lang w:val="pl-PL"/>
        </w:rPr>
      </w:pPr>
    </w:p>
    <w:p w14:paraId="0AA580A1" w14:textId="77777777" w:rsidR="00452923" w:rsidRPr="003C486D" w:rsidRDefault="00452923" w:rsidP="008E600B">
      <w:pPr>
        <w:spacing w:line="240" w:lineRule="auto"/>
        <w:rPr>
          <w:lang w:val="pl-PL"/>
        </w:rPr>
      </w:pPr>
      <w:r w:rsidRPr="003C486D">
        <w:rPr>
          <w:lang w:val="pl-PL"/>
        </w:rPr>
        <w:t>Produkt Tysabri 300 mg jest podawany we wlewie dożylnym raz na 4 tygodnie.</w:t>
      </w:r>
    </w:p>
    <w:p w14:paraId="0A444B80" w14:textId="77777777" w:rsidR="00452923" w:rsidRPr="003C486D" w:rsidRDefault="00452923" w:rsidP="008E600B">
      <w:pPr>
        <w:spacing w:line="240" w:lineRule="auto"/>
        <w:rPr>
          <w:u w:val="single"/>
          <w:lang w:val="pl-PL"/>
        </w:rPr>
      </w:pPr>
    </w:p>
    <w:p w14:paraId="79112B03" w14:textId="77777777" w:rsidR="00452923" w:rsidRPr="003C486D" w:rsidRDefault="00452923" w:rsidP="008E600B">
      <w:pPr>
        <w:spacing w:line="240" w:lineRule="auto"/>
        <w:rPr>
          <w:lang w:val="pl-PL"/>
        </w:rPr>
      </w:pPr>
      <w:r w:rsidRPr="003C486D">
        <w:rPr>
          <w:lang w:val="pl-PL"/>
        </w:rPr>
        <w:t>Kontynuację leczenia należy ostrożnie ponownie rozważyć u pacjentów, u których korzyści terapeutyczne nie trwały dłużej niż 6 miesięcy.</w:t>
      </w:r>
    </w:p>
    <w:p w14:paraId="22AC172A" w14:textId="77777777" w:rsidR="00452923" w:rsidRPr="003C486D" w:rsidRDefault="00452923" w:rsidP="008E600B">
      <w:pPr>
        <w:spacing w:line="240" w:lineRule="auto"/>
        <w:rPr>
          <w:lang w:val="pl-PL"/>
        </w:rPr>
      </w:pPr>
    </w:p>
    <w:p w14:paraId="3F017083" w14:textId="77777777" w:rsidR="00452923" w:rsidRPr="003C486D" w:rsidRDefault="00452923" w:rsidP="008E600B">
      <w:pPr>
        <w:spacing w:line="240" w:lineRule="auto"/>
        <w:rPr>
          <w:lang w:val="pl-PL"/>
        </w:rPr>
      </w:pPr>
      <w:r w:rsidRPr="003C486D">
        <w:rPr>
          <w:lang w:val="pl-PL"/>
        </w:rPr>
        <w:t>Dane dotyczące bezpieczeństwa stosowania i skuteczności natalizumabu po 2 latach uzyskano z kontrolowanych badań prowadzonych metodą podwójnie ślepej próby. Kontynuację leczenia dłużej niż 2 lata można rozważać jedynie po dokonaniu ponownej oceny potencjalnych korzyści i ryzyka. Pacjentów należy ponownie poinformować o czynnikach ryzyka PML, takich jak czas trwania leczenia, stosowanie leków immunosupresyjnych przed otrzymaniem tego produktu leczniczego i obecność przeciwciał przeciwko wirusowi Johna Cunninghama (JCV) (patrz punkt 4.4).</w:t>
      </w:r>
    </w:p>
    <w:p w14:paraId="35462BA8" w14:textId="77777777" w:rsidR="00452923" w:rsidRPr="003C486D" w:rsidRDefault="00452923" w:rsidP="008E600B">
      <w:pPr>
        <w:spacing w:line="240" w:lineRule="auto"/>
        <w:rPr>
          <w:i/>
          <w:lang w:val="pl-PL"/>
        </w:rPr>
      </w:pPr>
    </w:p>
    <w:p w14:paraId="60058C3E" w14:textId="77777777" w:rsidR="00452923" w:rsidRPr="003C486D" w:rsidRDefault="00452923" w:rsidP="008E600B">
      <w:pPr>
        <w:keepNext/>
        <w:spacing w:line="240" w:lineRule="auto"/>
        <w:rPr>
          <w:u w:val="single"/>
          <w:lang w:val="pl-PL"/>
        </w:rPr>
      </w:pPr>
      <w:r w:rsidRPr="003C486D">
        <w:rPr>
          <w:i/>
          <w:u w:val="single"/>
          <w:lang w:val="pl-PL"/>
        </w:rPr>
        <w:t>Ponowne podanie</w:t>
      </w:r>
    </w:p>
    <w:p w14:paraId="4FE219EA" w14:textId="77777777" w:rsidR="00452923" w:rsidRPr="003C486D" w:rsidRDefault="00452923" w:rsidP="008E600B">
      <w:pPr>
        <w:keepNext/>
        <w:spacing w:line="240" w:lineRule="auto"/>
        <w:rPr>
          <w:lang w:val="pl-PL"/>
        </w:rPr>
      </w:pPr>
    </w:p>
    <w:p w14:paraId="3008F55C" w14:textId="77777777" w:rsidR="00452923" w:rsidRPr="003C486D" w:rsidRDefault="00452923" w:rsidP="008E600B">
      <w:pPr>
        <w:spacing w:line="240" w:lineRule="auto"/>
        <w:rPr>
          <w:lang w:val="pl-PL"/>
        </w:rPr>
      </w:pPr>
      <w:r w:rsidRPr="003C486D">
        <w:rPr>
          <w:lang w:val="pl-PL"/>
        </w:rPr>
        <w:t>Nie ustalono skuteczności po ponownym podaniu produktu (bezpieczeństw</w:t>
      </w:r>
      <w:r>
        <w:rPr>
          <w:lang w:val="pl-PL"/>
        </w:rPr>
        <w:t>o stosowania</w:t>
      </w:r>
      <w:r w:rsidRPr="003C486D">
        <w:rPr>
          <w:lang w:val="pl-PL"/>
        </w:rPr>
        <w:t>, patrz punkt 4.4).</w:t>
      </w:r>
    </w:p>
    <w:p w14:paraId="62B98B9C" w14:textId="77777777" w:rsidR="00452923" w:rsidRPr="003C486D" w:rsidRDefault="00452923" w:rsidP="008E600B">
      <w:pPr>
        <w:spacing w:line="240" w:lineRule="auto"/>
        <w:rPr>
          <w:lang w:val="pl-PL"/>
        </w:rPr>
      </w:pPr>
    </w:p>
    <w:p w14:paraId="032DBA90" w14:textId="77777777" w:rsidR="00452923" w:rsidRPr="003C486D" w:rsidRDefault="00452923" w:rsidP="008E600B">
      <w:pPr>
        <w:keepNext/>
        <w:spacing w:line="240" w:lineRule="auto"/>
        <w:rPr>
          <w:u w:val="single"/>
          <w:lang w:val="pl-PL"/>
        </w:rPr>
      </w:pPr>
      <w:r w:rsidRPr="003C486D">
        <w:rPr>
          <w:u w:val="single"/>
          <w:lang w:val="pl-PL"/>
        </w:rPr>
        <w:t>Populacje specjalne</w:t>
      </w:r>
    </w:p>
    <w:p w14:paraId="0C5AE674" w14:textId="77777777" w:rsidR="00452923" w:rsidRPr="003C486D" w:rsidRDefault="00452923" w:rsidP="008E600B">
      <w:pPr>
        <w:keepNext/>
        <w:spacing w:line="240" w:lineRule="auto"/>
        <w:rPr>
          <w:i/>
          <w:lang w:val="pl-PL"/>
        </w:rPr>
      </w:pPr>
    </w:p>
    <w:p w14:paraId="1647B634" w14:textId="77777777" w:rsidR="00452923" w:rsidRPr="003C486D" w:rsidRDefault="00452923" w:rsidP="008E600B">
      <w:pPr>
        <w:keepNext/>
        <w:spacing w:line="240" w:lineRule="auto"/>
        <w:rPr>
          <w:u w:val="single"/>
          <w:lang w:val="pl-PL"/>
        </w:rPr>
      </w:pPr>
      <w:r w:rsidRPr="003C486D">
        <w:rPr>
          <w:i/>
          <w:u w:val="single"/>
          <w:lang w:val="pl-PL"/>
        </w:rPr>
        <w:t>Pacjenci w podeszłym wieku</w:t>
      </w:r>
    </w:p>
    <w:p w14:paraId="5825ACFD" w14:textId="77777777" w:rsidR="00452923" w:rsidRPr="003C486D" w:rsidRDefault="00452923" w:rsidP="008E600B">
      <w:pPr>
        <w:keepNext/>
        <w:spacing w:line="240" w:lineRule="auto"/>
        <w:rPr>
          <w:lang w:val="pl-PL"/>
        </w:rPr>
      </w:pPr>
    </w:p>
    <w:p w14:paraId="386A5B23" w14:textId="77777777" w:rsidR="00452923" w:rsidRPr="003C486D" w:rsidRDefault="00452923" w:rsidP="008E600B">
      <w:pPr>
        <w:spacing w:line="240" w:lineRule="auto"/>
        <w:rPr>
          <w:lang w:val="pl-PL"/>
        </w:rPr>
      </w:pPr>
      <w:r w:rsidRPr="003C486D">
        <w:rPr>
          <w:lang w:val="pl-PL"/>
        </w:rPr>
        <w:t>Stosowanie tego produktu leczniczego nie jest zalecane u pacjentów w wieku powyżej 65 lat, gdyż brak danych dotyczących tej populacji.</w:t>
      </w:r>
    </w:p>
    <w:p w14:paraId="63371B30" w14:textId="77777777" w:rsidR="00452923" w:rsidRPr="003C486D" w:rsidRDefault="00452923" w:rsidP="008E600B">
      <w:pPr>
        <w:spacing w:line="240" w:lineRule="auto"/>
        <w:rPr>
          <w:u w:val="single"/>
          <w:lang w:val="pl-PL"/>
        </w:rPr>
      </w:pPr>
    </w:p>
    <w:p w14:paraId="541AF998" w14:textId="77777777" w:rsidR="00452923" w:rsidRPr="003C486D" w:rsidRDefault="00452923" w:rsidP="008E600B">
      <w:pPr>
        <w:spacing w:line="240" w:lineRule="auto"/>
        <w:rPr>
          <w:u w:val="single"/>
          <w:lang w:val="pl-PL"/>
        </w:rPr>
      </w:pPr>
      <w:r w:rsidRPr="003C486D">
        <w:rPr>
          <w:i/>
          <w:u w:val="single"/>
          <w:lang w:val="pl-PL"/>
        </w:rPr>
        <w:t>Pacjenci z zaburzeniami czynności nerek i wątroby</w:t>
      </w:r>
    </w:p>
    <w:p w14:paraId="29E63169" w14:textId="77777777" w:rsidR="00452923" w:rsidRPr="003C486D" w:rsidRDefault="00452923" w:rsidP="008E600B">
      <w:pPr>
        <w:spacing w:line="240" w:lineRule="auto"/>
        <w:rPr>
          <w:i/>
          <w:lang w:val="pl-PL"/>
        </w:rPr>
      </w:pPr>
    </w:p>
    <w:p w14:paraId="7F023FEA" w14:textId="77777777" w:rsidR="00452923" w:rsidRPr="003C486D" w:rsidRDefault="00452923" w:rsidP="008E600B">
      <w:pPr>
        <w:spacing w:line="240" w:lineRule="auto"/>
        <w:rPr>
          <w:lang w:val="pl-PL"/>
        </w:rPr>
      </w:pPr>
      <w:r w:rsidRPr="003C486D">
        <w:rPr>
          <w:lang w:val="pl-PL"/>
        </w:rPr>
        <w:t>Nie przeprowadzono badań oceniających wpływ zaburzający czynność nerek lub wątroby.</w:t>
      </w:r>
    </w:p>
    <w:p w14:paraId="145AEBBF" w14:textId="77777777" w:rsidR="00452923" w:rsidRPr="003C486D" w:rsidRDefault="00452923" w:rsidP="008E600B">
      <w:pPr>
        <w:spacing w:line="240" w:lineRule="auto"/>
        <w:rPr>
          <w:lang w:val="pl-PL"/>
        </w:rPr>
      </w:pPr>
    </w:p>
    <w:p w14:paraId="7F12BC0D" w14:textId="77777777" w:rsidR="00452923" w:rsidRPr="003C486D" w:rsidRDefault="00452923" w:rsidP="008E600B">
      <w:pPr>
        <w:spacing w:line="240" w:lineRule="auto"/>
        <w:rPr>
          <w:lang w:val="pl-PL"/>
        </w:rPr>
      </w:pPr>
      <w:r w:rsidRPr="003C486D">
        <w:rPr>
          <w:lang w:val="pl-PL"/>
        </w:rPr>
        <w:t>Mechanizm eliminacji i wyniki populacyjnych badań farmakokinetyki sugerują, że zmiana dawki u pacjentów z zaburzeniami czynności nerek i wątroby nie byłaby konieczna.</w:t>
      </w:r>
    </w:p>
    <w:p w14:paraId="0CC52B5F" w14:textId="77777777" w:rsidR="00452923" w:rsidRPr="003C486D" w:rsidRDefault="00452923" w:rsidP="008E600B">
      <w:pPr>
        <w:spacing w:line="240" w:lineRule="auto"/>
        <w:rPr>
          <w:lang w:val="pl-PL"/>
        </w:rPr>
      </w:pPr>
    </w:p>
    <w:p w14:paraId="031D9DAD" w14:textId="77777777" w:rsidR="00452923" w:rsidRPr="003C486D" w:rsidRDefault="00452923" w:rsidP="008E600B">
      <w:pPr>
        <w:keepNext/>
        <w:spacing w:line="240" w:lineRule="auto"/>
        <w:rPr>
          <w:u w:val="single"/>
          <w:lang w:val="pl-PL"/>
        </w:rPr>
      </w:pPr>
      <w:r w:rsidRPr="003C486D">
        <w:rPr>
          <w:i/>
          <w:u w:val="single"/>
          <w:lang w:val="pl-PL"/>
        </w:rPr>
        <w:t>Dzieci i młodzież</w:t>
      </w:r>
    </w:p>
    <w:p w14:paraId="2236B83C" w14:textId="77777777" w:rsidR="00452923" w:rsidRPr="003C486D" w:rsidRDefault="00452923" w:rsidP="008E600B">
      <w:pPr>
        <w:keepNext/>
        <w:spacing w:line="240" w:lineRule="auto"/>
        <w:rPr>
          <w:lang w:val="pl-PL"/>
        </w:rPr>
      </w:pPr>
    </w:p>
    <w:p w14:paraId="2846AD18" w14:textId="77777777" w:rsidR="00452923" w:rsidRPr="003C486D" w:rsidRDefault="00452923" w:rsidP="008E600B">
      <w:pPr>
        <w:spacing w:line="240" w:lineRule="auto"/>
        <w:rPr>
          <w:lang w:val="pl-PL"/>
        </w:rPr>
      </w:pPr>
      <w:r w:rsidRPr="003C486D">
        <w:rPr>
          <w:lang w:val="pl-PL"/>
        </w:rPr>
        <w:t>Nie określono bezpieczeństwa stosowania ani skuteczności tego produktu leczniczego u dzieci i młodzieży w wieku do 18 lat. Aktualne dane przedstawiono w punktach 4.8 i 5.1.</w:t>
      </w:r>
    </w:p>
    <w:p w14:paraId="3A6B2D4A" w14:textId="77777777" w:rsidR="00452923" w:rsidRPr="003C486D" w:rsidRDefault="00452923" w:rsidP="008E600B">
      <w:pPr>
        <w:spacing w:line="240" w:lineRule="auto"/>
        <w:rPr>
          <w:u w:val="single"/>
          <w:lang w:val="pl-PL"/>
        </w:rPr>
      </w:pPr>
    </w:p>
    <w:p w14:paraId="3CB532DF" w14:textId="77777777" w:rsidR="00452923" w:rsidRPr="003C486D" w:rsidRDefault="00452923" w:rsidP="008E600B">
      <w:pPr>
        <w:keepNext/>
        <w:spacing w:line="240" w:lineRule="auto"/>
        <w:rPr>
          <w:u w:val="single"/>
          <w:lang w:val="pl-PL"/>
        </w:rPr>
      </w:pPr>
      <w:r w:rsidRPr="003C486D">
        <w:rPr>
          <w:u w:val="single"/>
          <w:lang w:val="pl-PL"/>
        </w:rPr>
        <w:t>Sposób podawania</w:t>
      </w:r>
    </w:p>
    <w:p w14:paraId="0E6D5754" w14:textId="77777777" w:rsidR="00452923" w:rsidRPr="003C486D" w:rsidRDefault="00452923" w:rsidP="008E600B">
      <w:pPr>
        <w:keepNext/>
        <w:spacing w:line="240" w:lineRule="auto"/>
        <w:rPr>
          <w:lang w:val="pl-PL"/>
        </w:rPr>
      </w:pPr>
    </w:p>
    <w:p w14:paraId="13BBDB7A" w14:textId="77777777" w:rsidR="00452923" w:rsidRPr="003C486D" w:rsidRDefault="00452923" w:rsidP="008E600B">
      <w:pPr>
        <w:spacing w:line="240" w:lineRule="auto"/>
        <w:rPr>
          <w:lang w:val="pl-PL"/>
        </w:rPr>
      </w:pPr>
      <w:r w:rsidRPr="003C486D">
        <w:rPr>
          <w:lang w:val="pl-PL"/>
        </w:rPr>
        <w:t>Ten produkt leczniczy jest przeznaczony do podania dożylnego.</w:t>
      </w:r>
    </w:p>
    <w:p w14:paraId="28DFA65F" w14:textId="77777777" w:rsidR="00452923" w:rsidRPr="003C486D" w:rsidRDefault="00452923" w:rsidP="008E600B">
      <w:pPr>
        <w:spacing w:line="240" w:lineRule="auto"/>
        <w:rPr>
          <w:lang w:val="pl-PL"/>
        </w:rPr>
      </w:pPr>
    </w:p>
    <w:p w14:paraId="26FE5631" w14:textId="77777777" w:rsidR="00452923" w:rsidRPr="003C486D" w:rsidRDefault="00452923" w:rsidP="008E600B">
      <w:pPr>
        <w:spacing w:line="240" w:lineRule="auto"/>
        <w:rPr>
          <w:lang w:val="pl-PL"/>
        </w:rPr>
      </w:pPr>
      <w:r w:rsidRPr="003C486D">
        <w:rPr>
          <w:lang w:val="pl-PL"/>
        </w:rPr>
        <w:t>Instrukcja dotycząca rozcieńczenia produktu leczniczego przed podaniem (patrz punkt 6.6).</w:t>
      </w:r>
    </w:p>
    <w:p w14:paraId="063D5AD0" w14:textId="77777777" w:rsidR="00452923" w:rsidRPr="003C486D" w:rsidRDefault="00452923" w:rsidP="008E600B">
      <w:pPr>
        <w:spacing w:line="240" w:lineRule="auto"/>
        <w:rPr>
          <w:lang w:val="pl-PL"/>
        </w:rPr>
      </w:pPr>
    </w:p>
    <w:p w14:paraId="7AD19C33" w14:textId="77777777" w:rsidR="00452923" w:rsidRPr="003C486D" w:rsidRDefault="00452923" w:rsidP="008E600B">
      <w:pPr>
        <w:spacing w:line="240" w:lineRule="auto"/>
        <w:rPr>
          <w:lang w:val="pl-PL"/>
        </w:rPr>
      </w:pPr>
      <w:r w:rsidRPr="003C486D">
        <w:rPr>
          <w:lang w:val="pl-PL"/>
        </w:rPr>
        <w:t>Po rozcieńczeniu (patrz punkt 6.6) roztwór należy podawać przez około 1 godzinę. Należy obserwować pacjentów w kierunku objawów przedmiotowych i podmiotowych nadwrażliwości w trakcie infuzji i przez 1 godzinę po zakończeniu wlewu.</w:t>
      </w:r>
    </w:p>
    <w:p w14:paraId="56624B09" w14:textId="77777777" w:rsidR="00452923" w:rsidRPr="003C486D" w:rsidRDefault="00452923" w:rsidP="008E600B">
      <w:pPr>
        <w:spacing w:line="240" w:lineRule="auto"/>
        <w:rPr>
          <w:lang w:val="pl-PL"/>
        </w:rPr>
      </w:pPr>
    </w:p>
    <w:p w14:paraId="13E57183" w14:textId="77777777" w:rsidR="00452923" w:rsidRPr="003C486D" w:rsidRDefault="00452923" w:rsidP="008E600B">
      <w:pPr>
        <w:spacing w:line="240" w:lineRule="auto"/>
        <w:rPr>
          <w:lang w:val="pl-PL"/>
        </w:rPr>
      </w:pPr>
      <w:r w:rsidRPr="003C486D">
        <w:rPr>
          <w:lang w:val="pl-PL"/>
        </w:rPr>
        <w:t xml:space="preserve">Po pierwszych 12 dawkach dożylnych produktu Tysabri należy kontynuować obserwację pacjentów w trakcie wlewu. Jeżeli u pacjenta nie wystąpią żadne reakcje na wlew, obserwację po podaniu dawki można skrócić lub zrezygnować z obserwacji, zależnie od oceny klinicznej. </w:t>
      </w:r>
    </w:p>
    <w:p w14:paraId="64406EE0" w14:textId="77777777" w:rsidR="00452923" w:rsidRPr="003C486D" w:rsidRDefault="00452923" w:rsidP="008E600B">
      <w:pPr>
        <w:spacing w:line="240" w:lineRule="auto"/>
        <w:rPr>
          <w:lang w:val="pl-PL"/>
        </w:rPr>
      </w:pPr>
    </w:p>
    <w:p w14:paraId="16EA81BC" w14:textId="77777777" w:rsidR="00452923" w:rsidRPr="003C486D" w:rsidRDefault="00452923" w:rsidP="008E600B">
      <w:pPr>
        <w:spacing w:line="240" w:lineRule="auto"/>
        <w:rPr>
          <w:lang w:val="pl-PL"/>
        </w:rPr>
      </w:pPr>
      <w:r w:rsidRPr="003C486D">
        <w:rPr>
          <w:lang w:val="pl-PL"/>
        </w:rPr>
        <w:t>Pacjentów rozpoczynających ponownie leczenie natalizumabem po ≥ 6 miesięcznej przerwie należy obserwować w kierunku objawów przedmiotowych i podmiotowych reakcji nadwrażliwości w trakcie wlewu i przez 1 godzinę po jego zakończeniu. Dotyczy to pierwszych 12 wlewów dożylnych po ponownym rozpoczęciu terapii.</w:t>
      </w:r>
    </w:p>
    <w:p w14:paraId="3D7FD486" w14:textId="77777777" w:rsidR="00452923" w:rsidRPr="003C486D" w:rsidRDefault="00452923" w:rsidP="008E600B">
      <w:pPr>
        <w:spacing w:line="240" w:lineRule="auto"/>
        <w:rPr>
          <w:lang w:val="pl-PL"/>
        </w:rPr>
      </w:pPr>
    </w:p>
    <w:p w14:paraId="6C09009A" w14:textId="77777777" w:rsidR="00452923" w:rsidRPr="003C486D" w:rsidRDefault="00452923" w:rsidP="008E600B">
      <w:pPr>
        <w:spacing w:line="240" w:lineRule="auto"/>
        <w:rPr>
          <w:lang w:val="pl-PL"/>
        </w:rPr>
      </w:pPr>
      <w:r w:rsidRPr="003C486D">
        <w:rPr>
          <w:lang w:val="pl-PL"/>
        </w:rPr>
        <w:t>Produktu Tysabri 300 mg, koncentrat do sporządzania roztworu do infuzji, nie wolno podawać w szybkim wstrzyknięciu.</w:t>
      </w:r>
    </w:p>
    <w:p w14:paraId="306911AD" w14:textId="77777777" w:rsidR="00452923" w:rsidRPr="003C486D" w:rsidRDefault="00452923" w:rsidP="008E600B">
      <w:pPr>
        <w:spacing w:line="240" w:lineRule="auto"/>
        <w:rPr>
          <w:lang w:val="pl-PL"/>
        </w:rPr>
      </w:pPr>
    </w:p>
    <w:p w14:paraId="49D7EBE5" w14:textId="77777777" w:rsidR="00452923" w:rsidRPr="003C486D" w:rsidRDefault="00452923" w:rsidP="008E600B">
      <w:pPr>
        <w:keepNext/>
        <w:spacing w:line="240" w:lineRule="auto"/>
        <w:ind w:left="567" w:hanging="567"/>
        <w:rPr>
          <w:lang w:val="pl-PL"/>
        </w:rPr>
      </w:pPr>
      <w:r w:rsidRPr="003C486D">
        <w:rPr>
          <w:b/>
          <w:lang w:val="pl-PL"/>
        </w:rPr>
        <w:t>4.3</w:t>
      </w:r>
      <w:r w:rsidRPr="003C486D">
        <w:rPr>
          <w:b/>
          <w:lang w:val="pl-PL"/>
        </w:rPr>
        <w:tab/>
        <w:t>Przeciwwskazania</w:t>
      </w:r>
    </w:p>
    <w:p w14:paraId="7B81860E" w14:textId="77777777" w:rsidR="00452923" w:rsidRPr="003C486D" w:rsidRDefault="00452923" w:rsidP="008E600B">
      <w:pPr>
        <w:keepNext/>
        <w:spacing w:line="240" w:lineRule="auto"/>
        <w:rPr>
          <w:lang w:val="pl-PL"/>
        </w:rPr>
      </w:pPr>
    </w:p>
    <w:p w14:paraId="3300CD6F" w14:textId="77777777" w:rsidR="00452923" w:rsidRPr="003C486D" w:rsidRDefault="00452923" w:rsidP="008E600B">
      <w:pPr>
        <w:spacing w:line="240" w:lineRule="auto"/>
        <w:rPr>
          <w:lang w:val="pl-PL"/>
        </w:rPr>
      </w:pPr>
      <w:r w:rsidRPr="003C486D">
        <w:rPr>
          <w:lang w:val="pl-PL"/>
        </w:rPr>
        <w:t>Nadwrażliwość na substancję czynną lub na którąkolwiek substancję pomocniczą wymienioną w punkcie 6.1.</w:t>
      </w:r>
    </w:p>
    <w:p w14:paraId="40D5E906" w14:textId="77777777" w:rsidR="00452923" w:rsidRPr="003C486D" w:rsidRDefault="00452923" w:rsidP="008E600B">
      <w:pPr>
        <w:spacing w:line="240" w:lineRule="auto"/>
        <w:rPr>
          <w:lang w:val="pl-PL"/>
        </w:rPr>
      </w:pPr>
    </w:p>
    <w:p w14:paraId="695972E1" w14:textId="77777777" w:rsidR="00452923" w:rsidRPr="003C486D" w:rsidRDefault="00452923" w:rsidP="008E600B">
      <w:pPr>
        <w:spacing w:line="240" w:lineRule="auto"/>
        <w:rPr>
          <w:lang w:val="pl-PL"/>
        </w:rPr>
      </w:pPr>
      <w:r w:rsidRPr="003C486D">
        <w:rPr>
          <w:lang w:val="pl-PL"/>
        </w:rPr>
        <w:t>Postępująca wieloogniskowa leukoencefalopatia (PML).</w:t>
      </w:r>
    </w:p>
    <w:p w14:paraId="27990A91" w14:textId="77777777" w:rsidR="00452923" w:rsidRPr="003C486D" w:rsidRDefault="00452923" w:rsidP="008E600B">
      <w:pPr>
        <w:spacing w:line="240" w:lineRule="auto"/>
        <w:rPr>
          <w:lang w:val="pl-PL"/>
        </w:rPr>
      </w:pPr>
    </w:p>
    <w:p w14:paraId="35371493" w14:textId="77777777" w:rsidR="00452923" w:rsidRPr="003C486D" w:rsidRDefault="00452923" w:rsidP="008E600B">
      <w:pPr>
        <w:spacing w:line="240" w:lineRule="auto"/>
        <w:rPr>
          <w:lang w:val="pl-PL"/>
        </w:rPr>
      </w:pPr>
      <w:r w:rsidRPr="003C486D">
        <w:rPr>
          <w:lang w:val="pl-PL"/>
        </w:rPr>
        <w:t>Pacjenci ze zwiększonym ryzykiem zakażeń oportunistycznych, w tym pacjenci z upośledzeniem odporności (obejmującym pacjentów aktualnie leczonych lekami immunosupresyjnymi lub z upośledzoną odpornością spowodowaną poprzednio stosowaną terapią (patrz punkty 4.4 i 4.8)</w:t>
      </w:r>
      <w:r>
        <w:rPr>
          <w:lang w:val="pl-PL"/>
        </w:rPr>
        <w:t>)</w:t>
      </w:r>
      <w:r w:rsidRPr="003C486D">
        <w:rPr>
          <w:lang w:val="pl-PL"/>
        </w:rPr>
        <w:t>.</w:t>
      </w:r>
    </w:p>
    <w:p w14:paraId="1D1D1236" w14:textId="77777777" w:rsidR="00452923" w:rsidRPr="003C486D" w:rsidRDefault="00452923" w:rsidP="008E600B">
      <w:pPr>
        <w:spacing w:line="240" w:lineRule="auto"/>
        <w:rPr>
          <w:lang w:val="pl-PL"/>
        </w:rPr>
      </w:pPr>
    </w:p>
    <w:p w14:paraId="7F506E0A" w14:textId="77777777" w:rsidR="00452923" w:rsidRPr="003C486D" w:rsidRDefault="00452923" w:rsidP="008E600B">
      <w:pPr>
        <w:spacing w:line="240" w:lineRule="auto"/>
        <w:rPr>
          <w:lang w:val="pl-PL"/>
        </w:rPr>
      </w:pPr>
      <w:r w:rsidRPr="003C486D">
        <w:rPr>
          <w:lang w:val="pl-PL"/>
        </w:rPr>
        <w:t>Leczenie skojarzone z innymi produktami leczniczymi modyfikującymi przebieg choroby.</w:t>
      </w:r>
    </w:p>
    <w:p w14:paraId="4B9A8053" w14:textId="77777777" w:rsidR="00452923" w:rsidRPr="003C486D" w:rsidRDefault="00452923" w:rsidP="008E600B">
      <w:pPr>
        <w:spacing w:line="240" w:lineRule="auto"/>
        <w:rPr>
          <w:lang w:val="pl-PL"/>
        </w:rPr>
      </w:pPr>
    </w:p>
    <w:p w14:paraId="0139D263" w14:textId="77777777" w:rsidR="00452923" w:rsidRPr="003C486D" w:rsidRDefault="00452923" w:rsidP="008E600B">
      <w:pPr>
        <w:spacing w:line="240" w:lineRule="auto"/>
        <w:rPr>
          <w:lang w:val="pl-PL"/>
        </w:rPr>
      </w:pPr>
      <w:r w:rsidRPr="003C486D">
        <w:rPr>
          <w:lang w:val="pl-PL"/>
        </w:rPr>
        <w:t>Potwierdzone aktywne złośliwe procesy nowotworowe, z wyjątkiem pacjentów z rakiem podstawnokomórkowym skóry.</w:t>
      </w:r>
    </w:p>
    <w:p w14:paraId="2248D877" w14:textId="77777777" w:rsidR="00452923" w:rsidRPr="003C486D" w:rsidRDefault="00452923" w:rsidP="008E600B">
      <w:pPr>
        <w:spacing w:line="240" w:lineRule="auto"/>
        <w:rPr>
          <w:lang w:val="pl-PL"/>
        </w:rPr>
      </w:pPr>
    </w:p>
    <w:p w14:paraId="5FA4FF0F" w14:textId="77777777" w:rsidR="00452923" w:rsidRPr="003C486D" w:rsidRDefault="00452923" w:rsidP="008E600B">
      <w:pPr>
        <w:keepNext/>
        <w:spacing w:line="240" w:lineRule="auto"/>
        <w:ind w:left="567" w:hanging="567"/>
        <w:rPr>
          <w:lang w:val="pl-PL"/>
        </w:rPr>
      </w:pPr>
      <w:r w:rsidRPr="003C486D">
        <w:rPr>
          <w:b/>
          <w:lang w:val="pl-PL"/>
        </w:rPr>
        <w:t>4.4</w:t>
      </w:r>
      <w:r w:rsidRPr="003C486D">
        <w:rPr>
          <w:b/>
          <w:lang w:val="pl-PL"/>
        </w:rPr>
        <w:tab/>
        <w:t>Specjalne ostrzeżenia i środki ostrożności dotyczące stosowania</w:t>
      </w:r>
    </w:p>
    <w:p w14:paraId="57D9BFC5" w14:textId="77777777" w:rsidR="00452923" w:rsidRPr="003C486D" w:rsidRDefault="00452923" w:rsidP="008E600B">
      <w:pPr>
        <w:keepNext/>
        <w:spacing w:line="240" w:lineRule="auto"/>
        <w:rPr>
          <w:u w:val="single"/>
          <w:lang w:val="pl-PL"/>
        </w:rPr>
      </w:pPr>
    </w:p>
    <w:p w14:paraId="579EDE81" w14:textId="77777777" w:rsidR="00452923" w:rsidRPr="003C486D" w:rsidRDefault="00452923" w:rsidP="008E600B">
      <w:pPr>
        <w:keepNext/>
        <w:spacing w:line="240" w:lineRule="auto"/>
        <w:rPr>
          <w:u w:val="single"/>
          <w:lang w:val="pl-PL"/>
        </w:rPr>
      </w:pPr>
      <w:r w:rsidRPr="003C486D">
        <w:rPr>
          <w:u w:val="single"/>
          <w:lang w:val="pl-PL"/>
        </w:rPr>
        <w:t>Identyfikowalność</w:t>
      </w:r>
    </w:p>
    <w:p w14:paraId="04CAD0F6" w14:textId="77777777" w:rsidR="00452923" w:rsidRPr="003C486D" w:rsidRDefault="00452923" w:rsidP="008E600B">
      <w:pPr>
        <w:keepNext/>
        <w:spacing w:line="240" w:lineRule="auto"/>
        <w:rPr>
          <w:lang w:val="pl-PL"/>
        </w:rPr>
      </w:pPr>
    </w:p>
    <w:p w14:paraId="73BF1587" w14:textId="77777777" w:rsidR="00452923" w:rsidRPr="003C486D" w:rsidRDefault="00452923" w:rsidP="008E600B">
      <w:pPr>
        <w:rPr>
          <w:lang w:val="pl-PL"/>
        </w:rPr>
      </w:pPr>
      <w:r w:rsidRPr="003C486D">
        <w:rPr>
          <w:lang w:val="pl-PL"/>
        </w:rPr>
        <w:t>W celu poprawienia identyfikowalności biologicznych produktów leczniczych należy czytelnie zapisać nazwę i numer serii podawanego produktu.</w:t>
      </w:r>
    </w:p>
    <w:p w14:paraId="04A9C3AC" w14:textId="77777777" w:rsidR="00452923" w:rsidRPr="003C486D" w:rsidRDefault="00452923" w:rsidP="008E600B">
      <w:pPr>
        <w:spacing w:line="240" w:lineRule="auto"/>
        <w:rPr>
          <w:lang w:val="pl-PL"/>
        </w:rPr>
      </w:pPr>
    </w:p>
    <w:p w14:paraId="7FC4590C" w14:textId="77777777" w:rsidR="00452923" w:rsidRPr="003C486D" w:rsidRDefault="00452923" w:rsidP="008E600B">
      <w:pPr>
        <w:keepNext/>
        <w:spacing w:line="240" w:lineRule="auto"/>
        <w:rPr>
          <w:u w:val="single"/>
          <w:lang w:val="pl-PL"/>
        </w:rPr>
      </w:pPr>
      <w:r w:rsidRPr="003C486D">
        <w:rPr>
          <w:u w:val="single"/>
          <w:lang w:val="pl-PL"/>
        </w:rPr>
        <w:t>Postępująca wieloogniskowa leukoencefalopatia (PML)</w:t>
      </w:r>
    </w:p>
    <w:p w14:paraId="2A993113" w14:textId="77777777" w:rsidR="00452923" w:rsidRPr="003C486D" w:rsidRDefault="00452923" w:rsidP="008E600B">
      <w:pPr>
        <w:keepNext/>
        <w:spacing w:line="240" w:lineRule="auto"/>
        <w:rPr>
          <w:lang w:val="pl-PL"/>
        </w:rPr>
      </w:pPr>
    </w:p>
    <w:p w14:paraId="51FC685D" w14:textId="77777777" w:rsidR="00452923" w:rsidRPr="003C486D" w:rsidRDefault="00452923" w:rsidP="008E600B">
      <w:pPr>
        <w:spacing w:line="240" w:lineRule="auto"/>
        <w:rPr>
          <w:lang w:val="pl-PL"/>
        </w:rPr>
      </w:pPr>
      <w:r w:rsidRPr="003C486D">
        <w:rPr>
          <w:lang w:val="pl-PL"/>
        </w:rPr>
        <w:t xml:space="preserve">Stosowanie tego produktu leczniczego wiązało się ze zwiększonym ryzykiem wystąpienia PML – oportunistycznego zakażenia wywoływanego przez wirusa JC, które może doprowadzić do zgonu lub ciężkiej niesprawności. Z uwagi na zwiększone ryzyko PML, lekarz specjalista i pacjent powinni ponownie indywidualnie rozważyć korzyści i ryzyko leczenia. Pacjenci powinni być regularnie monitorowani przez cały czas trwania leczenia. Pacjentom i ich opiekunom należy wyjaśnić, na jakie wczesne objawy przedmiotowe i podmiotowe PML powinni zwracać uwagę. Wirus JC powoduje także neuronopatię komórek ziarnistych (ang. </w:t>
      </w:r>
      <w:r w:rsidRPr="003C486D">
        <w:rPr>
          <w:i/>
          <w:lang w:val="pl-PL"/>
        </w:rPr>
        <w:t>granule cell neuronopathy</w:t>
      </w:r>
      <w:r w:rsidRPr="003C486D">
        <w:rPr>
          <w:lang w:val="pl-PL"/>
        </w:rPr>
        <w:t>, GCN), którą zgłaszano u pacjentów leczonych tym produktem leczniczym. Objawy JCV GCN są podobne do objawów PML (tj. zespół móżdżkowy).</w:t>
      </w:r>
    </w:p>
    <w:p w14:paraId="5B3C960B" w14:textId="77777777" w:rsidR="00452923" w:rsidRPr="003C486D" w:rsidRDefault="00452923" w:rsidP="008E600B">
      <w:pPr>
        <w:spacing w:line="240" w:lineRule="auto"/>
        <w:rPr>
          <w:lang w:val="pl-PL"/>
        </w:rPr>
      </w:pPr>
    </w:p>
    <w:p w14:paraId="3E55112B" w14:textId="77777777" w:rsidR="00452923" w:rsidRPr="003C486D" w:rsidRDefault="00452923" w:rsidP="008E600B">
      <w:pPr>
        <w:keepNext/>
        <w:keepLines/>
        <w:spacing w:line="240" w:lineRule="auto"/>
        <w:rPr>
          <w:lang w:val="pl-PL"/>
        </w:rPr>
      </w:pPr>
      <w:r w:rsidRPr="003C486D">
        <w:rPr>
          <w:lang w:val="pl-PL"/>
        </w:rPr>
        <w:lastRenderedPageBreak/>
        <w:t>Następujące czynniki ryzyka są związane ze zwiększonym ryzykiem PML:</w:t>
      </w:r>
    </w:p>
    <w:p w14:paraId="60806B0C" w14:textId="77777777" w:rsidR="00452923" w:rsidRDefault="00452923" w:rsidP="008E600B">
      <w:pPr>
        <w:keepNext/>
        <w:keepLines/>
        <w:numPr>
          <w:ilvl w:val="0"/>
          <w:numId w:val="7"/>
        </w:numPr>
        <w:tabs>
          <w:tab w:val="clear" w:pos="567"/>
        </w:tabs>
        <w:spacing w:line="240" w:lineRule="auto"/>
        <w:ind w:hanging="283"/>
        <w:rPr>
          <w:lang w:val="pl-PL"/>
        </w:rPr>
      </w:pPr>
      <w:r w:rsidRPr="003C486D">
        <w:rPr>
          <w:lang w:val="pl-PL"/>
        </w:rPr>
        <w:t>Obecność przeciwciał anty-JCV.</w:t>
      </w:r>
    </w:p>
    <w:p w14:paraId="39978FB0" w14:textId="77777777" w:rsidR="00452923" w:rsidRPr="003C486D" w:rsidRDefault="00452923" w:rsidP="008E600B">
      <w:pPr>
        <w:keepNext/>
        <w:keepLines/>
        <w:tabs>
          <w:tab w:val="clear" w:pos="567"/>
        </w:tabs>
        <w:spacing w:line="240" w:lineRule="auto"/>
        <w:ind w:left="567" w:hanging="283"/>
        <w:rPr>
          <w:lang w:val="pl-PL"/>
        </w:rPr>
      </w:pPr>
    </w:p>
    <w:p w14:paraId="06703519" w14:textId="77777777" w:rsidR="00452923" w:rsidRDefault="00452923" w:rsidP="008E600B">
      <w:pPr>
        <w:keepNext/>
        <w:keepLines/>
        <w:numPr>
          <w:ilvl w:val="0"/>
          <w:numId w:val="7"/>
        </w:numPr>
        <w:tabs>
          <w:tab w:val="clear" w:pos="567"/>
        </w:tabs>
        <w:spacing w:line="240" w:lineRule="auto"/>
        <w:ind w:hanging="283"/>
        <w:rPr>
          <w:lang w:val="pl-PL"/>
        </w:rPr>
      </w:pPr>
      <w:r w:rsidRPr="003C486D">
        <w:rPr>
          <w:lang w:val="pl-PL"/>
        </w:rPr>
        <w:t>Czas trwania leczenia, szczególnie dłużej niż 2 lata. Po 2 latach wszystkich pacjentów należy ponownie poinformować o ryzyku wystąpienia PML związanym z leczeniem tym produktem leczniczym.</w:t>
      </w:r>
    </w:p>
    <w:p w14:paraId="19B1B19D" w14:textId="77777777" w:rsidR="00452923" w:rsidRPr="003C486D" w:rsidRDefault="00452923" w:rsidP="008E600B">
      <w:pPr>
        <w:keepNext/>
        <w:keepLines/>
        <w:tabs>
          <w:tab w:val="clear" w:pos="567"/>
        </w:tabs>
        <w:spacing w:line="240" w:lineRule="auto"/>
        <w:ind w:left="567" w:hanging="283"/>
        <w:rPr>
          <w:lang w:val="pl-PL"/>
        </w:rPr>
      </w:pPr>
    </w:p>
    <w:p w14:paraId="50F789FC" w14:textId="77777777" w:rsidR="00452923" w:rsidRPr="003C486D" w:rsidRDefault="00452923" w:rsidP="008E600B">
      <w:pPr>
        <w:keepNext/>
        <w:keepLines/>
        <w:numPr>
          <w:ilvl w:val="0"/>
          <w:numId w:val="7"/>
        </w:numPr>
        <w:tabs>
          <w:tab w:val="clear" w:pos="567"/>
        </w:tabs>
        <w:spacing w:line="240" w:lineRule="auto"/>
        <w:ind w:hanging="283"/>
        <w:rPr>
          <w:lang w:val="pl-PL"/>
        </w:rPr>
      </w:pPr>
      <w:r w:rsidRPr="003C486D">
        <w:rPr>
          <w:lang w:val="pl-PL"/>
        </w:rPr>
        <w:t>Stosowanie leków immunosupresyjnych przed rozpoczęciem leczenia tym produktem leczniczym.</w:t>
      </w:r>
    </w:p>
    <w:p w14:paraId="437559FE" w14:textId="77777777" w:rsidR="00452923" w:rsidRPr="003C486D" w:rsidRDefault="00452923" w:rsidP="008E600B">
      <w:pPr>
        <w:tabs>
          <w:tab w:val="clear" w:pos="567"/>
        </w:tabs>
        <w:spacing w:line="240" w:lineRule="auto"/>
        <w:rPr>
          <w:lang w:val="pl-PL"/>
        </w:rPr>
      </w:pPr>
    </w:p>
    <w:p w14:paraId="080A5020" w14:textId="77777777" w:rsidR="00452923" w:rsidRPr="003C486D" w:rsidRDefault="00452923" w:rsidP="008E600B">
      <w:pPr>
        <w:spacing w:line="240" w:lineRule="auto"/>
        <w:rPr>
          <w:lang w:val="pl-PL"/>
        </w:rPr>
      </w:pPr>
      <w:r w:rsidRPr="003C486D">
        <w:rPr>
          <w:lang w:val="pl-PL" w:eastAsia="en-IE"/>
        </w:rPr>
        <w:t>Pacjenci z dodatnim wynikiem na obecność przeciwciał anty</w:t>
      </w:r>
      <w:r w:rsidRPr="003C486D">
        <w:rPr>
          <w:lang w:val="pl-PL" w:eastAsia="en-IE"/>
        </w:rPr>
        <w:noBreakHyphen/>
        <w:t>JCV mają zwiększone ryzyko wystąpienia PML w porównaniu z pacjentami bez przeciwciał</w:t>
      </w:r>
      <w:r w:rsidRPr="003C486D">
        <w:rPr>
          <w:lang w:val="pl-PL"/>
        </w:rPr>
        <w:t xml:space="preserve"> anty</w:t>
      </w:r>
      <w:r w:rsidRPr="003C486D">
        <w:rPr>
          <w:lang w:val="pl-PL"/>
        </w:rPr>
        <w:noBreakHyphen/>
        <w:t>JCV</w:t>
      </w:r>
      <w:r w:rsidRPr="003C486D">
        <w:rPr>
          <w:lang w:val="pl-PL" w:eastAsia="en-IE"/>
        </w:rPr>
        <w:t xml:space="preserve">. </w:t>
      </w:r>
      <w:r w:rsidRPr="003C486D">
        <w:rPr>
          <w:lang w:val="pl-PL"/>
        </w:rPr>
        <w:t>U pacjentów, u których występują wszystkie trzy czynniki ryzyka PML (tj. dodatni wynik na obecność przeciwciał anty</w:t>
      </w:r>
      <w:r w:rsidRPr="003C486D">
        <w:rPr>
          <w:lang w:val="pl-PL"/>
        </w:rPr>
        <w:noBreakHyphen/>
        <w:t xml:space="preserve">JCV </w:t>
      </w:r>
      <w:r w:rsidRPr="003C486D">
        <w:rPr>
          <w:b/>
          <w:lang w:val="pl-PL"/>
        </w:rPr>
        <w:t>oraz</w:t>
      </w:r>
      <w:r w:rsidRPr="003C486D">
        <w:rPr>
          <w:lang w:val="pl-PL"/>
        </w:rPr>
        <w:t xml:space="preserve"> leczenie tym produktem leczniczym ponad 2 lata </w:t>
      </w:r>
      <w:r w:rsidRPr="003C486D">
        <w:rPr>
          <w:b/>
          <w:lang w:val="pl-PL"/>
        </w:rPr>
        <w:t>oraz</w:t>
      </w:r>
      <w:r w:rsidRPr="003C486D">
        <w:rPr>
          <w:lang w:val="pl-PL"/>
        </w:rPr>
        <w:t xml:space="preserve"> wcześniejsze stosowanie leków immunosupresyjnych), ryzyko PML jest znacząco większe.</w:t>
      </w:r>
    </w:p>
    <w:p w14:paraId="0EB08FDA" w14:textId="77777777" w:rsidR="00452923" w:rsidRPr="003C486D" w:rsidRDefault="00452923" w:rsidP="008E600B">
      <w:pPr>
        <w:spacing w:line="240" w:lineRule="auto"/>
        <w:rPr>
          <w:lang w:val="pl-PL"/>
        </w:rPr>
      </w:pPr>
    </w:p>
    <w:p w14:paraId="268B68D3" w14:textId="77777777" w:rsidR="00452923" w:rsidRPr="003C486D" w:rsidRDefault="00452923" w:rsidP="008E600B">
      <w:pPr>
        <w:spacing w:line="240" w:lineRule="auto"/>
        <w:rPr>
          <w:lang w:val="pl-PL"/>
        </w:rPr>
      </w:pPr>
      <w:r w:rsidRPr="003C486D">
        <w:rPr>
          <w:lang w:val="pl-PL"/>
        </w:rPr>
        <w:t>U pacjentów leczonych natalizumabem z dodatnim wynikiem na obecność przeciwciał anty-JCV, którzy nie przyjmowali wcześniej leków immunosupresyjnych, poziom odpowiedzi związanej z przeciwciałami anty-JCV (wskaźnik) koreluje z poziomem ryzyka wystąpienia PML.</w:t>
      </w:r>
    </w:p>
    <w:p w14:paraId="4D413D32" w14:textId="77777777" w:rsidR="00452923" w:rsidRPr="003C486D" w:rsidRDefault="00452923" w:rsidP="008E600B">
      <w:pPr>
        <w:spacing w:line="240" w:lineRule="auto"/>
        <w:rPr>
          <w:lang w:val="pl-PL"/>
        </w:rPr>
      </w:pPr>
    </w:p>
    <w:p w14:paraId="5AD57922" w14:textId="77777777" w:rsidR="00452923" w:rsidRPr="003C486D" w:rsidRDefault="00452923" w:rsidP="008E600B">
      <w:pPr>
        <w:spacing w:line="240" w:lineRule="auto"/>
        <w:rPr>
          <w:lang w:val="pl-PL"/>
        </w:rPr>
      </w:pPr>
      <w:r w:rsidRPr="003C486D">
        <w:rPr>
          <w:lang w:val="pl-PL"/>
        </w:rPr>
        <w:t xml:space="preserve">U pacjentów z dodatnim wynikiem na obecność przeciwciał anty-JCV wydłużenie odstępu między dawkami produktu Tysabri (średni odstęp między dawkami około 6 tygodni) koreluje z mniejszym ryzykiem PML w porównaniu z dawkowaniem zatwierdzonym. W przypadku stosowania schematu dawkowania z wydłużonym odstępem między dawkami należy zachować ostrożność, ponieważ skuteczność stosowania takiego schematu dawkowania nie została określona oraz powiązany z nim stosunek korzyści do ryzyka jest obecnie nieznany (patrz punkt 5.1, </w:t>
      </w:r>
      <w:r w:rsidRPr="003C486D">
        <w:rPr>
          <w:i/>
          <w:iCs/>
          <w:lang w:val="pl-PL"/>
        </w:rPr>
        <w:t>Podawanie dożylne co 6 tygodni (Q6W)</w:t>
      </w:r>
      <w:r w:rsidRPr="003C486D">
        <w:rPr>
          <w:lang w:val="pl-PL"/>
        </w:rPr>
        <w:t xml:space="preserve">). W celu uzyskania bardziej szczegółowych informacji, patrz materiały edukacyjne: Informacje dla lekarza dotyczące postępowania z pacjentami ze stwardnieniem rozsianym leczonymi produktem Tysabri. (Informacje dla lekarza). </w:t>
      </w:r>
    </w:p>
    <w:p w14:paraId="4A95029D" w14:textId="77777777" w:rsidR="00452923" w:rsidRPr="003C486D" w:rsidRDefault="00452923" w:rsidP="008E600B">
      <w:pPr>
        <w:spacing w:line="240" w:lineRule="auto"/>
        <w:rPr>
          <w:lang w:val="pl-PL"/>
        </w:rPr>
      </w:pPr>
    </w:p>
    <w:p w14:paraId="51922523" w14:textId="77777777" w:rsidR="00452923" w:rsidRPr="003C486D" w:rsidRDefault="00452923" w:rsidP="008E600B">
      <w:pPr>
        <w:spacing w:line="240" w:lineRule="auto"/>
        <w:rPr>
          <w:lang w:val="pl-PL"/>
        </w:rPr>
      </w:pPr>
      <w:r w:rsidRPr="003C486D">
        <w:rPr>
          <w:lang w:val="pl-PL"/>
        </w:rPr>
        <w:t>Pacjenci, u których ryzyko tego leczenia ocenia się jako duże, mogą je kontynuować tylko wtedy, jeżeli korzyści przeważają nad ryzykiem. Oszacowanie ryzyka PML w różnych grupach pacjentów przedstawiono w dokumencie: Informacje dla lekarza.</w:t>
      </w:r>
    </w:p>
    <w:p w14:paraId="6EA7A354" w14:textId="77777777" w:rsidR="00452923" w:rsidRPr="003C486D" w:rsidRDefault="00452923" w:rsidP="008E600B">
      <w:pPr>
        <w:spacing w:line="240" w:lineRule="auto"/>
        <w:rPr>
          <w:lang w:val="pl-PL"/>
        </w:rPr>
      </w:pPr>
    </w:p>
    <w:p w14:paraId="3031B1C5" w14:textId="77777777" w:rsidR="00452923" w:rsidRPr="003C486D" w:rsidRDefault="00452923" w:rsidP="008E600B">
      <w:pPr>
        <w:keepNext/>
        <w:spacing w:line="240" w:lineRule="auto"/>
        <w:rPr>
          <w:u w:val="single"/>
          <w:lang w:val="pl-PL"/>
        </w:rPr>
      </w:pPr>
      <w:r w:rsidRPr="003C486D">
        <w:rPr>
          <w:u w:val="single"/>
          <w:lang w:val="pl-PL"/>
        </w:rPr>
        <w:t xml:space="preserve">Badanie na obecność przeciwciał </w:t>
      </w:r>
      <w:r w:rsidRPr="003C486D">
        <w:rPr>
          <w:u w:val="single"/>
          <w:lang w:val="pl-PL" w:eastAsia="en-IE"/>
        </w:rPr>
        <w:t>anty</w:t>
      </w:r>
      <w:r w:rsidRPr="003C486D">
        <w:rPr>
          <w:u w:val="single"/>
          <w:lang w:val="pl-PL" w:eastAsia="en-IE"/>
        </w:rPr>
        <w:noBreakHyphen/>
        <w:t>JCV</w:t>
      </w:r>
    </w:p>
    <w:p w14:paraId="7D7DADE7" w14:textId="77777777" w:rsidR="00452923" w:rsidRPr="003C486D" w:rsidRDefault="00452923" w:rsidP="008E600B">
      <w:pPr>
        <w:keepNext/>
        <w:spacing w:line="240" w:lineRule="auto"/>
        <w:rPr>
          <w:lang w:val="pl-PL"/>
        </w:rPr>
      </w:pPr>
    </w:p>
    <w:p w14:paraId="598560DE" w14:textId="77777777" w:rsidR="00452923" w:rsidRPr="003C486D" w:rsidRDefault="00452923" w:rsidP="008E600B">
      <w:pPr>
        <w:tabs>
          <w:tab w:val="clear" w:pos="567"/>
        </w:tabs>
        <w:spacing w:line="240" w:lineRule="auto"/>
        <w:rPr>
          <w:lang w:val="pl-PL"/>
        </w:rPr>
      </w:pPr>
      <w:r w:rsidRPr="003C486D">
        <w:rPr>
          <w:lang w:val="pl-PL"/>
        </w:rPr>
        <w:t>Badanie na obecność przeciwciał anty</w:t>
      </w:r>
      <w:r w:rsidRPr="003C486D">
        <w:rPr>
          <w:lang w:val="pl-PL"/>
        </w:rPr>
        <w:noBreakHyphen/>
        <w:t>JCV pomoże w oszacowaniu ryzyka leczenia tym produktem leczniczym. Zaleca się przeprowadzenie testu na obecność przeciwciał anty</w:t>
      </w:r>
      <w:r w:rsidRPr="003C486D">
        <w:rPr>
          <w:lang w:val="pl-PL"/>
        </w:rPr>
        <w:noBreakHyphen/>
        <w:t>JCV w surowicy przed rozpoczęciem leczenia oraz u pacjentów przyjmujących ten produkt leczniczy o nieznanym statusie tych przeciwciał. U pacjentów z ujemnym mianem przeciwciał anty-JCV może jednak nadal występować ryzyko PML z powodów takich jak nowa infekcja JCV, wahania poziomu przeciwciał lub fałszywie ujemny wynik badania. Zaleca się powtarzanie testu u pacjentów z ujemnym mianem przeciwciał anty</w:t>
      </w:r>
      <w:r w:rsidRPr="003C486D">
        <w:rPr>
          <w:lang w:val="pl-PL"/>
        </w:rPr>
        <w:noBreakHyphen/>
        <w:t>JCV co 6 miesięcy. U pacjentów z niskim wskaźnikiem przeciwciał, którzy nie przyjmowali wcześniej leków immunosupresyjnych, zaleca się po dwóch latach leczenia powtarzanie testu co 6 miesięcy.</w:t>
      </w:r>
    </w:p>
    <w:p w14:paraId="6CE1F87E" w14:textId="77777777" w:rsidR="00452923" w:rsidRPr="003C486D" w:rsidRDefault="00452923" w:rsidP="008E600B">
      <w:pPr>
        <w:tabs>
          <w:tab w:val="clear" w:pos="567"/>
        </w:tabs>
        <w:spacing w:line="240" w:lineRule="auto"/>
        <w:rPr>
          <w:lang w:val="pl-PL"/>
        </w:rPr>
      </w:pPr>
    </w:p>
    <w:p w14:paraId="3406DD6E" w14:textId="77777777" w:rsidR="00452923" w:rsidRPr="003C486D" w:rsidRDefault="00452923" w:rsidP="008E600B">
      <w:pPr>
        <w:tabs>
          <w:tab w:val="clear" w:pos="567"/>
        </w:tabs>
        <w:spacing w:line="240" w:lineRule="auto"/>
        <w:rPr>
          <w:lang w:val="pl-PL"/>
        </w:rPr>
      </w:pPr>
      <w:r w:rsidRPr="003C486D">
        <w:rPr>
          <w:lang w:val="pl-PL"/>
        </w:rPr>
        <w:t>Test (ELISA) na obecność przeciwciał anty</w:t>
      </w:r>
      <w:r w:rsidRPr="003C486D">
        <w:rPr>
          <w:lang w:val="pl-PL"/>
        </w:rPr>
        <w:noBreakHyphen/>
        <w:t>JCV nie może posłużyć do zdiagnozowania PML. Plazmafereza (wymiana osocza, PLEX) oraz dożylne podanie immunoglobulin (iv. Ig) mogą znacząco wpływać na interpretację wyniku badania surowicy na obecność przeciwciał anty-JCV. Nie należy badać pacjenta na obecność przeciwciał anty-JCV przez 2 tygodnie od plazmaferezy ze względu na usunięcie przeciwciał z surowicy lub przez 6 miesięcy od dożylnego podania immunoglobulin (6 miesięcy = 5 okresów półtrwania immunoglobulin).</w:t>
      </w:r>
    </w:p>
    <w:p w14:paraId="06698EEB" w14:textId="77777777" w:rsidR="00452923" w:rsidRPr="003C486D" w:rsidRDefault="00452923" w:rsidP="008E600B">
      <w:pPr>
        <w:tabs>
          <w:tab w:val="clear" w:pos="567"/>
        </w:tabs>
        <w:spacing w:line="240" w:lineRule="auto"/>
        <w:rPr>
          <w:lang w:val="pl-PL"/>
        </w:rPr>
      </w:pPr>
    </w:p>
    <w:p w14:paraId="1A9C8B90" w14:textId="77777777" w:rsidR="00452923" w:rsidRPr="003C486D" w:rsidRDefault="00452923" w:rsidP="008E600B">
      <w:pPr>
        <w:tabs>
          <w:tab w:val="clear" w:pos="567"/>
        </w:tabs>
        <w:spacing w:line="240" w:lineRule="auto"/>
        <w:rPr>
          <w:lang w:val="pl-PL"/>
        </w:rPr>
      </w:pPr>
      <w:r w:rsidRPr="003C486D">
        <w:rPr>
          <w:lang w:val="pl-PL"/>
        </w:rPr>
        <w:t>W celu uzyskania bardziej szczegółowych informacji na temat badań na obecność przeciwciał, patrz dokument: Informacje dla lekarza.</w:t>
      </w:r>
    </w:p>
    <w:p w14:paraId="02A2E404" w14:textId="77777777" w:rsidR="00452923" w:rsidRPr="003C486D" w:rsidRDefault="00452923" w:rsidP="008E600B">
      <w:pPr>
        <w:tabs>
          <w:tab w:val="clear" w:pos="567"/>
        </w:tabs>
        <w:spacing w:line="240" w:lineRule="auto"/>
        <w:rPr>
          <w:lang w:val="pl-PL"/>
        </w:rPr>
      </w:pPr>
    </w:p>
    <w:p w14:paraId="3E12129E" w14:textId="77777777" w:rsidR="00452923" w:rsidRPr="003C486D" w:rsidRDefault="00452923" w:rsidP="008E600B">
      <w:pPr>
        <w:keepNext/>
        <w:tabs>
          <w:tab w:val="clear" w:pos="567"/>
        </w:tabs>
        <w:spacing w:line="240" w:lineRule="auto"/>
        <w:rPr>
          <w:u w:val="single"/>
          <w:lang w:val="pl-PL"/>
        </w:rPr>
      </w:pPr>
      <w:r w:rsidRPr="003C486D">
        <w:rPr>
          <w:u w:val="single"/>
          <w:lang w:val="pl-PL"/>
        </w:rPr>
        <w:lastRenderedPageBreak/>
        <w:t>Przesiewowe badania MRI w kierunku PML</w:t>
      </w:r>
    </w:p>
    <w:p w14:paraId="566114D6" w14:textId="77777777" w:rsidR="00452923" w:rsidRPr="003C486D" w:rsidRDefault="00452923" w:rsidP="008E600B">
      <w:pPr>
        <w:keepNext/>
        <w:tabs>
          <w:tab w:val="clear" w:pos="567"/>
        </w:tabs>
        <w:spacing w:line="240" w:lineRule="auto"/>
        <w:rPr>
          <w:lang w:val="pl-PL"/>
        </w:rPr>
      </w:pPr>
    </w:p>
    <w:p w14:paraId="656933A0" w14:textId="77777777" w:rsidR="00452923" w:rsidRDefault="00452923" w:rsidP="008E600B">
      <w:pPr>
        <w:tabs>
          <w:tab w:val="clear" w:pos="567"/>
        </w:tabs>
        <w:spacing w:line="240" w:lineRule="auto"/>
        <w:rPr>
          <w:lang w:val="pl-PL"/>
        </w:rPr>
      </w:pPr>
      <w:r w:rsidRPr="003C486D">
        <w:rPr>
          <w:lang w:val="pl-PL"/>
        </w:rPr>
        <w:t>Przed rozpoczęciem leczenia tym produktem leczniczym wymagany jest wynik ostatnio wykonanego (zwykle z okresu ostatnich 3 miesięcy) badania MRI, jako obraz odniesienia, a następnie powtarzanie tego badania co najmniej raz w roku. W przypadku pacjentów z większym ryzykiem wystąpienia PML, należy rozważyć częstsze badania MRI (np. co 3</w:t>
      </w:r>
      <w:r w:rsidRPr="003C486D">
        <w:rPr>
          <w:lang w:val="pl-PL"/>
        </w:rPr>
        <w:noBreakHyphen/>
        <w:t>6 miesięcy), z zastosowaniem skróconej sekwencji. Do takich pacjentów należą:</w:t>
      </w:r>
    </w:p>
    <w:p w14:paraId="0FEE71D2" w14:textId="77777777" w:rsidR="00452923" w:rsidRPr="003C486D" w:rsidRDefault="00452923" w:rsidP="008E600B">
      <w:pPr>
        <w:tabs>
          <w:tab w:val="clear" w:pos="567"/>
        </w:tabs>
        <w:spacing w:line="240" w:lineRule="auto"/>
        <w:rPr>
          <w:lang w:val="pl-PL"/>
        </w:rPr>
      </w:pPr>
    </w:p>
    <w:p w14:paraId="49913FF5" w14:textId="77777777" w:rsidR="00452923" w:rsidRPr="003C486D" w:rsidRDefault="00452923" w:rsidP="008E600B">
      <w:pPr>
        <w:numPr>
          <w:ilvl w:val="0"/>
          <w:numId w:val="17"/>
        </w:numPr>
        <w:tabs>
          <w:tab w:val="clear" w:pos="0"/>
          <w:tab w:val="clear" w:pos="567"/>
        </w:tabs>
        <w:spacing w:after="60" w:line="240" w:lineRule="auto"/>
        <w:ind w:left="567" w:hanging="283"/>
        <w:rPr>
          <w:lang w:val="pl-PL"/>
        </w:rPr>
      </w:pPr>
      <w:r w:rsidRPr="003C486D">
        <w:rPr>
          <w:lang w:val="pl-PL"/>
        </w:rPr>
        <w:t xml:space="preserve">pacjenci z wszystkimi trzema czynnikami ryzyka PML (tj. z obecnością przeciwciał anty-JCV </w:t>
      </w:r>
      <w:r w:rsidRPr="003C486D">
        <w:rPr>
          <w:b/>
          <w:lang w:val="pl-PL"/>
        </w:rPr>
        <w:t>oraz</w:t>
      </w:r>
      <w:r w:rsidRPr="003C486D">
        <w:rPr>
          <w:lang w:val="pl-PL"/>
        </w:rPr>
        <w:t xml:space="preserve"> stosujący leczenie tym produktem leczniczym od ponad 2 lat </w:t>
      </w:r>
      <w:r w:rsidRPr="003C486D">
        <w:rPr>
          <w:b/>
          <w:lang w:val="pl-PL"/>
        </w:rPr>
        <w:t>oraz</w:t>
      </w:r>
      <w:r w:rsidRPr="003C486D">
        <w:rPr>
          <w:lang w:val="pl-PL"/>
        </w:rPr>
        <w:t xml:space="preserve"> wcześniej stosujący leki immunosupresyjne),</w:t>
      </w:r>
    </w:p>
    <w:p w14:paraId="644F7C75" w14:textId="77777777" w:rsidR="00452923" w:rsidRPr="003C486D" w:rsidRDefault="00452923" w:rsidP="008E600B">
      <w:pPr>
        <w:tabs>
          <w:tab w:val="clear" w:pos="567"/>
        </w:tabs>
        <w:spacing w:after="60" w:line="240" w:lineRule="auto"/>
        <w:rPr>
          <w:lang w:val="pl-PL"/>
        </w:rPr>
      </w:pPr>
      <w:r w:rsidRPr="003C486D">
        <w:rPr>
          <w:lang w:val="pl-PL"/>
        </w:rPr>
        <w:t>lub</w:t>
      </w:r>
    </w:p>
    <w:p w14:paraId="58668844" w14:textId="77777777" w:rsidR="00452923" w:rsidRPr="003C486D" w:rsidRDefault="00452923" w:rsidP="008E600B">
      <w:pPr>
        <w:numPr>
          <w:ilvl w:val="0"/>
          <w:numId w:val="17"/>
        </w:numPr>
        <w:tabs>
          <w:tab w:val="clear" w:pos="0"/>
          <w:tab w:val="clear" w:pos="567"/>
        </w:tabs>
        <w:spacing w:after="200" w:line="240" w:lineRule="auto"/>
        <w:ind w:left="567" w:hanging="283"/>
        <w:rPr>
          <w:lang w:val="pl-PL"/>
        </w:rPr>
      </w:pPr>
      <w:r w:rsidRPr="003C486D">
        <w:rPr>
          <w:lang w:val="pl-PL"/>
        </w:rPr>
        <w:t>pacjenci z wysokim wskaźnikiem przeciwciał anty-JCV, leczeni tym produktem leczniczym od ponad 2 lat i którzy wcześniej nie otrzymywali leków immunosupresyjnych.</w:t>
      </w:r>
    </w:p>
    <w:p w14:paraId="70868AE4" w14:textId="77777777" w:rsidR="00452923" w:rsidRPr="003C486D" w:rsidRDefault="00452923" w:rsidP="008E600B">
      <w:pPr>
        <w:tabs>
          <w:tab w:val="clear" w:pos="567"/>
        </w:tabs>
        <w:spacing w:after="200" w:line="240" w:lineRule="auto"/>
        <w:rPr>
          <w:lang w:val="pl-PL"/>
        </w:rPr>
      </w:pPr>
      <w:r w:rsidRPr="003C486D">
        <w:rPr>
          <w:lang w:val="pl-PL"/>
        </w:rPr>
        <w:t>Z dostępnych danych wynika, że ryzyko rozwoju PML jest małe przy wskaźniku ≤0,9 i znacząco zwiększa się dla wartości powyżej 1,5 u pacjentów leczonych tym produktem leczniczym przez dłużej niż 2 lata (więcej informacji patrz: Informacje dla lekarza).</w:t>
      </w:r>
    </w:p>
    <w:p w14:paraId="748B4622" w14:textId="77777777" w:rsidR="00452923" w:rsidRPr="003C486D" w:rsidRDefault="00452923" w:rsidP="008E600B">
      <w:pPr>
        <w:tabs>
          <w:tab w:val="clear" w:pos="567"/>
        </w:tabs>
        <w:spacing w:after="200" w:line="240" w:lineRule="auto"/>
        <w:rPr>
          <w:lang w:val="pl-PL"/>
        </w:rPr>
      </w:pPr>
      <w:r w:rsidRPr="003C486D">
        <w:rPr>
          <w:szCs w:val="20"/>
          <w:lang w:val="pl-PL"/>
        </w:rPr>
        <w:t>Nie przeprowadzono badań oceniających skuteczność oraz bezpieczeństwo stosowania natalizumabu, kiedy zastąpiono nim leczenie produktami leczniczymi o działaniu immunosupresyjnym modyfikującymi przebieg choroby. Nie wiadomo, czy u pacjentów, u których zmieniono leczenie z produktów leczniczych o działaniu immunosupresyjnym modyfikujących przebieg choroby na to leczenie, występuje zwiększone ryzyko PML. Dlatego tych pacjentów należy monitorować częściej (to znaczy z częstością podobną, jak w przypadku pacjentów, u których zmieniono leczenie z immunosupresyjnych produktów leczniczych na natalizumab).</w:t>
      </w:r>
    </w:p>
    <w:p w14:paraId="1E0E898E" w14:textId="77777777" w:rsidR="00452923" w:rsidRPr="003C486D" w:rsidRDefault="00452923" w:rsidP="008E600B">
      <w:pPr>
        <w:tabs>
          <w:tab w:val="clear" w:pos="567"/>
        </w:tabs>
        <w:spacing w:after="200" w:line="240" w:lineRule="auto"/>
        <w:rPr>
          <w:lang w:val="pl-PL"/>
        </w:rPr>
      </w:pPr>
      <w:r w:rsidRPr="003C486D">
        <w:rPr>
          <w:lang w:val="pl-PL"/>
        </w:rPr>
        <w:t>PML należy brać pod uwagę w diagnostyce różnicowej u każdego pacjenta z SM stosującego produkt Tysabri, jeśli wystąpią objawy neurologiczne i (lub) nowe zmiany w mózgu, uwidocznione w badaniu MRI. Zgłaszano przypadki bezobjawowego PML stwierdzonego na podstawie MRI i dodatniego wyniku badania na obecność wirusa JC w płynie mózgowo</w:t>
      </w:r>
      <w:r w:rsidRPr="003C486D">
        <w:rPr>
          <w:lang w:val="pl-PL"/>
        </w:rPr>
        <w:noBreakHyphen/>
        <w:t>rdzeniowym.</w:t>
      </w:r>
    </w:p>
    <w:p w14:paraId="2EBFC229" w14:textId="77777777" w:rsidR="00452923" w:rsidRPr="003C486D" w:rsidRDefault="00452923" w:rsidP="008E600B">
      <w:pPr>
        <w:tabs>
          <w:tab w:val="clear" w:pos="567"/>
        </w:tabs>
        <w:spacing w:after="200" w:line="240" w:lineRule="auto"/>
        <w:rPr>
          <w:lang w:val="pl-PL"/>
        </w:rPr>
      </w:pPr>
      <w:r w:rsidRPr="003C486D">
        <w:rPr>
          <w:lang w:val="pl-PL"/>
        </w:rPr>
        <w:t>Dalsze rekomendacje dla lekarzy dotyczące zarządzania ryzykiem wystąpienia PML u pacjentów leczonych natalizumabem znaleźć można w dokumencie: Informacje dla lekarza.</w:t>
      </w:r>
    </w:p>
    <w:p w14:paraId="0D8873DE" w14:textId="77777777" w:rsidR="00452923" w:rsidRPr="003C486D" w:rsidRDefault="00452923" w:rsidP="008E600B">
      <w:pPr>
        <w:tabs>
          <w:tab w:val="clear" w:pos="567"/>
        </w:tabs>
        <w:spacing w:line="240" w:lineRule="auto"/>
        <w:rPr>
          <w:b/>
          <w:lang w:val="pl-PL"/>
        </w:rPr>
      </w:pPr>
      <w:r w:rsidRPr="003C486D">
        <w:rPr>
          <w:b/>
          <w:lang w:val="pl-PL"/>
        </w:rPr>
        <w:t>W przypadku podejrzenia PML lub JCV GCN należy wstrzymać dalsze podawanie leku do czasu wykluczenia PML.</w:t>
      </w:r>
    </w:p>
    <w:p w14:paraId="46D1BE60" w14:textId="77777777" w:rsidR="00452923" w:rsidRPr="003C486D" w:rsidRDefault="00452923" w:rsidP="008E600B">
      <w:pPr>
        <w:tabs>
          <w:tab w:val="clear" w:pos="567"/>
        </w:tabs>
        <w:spacing w:line="240" w:lineRule="auto"/>
        <w:rPr>
          <w:lang w:val="pl-PL"/>
        </w:rPr>
      </w:pPr>
    </w:p>
    <w:p w14:paraId="77814196" w14:textId="77777777" w:rsidR="00452923" w:rsidRPr="003C486D" w:rsidRDefault="00452923" w:rsidP="008E600B">
      <w:pPr>
        <w:tabs>
          <w:tab w:val="clear" w:pos="567"/>
        </w:tabs>
        <w:spacing w:line="240" w:lineRule="auto"/>
        <w:rPr>
          <w:lang w:val="pl-PL"/>
        </w:rPr>
      </w:pPr>
      <w:r w:rsidRPr="003C486D">
        <w:rPr>
          <w:lang w:val="pl-PL"/>
        </w:rPr>
        <w:t xml:space="preserve">Lekarz </w:t>
      </w:r>
      <w:r>
        <w:rPr>
          <w:lang w:val="pl-PL"/>
        </w:rPr>
        <w:t xml:space="preserve">specjalista </w:t>
      </w:r>
      <w:r w:rsidRPr="003C486D">
        <w:rPr>
          <w:lang w:val="pl-PL"/>
        </w:rPr>
        <w:t>powinien ocenić stan pacjenta i określić, czy objawy wskazują na dysfunkcję neurologiczną. W potwierdzonych przypadkach lekarz powinien stwierdzić, czy objawy są typowe dla stwardnienia rozsianego, czy wskazują na możliwe rozpoznanie PML lub JCV GCN. W razie wątpliwości należy rozważyć dalszą diagnostykę, w tym badanie MRI, najlepiej z podaniem kontrastu (dla porównania z wynikiem wyjściowego MRI sprzed leczenia), badanie płynu mózgowo</w:t>
      </w:r>
      <w:r w:rsidRPr="003C486D">
        <w:rPr>
          <w:lang w:val="pl-PL"/>
        </w:rPr>
        <w:noBreakHyphen/>
        <w:t>rdzeniowego w kierunku DNA wirusa JC oraz powtórne badanie neurologiczne, tak jak opisano w Informacjach dla lekarza (patrz: Wskazówki edukacyjne). Po wykluczeniu przez lekarza PML i (lub) JCV GCN (jeśli to konieczne, przez powtórzenie badań klinicznych, obrazowych i laboratoryjnych, gdy nadal istnieje podejrzenie kliniczne) można wznowić leczenie.</w:t>
      </w:r>
    </w:p>
    <w:p w14:paraId="34BE1A18" w14:textId="77777777" w:rsidR="00452923" w:rsidRPr="003C486D" w:rsidRDefault="00452923" w:rsidP="008E600B">
      <w:pPr>
        <w:tabs>
          <w:tab w:val="clear" w:pos="567"/>
        </w:tabs>
        <w:spacing w:line="240" w:lineRule="auto"/>
        <w:rPr>
          <w:lang w:val="pl-PL"/>
        </w:rPr>
      </w:pPr>
    </w:p>
    <w:p w14:paraId="7BFBD545" w14:textId="77777777" w:rsidR="00452923" w:rsidRPr="003C486D" w:rsidRDefault="00452923" w:rsidP="008E600B">
      <w:pPr>
        <w:tabs>
          <w:tab w:val="clear" w:pos="567"/>
        </w:tabs>
        <w:spacing w:line="240" w:lineRule="auto"/>
        <w:rPr>
          <w:lang w:val="pl-PL"/>
        </w:rPr>
      </w:pPr>
      <w:r w:rsidRPr="003C486D">
        <w:rPr>
          <w:lang w:val="pl-PL"/>
        </w:rPr>
        <w:t>Lekarz powinien być szczególnie wyczulony na objawy sugerujące PML lub JCV GCN, których pacjent może nie dostrzegać (np. objawy zaburzenia funkcji poznawczych, objawy psychiatryczne lub zespół móżdżkowy). Pacjentom należy również doradzić, aby poinformowali o swoim leczeniu partnera lub opiekunów, gdyż mogą oni zauważyć objawy, których obecności pacjent nie jest świadomy.</w:t>
      </w:r>
    </w:p>
    <w:p w14:paraId="0731AE02" w14:textId="77777777" w:rsidR="00452923" w:rsidRPr="003C486D" w:rsidRDefault="00452923" w:rsidP="008E600B">
      <w:pPr>
        <w:tabs>
          <w:tab w:val="clear" w:pos="567"/>
        </w:tabs>
        <w:spacing w:line="240" w:lineRule="auto"/>
        <w:rPr>
          <w:lang w:val="pl-PL"/>
        </w:rPr>
      </w:pPr>
    </w:p>
    <w:p w14:paraId="17ED329C" w14:textId="77777777" w:rsidR="00452923" w:rsidRPr="003C486D" w:rsidRDefault="00452923" w:rsidP="008E600B">
      <w:pPr>
        <w:tabs>
          <w:tab w:val="clear" w:pos="567"/>
        </w:tabs>
        <w:spacing w:line="240" w:lineRule="auto"/>
        <w:rPr>
          <w:lang w:val="pl-PL"/>
        </w:rPr>
      </w:pPr>
      <w:r w:rsidRPr="003C486D">
        <w:rPr>
          <w:lang w:val="pl-PL"/>
        </w:rPr>
        <w:t xml:space="preserve">Zgłaszano przypadki postępującej wieloogniskowej leukoencefalopatii (PML) następującej po zaprzestaniu leczenia tym produktem leczniczym u pacjentów, którzy w momencie przerwania leczenia nie wykazywali objawów sugerujących PML. Pacjenci i lekarze przez około 6 miesięcy po zaprzestaniu leczenia produktem Tysabri powinni kontynuować monitorowanie zgodnie z przyjętym </w:t>
      </w:r>
      <w:r w:rsidRPr="003C486D">
        <w:rPr>
          <w:lang w:val="pl-PL"/>
        </w:rPr>
        <w:lastRenderedPageBreak/>
        <w:t>protokołem i nadal zwracać uwagę na każdy nowy przedmiotowy czy podmiotowy objaw sugerujący PML.</w:t>
      </w:r>
    </w:p>
    <w:p w14:paraId="01BB40C6" w14:textId="77777777" w:rsidR="00452923" w:rsidRPr="003C486D" w:rsidRDefault="00452923" w:rsidP="008E600B">
      <w:pPr>
        <w:tabs>
          <w:tab w:val="clear" w:pos="567"/>
        </w:tabs>
        <w:spacing w:line="240" w:lineRule="auto"/>
        <w:rPr>
          <w:lang w:val="pl-PL"/>
        </w:rPr>
      </w:pPr>
    </w:p>
    <w:p w14:paraId="07B0A4F4" w14:textId="77777777" w:rsidR="00452923" w:rsidRPr="003C486D" w:rsidRDefault="00452923" w:rsidP="008E600B">
      <w:pPr>
        <w:tabs>
          <w:tab w:val="clear" w:pos="567"/>
        </w:tabs>
        <w:spacing w:line="240" w:lineRule="auto"/>
        <w:rPr>
          <w:lang w:val="pl-PL"/>
        </w:rPr>
      </w:pPr>
      <w:r w:rsidRPr="003C486D">
        <w:rPr>
          <w:lang w:val="pl-PL"/>
        </w:rPr>
        <w:t>Jeśli u pacjenta rozwinie się PML, podawanie natalizumabu trzeba przerwać na stałe.</w:t>
      </w:r>
    </w:p>
    <w:p w14:paraId="1EB4E0E3" w14:textId="77777777" w:rsidR="00452923" w:rsidRPr="003C486D" w:rsidRDefault="00452923" w:rsidP="008E600B">
      <w:pPr>
        <w:tabs>
          <w:tab w:val="clear" w:pos="567"/>
        </w:tabs>
        <w:spacing w:line="240" w:lineRule="auto"/>
        <w:rPr>
          <w:lang w:val="pl-PL"/>
        </w:rPr>
      </w:pPr>
    </w:p>
    <w:p w14:paraId="1C24306F" w14:textId="77777777" w:rsidR="00452923" w:rsidRPr="003C486D" w:rsidRDefault="00452923" w:rsidP="008E600B">
      <w:pPr>
        <w:tabs>
          <w:tab w:val="clear" w:pos="567"/>
        </w:tabs>
        <w:spacing w:line="240" w:lineRule="auto"/>
        <w:rPr>
          <w:lang w:val="pl-PL"/>
        </w:rPr>
      </w:pPr>
      <w:r w:rsidRPr="003C486D">
        <w:rPr>
          <w:lang w:val="pl-PL"/>
        </w:rPr>
        <w:t>Po normalizacji czynności układu immunologicznego u pacjentów z upośledzeniem odporności i z PML obserwowano poprawę stanu.</w:t>
      </w:r>
    </w:p>
    <w:p w14:paraId="3362E3F6" w14:textId="77777777" w:rsidR="00452923" w:rsidRPr="003C486D" w:rsidRDefault="00452923" w:rsidP="008E600B">
      <w:pPr>
        <w:tabs>
          <w:tab w:val="clear" w:pos="567"/>
        </w:tabs>
        <w:spacing w:line="240" w:lineRule="auto"/>
        <w:rPr>
          <w:lang w:val="pl-PL"/>
        </w:rPr>
      </w:pPr>
    </w:p>
    <w:p w14:paraId="73D01717" w14:textId="77777777" w:rsidR="00452923" w:rsidRPr="003C486D" w:rsidRDefault="00452923" w:rsidP="008E600B">
      <w:pPr>
        <w:tabs>
          <w:tab w:val="clear" w:pos="567"/>
        </w:tabs>
        <w:spacing w:line="240" w:lineRule="auto"/>
        <w:rPr>
          <w:lang w:val="pl-PL"/>
        </w:rPr>
      </w:pPr>
      <w:r w:rsidRPr="003C486D">
        <w:rPr>
          <w:lang w:val="pl-PL"/>
        </w:rPr>
        <w:t>Na podstawie retrospektywnej analizy danych od pacjentów leczonych natalizumabem uzyskanych od czasu jego dopuszczenia do obrotu, nie stwierdzono różnicy pod względem odsetka 2</w:t>
      </w:r>
      <w:r w:rsidRPr="003C486D">
        <w:rPr>
          <w:lang w:val="pl-PL"/>
        </w:rPr>
        <w:noBreakHyphen/>
        <w:t>letniego przeżycia po rozpoznaniu PML między pacjentami, u których zastosowano i u których nie zastosowano PLEX. Więcej informacji na temat leczenia PML zawiera dokument: Informacje dla lekarza.</w:t>
      </w:r>
    </w:p>
    <w:p w14:paraId="1112B0D3" w14:textId="77777777" w:rsidR="00452923" w:rsidRPr="00BF21A4" w:rsidRDefault="00452923" w:rsidP="008E600B">
      <w:pPr>
        <w:tabs>
          <w:tab w:val="clear" w:pos="567"/>
        </w:tabs>
        <w:spacing w:line="240" w:lineRule="auto"/>
        <w:rPr>
          <w:lang w:val="pl-PL"/>
        </w:rPr>
      </w:pPr>
    </w:p>
    <w:p w14:paraId="15165A42" w14:textId="77777777" w:rsidR="00452923" w:rsidRPr="00BF21A4" w:rsidRDefault="00452923" w:rsidP="008E600B">
      <w:pPr>
        <w:keepNext/>
        <w:tabs>
          <w:tab w:val="clear" w:pos="567"/>
        </w:tabs>
        <w:spacing w:line="240" w:lineRule="auto"/>
        <w:rPr>
          <w:u w:val="single"/>
          <w:lang w:val="pl-PL"/>
        </w:rPr>
      </w:pPr>
      <w:r w:rsidRPr="00BF21A4">
        <w:rPr>
          <w:u w:val="single"/>
          <w:lang w:val="pl-PL"/>
        </w:rPr>
        <w:t>PML i IRIS (zespół zapalnej rekonstytucji immunologicznej)</w:t>
      </w:r>
    </w:p>
    <w:p w14:paraId="15915405" w14:textId="77777777" w:rsidR="00452923" w:rsidRPr="003C486D" w:rsidRDefault="00452923" w:rsidP="008E600B">
      <w:pPr>
        <w:keepNext/>
        <w:tabs>
          <w:tab w:val="clear" w:pos="567"/>
        </w:tabs>
        <w:spacing w:line="240" w:lineRule="auto"/>
        <w:rPr>
          <w:u w:val="single"/>
          <w:lang w:val="pl-PL"/>
        </w:rPr>
      </w:pPr>
    </w:p>
    <w:p w14:paraId="03510695" w14:textId="77777777" w:rsidR="00452923" w:rsidRPr="003C486D" w:rsidRDefault="00452923" w:rsidP="008E600B">
      <w:pPr>
        <w:tabs>
          <w:tab w:val="clear" w:pos="567"/>
        </w:tabs>
        <w:spacing w:line="240" w:lineRule="auto"/>
        <w:rPr>
          <w:lang w:val="pl-PL"/>
        </w:rPr>
      </w:pPr>
      <w:r w:rsidRPr="003C486D">
        <w:rPr>
          <w:lang w:val="pl-PL"/>
        </w:rPr>
        <w:t>Zespół IRIS występuje u prawie wszystkich pacjentów z PML leczonych tym produktem leczniczym po odstawieniu lub usunięciu tego produktu leczniczego z ustroju. Uważa się, że zespół IRIS jest wynikiem przywrócenia czynności układu immunologicznego u pacjentów z PML, co może prowadzić do poważnych powikłań neurologicznych oraz do zgonu. Należy obserwować rozwój zespołu IRIS oraz wdrożyć odpowiednie leczenie towarzyszącego zapalenia w trakcie powrotu do zdrowia po PML (więcej informacji, patrz dokument: Informacje dla lekarza).</w:t>
      </w:r>
    </w:p>
    <w:p w14:paraId="56762F89" w14:textId="77777777" w:rsidR="00452923" w:rsidRPr="003C486D" w:rsidRDefault="00452923" w:rsidP="008E600B">
      <w:pPr>
        <w:spacing w:line="240" w:lineRule="auto"/>
        <w:rPr>
          <w:u w:val="single"/>
          <w:lang w:val="pl-PL"/>
        </w:rPr>
      </w:pPr>
    </w:p>
    <w:p w14:paraId="0F0A7776" w14:textId="77777777" w:rsidR="00452923" w:rsidRPr="003C486D" w:rsidRDefault="00452923" w:rsidP="008E600B">
      <w:pPr>
        <w:keepNext/>
        <w:tabs>
          <w:tab w:val="clear" w:pos="567"/>
        </w:tabs>
        <w:spacing w:line="240" w:lineRule="auto"/>
        <w:rPr>
          <w:u w:val="single"/>
          <w:lang w:val="pl-PL"/>
        </w:rPr>
      </w:pPr>
      <w:r w:rsidRPr="003C486D">
        <w:rPr>
          <w:u w:val="single"/>
          <w:lang w:val="pl-PL"/>
        </w:rPr>
        <w:t>Zakażenia, w tym inne zakażenie oportunistyczne</w:t>
      </w:r>
    </w:p>
    <w:p w14:paraId="1F95A86F" w14:textId="77777777" w:rsidR="00452923" w:rsidRPr="003C486D" w:rsidRDefault="00452923" w:rsidP="008E600B">
      <w:pPr>
        <w:keepNext/>
        <w:tabs>
          <w:tab w:val="clear" w:pos="567"/>
        </w:tabs>
        <w:spacing w:line="240" w:lineRule="auto"/>
        <w:rPr>
          <w:u w:val="single"/>
          <w:lang w:val="pl-PL"/>
        </w:rPr>
      </w:pPr>
    </w:p>
    <w:p w14:paraId="4B6B7780" w14:textId="77777777" w:rsidR="00452923" w:rsidRPr="003C486D" w:rsidRDefault="00452923" w:rsidP="008E600B">
      <w:pPr>
        <w:spacing w:line="240" w:lineRule="auto"/>
        <w:rPr>
          <w:lang w:val="pl-PL"/>
        </w:rPr>
      </w:pPr>
      <w:r w:rsidRPr="003C486D">
        <w:rPr>
          <w:lang w:val="pl-PL"/>
        </w:rPr>
        <w:t>Podczas stosowania tego produktu leczniczego występowały inne zakażenia oportunistyczne, głównie u pacjentów z chorobą Crohna i z upośledzeniem odporności lub z istotną chorobą współistniejącą. Aktualnie nie można jednak wykluczyć zwiększonego ryzyka wystąpienia innych zakażeń oportunistycznych podczas stosowania tego produktu leczniczego u pacjentów bez tych współistniejących chorób. Zakażenia oportunistyczne wykryto również u pacjentów ze stwardnieniem rozsianym, u których stosowano ten produkt leczniczy w monoterapii (patrz punkt 4.8).</w:t>
      </w:r>
    </w:p>
    <w:p w14:paraId="74D446C8" w14:textId="77777777" w:rsidR="00452923" w:rsidRPr="003C486D" w:rsidRDefault="00452923" w:rsidP="008E600B">
      <w:pPr>
        <w:spacing w:line="240" w:lineRule="auto"/>
        <w:rPr>
          <w:lang w:val="pl-PL"/>
        </w:rPr>
      </w:pPr>
    </w:p>
    <w:p w14:paraId="0EAC6C55" w14:textId="77777777" w:rsidR="00452923" w:rsidRPr="003C486D" w:rsidRDefault="00452923" w:rsidP="008E600B">
      <w:pPr>
        <w:spacing w:line="240" w:lineRule="auto"/>
        <w:rPr>
          <w:lang w:val="pl-PL"/>
        </w:rPr>
      </w:pPr>
      <w:r w:rsidRPr="003C486D">
        <w:rPr>
          <w:lang w:val="pl-PL"/>
        </w:rPr>
        <w:t>To leczenie zwiększa ryzyko wystąpienia zapalenia mózgu i zapalenia opon mózgowo</w:t>
      </w:r>
      <w:r w:rsidRPr="003C486D">
        <w:rPr>
          <w:lang w:val="pl-PL"/>
        </w:rPr>
        <w:noBreakHyphen/>
        <w:t>rdzeniowych spowodowanych wirusem opryszczki pospolitej i wirusem ospy wietrznej</w:t>
      </w:r>
      <w:r w:rsidRPr="003C486D">
        <w:rPr>
          <w:lang w:val="pl-PL"/>
        </w:rPr>
        <w:noBreakHyphen/>
        <w:t>półpaśca. Po wprowadzeniu produktu do obrotu u pacjentów ze stwardnieniem rozsianym stosujących to leczenie (patrz punkt 4.8) odnotowano takie ciężkie, zagrażające życiu i niekiedy śmiertelne przypadki. Jeśli wystąpi opryszczkowe zapalenie mózgu lub zapalenie opon mózgowo</w:t>
      </w:r>
      <w:r w:rsidRPr="003C486D">
        <w:rPr>
          <w:lang w:val="pl-PL"/>
        </w:rPr>
        <w:noBreakHyphen/>
        <w:t>rdzeniowych, należy przerwać podawanie produktu i wdrożyć odpowiednie leczenie opryszczkowego zapalenia mózgu lub opon mózgowo</w:t>
      </w:r>
      <w:r w:rsidRPr="003C486D">
        <w:rPr>
          <w:lang w:val="pl-PL"/>
        </w:rPr>
        <w:noBreakHyphen/>
        <w:t>rdzeniowych.</w:t>
      </w:r>
    </w:p>
    <w:p w14:paraId="07C4AE28" w14:textId="77777777" w:rsidR="00452923" w:rsidRPr="003C486D" w:rsidRDefault="00452923" w:rsidP="008E600B">
      <w:pPr>
        <w:spacing w:line="240" w:lineRule="auto"/>
        <w:rPr>
          <w:lang w:val="pl-PL"/>
        </w:rPr>
      </w:pPr>
    </w:p>
    <w:p w14:paraId="1F59EDA1" w14:textId="77777777" w:rsidR="00452923" w:rsidRPr="003C486D" w:rsidRDefault="00452923" w:rsidP="008E600B">
      <w:pPr>
        <w:spacing w:line="240" w:lineRule="auto"/>
        <w:rPr>
          <w:lang w:val="pl-PL"/>
        </w:rPr>
      </w:pPr>
      <w:r w:rsidRPr="003C486D">
        <w:rPr>
          <w:lang w:val="pl-PL"/>
        </w:rPr>
        <w:t xml:space="preserve">Ostra martwica siatkówki (ang. </w:t>
      </w:r>
      <w:r w:rsidRPr="003C486D">
        <w:rPr>
          <w:i/>
          <w:lang w:val="pl-PL"/>
        </w:rPr>
        <w:t>acute retinal necrosis</w:t>
      </w:r>
      <w:r w:rsidRPr="003C486D">
        <w:rPr>
          <w:lang w:val="pl-PL"/>
        </w:rPr>
        <w:t>, ARN) to rzadko występujące, piorunujące zakażenie wirusowe siatkówki, wywoływane przez wirusy z grupy herpes (np. wirus ospy wietrznej i półpaśca). ARN obserwowano u pacjentów przyjmujących ten produkt leczniczy. ARN może prowadzić do ślepoty. Pacjentów zgłaszających objawy, takie jak zmniejszona ostrość widzenia, zaczerwienienie i ból oka, należy skierować na badanie siatkówki w kierunku ARN. W przypadku klinicznego potwierdzenia ARN u tych pacjentów należy rozważyć zakończenie leczenia tym produktem leczniczym.</w:t>
      </w:r>
    </w:p>
    <w:p w14:paraId="57FDFCB3" w14:textId="77777777" w:rsidR="00452923" w:rsidRPr="003C486D" w:rsidRDefault="00452923" w:rsidP="008E600B">
      <w:pPr>
        <w:spacing w:line="240" w:lineRule="auto"/>
        <w:rPr>
          <w:lang w:val="pl-PL"/>
        </w:rPr>
      </w:pPr>
    </w:p>
    <w:p w14:paraId="45D4363E" w14:textId="77777777" w:rsidR="00452923" w:rsidRPr="003C486D" w:rsidRDefault="00452923" w:rsidP="008E600B">
      <w:pPr>
        <w:spacing w:line="240" w:lineRule="auto"/>
        <w:rPr>
          <w:lang w:val="pl-PL"/>
        </w:rPr>
      </w:pPr>
      <w:r w:rsidRPr="003C486D">
        <w:rPr>
          <w:lang w:val="pl-PL"/>
        </w:rPr>
        <w:t>Lekarze przepisujący lek powinni mieć świadomość możliwości wystąpienia innych zakażeń oportunistycznych podczas leczenia i powinni uwzględnić je w rozpoznaniu różnicowym zakażeń występujących u pacjentów leczonych natalizumabem. W razie podejrzewania zakażenia oportunistycznego należy wstrzymać podawanie tego produktu leczniczego do czasu przeprowadzenia dalszych badań i wykluczenia takiego zakażenia.</w:t>
      </w:r>
    </w:p>
    <w:p w14:paraId="7931D2D8" w14:textId="77777777" w:rsidR="00452923" w:rsidRPr="003C486D" w:rsidRDefault="00452923" w:rsidP="008E600B">
      <w:pPr>
        <w:spacing w:line="240" w:lineRule="auto"/>
        <w:rPr>
          <w:lang w:val="pl-PL"/>
        </w:rPr>
      </w:pPr>
    </w:p>
    <w:p w14:paraId="07729F02" w14:textId="77777777" w:rsidR="00452923" w:rsidRPr="003C486D" w:rsidRDefault="00452923" w:rsidP="008E600B">
      <w:pPr>
        <w:spacing w:line="240" w:lineRule="auto"/>
        <w:rPr>
          <w:lang w:val="pl-PL"/>
        </w:rPr>
      </w:pPr>
      <w:r w:rsidRPr="003C486D">
        <w:rPr>
          <w:lang w:val="pl-PL"/>
        </w:rPr>
        <w:t>Jeśli u pacjenta otrzymującego ten produkt leczniczy rozwinie się zakażenie oportunistyczne, podawanie tego produktu leczniczego musi zostać przerwane na stałe.</w:t>
      </w:r>
    </w:p>
    <w:p w14:paraId="534AD0FD" w14:textId="77777777" w:rsidR="00452923" w:rsidRPr="003C486D" w:rsidRDefault="00452923" w:rsidP="008E600B">
      <w:pPr>
        <w:spacing w:line="240" w:lineRule="auto"/>
        <w:rPr>
          <w:lang w:val="pl-PL"/>
        </w:rPr>
      </w:pPr>
    </w:p>
    <w:p w14:paraId="78405BC3" w14:textId="77777777" w:rsidR="00452923" w:rsidRPr="003C486D" w:rsidRDefault="00452923" w:rsidP="008E600B">
      <w:pPr>
        <w:keepNext/>
        <w:tabs>
          <w:tab w:val="clear" w:pos="567"/>
        </w:tabs>
        <w:spacing w:line="240" w:lineRule="auto"/>
        <w:rPr>
          <w:u w:val="single"/>
          <w:lang w:val="pl-PL"/>
        </w:rPr>
      </w:pPr>
      <w:r w:rsidRPr="003C486D">
        <w:rPr>
          <w:u w:val="single"/>
          <w:lang w:val="pl-PL"/>
        </w:rPr>
        <w:lastRenderedPageBreak/>
        <w:t>Wskazówki edukacyjne</w:t>
      </w:r>
    </w:p>
    <w:p w14:paraId="580D5095" w14:textId="77777777" w:rsidR="00452923" w:rsidRPr="003C486D" w:rsidRDefault="00452923" w:rsidP="008E600B">
      <w:pPr>
        <w:keepNext/>
        <w:spacing w:line="240" w:lineRule="auto"/>
        <w:rPr>
          <w:u w:val="single"/>
          <w:lang w:val="pl-PL"/>
        </w:rPr>
      </w:pPr>
    </w:p>
    <w:p w14:paraId="11D95101" w14:textId="77777777" w:rsidR="00452923" w:rsidRPr="003C486D" w:rsidRDefault="00452923" w:rsidP="008E600B">
      <w:pPr>
        <w:spacing w:line="240" w:lineRule="auto"/>
        <w:rPr>
          <w:lang w:val="pl-PL"/>
        </w:rPr>
      </w:pPr>
      <w:r w:rsidRPr="003C486D">
        <w:rPr>
          <w:lang w:val="pl-PL"/>
        </w:rPr>
        <w:t>Wszyscy lekarze, którzy zamierzają przepisywać ten produkt leczniczy muszą zapoznać się z Informacjami dla lekarza.</w:t>
      </w:r>
    </w:p>
    <w:p w14:paraId="590543EA" w14:textId="77777777" w:rsidR="00452923" w:rsidRPr="003C486D" w:rsidRDefault="00452923" w:rsidP="008E600B">
      <w:pPr>
        <w:spacing w:line="240" w:lineRule="auto"/>
        <w:rPr>
          <w:lang w:val="pl-PL"/>
        </w:rPr>
      </w:pPr>
    </w:p>
    <w:p w14:paraId="3A0B5CD2" w14:textId="77777777" w:rsidR="00452923" w:rsidRPr="003C486D" w:rsidRDefault="00452923" w:rsidP="008E600B">
      <w:pPr>
        <w:spacing w:line="240" w:lineRule="auto"/>
        <w:rPr>
          <w:lang w:val="pl-PL"/>
        </w:rPr>
      </w:pPr>
      <w:r w:rsidRPr="003C486D">
        <w:rPr>
          <w:lang w:val="pl-PL"/>
        </w:rPr>
        <w:t xml:space="preserve">Lekarze muszą przedyskutować z pacjentami korzyści i ryzyko związane z leczeniem natalizumabem i wydać pacjentom </w:t>
      </w:r>
      <w:r>
        <w:rPr>
          <w:lang w:val="pl-PL"/>
        </w:rPr>
        <w:t>K</w:t>
      </w:r>
      <w:r w:rsidRPr="003C486D">
        <w:rPr>
          <w:lang w:val="pl-PL"/>
        </w:rPr>
        <w:t>artę ostrzegawczą pacjenta. Pacjentów należy poinstruować, że jeśli wystąpią zakażenia, powinni powiadomić lekarza, iż są leczeni tym produktem leczniczym.</w:t>
      </w:r>
    </w:p>
    <w:p w14:paraId="60F4C4F2" w14:textId="77777777" w:rsidR="00452923" w:rsidRPr="003C486D" w:rsidRDefault="00452923" w:rsidP="008E600B">
      <w:pPr>
        <w:spacing w:line="240" w:lineRule="auto"/>
        <w:rPr>
          <w:u w:val="single"/>
          <w:lang w:val="pl-PL"/>
        </w:rPr>
      </w:pPr>
    </w:p>
    <w:p w14:paraId="29345DE5" w14:textId="77777777" w:rsidR="00452923" w:rsidRPr="003C486D" w:rsidRDefault="00452923" w:rsidP="008E600B">
      <w:pPr>
        <w:spacing w:line="240" w:lineRule="auto"/>
        <w:rPr>
          <w:lang w:val="pl-PL"/>
        </w:rPr>
      </w:pPr>
      <w:r w:rsidRPr="003C486D">
        <w:rPr>
          <w:lang w:val="pl-PL"/>
        </w:rPr>
        <w:t>Pacjenci powinni zostać poinformowani przez lekarza, jak ważne jest nieprzerywanie przyjmowania leku, szczególnie w pierwszych miesiącach leczenia (patrz punkt: nadwrażliwość).</w:t>
      </w:r>
    </w:p>
    <w:p w14:paraId="5902D5D5" w14:textId="77777777" w:rsidR="00452923" w:rsidRPr="003C486D" w:rsidRDefault="00452923" w:rsidP="008E600B">
      <w:pPr>
        <w:spacing w:line="240" w:lineRule="auto"/>
        <w:rPr>
          <w:u w:val="single"/>
          <w:lang w:val="pl-PL"/>
        </w:rPr>
      </w:pPr>
    </w:p>
    <w:p w14:paraId="5CD23CB2" w14:textId="77777777" w:rsidR="00452923" w:rsidRPr="003C486D" w:rsidRDefault="00452923" w:rsidP="008E600B">
      <w:pPr>
        <w:keepNext/>
        <w:tabs>
          <w:tab w:val="clear" w:pos="567"/>
        </w:tabs>
        <w:spacing w:line="240" w:lineRule="auto"/>
        <w:rPr>
          <w:u w:val="single"/>
          <w:lang w:val="pl-PL"/>
        </w:rPr>
      </w:pPr>
      <w:r w:rsidRPr="003C486D">
        <w:rPr>
          <w:u w:val="single"/>
          <w:lang w:val="pl-PL"/>
        </w:rPr>
        <w:t>Nadwrażliwość</w:t>
      </w:r>
    </w:p>
    <w:p w14:paraId="086F5D39" w14:textId="77777777" w:rsidR="00452923" w:rsidRPr="003C486D" w:rsidRDefault="00452923" w:rsidP="008E600B">
      <w:pPr>
        <w:keepNext/>
        <w:tabs>
          <w:tab w:val="clear" w:pos="567"/>
        </w:tabs>
        <w:spacing w:line="240" w:lineRule="auto"/>
        <w:rPr>
          <w:u w:val="single"/>
          <w:lang w:val="pl-PL"/>
        </w:rPr>
      </w:pPr>
    </w:p>
    <w:p w14:paraId="3357FE0B" w14:textId="77777777" w:rsidR="00452923" w:rsidRPr="003C486D" w:rsidRDefault="00452923" w:rsidP="008E600B">
      <w:pPr>
        <w:spacing w:line="240" w:lineRule="auto"/>
        <w:rPr>
          <w:lang w:val="pl-PL"/>
        </w:rPr>
      </w:pPr>
      <w:r w:rsidRPr="003C486D">
        <w:rPr>
          <w:lang w:val="pl-PL"/>
        </w:rPr>
        <w:t>Podawanie tego produktu leczniczego wiązało się z wystąpieniem reakcji nadwrażliwości, w tym ciężkich reakcji systemowych (patrz punkt 4.8). Reakcje te występowały zwykle w trakcie infuzji lub do 1 godziny po jej zakończeniu. Ryzyko nadwrażliwości było większe podczas początkowych infuzji oraz u pacjentów, którzy zostali poddani powtórnemu leczeniu po początkowym krótkotrwałym podawaniu (jedna lub dwie infuzje) i dłuższym okresie bez leczenia (trzy miesiące lub więcej). Należy jednak uwzględnić możliwość wystąpienia reakcji nadwrażliwości podczas każdej infuzji.</w:t>
      </w:r>
    </w:p>
    <w:p w14:paraId="51B9B786" w14:textId="77777777" w:rsidR="00452923" w:rsidRPr="003C486D" w:rsidRDefault="00452923" w:rsidP="008E600B">
      <w:pPr>
        <w:spacing w:line="240" w:lineRule="auto"/>
        <w:rPr>
          <w:lang w:val="pl-PL"/>
        </w:rPr>
      </w:pPr>
    </w:p>
    <w:p w14:paraId="5CC26D1D" w14:textId="77777777" w:rsidR="00452923" w:rsidRPr="003C486D" w:rsidRDefault="00452923" w:rsidP="008E600B">
      <w:pPr>
        <w:spacing w:line="240" w:lineRule="auto"/>
        <w:rPr>
          <w:lang w:val="pl-PL"/>
        </w:rPr>
      </w:pPr>
      <w:r w:rsidRPr="003C486D">
        <w:rPr>
          <w:lang w:val="pl-PL"/>
        </w:rPr>
        <w:t>Należy obserwować pacjentów w trakcie infuzji i przez 1 godzinę po jej zakończeniu (patrz punkt 4.8). Należy zapewnić dostępność środków potrzebnych do leczenia reakcji nadwrażliwości.</w:t>
      </w:r>
    </w:p>
    <w:p w14:paraId="29E0DEC8" w14:textId="77777777" w:rsidR="00452923" w:rsidRPr="003C486D" w:rsidRDefault="00452923" w:rsidP="008E600B">
      <w:pPr>
        <w:spacing w:line="240" w:lineRule="auto"/>
        <w:rPr>
          <w:lang w:val="pl-PL"/>
        </w:rPr>
      </w:pPr>
    </w:p>
    <w:p w14:paraId="32CF720D" w14:textId="77777777" w:rsidR="00452923" w:rsidRPr="003C486D" w:rsidRDefault="00452923" w:rsidP="008E600B">
      <w:pPr>
        <w:spacing w:line="240" w:lineRule="auto"/>
        <w:rPr>
          <w:lang w:val="pl-PL"/>
        </w:rPr>
      </w:pPr>
      <w:r w:rsidRPr="003C486D">
        <w:rPr>
          <w:lang w:val="pl-PL"/>
        </w:rPr>
        <w:t>Należy przerwać podawanie tego produktu i rozpocząć odpowiednie leczenie, jeśli wystąpią pierwsze objawy przedmiotowe lub podmiotowe nadwrażliwości.</w:t>
      </w:r>
    </w:p>
    <w:p w14:paraId="5B573CEE" w14:textId="77777777" w:rsidR="00452923" w:rsidRPr="003C486D" w:rsidRDefault="00452923" w:rsidP="008E600B">
      <w:pPr>
        <w:spacing w:line="240" w:lineRule="auto"/>
        <w:rPr>
          <w:lang w:val="pl-PL"/>
        </w:rPr>
      </w:pPr>
    </w:p>
    <w:p w14:paraId="3CC958FE" w14:textId="77777777" w:rsidR="00452923" w:rsidRPr="003C486D" w:rsidRDefault="00452923" w:rsidP="008E600B">
      <w:pPr>
        <w:spacing w:line="240" w:lineRule="auto"/>
        <w:rPr>
          <w:lang w:val="pl-PL"/>
        </w:rPr>
      </w:pPr>
      <w:r w:rsidRPr="003C486D">
        <w:rPr>
          <w:lang w:val="pl-PL"/>
        </w:rPr>
        <w:t>Leczenie natalizumabem musi zostać przerwane na stałe u pacjentów, u których wystąpiła reakcja nadwrażliwości.</w:t>
      </w:r>
    </w:p>
    <w:p w14:paraId="1367DCA5" w14:textId="77777777" w:rsidR="00452923" w:rsidRPr="003C486D" w:rsidRDefault="00452923" w:rsidP="008E600B">
      <w:pPr>
        <w:spacing w:line="240" w:lineRule="auto"/>
        <w:rPr>
          <w:lang w:val="pl-PL"/>
        </w:rPr>
      </w:pPr>
    </w:p>
    <w:p w14:paraId="12886DA7" w14:textId="77777777" w:rsidR="00452923" w:rsidRPr="003C486D" w:rsidRDefault="00452923" w:rsidP="008E600B">
      <w:pPr>
        <w:keepNext/>
        <w:tabs>
          <w:tab w:val="clear" w:pos="567"/>
        </w:tabs>
        <w:spacing w:line="240" w:lineRule="auto"/>
        <w:rPr>
          <w:u w:val="single"/>
          <w:lang w:val="pl-PL"/>
        </w:rPr>
      </w:pPr>
      <w:r w:rsidRPr="003C486D">
        <w:rPr>
          <w:u w:val="single"/>
          <w:lang w:val="pl-PL"/>
        </w:rPr>
        <w:t>Skojarzone podawanie leków immunosupresyjnych</w:t>
      </w:r>
    </w:p>
    <w:p w14:paraId="16E34CA1" w14:textId="77777777" w:rsidR="00452923" w:rsidRPr="003C486D" w:rsidRDefault="00452923" w:rsidP="008E600B">
      <w:pPr>
        <w:keepNext/>
        <w:spacing w:line="240" w:lineRule="auto"/>
        <w:rPr>
          <w:lang w:val="pl-PL"/>
        </w:rPr>
      </w:pPr>
    </w:p>
    <w:p w14:paraId="28FF6F5E" w14:textId="77777777" w:rsidR="00452923" w:rsidRPr="003C486D" w:rsidRDefault="00452923" w:rsidP="008E600B">
      <w:pPr>
        <w:spacing w:line="240" w:lineRule="auto"/>
        <w:rPr>
          <w:lang w:val="pl-PL"/>
        </w:rPr>
      </w:pPr>
      <w:r w:rsidRPr="003C486D">
        <w:rPr>
          <w:lang w:val="pl-PL"/>
        </w:rPr>
        <w:t>Bezpieczeństwo stosowania i skuteczność tego produktu leczniczego w skojarzeniu z innymi lekami immunosupresyjnymi i przeciwnowotworowymi nie zostały w pełni ustalone. Jednoczesne stosowanie tych leków z tym produktem leczniczym może zwiększać ryzyko zakażeń, w tym zakażeń oportunistycznych, i z tego względu jest przeciwwskazane (patrz punkt 4.3).</w:t>
      </w:r>
    </w:p>
    <w:p w14:paraId="6A60296F" w14:textId="77777777" w:rsidR="00452923" w:rsidRPr="003C486D" w:rsidRDefault="00452923" w:rsidP="008E600B">
      <w:pPr>
        <w:spacing w:line="240" w:lineRule="auto"/>
        <w:rPr>
          <w:lang w:val="pl-PL"/>
        </w:rPr>
      </w:pPr>
    </w:p>
    <w:p w14:paraId="062281B0" w14:textId="77777777" w:rsidR="00452923" w:rsidRPr="003C486D" w:rsidRDefault="00452923" w:rsidP="008E600B">
      <w:pPr>
        <w:spacing w:line="240" w:lineRule="auto"/>
        <w:rPr>
          <w:lang w:val="pl-PL"/>
        </w:rPr>
      </w:pPr>
      <w:r w:rsidRPr="003C486D">
        <w:rPr>
          <w:lang w:val="pl-PL"/>
        </w:rPr>
        <w:t>W badaniach klinicznych III fazy</w:t>
      </w:r>
      <w:r>
        <w:rPr>
          <w:lang w:val="pl-PL"/>
        </w:rPr>
        <w:t>,</w:t>
      </w:r>
      <w:r w:rsidRPr="003C486D">
        <w:rPr>
          <w:lang w:val="pl-PL"/>
        </w:rPr>
        <w:t xml:space="preserve"> dotyczących stosowania natalizumabu w infuzji dożylnej w stwardnieniu rozsianym</w:t>
      </w:r>
      <w:r>
        <w:rPr>
          <w:lang w:val="pl-PL"/>
        </w:rPr>
        <w:t>,</w:t>
      </w:r>
      <w:r w:rsidRPr="003C486D">
        <w:rPr>
          <w:lang w:val="pl-PL"/>
        </w:rPr>
        <w:t xml:space="preserve"> leczenie skojarzone</w:t>
      </w:r>
      <w:r>
        <w:rPr>
          <w:lang w:val="pl-PL"/>
        </w:rPr>
        <w:t xml:space="preserve"> </w:t>
      </w:r>
      <w:r w:rsidRPr="003C486D">
        <w:rPr>
          <w:lang w:val="pl-PL"/>
        </w:rPr>
        <w:t xml:space="preserve">nawrotów </w:t>
      </w:r>
      <w:r>
        <w:rPr>
          <w:lang w:val="pl-PL"/>
        </w:rPr>
        <w:t xml:space="preserve">kortykosteroidami podawanymi w </w:t>
      </w:r>
      <w:r w:rsidRPr="003C486D">
        <w:rPr>
          <w:lang w:val="pl-PL"/>
        </w:rPr>
        <w:t>krótki</w:t>
      </w:r>
      <w:r>
        <w:rPr>
          <w:lang w:val="pl-PL"/>
        </w:rPr>
        <w:t>ch</w:t>
      </w:r>
      <w:r w:rsidRPr="003C486D">
        <w:rPr>
          <w:lang w:val="pl-PL"/>
        </w:rPr>
        <w:t xml:space="preserve"> cykla</w:t>
      </w:r>
      <w:r>
        <w:rPr>
          <w:lang w:val="pl-PL"/>
        </w:rPr>
        <w:t>ch</w:t>
      </w:r>
      <w:r w:rsidRPr="003C486D">
        <w:rPr>
          <w:lang w:val="pl-PL"/>
        </w:rPr>
        <w:t xml:space="preserve"> nie było związane z większą częstością zakażeń. </w:t>
      </w:r>
      <w:r>
        <w:rPr>
          <w:lang w:val="pl-PL"/>
        </w:rPr>
        <w:t>K</w:t>
      </w:r>
      <w:r w:rsidRPr="003C486D">
        <w:rPr>
          <w:lang w:val="pl-PL"/>
        </w:rPr>
        <w:t>ortykosteroid</w:t>
      </w:r>
      <w:r>
        <w:rPr>
          <w:lang w:val="pl-PL"/>
        </w:rPr>
        <w:t>y</w:t>
      </w:r>
      <w:r w:rsidRPr="003C486D">
        <w:rPr>
          <w:lang w:val="pl-PL"/>
        </w:rPr>
        <w:t xml:space="preserve"> w połączeniu z tym produktem leczniczym</w:t>
      </w:r>
      <w:r>
        <w:rPr>
          <w:lang w:val="pl-PL"/>
        </w:rPr>
        <w:t xml:space="preserve"> można stosować w k</w:t>
      </w:r>
      <w:r w:rsidRPr="003C486D">
        <w:rPr>
          <w:lang w:val="pl-PL"/>
        </w:rPr>
        <w:t>rótki</w:t>
      </w:r>
      <w:r>
        <w:rPr>
          <w:lang w:val="pl-PL"/>
        </w:rPr>
        <w:t>ch</w:t>
      </w:r>
      <w:r w:rsidRPr="003C486D">
        <w:rPr>
          <w:lang w:val="pl-PL"/>
        </w:rPr>
        <w:t xml:space="preserve"> cykl</w:t>
      </w:r>
      <w:r>
        <w:rPr>
          <w:lang w:val="pl-PL"/>
        </w:rPr>
        <w:t>ach</w:t>
      </w:r>
      <w:r w:rsidRPr="003C486D">
        <w:rPr>
          <w:lang w:val="pl-PL"/>
        </w:rPr>
        <w:t>.</w:t>
      </w:r>
    </w:p>
    <w:p w14:paraId="74D5E1CD" w14:textId="77777777" w:rsidR="00452923" w:rsidRPr="003C486D" w:rsidRDefault="00452923" w:rsidP="008E600B">
      <w:pPr>
        <w:spacing w:line="240" w:lineRule="auto"/>
        <w:rPr>
          <w:lang w:val="pl-PL"/>
        </w:rPr>
      </w:pPr>
    </w:p>
    <w:p w14:paraId="4C445D66" w14:textId="77777777" w:rsidR="00452923" w:rsidRPr="003C486D" w:rsidRDefault="00452923" w:rsidP="008E600B">
      <w:pPr>
        <w:keepNext/>
        <w:spacing w:line="240" w:lineRule="auto"/>
        <w:rPr>
          <w:u w:val="single"/>
          <w:lang w:val="pl-PL"/>
        </w:rPr>
      </w:pPr>
      <w:r w:rsidRPr="003C486D">
        <w:rPr>
          <w:u w:val="single"/>
          <w:lang w:val="pl-PL"/>
        </w:rPr>
        <w:t>Wcześniejsze leczenie immunosupresyjne lub immunomodulujące</w:t>
      </w:r>
    </w:p>
    <w:p w14:paraId="75BFE97E" w14:textId="77777777" w:rsidR="00452923" w:rsidRPr="003C486D" w:rsidRDefault="00452923" w:rsidP="008E600B">
      <w:pPr>
        <w:keepNext/>
        <w:spacing w:line="240" w:lineRule="auto"/>
        <w:rPr>
          <w:lang w:val="pl-PL"/>
        </w:rPr>
      </w:pPr>
    </w:p>
    <w:p w14:paraId="5E6D8600" w14:textId="77777777" w:rsidR="00452923" w:rsidRPr="003C486D" w:rsidRDefault="00452923" w:rsidP="008E600B">
      <w:pPr>
        <w:spacing w:line="240" w:lineRule="auto"/>
        <w:rPr>
          <w:lang w:val="pl-PL"/>
        </w:rPr>
      </w:pPr>
      <w:r w:rsidRPr="003C486D">
        <w:rPr>
          <w:lang w:val="pl-PL"/>
        </w:rPr>
        <w:t>Pacjenci, u których stosowano w przeszłości immunosupresyjne produkty lecznicze, należą do grupy zwiększonego ryzyka PML.</w:t>
      </w:r>
    </w:p>
    <w:p w14:paraId="2ABA9853" w14:textId="77777777" w:rsidR="00452923" w:rsidRPr="003C486D" w:rsidRDefault="00452923" w:rsidP="008E600B">
      <w:pPr>
        <w:spacing w:line="240" w:lineRule="auto"/>
        <w:rPr>
          <w:lang w:val="pl-PL"/>
        </w:rPr>
      </w:pPr>
      <w:r w:rsidRPr="003C486D">
        <w:rPr>
          <w:lang w:val="pl-PL"/>
        </w:rPr>
        <w:t>Nie przeprowadzono badań oceniających skuteczność oraz bezpieczeństwo stosowania tego produktu leczniczego po zastąpieniu nim produktów leczniczych o działaniu immunosupresyjnym modyfikujących przebieg choroby. Nie wiadomo, czy u pacjentów, u których zmieniono leczenie z produktów leczniczych o działaniu immunosupresyjnym modyfikujących przebieg choroby na ten produkt leczniczy, występuje zwiększone ryzyko PML. Dlatego tych pacjentów należy monitorować częściej (to znaczy z częstością podobną, jak w przypadku pacjentów, u których zmieniono immunosupresyjne produkty lecznicze na ten produkt leczniczy, patrz: Przesiewowe badania MRI w kierunku PML).</w:t>
      </w:r>
    </w:p>
    <w:p w14:paraId="53727853" w14:textId="77777777" w:rsidR="00452923" w:rsidRPr="003C486D" w:rsidRDefault="00452923" w:rsidP="008E600B">
      <w:pPr>
        <w:spacing w:line="240" w:lineRule="auto"/>
        <w:rPr>
          <w:lang w:val="pl-PL"/>
        </w:rPr>
      </w:pPr>
    </w:p>
    <w:p w14:paraId="697EEFA0" w14:textId="77777777" w:rsidR="00452923" w:rsidRPr="003C486D" w:rsidRDefault="00452923" w:rsidP="008E600B">
      <w:pPr>
        <w:keepLines/>
        <w:spacing w:line="240" w:lineRule="auto"/>
        <w:rPr>
          <w:lang w:val="pl-PL"/>
        </w:rPr>
      </w:pPr>
      <w:r w:rsidRPr="003C486D">
        <w:rPr>
          <w:lang w:val="pl-PL"/>
        </w:rPr>
        <w:lastRenderedPageBreak/>
        <w:t>Należy zachować ostrożność u pacjentów leczonych wcześniej produktami immunosupresyjnymi, aby zapewnić wystarczający czas do powrotu prawidłowej odpowiedzi immunologicznej. Przed rozpoczęciem leczenia lekarze muszą ocenić indywidualnie u każdego pacjenta stan upośledzenia odporności (patrz punkt 4.3).</w:t>
      </w:r>
    </w:p>
    <w:p w14:paraId="45BBC768" w14:textId="77777777" w:rsidR="00452923" w:rsidRPr="003C486D" w:rsidRDefault="00452923" w:rsidP="008E600B">
      <w:pPr>
        <w:spacing w:line="240" w:lineRule="auto"/>
        <w:rPr>
          <w:lang w:val="pl-PL"/>
        </w:rPr>
      </w:pPr>
    </w:p>
    <w:p w14:paraId="4FDDCB67" w14:textId="77777777" w:rsidR="00452923" w:rsidRPr="003C486D" w:rsidRDefault="00452923" w:rsidP="008E600B">
      <w:pPr>
        <w:spacing w:line="240" w:lineRule="auto"/>
        <w:rPr>
          <w:lang w:val="pl-PL"/>
        </w:rPr>
      </w:pPr>
      <w:r w:rsidRPr="003C486D">
        <w:rPr>
          <w:lang w:val="pl-PL"/>
        </w:rPr>
        <w:t>Zmieniając leczenie z innego produktu leczniczego o działaniu immunosupresyjnym modyfikującego przebieg choroby na ten produkt leczniczy należy wziąć pod uwagę okres półtrwania oraz sposób działania stosowanego dotychczas produktu leczniczego, aby uniknąć addytywnych skutków działania na układ odpornościowy oraz jednocześnie zminimalizować ryzyko reaktywacji choroby. Przed rozpoczęciem leczenia zaleca się wykonanie pełnej morfologii krwi (w tym oznaczenia limfocytów), aby upewnić się, że działanie na układ odpornościowy poprzedniego leczenia ustąpiło (np. cytopenia).</w:t>
      </w:r>
    </w:p>
    <w:p w14:paraId="0AD11A78" w14:textId="77777777" w:rsidR="00452923" w:rsidRPr="003C486D" w:rsidRDefault="00452923" w:rsidP="008E600B">
      <w:pPr>
        <w:spacing w:line="240" w:lineRule="auto"/>
        <w:rPr>
          <w:lang w:val="pl-PL"/>
        </w:rPr>
      </w:pPr>
    </w:p>
    <w:p w14:paraId="12F11E3A" w14:textId="77777777" w:rsidR="00452923" w:rsidRPr="003C486D" w:rsidRDefault="00452923" w:rsidP="008E600B">
      <w:pPr>
        <w:spacing w:line="240" w:lineRule="auto"/>
        <w:rPr>
          <w:lang w:val="pl-PL"/>
        </w:rPr>
      </w:pPr>
      <w:r w:rsidRPr="003C486D">
        <w:rPr>
          <w:lang w:val="pl-PL"/>
        </w:rPr>
        <w:t>Pacjentów można przestawić bezpośrednio z leczenia interferonem-beta lub octanem glatirameru na podawanie natalizumabu, jeśli nie wystąpiły istotne zaburzenia związane z leczeniem, np. neutropenia ani limfopenia.</w:t>
      </w:r>
    </w:p>
    <w:p w14:paraId="47214620" w14:textId="77777777" w:rsidR="00452923" w:rsidRPr="003C486D" w:rsidRDefault="00452923" w:rsidP="008E600B">
      <w:pPr>
        <w:spacing w:line="240" w:lineRule="auto"/>
        <w:rPr>
          <w:lang w:val="pl-PL"/>
        </w:rPr>
      </w:pPr>
    </w:p>
    <w:p w14:paraId="628C1629" w14:textId="77777777" w:rsidR="00452923" w:rsidRPr="003C486D" w:rsidRDefault="00452923" w:rsidP="008E600B">
      <w:pPr>
        <w:spacing w:line="240" w:lineRule="auto"/>
        <w:rPr>
          <w:lang w:val="pl-PL"/>
        </w:rPr>
      </w:pPr>
      <w:r w:rsidRPr="003C486D">
        <w:rPr>
          <w:lang w:val="pl-PL"/>
        </w:rPr>
        <w:t>W przypadku zmiany leczenia z fumaranu dimetylu, przerwa w leczeniu, mająca na celu eliminację leku z organizmu, powinna być na tyle długa, aby przed rozpoczęciem leczenia liczba limfocytów wróciła do normy.</w:t>
      </w:r>
    </w:p>
    <w:p w14:paraId="333B093F" w14:textId="77777777" w:rsidR="00452923" w:rsidRPr="003C486D" w:rsidRDefault="00452923" w:rsidP="008E600B">
      <w:pPr>
        <w:spacing w:line="240" w:lineRule="auto"/>
        <w:rPr>
          <w:lang w:val="pl-PL"/>
        </w:rPr>
      </w:pPr>
    </w:p>
    <w:p w14:paraId="7ADE945E" w14:textId="77777777" w:rsidR="00452923" w:rsidRPr="003C486D" w:rsidRDefault="00452923" w:rsidP="008E600B">
      <w:pPr>
        <w:spacing w:line="240" w:lineRule="auto"/>
        <w:rPr>
          <w:lang w:val="pl-PL"/>
        </w:rPr>
      </w:pPr>
      <w:r w:rsidRPr="003C486D">
        <w:rPr>
          <w:lang w:val="pl-PL"/>
        </w:rPr>
        <w:t>Po zakończeniu leczenia fingolimodem liczba limfocytów stopniowo wraca do normy w okresie 1 do 2 miesięcy. Przerwa w leczeniu, mająca na celu eliminację leku z organizmu, powinna być na tyle długa, aby przed rozpoczęciem leczenia liczba limfocytów wróciła do normy.</w:t>
      </w:r>
    </w:p>
    <w:p w14:paraId="47EEDC39" w14:textId="77777777" w:rsidR="00452923" w:rsidRPr="003C486D" w:rsidRDefault="00452923" w:rsidP="008E600B">
      <w:pPr>
        <w:spacing w:line="240" w:lineRule="auto"/>
        <w:rPr>
          <w:lang w:val="pl-PL"/>
        </w:rPr>
      </w:pPr>
    </w:p>
    <w:p w14:paraId="31835D23" w14:textId="77777777" w:rsidR="00452923" w:rsidRPr="003C486D" w:rsidRDefault="00452923" w:rsidP="008E600B">
      <w:pPr>
        <w:spacing w:line="240" w:lineRule="auto"/>
        <w:rPr>
          <w:lang w:val="pl-PL"/>
        </w:rPr>
      </w:pPr>
      <w:r w:rsidRPr="003C486D">
        <w:rPr>
          <w:lang w:val="pl-PL"/>
        </w:rPr>
        <w:t>Teriflunomid jest wolno eliminowany z osocza. Jeśli nie zastosuje się procedury przyspieszonej eliminacji, klirens osoczowy teriflunomidu wynosi od kilku miesięcy do 2 lat. Zalecane jest zastosowanie procedury przyspieszonej eliminacji, opisanej w Charakterystyce Produktu Leczniczego teriflunomidu lub, alternatywnie, przerwy w leczeniu, mającej na celu eliminację leku z organizmu, nie krótszej niż 3,5 miesiąca. Ze względu na potencjalne jednoczesne działanie obu produktów na układ odpornościowy, należy zachować ostrożność podczas zmiany leczenia z teriflunomidu na ten produkt leczniczy.</w:t>
      </w:r>
    </w:p>
    <w:p w14:paraId="1798C6CF" w14:textId="77777777" w:rsidR="00452923" w:rsidRPr="003C486D" w:rsidRDefault="00452923" w:rsidP="008E600B">
      <w:pPr>
        <w:spacing w:line="240" w:lineRule="auto"/>
        <w:rPr>
          <w:lang w:val="pl-PL"/>
        </w:rPr>
      </w:pPr>
    </w:p>
    <w:p w14:paraId="5B0FA46D" w14:textId="77777777" w:rsidR="00452923" w:rsidRPr="003C486D" w:rsidRDefault="00452923" w:rsidP="008E600B">
      <w:pPr>
        <w:spacing w:line="240" w:lineRule="auto"/>
        <w:rPr>
          <w:lang w:val="pl-PL"/>
        </w:rPr>
      </w:pPr>
      <w:r w:rsidRPr="003C486D">
        <w:rPr>
          <w:lang w:val="pl-PL"/>
        </w:rPr>
        <w:t>Alemtuzumab wykazuje rozległe i długotrwałe działanie immunosupresyjne. Ponieważ rzeczywisty czas trwania tego działania nie jest znany, nie zaleca się rozpoczynania leczenia tym produktem leczniczym po zakończeniu leczenia alemtuzumabem, chyba że korzyści wynikające z leczenia dla indywidualnego pacjenta jednoznacznie przewyższają ryzyko.</w:t>
      </w:r>
    </w:p>
    <w:p w14:paraId="0223D067" w14:textId="77777777" w:rsidR="00452923" w:rsidRPr="003C486D" w:rsidRDefault="00452923" w:rsidP="008E600B">
      <w:pPr>
        <w:spacing w:line="240" w:lineRule="auto"/>
        <w:rPr>
          <w:lang w:val="pl-PL"/>
        </w:rPr>
      </w:pPr>
    </w:p>
    <w:p w14:paraId="32FEBAFD" w14:textId="77777777" w:rsidR="00452923" w:rsidRPr="003C486D" w:rsidRDefault="00452923" w:rsidP="008E600B">
      <w:pPr>
        <w:keepNext/>
        <w:spacing w:line="240" w:lineRule="auto"/>
        <w:rPr>
          <w:u w:val="single"/>
          <w:lang w:val="pl-PL"/>
        </w:rPr>
      </w:pPr>
      <w:r w:rsidRPr="003C486D">
        <w:rPr>
          <w:u w:val="single"/>
          <w:lang w:val="pl-PL"/>
        </w:rPr>
        <w:t>Immunogenność</w:t>
      </w:r>
    </w:p>
    <w:p w14:paraId="71583EE5" w14:textId="77777777" w:rsidR="00452923" w:rsidRPr="003C486D" w:rsidRDefault="00452923" w:rsidP="008E600B">
      <w:pPr>
        <w:keepNext/>
        <w:spacing w:line="240" w:lineRule="auto"/>
        <w:rPr>
          <w:lang w:val="pl-PL"/>
        </w:rPr>
      </w:pPr>
    </w:p>
    <w:p w14:paraId="6171D6DE" w14:textId="77777777" w:rsidR="00452923" w:rsidRPr="003C486D" w:rsidRDefault="00452923" w:rsidP="008E600B">
      <w:pPr>
        <w:spacing w:line="240" w:lineRule="auto"/>
        <w:rPr>
          <w:lang w:val="pl-PL"/>
        </w:rPr>
      </w:pPr>
      <w:r w:rsidRPr="003C486D">
        <w:rPr>
          <w:lang w:val="pl-PL"/>
        </w:rPr>
        <w:t>Zaostrzenia choroby lub zdarzenia związane z infuzją produktu mogą wskazywać na rozwój przeciwciał przeciw natalizumabowi. W takiej sytuacji należy ocenić obecność przeciwciał i w przypadku dodatniego wyniku testu potwierdzającego po co najmniej 6 tygodniach, leczenie należy przerwać, ponieważ obecność przetrwałych przeciwciał wiąże się ze znacznym zmniejszeniem skuteczności tego produktu leczniczego i zwiększoną częstością występowania reakcji nadwrażliwości (patrz punkt 4.8).</w:t>
      </w:r>
    </w:p>
    <w:p w14:paraId="674CF044" w14:textId="77777777" w:rsidR="00452923" w:rsidRPr="003C486D" w:rsidRDefault="00452923" w:rsidP="008E600B">
      <w:pPr>
        <w:spacing w:line="240" w:lineRule="auto"/>
        <w:rPr>
          <w:lang w:val="pl-PL"/>
        </w:rPr>
      </w:pPr>
    </w:p>
    <w:p w14:paraId="0DAA56F2" w14:textId="77777777" w:rsidR="00452923" w:rsidRPr="003C486D" w:rsidRDefault="00452923" w:rsidP="008E600B">
      <w:pPr>
        <w:spacing w:line="240" w:lineRule="auto"/>
        <w:rPr>
          <w:szCs w:val="24"/>
          <w:lang w:val="pl-PL"/>
        </w:rPr>
      </w:pPr>
      <w:r w:rsidRPr="003C486D">
        <w:rPr>
          <w:szCs w:val="24"/>
          <w:lang w:val="pl-PL"/>
        </w:rPr>
        <w:t>Ponieważ u pacjentów, którzy początkowo zostali poddani krótkotrwałemu działaniu tego produktu leczniczego, a następnie przez dłuższy czas nie byli nim leczeni, występuje większe ryzyko wytworzenia się przeciwciał przeciwko natalizumabowi i (lub) rozwoju nadwrażliwości po ponownym podaniu dawki, należy zbadać ich na obecność przeciwciał. Jeżeli wynik dodatni utrzyma się w teście potwierdzającym po co najmniej 6 tygodniach, pacjent nie powinien otrzymywać dalszego leczenia natalizumabem (patrz punkt 5.1).</w:t>
      </w:r>
    </w:p>
    <w:p w14:paraId="5AD62727" w14:textId="77777777" w:rsidR="00452923" w:rsidRPr="003C486D" w:rsidRDefault="00452923" w:rsidP="008E600B">
      <w:pPr>
        <w:spacing w:line="240" w:lineRule="auto"/>
        <w:rPr>
          <w:szCs w:val="24"/>
          <w:lang w:val="pl-PL"/>
        </w:rPr>
      </w:pPr>
    </w:p>
    <w:p w14:paraId="64A8E792" w14:textId="77777777" w:rsidR="00452923" w:rsidRPr="003C486D" w:rsidRDefault="00452923" w:rsidP="008E600B">
      <w:pPr>
        <w:keepNext/>
        <w:spacing w:line="240" w:lineRule="auto"/>
        <w:rPr>
          <w:u w:val="single"/>
          <w:lang w:val="pl-PL"/>
        </w:rPr>
      </w:pPr>
      <w:r w:rsidRPr="003C486D">
        <w:rPr>
          <w:u w:val="single"/>
          <w:lang w:val="pl-PL"/>
        </w:rPr>
        <w:t>Oddziaływania na wątrobę</w:t>
      </w:r>
    </w:p>
    <w:p w14:paraId="3EC8B52A" w14:textId="77777777" w:rsidR="00452923" w:rsidRPr="003C486D" w:rsidRDefault="00452923" w:rsidP="008E600B">
      <w:pPr>
        <w:keepNext/>
        <w:spacing w:line="240" w:lineRule="auto"/>
        <w:rPr>
          <w:u w:val="single"/>
          <w:lang w:val="pl-PL"/>
        </w:rPr>
      </w:pPr>
    </w:p>
    <w:p w14:paraId="34DAE007" w14:textId="77777777" w:rsidR="00452923" w:rsidRPr="003C486D" w:rsidRDefault="00452923" w:rsidP="008E600B">
      <w:pPr>
        <w:spacing w:line="240" w:lineRule="auto"/>
        <w:rPr>
          <w:lang w:val="pl-PL"/>
        </w:rPr>
      </w:pPr>
      <w:r w:rsidRPr="003C486D">
        <w:rPr>
          <w:lang w:val="pl-PL"/>
        </w:rPr>
        <w:t xml:space="preserve">Po wprowadzeniu produktu na rynek zgłaszano spontaniczne ciężkie działania niepożądane dotyczące uszkodzenia wątroby (patrz punkt 4.8). Uszkodzenia te mogą wystąpić w każdym momencie leczenia, </w:t>
      </w:r>
      <w:r w:rsidRPr="003C486D">
        <w:rPr>
          <w:lang w:val="pl-PL"/>
        </w:rPr>
        <w:lastRenderedPageBreak/>
        <w:t>nawet po przyjęciu pierwszej dawki. W niektórych przypadkach działania te powtórzyły się, gdy leczenie zostało wznowione. U niektórych pacjentów z nieprawidłowymi wynikami testów wątrobowych w wywiadzie, podczas leczenia zaobserwowano pogorszenie wyników tych testów. Pacjenci powinni być odpowiednio monitorowani pod względem zaburzenia czynności wątroby i poinstruowani o konieczności skontaktowania się ze swoim lekarzem, gdy zaobserwują objawy przedmiotowe lub podmiotowe sugerujące uszkodzenie wątroby, takie jak żółtaczka lub wymioty. W przypadkach znacznego uszkodzenia wątroby, należy zaprzestać podawania tego produktu leczniczego.</w:t>
      </w:r>
    </w:p>
    <w:p w14:paraId="4BD1493B" w14:textId="77777777" w:rsidR="00452923" w:rsidRPr="003C486D" w:rsidRDefault="00452923" w:rsidP="008E600B">
      <w:pPr>
        <w:spacing w:line="240" w:lineRule="auto"/>
        <w:rPr>
          <w:lang w:val="pl-PL"/>
        </w:rPr>
      </w:pPr>
    </w:p>
    <w:p w14:paraId="36F32A5C" w14:textId="77777777" w:rsidR="00452923" w:rsidRPr="003C486D" w:rsidRDefault="00452923" w:rsidP="008E600B">
      <w:pPr>
        <w:keepNext/>
        <w:spacing w:line="240" w:lineRule="auto"/>
        <w:rPr>
          <w:u w:val="single"/>
          <w:lang w:val="pl-PL"/>
        </w:rPr>
      </w:pPr>
      <w:r w:rsidRPr="003C486D">
        <w:rPr>
          <w:u w:val="single"/>
          <w:lang w:val="pl-PL"/>
        </w:rPr>
        <w:t>Małopłytkowość</w:t>
      </w:r>
    </w:p>
    <w:p w14:paraId="29ACE1AB" w14:textId="77777777" w:rsidR="00452923" w:rsidRPr="003C486D" w:rsidRDefault="00452923" w:rsidP="008E600B">
      <w:pPr>
        <w:keepNext/>
        <w:spacing w:line="240" w:lineRule="auto"/>
        <w:rPr>
          <w:u w:val="single"/>
          <w:lang w:val="pl-PL"/>
        </w:rPr>
      </w:pPr>
    </w:p>
    <w:p w14:paraId="685A1338" w14:textId="77777777" w:rsidR="00452923" w:rsidRPr="003C486D" w:rsidRDefault="00452923" w:rsidP="008E600B">
      <w:pPr>
        <w:spacing w:line="240" w:lineRule="auto"/>
        <w:rPr>
          <w:lang w:val="pl-PL"/>
        </w:rPr>
      </w:pPr>
      <w:r w:rsidRPr="003C486D">
        <w:rPr>
          <w:lang w:val="pl-PL"/>
        </w:rPr>
        <w:t xml:space="preserve">Podczas stosowania natalizumabu zgłaszano przypadki małopłytkowości, w tym immunologiczną plamicę małopłytkową (ang. </w:t>
      </w:r>
      <w:r w:rsidRPr="003C486D">
        <w:rPr>
          <w:i/>
          <w:lang w:val="pl-PL"/>
        </w:rPr>
        <w:t>immune thrombocytopenic purpura</w:t>
      </w:r>
      <w:r w:rsidRPr="003C486D">
        <w:rPr>
          <w:lang w:val="pl-PL"/>
        </w:rPr>
        <w:t>, ITP). Opóźnienie w rozpoznaniu i leczeniu małopłytkowości może mieć poważne i zagrażające życiu następstwa. Pacjentów należy poinstruować, aby natychmiast zgłosili się do lekarza, jeśli wystąpią u nich jakiekolwiek objawy nietypowego lub długotrwałego krwawienia, wybroczyny lub samoistne siniaczenie. W razie stwierdzenia małopłytkowości należy rozważyć przerwanie leczenia produktem natalizumab.</w:t>
      </w:r>
    </w:p>
    <w:p w14:paraId="62A02ABA" w14:textId="77777777" w:rsidR="00452923" w:rsidRPr="003C486D" w:rsidRDefault="00452923" w:rsidP="008E600B">
      <w:pPr>
        <w:keepNext/>
        <w:spacing w:line="240" w:lineRule="auto"/>
        <w:rPr>
          <w:u w:val="single"/>
          <w:lang w:val="pl-PL"/>
        </w:rPr>
      </w:pPr>
    </w:p>
    <w:p w14:paraId="3594042D" w14:textId="77777777" w:rsidR="00452923" w:rsidRPr="003C486D" w:rsidRDefault="00452923" w:rsidP="008E600B">
      <w:pPr>
        <w:keepNext/>
        <w:spacing w:line="240" w:lineRule="auto"/>
        <w:rPr>
          <w:u w:val="single"/>
          <w:lang w:val="pl-PL"/>
        </w:rPr>
      </w:pPr>
      <w:r w:rsidRPr="003C486D">
        <w:rPr>
          <w:u w:val="single"/>
          <w:lang w:val="pl-PL"/>
        </w:rPr>
        <w:t>Przerywanie leczenia</w:t>
      </w:r>
    </w:p>
    <w:p w14:paraId="0A710DB0" w14:textId="77777777" w:rsidR="00452923" w:rsidRPr="003C486D" w:rsidRDefault="00452923" w:rsidP="008E600B">
      <w:pPr>
        <w:keepNext/>
        <w:spacing w:line="240" w:lineRule="auto"/>
        <w:rPr>
          <w:lang w:val="pl-PL"/>
        </w:rPr>
      </w:pPr>
    </w:p>
    <w:p w14:paraId="2E26DC86" w14:textId="77777777" w:rsidR="00452923" w:rsidRPr="003C486D" w:rsidRDefault="00452923" w:rsidP="008E600B">
      <w:pPr>
        <w:spacing w:line="240" w:lineRule="auto"/>
        <w:rPr>
          <w:lang w:val="pl-PL"/>
        </w:rPr>
      </w:pPr>
      <w:r w:rsidRPr="003C486D">
        <w:rPr>
          <w:lang w:val="pl-PL"/>
        </w:rPr>
        <w:t>W przypadku podjęcia decyzji o przerwaniu podawania natalizumabu lekarz musi mieć świadomość, że natalizumab utrzymuje się we krwi i jego działania farmakodynamiczne (np. zwiększenie ilości limfocytów) trwają przez około 12 tygodni po podaniu ostatniej dawki. Rozpoczęcie w tym okresie leczenia innymi lekami będzie w rzeczywistości stanowiło leczenie skojarzone z natalizumabem. W badaniach klinicznych podawanie produktów leczniczych, takich jak interferon i octan glatirameru, w tym okresie nie wiązało się z mniejszym bezpieczeństwem. Dane dotyczące jednoczesnej ekspozycji na leki immunosupresyjne u pacjentów ze stwardnieniem rozsianym nie są dostępne. Zastosowanie tych produktów leczniczych wcześnie po przerwaniu leczenia natalizumabem może spowodować addycję działania immunosupresyjnego. Należy to starannie rozważyć w poszczególnych przypadkach; wskazane może być zachowanie okresu przerwy, w celu eliminacji natalizumabu z ustroju. Stosowanie w badaniach klinicznych krótkich cykli steroidów do leczenia nawrotów nie wiązało się z większą liczbą zakażeń.</w:t>
      </w:r>
    </w:p>
    <w:p w14:paraId="23E6D460" w14:textId="77777777" w:rsidR="00452923" w:rsidRPr="003C486D" w:rsidRDefault="00452923" w:rsidP="008E600B">
      <w:pPr>
        <w:spacing w:line="240" w:lineRule="auto"/>
        <w:rPr>
          <w:lang w:val="pl-PL"/>
        </w:rPr>
      </w:pPr>
    </w:p>
    <w:p w14:paraId="696E3C97" w14:textId="77777777" w:rsidR="00452923" w:rsidRPr="003C486D" w:rsidRDefault="00452923" w:rsidP="008E600B">
      <w:pPr>
        <w:keepNext/>
        <w:tabs>
          <w:tab w:val="clear" w:pos="567"/>
        </w:tabs>
        <w:spacing w:line="240" w:lineRule="atLeast"/>
        <w:rPr>
          <w:u w:val="single"/>
          <w:lang w:val="pl-PL"/>
        </w:rPr>
      </w:pPr>
      <w:r w:rsidRPr="003C486D">
        <w:rPr>
          <w:u w:val="single"/>
          <w:lang w:val="pl-PL"/>
        </w:rPr>
        <w:t>Zawartość sodu</w:t>
      </w:r>
    </w:p>
    <w:p w14:paraId="45176544" w14:textId="77777777" w:rsidR="00452923" w:rsidRPr="003C486D" w:rsidRDefault="00452923" w:rsidP="008E600B">
      <w:pPr>
        <w:keepNext/>
        <w:tabs>
          <w:tab w:val="clear" w:pos="567"/>
        </w:tabs>
        <w:spacing w:line="240" w:lineRule="atLeast"/>
        <w:rPr>
          <w:lang w:val="pl-PL"/>
        </w:rPr>
      </w:pPr>
    </w:p>
    <w:p w14:paraId="2D94B793" w14:textId="77777777" w:rsidR="00452923" w:rsidRPr="003C486D" w:rsidRDefault="00452923" w:rsidP="008E600B">
      <w:pPr>
        <w:tabs>
          <w:tab w:val="clear" w:pos="567"/>
        </w:tabs>
        <w:spacing w:line="240" w:lineRule="atLeast"/>
        <w:rPr>
          <w:sz w:val="20"/>
          <w:lang w:val="pl-PL"/>
        </w:rPr>
      </w:pPr>
      <w:r w:rsidRPr="003C486D">
        <w:rPr>
          <w:lang w:val="pl-PL"/>
        </w:rPr>
        <w:t>Przed rozcieńczeniem, ten produkt leczniczy zawiera 52 mg sodu na fiolkę produktu leczniczego, co odpowiada 2,6% zalecanej przez WHO maksymalnej 2 g dobowej dawki sodu u osób dorosłych.</w:t>
      </w:r>
    </w:p>
    <w:p w14:paraId="3D533C06" w14:textId="77777777" w:rsidR="00452923" w:rsidRPr="003C486D" w:rsidRDefault="00452923" w:rsidP="008E600B">
      <w:pPr>
        <w:spacing w:line="240" w:lineRule="auto"/>
        <w:rPr>
          <w:lang w:val="pl-PL"/>
        </w:rPr>
      </w:pPr>
    </w:p>
    <w:p w14:paraId="3D327FCE" w14:textId="77777777" w:rsidR="00452923" w:rsidRPr="003C486D" w:rsidRDefault="00452923" w:rsidP="008E600B">
      <w:pPr>
        <w:keepNext/>
        <w:spacing w:line="240" w:lineRule="auto"/>
        <w:ind w:left="567" w:hanging="567"/>
        <w:rPr>
          <w:lang w:val="pl-PL"/>
        </w:rPr>
      </w:pPr>
      <w:r w:rsidRPr="003C486D">
        <w:rPr>
          <w:b/>
          <w:lang w:val="pl-PL"/>
        </w:rPr>
        <w:t>4.5</w:t>
      </w:r>
      <w:r w:rsidRPr="003C486D">
        <w:rPr>
          <w:b/>
          <w:lang w:val="pl-PL"/>
        </w:rPr>
        <w:tab/>
        <w:t>Interakcje z innymi produktami leczniczymi i inne rodzaje interakcji</w:t>
      </w:r>
    </w:p>
    <w:p w14:paraId="555DE291" w14:textId="77777777" w:rsidR="00452923" w:rsidRPr="003C486D" w:rsidRDefault="00452923" w:rsidP="008E600B">
      <w:pPr>
        <w:keepNext/>
        <w:spacing w:line="240" w:lineRule="auto"/>
        <w:rPr>
          <w:lang w:val="pl-PL"/>
        </w:rPr>
      </w:pPr>
    </w:p>
    <w:p w14:paraId="0DC9C1A0" w14:textId="77777777" w:rsidR="00452923" w:rsidRPr="003C486D" w:rsidRDefault="00452923" w:rsidP="008E600B">
      <w:pPr>
        <w:spacing w:line="240" w:lineRule="auto"/>
        <w:rPr>
          <w:lang w:val="pl-PL"/>
        </w:rPr>
      </w:pPr>
      <w:r w:rsidRPr="003C486D">
        <w:rPr>
          <w:lang w:val="pl-PL"/>
        </w:rPr>
        <w:t>Natalizumab jest przeciwwskazany w skojarzeniu z innymi lekami modyfikującymi przebieg choroby (patrz punkt 4.3).</w:t>
      </w:r>
    </w:p>
    <w:p w14:paraId="1015CEA6" w14:textId="77777777" w:rsidR="00452923" w:rsidRPr="003C486D" w:rsidRDefault="00452923" w:rsidP="008E600B">
      <w:pPr>
        <w:spacing w:line="240" w:lineRule="auto"/>
        <w:rPr>
          <w:lang w:val="pl-PL"/>
        </w:rPr>
      </w:pPr>
    </w:p>
    <w:p w14:paraId="2FA580A3" w14:textId="77777777" w:rsidR="00452923" w:rsidRPr="003C486D" w:rsidRDefault="00452923" w:rsidP="008E600B">
      <w:pPr>
        <w:keepNext/>
        <w:keepLines/>
        <w:spacing w:line="240" w:lineRule="auto"/>
        <w:rPr>
          <w:u w:val="single"/>
          <w:lang w:val="pl-PL"/>
        </w:rPr>
      </w:pPr>
      <w:r w:rsidRPr="003C486D">
        <w:rPr>
          <w:u w:val="single"/>
          <w:lang w:val="pl-PL"/>
        </w:rPr>
        <w:t>Szczepienia</w:t>
      </w:r>
    </w:p>
    <w:p w14:paraId="7B44A7E1" w14:textId="77777777" w:rsidR="00452923" w:rsidRPr="003C486D" w:rsidRDefault="00452923" w:rsidP="008E600B">
      <w:pPr>
        <w:keepNext/>
        <w:keepLines/>
        <w:rPr>
          <w:szCs w:val="24"/>
          <w:u w:val="single"/>
          <w:lang w:val="pl-PL"/>
        </w:rPr>
      </w:pPr>
    </w:p>
    <w:p w14:paraId="13E96B8F" w14:textId="77777777" w:rsidR="00452923" w:rsidRPr="003C486D" w:rsidRDefault="00452923" w:rsidP="008E600B">
      <w:pPr>
        <w:pStyle w:val="PlainText"/>
        <w:rPr>
          <w:rFonts w:ascii="Times New Roman" w:hAnsi="Times New Roman"/>
          <w:sz w:val="22"/>
          <w:szCs w:val="22"/>
          <w:lang w:val="pl-PL"/>
        </w:rPr>
      </w:pPr>
      <w:r w:rsidRPr="003C486D">
        <w:rPr>
          <w:rFonts w:ascii="Times New Roman" w:hAnsi="Times New Roman"/>
          <w:sz w:val="22"/>
          <w:lang w:val="pl-PL"/>
        </w:rPr>
        <w:t>W randomizowanym otwartym badaniu 60 pacjentów z nawracającym stwardnieniem rozsianym, którzy otrzymywali ten produkt leczniczy przez 6 miesięcy, nie było znaczącej różnicy w porównaniu do nieleczonej grupy kontrolnej w zakresie odpowiedzi humoralnej na antygen przypominający (szczepionka tężcowa) i obserwowano jedynie nieznacznie wolniejszą i zmniejszoną odpowiedź humoralną na neoantygen (</w:t>
      </w:r>
      <w:r w:rsidRPr="003C486D">
        <w:rPr>
          <w:rFonts w:ascii="Times New Roman" w:hAnsi="Times New Roman"/>
          <w:i/>
          <w:sz w:val="22"/>
          <w:lang w:val="pl-PL"/>
        </w:rPr>
        <w:t>keyhole limpet haemocyanin</w:t>
      </w:r>
      <w:r w:rsidRPr="003C486D">
        <w:rPr>
          <w:rFonts w:ascii="Times New Roman" w:hAnsi="Times New Roman"/>
          <w:sz w:val="22"/>
          <w:lang w:val="pl-PL"/>
        </w:rPr>
        <w:t>). Nie badano żywych szczepionek.</w:t>
      </w:r>
    </w:p>
    <w:p w14:paraId="7CD01A7F" w14:textId="77777777" w:rsidR="00452923" w:rsidRPr="003C486D" w:rsidRDefault="00452923" w:rsidP="008E600B">
      <w:pPr>
        <w:spacing w:line="240" w:lineRule="auto"/>
        <w:rPr>
          <w:lang w:val="pl-PL"/>
        </w:rPr>
      </w:pPr>
    </w:p>
    <w:p w14:paraId="56957A43" w14:textId="77777777" w:rsidR="00452923" w:rsidRPr="003C486D" w:rsidRDefault="00452923" w:rsidP="008E600B">
      <w:pPr>
        <w:keepNext/>
        <w:spacing w:line="240" w:lineRule="auto"/>
        <w:ind w:left="567" w:hanging="567"/>
        <w:rPr>
          <w:b/>
          <w:lang w:val="pl-PL"/>
        </w:rPr>
      </w:pPr>
      <w:r w:rsidRPr="003C486D">
        <w:rPr>
          <w:b/>
          <w:lang w:val="pl-PL"/>
        </w:rPr>
        <w:lastRenderedPageBreak/>
        <w:t>4.6</w:t>
      </w:r>
      <w:r w:rsidRPr="003C486D">
        <w:rPr>
          <w:b/>
          <w:lang w:val="pl-PL"/>
        </w:rPr>
        <w:tab/>
        <w:t>Wpływ na płodność, ciążę i laktację</w:t>
      </w:r>
    </w:p>
    <w:p w14:paraId="3F804D8F" w14:textId="77777777" w:rsidR="00452923" w:rsidRPr="003C486D" w:rsidRDefault="00452923" w:rsidP="008E600B">
      <w:pPr>
        <w:keepNext/>
        <w:spacing w:line="240" w:lineRule="auto"/>
        <w:ind w:left="567" w:hanging="567"/>
        <w:rPr>
          <w:b/>
          <w:u w:val="single"/>
          <w:lang w:val="pl-PL"/>
        </w:rPr>
      </w:pPr>
    </w:p>
    <w:p w14:paraId="382C2C09" w14:textId="77777777" w:rsidR="00452923" w:rsidRPr="003C486D" w:rsidRDefault="00452923" w:rsidP="008E600B">
      <w:pPr>
        <w:keepNext/>
        <w:spacing w:line="240" w:lineRule="auto"/>
        <w:rPr>
          <w:u w:val="single"/>
          <w:lang w:val="pl-PL"/>
        </w:rPr>
      </w:pPr>
      <w:r w:rsidRPr="003C486D">
        <w:rPr>
          <w:u w:val="single"/>
          <w:lang w:val="pl-PL"/>
        </w:rPr>
        <w:t>Kobiety w wieku rozrodczym</w:t>
      </w:r>
    </w:p>
    <w:p w14:paraId="11A21AE2" w14:textId="77777777" w:rsidR="00452923" w:rsidRPr="003C486D" w:rsidRDefault="00452923" w:rsidP="008E600B">
      <w:pPr>
        <w:keepNext/>
        <w:spacing w:line="240" w:lineRule="auto"/>
        <w:rPr>
          <w:u w:val="single"/>
          <w:lang w:val="pl-PL"/>
        </w:rPr>
      </w:pPr>
    </w:p>
    <w:p w14:paraId="12EDF9C4" w14:textId="77777777" w:rsidR="00452923" w:rsidRPr="003C486D" w:rsidRDefault="00452923" w:rsidP="008E600B">
      <w:pPr>
        <w:keepLines/>
        <w:spacing w:line="240" w:lineRule="auto"/>
        <w:rPr>
          <w:lang w:val="pl-PL"/>
        </w:rPr>
      </w:pPr>
      <w:r w:rsidRPr="003C486D">
        <w:rPr>
          <w:lang w:val="pl-PL"/>
        </w:rPr>
        <w:t>Jeśli kobieta leczona tym produktem leczniczym zajdzie w ciążę, należy rozważyć przerwanie leczenia. Ocena stosunku korzyści do ryzyka stosowania tego produktu leczniczego w okresie ciąży powinna uwzględniać stan kliniczny pacjentki oraz możliwy nawrót aktywności choroby po odstawieniu tego produktu leczniczego.</w:t>
      </w:r>
    </w:p>
    <w:p w14:paraId="4E938761" w14:textId="77777777" w:rsidR="00452923" w:rsidRPr="003C486D" w:rsidRDefault="00452923" w:rsidP="008E600B">
      <w:pPr>
        <w:spacing w:line="240" w:lineRule="auto"/>
        <w:rPr>
          <w:u w:val="single"/>
          <w:lang w:val="pl-PL"/>
        </w:rPr>
      </w:pPr>
    </w:p>
    <w:p w14:paraId="0CBD7067" w14:textId="77777777" w:rsidR="00452923" w:rsidRPr="003C486D" w:rsidRDefault="00452923" w:rsidP="008E600B">
      <w:pPr>
        <w:keepNext/>
        <w:spacing w:line="240" w:lineRule="auto"/>
        <w:rPr>
          <w:u w:val="single"/>
          <w:lang w:val="pl-PL"/>
        </w:rPr>
      </w:pPr>
      <w:r w:rsidRPr="003C486D">
        <w:rPr>
          <w:u w:val="single"/>
          <w:lang w:val="pl-PL"/>
        </w:rPr>
        <w:t>Ciąża</w:t>
      </w:r>
    </w:p>
    <w:p w14:paraId="5A8DE2ED" w14:textId="77777777" w:rsidR="00452923" w:rsidRPr="003C486D" w:rsidRDefault="00452923" w:rsidP="008E600B">
      <w:pPr>
        <w:keepNext/>
        <w:spacing w:line="240" w:lineRule="auto"/>
        <w:rPr>
          <w:lang w:val="pl-PL"/>
        </w:rPr>
      </w:pPr>
    </w:p>
    <w:p w14:paraId="10479131" w14:textId="77777777" w:rsidR="00452923" w:rsidRPr="003C486D" w:rsidRDefault="00452923" w:rsidP="008E600B">
      <w:pPr>
        <w:spacing w:line="240" w:lineRule="auto"/>
        <w:rPr>
          <w:lang w:val="pl-PL"/>
        </w:rPr>
      </w:pPr>
      <w:r w:rsidRPr="003C486D">
        <w:rPr>
          <w:lang w:val="pl-PL"/>
        </w:rPr>
        <w:t>Badania na zwierzętach wykazały szkodliwy wpływ na reprodukcję (patrz punkt 5.3).</w:t>
      </w:r>
    </w:p>
    <w:p w14:paraId="2499B847" w14:textId="77777777" w:rsidR="00452923" w:rsidRPr="003C486D" w:rsidRDefault="00452923" w:rsidP="008E600B">
      <w:pPr>
        <w:spacing w:line="240" w:lineRule="auto"/>
        <w:rPr>
          <w:lang w:val="pl-PL"/>
        </w:rPr>
      </w:pPr>
    </w:p>
    <w:p w14:paraId="383F4D77" w14:textId="77777777" w:rsidR="00452923" w:rsidRPr="003C486D" w:rsidRDefault="00452923" w:rsidP="008E600B">
      <w:pPr>
        <w:keepNext/>
        <w:spacing w:line="240" w:lineRule="auto"/>
        <w:rPr>
          <w:lang w:val="pl-PL"/>
        </w:rPr>
      </w:pPr>
      <w:r w:rsidRPr="003C486D">
        <w:rPr>
          <w:lang w:val="pl-PL"/>
        </w:rPr>
        <w:t>Dane pochodzące z badań klinicznych, prospektywnego rejestru ciąż, przypadków po wprowadzeniu produktu do obrotu oraz dostępnego piśmiennictwa nie wskazują, aby ekspozycja na natalizumab miała wpływ na wynik ciąży.</w:t>
      </w:r>
    </w:p>
    <w:p w14:paraId="6F8BA79E" w14:textId="77777777" w:rsidR="00452923" w:rsidRPr="003C486D" w:rsidRDefault="00452923" w:rsidP="008E600B">
      <w:pPr>
        <w:keepNext/>
        <w:spacing w:line="240" w:lineRule="auto"/>
        <w:rPr>
          <w:lang w:val="pl-PL"/>
        </w:rPr>
      </w:pPr>
    </w:p>
    <w:p w14:paraId="5BAA4CFC" w14:textId="77777777" w:rsidR="00452923" w:rsidRPr="003C486D" w:rsidRDefault="00452923" w:rsidP="008E600B">
      <w:pPr>
        <w:keepNext/>
        <w:widowControl w:val="0"/>
        <w:spacing w:line="240" w:lineRule="auto"/>
        <w:ind w:left="2"/>
        <w:rPr>
          <w:lang w:val="pl-PL"/>
        </w:rPr>
      </w:pPr>
      <w:r w:rsidRPr="003C486D">
        <w:rPr>
          <w:lang w:val="pl-PL"/>
        </w:rPr>
        <w:t>Zamknięty prospektywny rejestr ciąż dotyczący produktu Tysabri obejmował 355 przypadków ciąż z dostępnym wynikiem ciąży. Liczba żywych urodzeń wynosiła 316, z czego w 29 przypadkach zgłoszono zaburzenia rozwojowe. Szesnaście z tych 29 przypadków uznano za ciężkie zaburzenia rozwojowe. Częstość występowania zaburzeń odpowiada częstości występowania zgłaszanej w innych rejestrach ciąż u kobiet z SM. Nie ma dowodów wskazujących na konkretny wzorzec zaburzeń rozwojowych związanych z tym produktem leczniczym.</w:t>
      </w:r>
    </w:p>
    <w:p w14:paraId="2F5851AA" w14:textId="77777777" w:rsidR="00452923" w:rsidRPr="003C486D" w:rsidRDefault="00452923" w:rsidP="008E600B">
      <w:pPr>
        <w:spacing w:line="240" w:lineRule="auto"/>
        <w:rPr>
          <w:lang w:val="pl-PL"/>
        </w:rPr>
      </w:pPr>
    </w:p>
    <w:p w14:paraId="6A41B2BC" w14:textId="77777777" w:rsidR="00452923" w:rsidRPr="003C486D" w:rsidRDefault="00452923" w:rsidP="008E600B">
      <w:pPr>
        <w:spacing w:line="240" w:lineRule="auto"/>
        <w:rPr>
          <w:lang w:val="pl-PL"/>
        </w:rPr>
      </w:pPr>
      <w:r w:rsidRPr="003C486D">
        <w:rPr>
          <w:lang w:val="pl-PL"/>
        </w:rPr>
        <w:t>Brak odpowiednich, dobrze kontrolowanych badań dotyczących stosowania natalizumabu u kobiet w ciąży.</w:t>
      </w:r>
    </w:p>
    <w:p w14:paraId="7572B72D" w14:textId="77777777" w:rsidR="00452923" w:rsidRPr="003C486D" w:rsidRDefault="00452923" w:rsidP="008E600B">
      <w:pPr>
        <w:spacing w:line="240" w:lineRule="auto"/>
        <w:rPr>
          <w:lang w:val="pl-PL"/>
        </w:rPr>
      </w:pPr>
    </w:p>
    <w:p w14:paraId="4CEA343B" w14:textId="77777777" w:rsidR="00452923" w:rsidRPr="003C486D" w:rsidRDefault="00452923" w:rsidP="008E600B">
      <w:pPr>
        <w:spacing w:line="240" w:lineRule="auto"/>
        <w:rPr>
          <w:lang w:val="pl-PL"/>
        </w:rPr>
      </w:pPr>
      <w:r w:rsidRPr="003C486D">
        <w:rPr>
          <w:lang w:val="pl-PL"/>
        </w:rPr>
        <w:t>Po wprowadzeniu do obrotu zgłaszano małopłytkowość i niedokrwistość u niemowląt</w:t>
      </w:r>
      <w:r>
        <w:rPr>
          <w:lang w:val="pl-PL"/>
        </w:rPr>
        <w:t>, których</w:t>
      </w:r>
      <w:r w:rsidRPr="003C486D">
        <w:rPr>
          <w:lang w:val="pl-PL"/>
        </w:rPr>
        <w:t xml:space="preserve"> matk</w:t>
      </w:r>
      <w:r>
        <w:rPr>
          <w:lang w:val="pl-PL"/>
        </w:rPr>
        <w:t>i</w:t>
      </w:r>
      <w:r w:rsidRPr="003C486D">
        <w:rPr>
          <w:lang w:val="pl-PL"/>
        </w:rPr>
        <w:t xml:space="preserve"> przyjm</w:t>
      </w:r>
      <w:r>
        <w:rPr>
          <w:lang w:val="pl-PL"/>
        </w:rPr>
        <w:t>owały</w:t>
      </w:r>
      <w:r w:rsidRPr="003C486D">
        <w:rPr>
          <w:lang w:val="pl-PL"/>
        </w:rPr>
        <w:t xml:space="preserve"> natalizumab w okresie ciąży. Zaleca się monitorowanie liczby płytek krwi</w:t>
      </w:r>
      <w:r>
        <w:rPr>
          <w:lang w:val="pl-PL"/>
        </w:rPr>
        <w:t xml:space="preserve">, </w:t>
      </w:r>
      <w:r w:rsidRPr="003C486D">
        <w:rPr>
          <w:lang w:val="pl-PL"/>
        </w:rPr>
        <w:t xml:space="preserve">stężenia hemoglobiny </w:t>
      </w:r>
      <w:r>
        <w:rPr>
          <w:lang w:val="pl-PL"/>
        </w:rPr>
        <w:t xml:space="preserve">i hematokrytu </w:t>
      </w:r>
      <w:r w:rsidRPr="003C486D">
        <w:rPr>
          <w:lang w:val="pl-PL"/>
        </w:rPr>
        <w:t>u noworodków, których matki leczono natalizumabem w okresie ciąży.</w:t>
      </w:r>
    </w:p>
    <w:p w14:paraId="4FE29113" w14:textId="77777777" w:rsidR="00452923" w:rsidRPr="003C486D" w:rsidRDefault="00452923" w:rsidP="008E600B">
      <w:pPr>
        <w:spacing w:line="240" w:lineRule="auto"/>
        <w:rPr>
          <w:lang w:val="pl-PL"/>
        </w:rPr>
      </w:pPr>
    </w:p>
    <w:p w14:paraId="41E47758" w14:textId="77777777" w:rsidR="00452923" w:rsidRPr="003C486D" w:rsidRDefault="00452923" w:rsidP="008E600B">
      <w:pPr>
        <w:spacing w:line="240" w:lineRule="auto"/>
        <w:rPr>
          <w:lang w:val="pl-PL"/>
        </w:rPr>
      </w:pPr>
      <w:r w:rsidRPr="003C486D">
        <w:rPr>
          <w:lang w:val="pl-PL"/>
        </w:rPr>
        <w:t>Ten lek może być stosowany w okresie ciąży tylko w razie wyraźnej potrzeby. Jeżeli kobieta zajdzie w ciążę podczas przyjmowania natalizumabu, należy rozważyć przerwanie stosowania natalizumabu.</w:t>
      </w:r>
    </w:p>
    <w:p w14:paraId="74C344F4" w14:textId="77777777" w:rsidR="00452923" w:rsidRPr="003C486D" w:rsidRDefault="00452923" w:rsidP="008E600B">
      <w:pPr>
        <w:spacing w:line="240" w:lineRule="auto"/>
        <w:rPr>
          <w:lang w:val="pl-PL"/>
        </w:rPr>
      </w:pPr>
    </w:p>
    <w:p w14:paraId="02394A9E" w14:textId="77777777" w:rsidR="00452923" w:rsidRPr="003C486D" w:rsidRDefault="00452923" w:rsidP="008E600B">
      <w:pPr>
        <w:keepNext/>
        <w:spacing w:line="240" w:lineRule="auto"/>
        <w:rPr>
          <w:u w:val="single"/>
          <w:lang w:val="pl-PL"/>
        </w:rPr>
      </w:pPr>
      <w:r w:rsidRPr="003C486D">
        <w:rPr>
          <w:u w:val="single"/>
          <w:lang w:val="pl-PL"/>
        </w:rPr>
        <w:t>Karmienie piersią</w:t>
      </w:r>
    </w:p>
    <w:p w14:paraId="6AF03A2E" w14:textId="77777777" w:rsidR="00452923" w:rsidRPr="003C486D" w:rsidRDefault="00452923" w:rsidP="008E600B">
      <w:pPr>
        <w:keepNext/>
        <w:spacing w:line="240" w:lineRule="auto"/>
        <w:rPr>
          <w:lang w:val="pl-PL"/>
        </w:rPr>
      </w:pPr>
    </w:p>
    <w:p w14:paraId="1CF4EC0E" w14:textId="77777777" w:rsidR="00452923" w:rsidRPr="003C486D" w:rsidRDefault="00452923" w:rsidP="008E600B">
      <w:pPr>
        <w:spacing w:line="240" w:lineRule="auto"/>
        <w:rPr>
          <w:lang w:val="pl-PL"/>
        </w:rPr>
      </w:pPr>
      <w:r w:rsidRPr="003C486D">
        <w:rPr>
          <w:lang w:val="pl-PL"/>
        </w:rPr>
        <w:t>Natalizumab przenika do mleka ludzkiego. Wpływ natalizumabu na organizm noworodków/dzieci jest nieznany. Podczas leczenia natalizumabem należy przerwać karmienie piersią.</w:t>
      </w:r>
    </w:p>
    <w:p w14:paraId="7B108A82" w14:textId="77777777" w:rsidR="00452923" w:rsidRPr="003C486D" w:rsidRDefault="00452923" w:rsidP="008E600B">
      <w:pPr>
        <w:spacing w:line="240" w:lineRule="auto"/>
        <w:rPr>
          <w:lang w:val="pl-PL"/>
        </w:rPr>
      </w:pPr>
    </w:p>
    <w:p w14:paraId="449E8A9F" w14:textId="77777777" w:rsidR="00452923" w:rsidRPr="003C486D" w:rsidRDefault="00452923" w:rsidP="008E600B">
      <w:pPr>
        <w:keepNext/>
        <w:spacing w:line="240" w:lineRule="auto"/>
        <w:rPr>
          <w:u w:val="single"/>
          <w:lang w:val="pl-PL"/>
        </w:rPr>
      </w:pPr>
      <w:r w:rsidRPr="003C486D">
        <w:rPr>
          <w:u w:val="single"/>
          <w:lang w:val="pl-PL"/>
        </w:rPr>
        <w:t>Płodność</w:t>
      </w:r>
    </w:p>
    <w:p w14:paraId="1138D719" w14:textId="77777777" w:rsidR="00452923" w:rsidRPr="003C486D" w:rsidRDefault="00452923" w:rsidP="008E600B">
      <w:pPr>
        <w:keepNext/>
        <w:spacing w:line="240" w:lineRule="auto"/>
        <w:rPr>
          <w:lang w:val="pl-PL"/>
        </w:rPr>
      </w:pPr>
    </w:p>
    <w:p w14:paraId="4CA08BAF" w14:textId="77777777" w:rsidR="00452923" w:rsidRPr="003C486D" w:rsidRDefault="00452923" w:rsidP="008E600B">
      <w:pPr>
        <w:spacing w:line="240" w:lineRule="auto"/>
        <w:rPr>
          <w:lang w:val="pl-PL"/>
        </w:rPr>
      </w:pPr>
      <w:r w:rsidRPr="003C486D">
        <w:rPr>
          <w:lang w:val="pl-PL"/>
        </w:rPr>
        <w:t>W jednym badaniu wykazano zmniejszenie płodności samic świnek morskich, którym podawano dawki przekraczające dawki stosowane u ludzi; natalizumab nie wpływał na płodność samców. Przy stosowaniu zalecanej maksymalnej dawki leku mało prawdopodobne jest, aby natalizumab wpływał na płodność u ludzi.</w:t>
      </w:r>
    </w:p>
    <w:p w14:paraId="461B9BDB" w14:textId="77777777" w:rsidR="00452923" w:rsidRPr="003C486D" w:rsidRDefault="00452923" w:rsidP="008E600B">
      <w:pPr>
        <w:spacing w:line="240" w:lineRule="auto"/>
        <w:rPr>
          <w:lang w:val="pl-PL"/>
        </w:rPr>
      </w:pPr>
    </w:p>
    <w:p w14:paraId="2C36EDE3" w14:textId="77777777" w:rsidR="00452923" w:rsidRPr="003C486D" w:rsidRDefault="00452923" w:rsidP="008E600B">
      <w:pPr>
        <w:keepNext/>
        <w:spacing w:line="240" w:lineRule="auto"/>
        <w:ind w:left="567" w:hanging="567"/>
        <w:rPr>
          <w:lang w:val="pl-PL"/>
        </w:rPr>
      </w:pPr>
      <w:r w:rsidRPr="003C486D">
        <w:rPr>
          <w:b/>
          <w:lang w:val="pl-PL"/>
        </w:rPr>
        <w:t>4.7</w:t>
      </w:r>
      <w:r w:rsidRPr="003C486D">
        <w:rPr>
          <w:b/>
          <w:lang w:val="pl-PL"/>
        </w:rPr>
        <w:tab/>
        <w:t>Wpływ na zdolność prowadzenia pojazdów i obsługiwania maszyn</w:t>
      </w:r>
    </w:p>
    <w:p w14:paraId="5250E253" w14:textId="77777777" w:rsidR="00452923" w:rsidRPr="003C486D" w:rsidRDefault="00452923" w:rsidP="008E600B">
      <w:pPr>
        <w:keepNext/>
        <w:spacing w:line="240" w:lineRule="auto"/>
        <w:rPr>
          <w:lang w:val="pl-PL"/>
        </w:rPr>
      </w:pPr>
    </w:p>
    <w:p w14:paraId="04076139" w14:textId="77777777" w:rsidR="00452923" w:rsidRPr="003C486D" w:rsidRDefault="00452923" w:rsidP="008E600B">
      <w:pPr>
        <w:spacing w:line="240" w:lineRule="auto"/>
        <w:rPr>
          <w:lang w:val="pl-PL"/>
        </w:rPr>
      </w:pPr>
      <w:r w:rsidRPr="003C486D">
        <w:rPr>
          <w:lang w:val="pl-PL"/>
        </w:rPr>
        <w:t>Tysabri wywiera niewielki wpływ na zdolność prowadzenia pojazdów i obsługiwania maszyn. Po podaniu tego produktu leczniczego mogą wystąpić zawroty głowy (patrz punkt 4.8).</w:t>
      </w:r>
    </w:p>
    <w:p w14:paraId="2A297DBB" w14:textId="77777777" w:rsidR="00452923" w:rsidRPr="003C486D" w:rsidRDefault="00452923" w:rsidP="008E600B">
      <w:pPr>
        <w:spacing w:line="240" w:lineRule="auto"/>
        <w:rPr>
          <w:lang w:val="pl-PL"/>
        </w:rPr>
      </w:pPr>
    </w:p>
    <w:p w14:paraId="14C9475A" w14:textId="77777777" w:rsidR="00452923" w:rsidRPr="003C486D" w:rsidRDefault="00452923" w:rsidP="008E600B">
      <w:pPr>
        <w:keepNext/>
        <w:spacing w:line="240" w:lineRule="auto"/>
        <w:ind w:left="567" w:hanging="567"/>
        <w:rPr>
          <w:b/>
          <w:lang w:val="pl-PL"/>
        </w:rPr>
      </w:pPr>
      <w:r w:rsidRPr="003C486D">
        <w:rPr>
          <w:b/>
          <w:lang w:val="pl-PL"/>
        </w:rPr>
        <w:t>4.8</w:t>
      </w:r>
      <w:r w:rsidRPr="003C486D">
        <w:rPr>
          <w:b/>
          <w:lang w:val="pl-PL"/>
        </w:rPr>
        <w:tab/>
        <w:t>Działania niepożądane</w:t>
      </w:r>
    </w:p>
    <w:p w14:paraId="08C30810" w14:textId="77777777" w:rsidR="00452923" w:rsidRPr="003C486D" w:rsidRDefault="00452923" w:rsidP="008E600B">
      <w:pPr>
        <w:keepNext/>
        <w:spacing w:line="240" w:lineRule="auto"/>
        <w:rPr>
          <w:lang w:val="pl-PL"/>
        </w:rPr>
      </w:pPr>
    </w:p>
    <w:p w14:paraId="3D19026A" w14:textId="77777777" w:rsidR="00452923" w:rsidRPr="003C486D" w:rsidRDefault="00452923" w:rsidP="008E600B">
      <w:pPr>
        <w:keepNext/>
        <w:spacing w:line="240" w:lineRule="auto"/>
        <w:rPr>
          <w:u w:val="single"/>
          <w:lang w:val="pl-PL"/>
        </w:rPr>
      </w:pPr>
      <w:r w:rsidRPr="003C486D">
        <w:rPr>
          <w:u w:val="single"/>
          <w:lang w:val="pl-PL"/>
        </w:rPr>
        <w:t>Podsumowanie profilu bezpieczeństwa</w:t>
      </w:r>
    </w:p>
    <w:p w14:paraId="037E639E" w14:textId="77777777" w:rsidR="00452923" w:rsidRPr="003C486D" w:rsidRDefault="00452923" w:rsidP="008E600B">
      <w:pPr>
        <w:keepNext/>
        <w:spacing w:line="240" w:lineRule="auto"/>
        <w:rPr>
          <w:u w:val="single"/>
          <w:lang w:val="pl-PL"/>
        </w:rPr>
      </w:pPr>
    </w:p>
    <w:p w14:paraId="22C06656" w14:textId="77777777" w:rsidR="00452923" w:rsidRPr="003C486D" w:rsidRDefault="00452923" w:rsidP="008E600B">
      <w:pPr>
        <w:rPr>
          <w:lang w:val="pl-PL"/>
        </w:rPr>
      </w:pPr>
      <w:r w:rsidRPr="003C486D">
        <w:rPr>
          <w:lang w:val="pl-PL"/>
        </w:rPr>
        <w:t xml:space="preserve">W badaniach kontrolowanych placebo obejmujących 1617 pacjentów ze stwardnieniem rozsianym leczonych natalizumabem przez maksymalnie 2 lata (placebo: 1135), działania niepożądane </w:t>
      </w:r>
      <w:r w:rsidRPr="003C486D">
        <w:rPr>
          <w:lang w:val="pl-PL"/>
        </w:rPr>
        <w:lastRenderedPageBreak/>
        <w:t>prowadzące do przerwania leczenia wystąpiły u 5,8% pacjentów leczonych natalizumabem (placebo: 4,8%). W okresie 2 lat trwania badań działania niepożądane leku zgłosiło 43,5% pacjentów leczonych natalizumabem (placebo: 39,6%).</w:t>
      </w:r>
    </w:p>
    <w:p w14:paraId="4A22C516" w14:textId="77777777" w:rsidR="00452923" w:rsidRPr="003C486D" w:rsidRDefault="00452923" w:rsidP="008E600B">
      <w:pPr>
        <w:rPr>
          <w:lang w:val="pl-PL"/>
        </w:rPr>
      </w:pPr>
    </w:p>
    <w:p w14:paraId="32EFC0A6" w14:textId="77777777" w:rsidR="00452923" w:rsidRPr="003C486D" w:rsidRDefault="00452923" w:rsidP="008E600B">
      <w:pPr>
        <w:rPr>
          <w:lang w:val="pl-PL"/>
        </w:rPr>
      </w:pPr>
      <w:r w:rsidRPr="003C486D">
        <w:rPr>
          <w:lang w:val="pl-PL"/>
        </w:rPr>
        <w:t>W badaniach klinicznych obejmujących 6786 pacjentów leczonych natalizumabem (podawanym we wlewie dożylnym i wstrzyknięciu podskórnym) najczęstszymi działaniami niepożądanymi, związanymi ze stosowaniem natalizumabu, były: ból głowy (32%), zapalenie błony śluzowej nosa i gardła (27%), zmęczenie (23%), zakażenie dróg moczowych (16%), nudności (15%), ból stawów (14%) oraz zawroty głowy (11%).</w:t>
      </w:r>
    </w:p>
    <w:p w14:paraId="32BE6A1C" w14:textId="77777777" w:rsidR="00452923" w:rsidRPr="003C486D" w:rsidRDefault="00452923" w:rsidP="008E600B">
      <w:pPr>
        <w:rPr>
          <w:lang w:val="pl-PL"/>
        </w:rPr>
      </w:pPr>
    </w:p>
    <w:p w14:paraId="4DF98ACA" w14:textId="77777777" w:rsidR="00452923" w:rsidRPr="003C486D" w:rsidRDefault="00452923" w:rsidP="008E600B">
      <w:pPr>
        <w:keepNext/>
        <w:spacing w:line="240" w:lineRule="auto"/>
        <w:rPr>
          <w:u w:val="single"/>
          <w:lang w:val="pl-PL"/>
        </w:rPr>
      </w:pPr>
      <w:r w:rsidRPr="003C486D">
        <w:rPr>
          <w:u w:val="single"/>
          <w:lang w:val="pl-PL"/>
        </w:rPr>
        <w:t>Tabelaryczne zestawienie działań niepożądanych</w:t>
      </w:r>
    </w:p>
    <w:p w14:paraId="794E4052" w14:textId="77777777" w:rsidR="00452923" w:rsidRPr="003C486D" w:rsidRDefault="00452923" w:rsidP="008E600B">
      <w:pPr>
        <w:keepNext/>
        <w:spacing w:line="240" w:lineRule="auto"/>
        <w:rPr>
          <w:u w:val="single"/>
          <w:lang w:val="pl-PL"/>
        </w:rPr>
      </w:pPr>
    </w:p>
    <w:p w14:paraId="4A067AEE" w14:textId="77777777" w:rsidR="00452923" w:rsidRPr="003C486D" w:rsidRDefault="00452923" w:rsidP="008E600B">
      <w:pPr>
        <w:spacing w:line="240" w:lineRule="auto"/>
        <w:rPr>
          <w:lang w:val="pl-PL"/>
        </w:rPr>
      </w:pPr>
      <w:r w:rsidRPr="003C486D">
        <w:rPr>
          <w:lang w:val="pl-PL"/>
        </w:rPr>
        <w:t>W tabeli 1 poniżej przedstawiono działania niepożądane pochodzące z badań klinicznych, badań dotyczących bezpieczeństwa stosowania po dopuszczeniu do obrotu oraz zgłoszeń spontanicznych.</w:t>
      </w:r>
    </w:p>
    <w:p w14:paraId="75A6E116" w14:textId="77777777" w:rsidR="00452923" w:rsidRPr="003C486D" w:rsidRDefault="00452923" w:rsidP="008E600B">
      <w:pPr>
        <w:spacing w:line="240" w:lineRule="auto"/>
        <w:rPr>
          <w:lang w:val="pl-PL"/>
        </w:rPr>
      </w:pPr>
      <w:r w:rsidRPr="003C486D">
        <w:rPr>
          <w:lang w:val="pl-PL"/>
        </w:rPr>
        <w:t>Działania wymieniono pod następującymi nagłówkami w ramach systemu klasyfikacji układów i narządów: bardzo często (≥ 1/10), często (≥ 1/100 do &lt; 1/10), niezbyt często (≥ 1/1 000 do &lt; 1/100), rzadko (&gt; 1/10 000 do &lt; 1/1</w:t>
      </w:r>
      <w:r>
        <w:rPr>
          <w:lang w:val="pl-PL"/>
        </w:rPr>
        <w:t> </w:t>
      </w:r>
      <w:r w:rsidRPr="003C486D">
        <w:rPr>
          <w:lang w:val="pl-PL"/>
        </w:rPr>
        <w:t>000), bardzo rzadko (&lt; 1/10 000), częstość nieznana (nie może być określona na podstawie dostępnych danych). W obrębie każdej grupy o określonej częstości występowania działania niepożądane są wymienione zgodnie ze zmniejszającym się nasileniem.</w:t>
      </w:r>
    </w:p>
    <w:p w14:paraId="1E160706" w14:textId="77777777" w:rsidR="00452923" w:rsidRPr="003C486D" w:rsidRDefault="00452923" w:rsidP="008E600B">
      <w:pPr>
        <w:spacing w:line="240" w:lineRule="auto"/>
        <w:rPr>
          <w:lang w:val="pl-PL"/>
        </w:rPr>
      </w:pPr>
    </w:p>
    <w:p w14:paraId="4E1838BC" w14:textId="77777777" w:rsidR="00452923" w:rsidRPr="003C486D" w:rsidRDefault="00452923" w:rsidP="008E600B">
      <w:pPr>
        <w:keepNext/>
        <w:keepLines/>
        <w:spacing w:line="240" w:lineRule="auto"/>
        <w:rPr>
          <w:b/>
          <w:lang w:val="pl-PL"/>
        </w:rPr>
      </w:pPr>
      <w:r w:rsidRPr="003C486D">
        <w:rPr>
          <w:b/>
          <w:lang w:val="pl-PL"/>
        </w:rPr>
        <w:t>Tabela 1: Działania niepożądane</w:t>
      </w:r>
    </w:p>
    <w:p w14:paraId="1245700C" w14:textId="77777777" w:rsidR="00452923" w:rsidRPr="003C486D" w:rsidRDefault="00452923" w:rsidP="008E600B">
      <w:pPr>
        <w:keepNext/>
        <w:keepLines/>
        <w:spacing w:line="240" w:lineRule="auto"/>
        <w:rPr>
          <w:b/>
          <w:lang w:val="pl-PL"/>
        </w:rPr>
      </w:pPr>
    </w:p>
    <w:tbl>
      <w:tblPr>
        <w:tblW w:w="9877" w:type="dxa"/>
        <w:tblInd w:w="-342" w:type="dxa"/>
        <w:tblLayout w:type="fixed"/>
        <w:tblLook w:val="04A0" w:firstRow="1" w:lastRow="0" w:firstColumn="1" w:lastColumn="0" w:noHBand="0" w:noVBand="1"/>
      </w:tblPr>
      <w:tblGrid>
        <w:gridCol w:w="1662"/>
        <w:gridCol w:w="1195"/>
        <w:gridCol w:w="1530"/>
        <w:gridCol w:w="1800"/>
        <w:gridCol w:w="1530"/>
        <w:gridCol w:w="2160"/>
      </w:tblGrid>
      <w:tr w:rsidR="00452923" w:rsidRPr="003C486D" w14:paraId="322B4ABF" w14:textId="77777777" w:rsidTr="00540D10">
        <w:trPr>
          <w:cantSplit/>
        </w:trPr>
        <w:tc>
          <w:tcPr>
            <w:tcW w:w="166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CE8377B" w14:textId="77777777" w:rsidR="00452923" w:rsidRPr="003C486D" w:rsidRDefault="00452923" w:rsidP="00540D10">
            <w:pPr>
              <w:keepNext/>
              <w:keepLines/>
              <w:widowControl w:val="0"/>
              <w:spacing w:line="240" w:lineRule="auto"/>
              <w:rPr>
                <w:sz w:val="20"/>
                <w:szCs w:val="20"/>
                <w:lang w:val="pl-PL"/>
              </w:rPr>
            </w:pPr>
            <w:r w:rsidRPr="003C486D">
              <w:rPr>
                <w:sz w:val="20"/>
                <w:szCs w:val="20"/>
                <w:lang w:val="pl-PL"/>
              </w:rPr>
              <w:t>System klasyfikacji układów i narządów MedDRA</w:t>
            </w:r>
          </w:p>
        </w:tc>
        <w:tc>
          <w:tcPr>
            <w:tcW w:w="8215" w:type="dxa"/>
            <w:gridSpan w:val="5"/>
            <w:tcBorders>
              <w:top w:val="single" w:sz="4" w:space="0" w:color="000000"/>
              <w:left w:val="single" w:sz="4" w:space="0" w:color="000000"/>
              <w:bottom w:val="single" w:sz="4" w:space="0" w:color="000000"/>
              <w:right w:val="single" w:sz="4" w:space="0" w:color="000000"/>
            </w:tcBorders>
            <w:shd w:val="clear" w:color="auto" w:fill="auto"/>
          </w:tcPr>
          <w:p w14:paraId="43A52939" w14:textId="77777777" w:rsidR="00452923" w:rsidRPr="003C486D" w:rsidRDefault="00452923" w:rsidP="00540D10">
            <w:pPr>
              <w:keepNext/>
              <w:keepLines/>
              <w:widowControl w:val="0"/>
              <w:spacing w:line="240" w:lineRule="auto"/>
              <w:jc w:val="center"/>
              <w:rPr>
                <w:sz w:val="20"/>
                <w:szCs w:val="20"/>
                <w:lang w:val="pl-PL"/>
              </w:rPr>
            </w:pPr>
            <w:r w:rsidRPr="003C486D">
              <w:rPr>
                <w:sz w:val="20"/>
                <w:szCs w:val="20"/>
                <w:lang w:val="pl-PL"/>
              </w:rPr>
              <w:t>Częstość działań niepożądanych</w:t>
            </w:r>
          </w:p>
        </w:tc>
      </w:tr>
      <w:tr w:rsidR="00452923" w:rsidRPr="003C486D" w14:paraId="362A4FAA" w14:textId="77777777" w:rsidTr="00540D10">
        <w:trPr>
          <w:cantSplit/>
        </w:trPr>
        <w:tc>
          <w:tcPr>
            <w:tcW w:w="1662" w:type="dxa"/>
            <w:vMerge/>
            <w:tcBorders>
              <w:top w:val="single" w:sz="4" w:space="0" w:color="000000"/>
              <w:left w:val="single" w:sz="4" w:space="0" w:color="000000"/>
              <w:bottom w:val="single" w:sz="4" w:space="0" w:color="000000"/>
              <w:right w:val="single" w:sz="4" w:space="0" w:color="000000"/>
            </w:tcBorders>
            <w:shd w:val="clear" w:color="auto" w:fill="auto"/>
          </w:tcPr>
          <w:p w14:paraId="41DF4F76" w14:textId="77777777" w:rsidR="00452923" w:rsidRPr="003C486D" w:rsidRDefault="00452923" w:rsidP="00540D10">
            <w:pPr>
              <w:keepNext/>
              <w:keepLines/>
              <w:widowControl w:val="0"/>
              <w:spacing w:line="240" w:lineRule="auto"/>
              <w:rPr>
                <w:sz w:val="20"/>
                <w:szCs w:val="20"/>
                <w:lang w:val="pl-PL"/>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2EF8460C" w14:textId="77777777" w:rsidR="00452923" w:rsidRPr="003C486D" w:rsidRDefault="00452923" w:rsidP="00540D10">
            <w:pPr>
              <w:keepNext/>
              <w:keepLines/>
              <w:widowControl w:val="0"/>
              <w:spacing w:line="240" w:lineRule="auto"/>
              <w:rPr>
                <w:i/>
                <w:sz w:val="20"/>
                <w:szCs w:val="20"/>
                <w:lang w:val="pl-PL"/>
              </w:rPr>
            </w:pPr>
            <w:r w:rsidRPr="003C486D">
              <w:rPr>
                <w:i/>
                <w:sz w:val="20"/>
                <w:szCs w:val="20"/>
                <w:lang w:val="pl-PL"/>
              </w:rPr>
              <w:t>Bardzo często</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5A40E95" w14:textId="77777777" w:rsidR="00452923" w:rsidRPr="003C486D" w:rsidRDefault="00452923" w:rsidP="00540D10">
            <w:pPr>
              <w:keepNext/>
              <w:keepLines/>
              <w:widowControl w:val="0"/>
              <w:spacing w:line="240" w:lineRule="auto"/>
              <w:rPr>
                <w:i/>
                <w:sz w:val="20"/>
                <w:szCs w:val="20"/>
                <w:lang w:val="pl-PL"/>
              </w:rPr>
            </w:pPr>
            <w:r w:rsidRPr="003C486D">
              <w:rPr>
                <w:i/>
                <w:sz w:val="20"/>
                <w:szCs w:val="20"/>
                <w:lang w:val="pl-PL"/>
              </w:rPr>
              <w:t>Często</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1D023E7" w14:textId="77777777" w:rsidR="00452923" w:rsidRPr="003C486D" w:rsidRDefault="00452923" w:rsidP="00540D10">
            <w:pPr>
              <w:keepNext/>
              <w:keepLines/>
              <w:widowControl w:val="0"/>
              <w:spacing w:line="240" w:lineRule="auto"/>
              <w:rPr>
                <w:i/>
                <w:sz w:val="20"/>
                <w:szCs w:val="20"/>
                <w:lang w:val="pl-PL"/>
              </w:rPr>
            </w:pPr>
            <w:r w:rsidRPr="003C486D">
              <w:rPr>
                <w:i/>
                <w:sz w:val="20"/>
                <w:szCs w:val="20"/>
                <w:lang w:val="pl-PL"/>
              </w:rPr>
              <w:t>Niezbyt często</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8FE0A1E" w14:textId="77777777" w:rsidR="00452923" w:rsidRPr="003C486D" w:rsidRDefault="00452923" w:rsidP="00540D10">
            <w:pPr>
              <w:keepNext/>
              <w:keepLines/>
              <w:widowControl w:val="0"/>
              <w:spacing w:line="240" w:lineRule="auto"/>
              <w:rPr>
                <w:i/>
                <w:sz w:val="20"/>
                <w:szCs w:val="20"/>
                <w:lang w:val="pl-PL"/>
              </w:rPr>
            </w:pPr>
            <w:r w:rsidRPr="003C486D">
              <w:rPr>
                <w:i/>
                <w:sz w:val="20"/>
                <w:szCs w:val="20"/>
                <w:lang w:val="pl-PL"/>
              </w:rPr>
              <w:t>Rzadko</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4D6F964" w14:textId="77777777" w:rsidR="00452923" w:rsidRPr="003C486D" w:rsidRDefault="00452923" w:rsidP="00540D10">
            <w:pPr>
              <w:keepNext/>
              <w:keepLines/>
              <w:widowControl w:val="0"/>
              <w:spacing w:line="240" w:lineRule="auto"/>
              <w:rPr>
                <w:i/>
                <w:sz w:val="20"/>
                <w:szCs w:val="20"/>
                <w:lang w:val="pl-PL"/>
              </w:rPr>
            </w:pPr>
            <w:r w:rsidRPr="003C486D">
              <w:rPr>
                <w:i/>
                <w:sz w:val="20"/>
                <w:szCs w:val="20"/>
                <w:lang w:val="pl-PL"/>
              </w:rPr>
              <w:t>Częstość nieznana</w:t>
            </w:r>
          </w:p>
        </w:tc>
      </w:tr>
      <w:tr w:rsidR="00452923" w:rsidRPr="00B33EC3" w14:paraId="13B266D3" w14:textId="77777777" w:rsidTr="00540D10">
        <w:trPr>
          <w:cantSplit/>
        </w:trPr>
        <w:tc>
          <w:tcPr>
            <w:tcW w:w="1662" w:type="dxa"/>
            <w:tcBorders>
              <w:top w:val="single" w:sz="4" w:space="0" w:color="000000"/>
              <w:left w:val="single" w:sz="4" w:space="0" w:color="000000"/>
              <w:bottom w:val="single" w:sz="4" w:space="0" w:color="000000"/>
              <w:right w:val="single" w:sz="4" w:space="0" w:color="000000"/>
            </w:tcBorders>
            <w:shd w:val="clear" w:color="auto" w:fill="auto"/>
          </w:tcPr>
          <w:p w14:paraId="103EFA89" w14:textId="77777777" w:rsidR="00452923" w:rsidRPr="003C486D" w:rsidRDefault="00452923" w:rsidP="00540D10">
            <w:pPr>
              <w:widowControl w:val="0"/>
              <w:spacing w:line="240" w:lineRule="auto"/>
              <w:rPr>
                <w:i/>
                <w:sz w:val="20"/>
                <w:szCs w:val="20"/>
                <w:lang w:val="pl-PL"/>
              </w:rPr>
            </w:pPr>
            <w:r w:rsidRPr="003C486D">
              <w:rPr>
                <w:i/>
                <w:sz w:val="20"/>
                <w:szCs w:val="20"/>
                <w:lang w:val="pl-PL"/>
              </w:rPr>
              <w:t>Zakażenia i zarażenia pasożytnicze</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5B1E2213" w14:textId="77777777" w:rsidR="00452923" w:rsidRPr="003C486D" w:rsidRDefault="00452923" w:rsidP="00540D10">
            <w:pPr>
              <w:widowControl w:val="0"/>
              <w:spacing w:line="240" w:lineRule="auto"/>
              <w:rPr>
                <w:sz w:val="20"/>
                <w:szCs w:val="20"/>
                <w:lang w:val="pl-PL"/>
              </w:rPr>
            </w:pPr>
            <w:r w:rsidRPr="003C486D">
              <w:rPr>
                <w:sz w:val="20"/>
                <w:szCs w:val="20"/>
                <w:lang w:val="pl-PL"/>
              </w:rPr>
              <w:t>Zapalenie błony śluzowej nosa i gardła</w:t>
            </w:r>
          </w:p>
          <w:p w14:paraId="2E0E179B" w14:textId="77777777" w:rsidR="00452923" w:rsidRPr="003C486D" w:rsidRDefault="00452923" w:rsidP="00540D10">
            <w:pPr>
              <w:widowControl w:val="0"/>
              <w:spacing w:line="240" w:lineRule="auto"/>
              <w:rPr>
                <w:sz w:val="20"/>
                <w:szCs w:val="20"/>
                <w:lang w:val="pl-PL"/>
              </w:rPr>
            </w:pPr>
            <w:r w:rsidRPr="003C486D">
              <w:rPr>
                <w:sz w:val="20"/>
                <w:szCs w:val="20"/>
                <w:lang w:val="pl-PL"/>
              </w:rPr>
              <w:t>Zakażenie dróg moczowych</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DAC73F1" w14:textId="77777777" w:rsidR="00452923" w:rsidRPr="003C486D" w:rsidRDefault="00452923" w:rsidP="00540D10">
            <w:pPr>
              <w:widowControl w:val="0"/>
              <w:spacing w:line="240" w:lineRule="auto"/>
              <w:rPr>
                <w:sz w:val="20"/>
                <w:szCs w:val="20"/>
                <w:lang w:val="pl-PL"/>
              </w:rPr>
            </w:pPr>
            <w:r w:rsidRPr="003C486D">
              <w:rPr>
                <w:sz w:val="20"/>
                <w:szCs w:val="20"/>
                <w:lang w:val="pl-PL"/>
              </w:rPr>
              <w:t>Zakażenie herpeswirusem</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BE8CE34" w14:textId="77777777" w:rsidR="00452923" w:rsidRPr="003C486D" w:rsidRDefault="00452923" w:rsidP="00540D10">
            <w:pPr>
              <w:widowControl w:val="0"/>
              <w:spacing w:line="240" w:lineRule="auto"/>
              <w:rPr>
                <w:sz w:val="20"/>
                <w:szCs w:val="20"/>
                <w:lang w:val="pl-PL"/>
              </w:rPr>
            </w:pPr>
            <w:r w:rsidRPr="003C486D">
              <w:rPr>
                <w:sz w:val="20"/>
                <w:szCs w:val="20"/>
                <w:lang w:val="pl-PL"/>
              </w:rPr>
              <w:t>Postępująca wieloogniskowa leukoencefalopatia</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D3B58DC" w14:textId="77777777" w:rsidR="00452923" w:rsidRPr="003C486D" w:rsidRDefault="00452923" w:rsidP="00540D10">
            <w:pPr>
              <w:widowControl w:val="0"/>
              <w:spacing w:line="240" w:lineRule="auto"/>
              <w:rPr>
                <w:sz w:val="20"/>
                <w:szCs w:val="20"/>
                <w:lang w:val="pl-PL"/>
              </w:rPr>
            </w:pPr>
            <w:r w:rsidRPr="003C486D">
              <w:rPr>
                <w:sz w:val="20"/>
                <w:szCs w:val="20"/>
                <w:lang w:val="pl-PL"/>
              </w:rPr>
              <w:t>Półpasiec oczny</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8CCE40F" w14:textId="77777777" w:rsidR="00452923" w:rsidRPr="003C486D" w:rsidRDefault="00452923" w:rsidP="00540D10">
            <w:pPr>
              <w:widowControl w:val="0"/>
              <w:spacing w:line="240" w:lineRule="auto"/>
              <w:rPr>
                <w:sz w:val="20"/>
                <w:szCs w:val="20"/>
                <w:lang w:val="pl-PL"/>
              </w:rPr>
            </w:pPr>
            <w:r w:rsidRPr="003C486D">
              <w:rPr>
                <w:sz w:val="20"/>
                <w:szCs w:val="20"/>
                <w:lang w:val="pl-PL"/>
              </w:rPr>
              <w:t>Zapalenie opon mózgowo</w:t>
            </w:r>
            <w:r w:rsidRPr="003C486D">
              <w:rPr>
                <w:sz w:val="20"/>
                <w:szCs w:val="20"/>
                <w:lang w:val="pl-PL"/>
              </w:rPr>
              <w:noBreakHyphen/>
              <w:t>rdzeniowych i mózgu wywołane przez herpeswirusy</w:t>
            </w:r>
          </w:p>
          <w:p w14:paraId="17560245" w14:textId="77777777" w:rsidR="00452923" w:rsidRPr="003C486D" w:rsidRDefault="00452923" w:rsidP="00540D10">
            <w:pPr>
              <w:widowControl w:val="0"/>
              <w:spacing w:line="240" w:lineRule="auto"/>
              <w:rPr>
                <w:sz w:val="20"/>
                <w:szCs w:val="20"/>
                <w:lang w:val="pl-PL"/>
              </w:rPr>
            </w:pPr>
            <w:r w:rsidRPr="003C486D">
              <w:rPr>
                <w:sz w:val="20"/>
                <w:szCs w:val="20"/>
                <w:lang w:val="pl-PL"/>
              </w:rPr>
              <w:t>Neuronopatia komórek ziarnistych wywołana JCV</w:t>
            </w:r>
          </w:p>
          <w:p w14:paraId="59A1DD58" w14:textId="77777777" w:rsidR="00452923" w:rsidRPr="003C486D" w:rsidRDefault="00452923" w:rsidP="00540D10">
            <w:pPr>
              <w:widowControl w:val="0"/>
              <w:spacing w:line="240" w:lineRule="auto"/>
              <w:rPr>
                <w:sz w:val="20"/>
                <w:szCs w:val="20"/>
                <w:lang w:val="pl-PL"/>
              </w:rPr>
            </w:pPr>
            <w:r w:rsidRPr="003C486D">
              <w:rPr>
                <w:sz w:val="20"/>
                <w:szCs w:val="20"/>
                <w:lang w:val="pl-PL"/>
              </w:rPr>
              <w:t>Martwicza herpetyczna retinopatia</w:t>
            </w:r>
          </w:p>
          <w:p w14:paraId="31B54F5D" w14:textId="77777777" w:rsidR="00452923" w:rsidRPr="003C486D" w:rsidRDefault="00452923" w:rsidP="00540D10">
            <w:pPr>
              <w:widowControl w:val="0"/>
              <w:spacing w:line="240" w:lineRule="auto"/>
              <w:rPr>
                <w:sz w:val="20"/>
                <w:szCs w:val="20"/>
                <w:lang w:val="pl-PL"/>
              </w:rPr>
            </w:pPr>
          </w:p>
        </w:tc>
      </w:tr>
      <w:tr w:rsidR="00452923" w:rsidRPr="00B33EC3" w14:paraId="1B0C8591" w14:textId="77777777" w:rsidTr="00540D10">
        <w:trPr>
          <w:cantSplit/>
        </w:trPr>
        <w:tc>
          <w:tcPr>
            <w:tcW w:w="1662" w:type="dxa"/>
            <w:tcBorders>
              <w:top w:val="single" w:sz="4" w:space="0" w:color="000000"/>
              <w:left w:val="single" w:sz="4" w:space="0" w:color="000000"/>
              <w:bottom w:val="single" w:sz="4" w:space="0" w:color="000000"/>
              <w:right w:val="single" w:sz="4" w:space="0" w:color="000000"/>
            </w:tcBorders>
            <w:shd w:val="clear" w:color="auto" w:fill="auto"/>
          </w:tcPr>
          <w:p w14:paraId="3E1F5D6E" w14:textId="77777777" w:rsidR="00452923" w:rsidRPr="003C486D" w:rsidRDefault="00452923" w:rsidP="00540D10">
            <w:pPr>
              <w:widowControl w:val="0"/>
              <w:spacing w:line="240" w:lineRule="auto"/>
              <w:rPr>
                <w:sz w:val="20"/>
                <w:szCs w:val="20"/>
                <w:lang w:val="pl-PL"/>
              </w:rPr>
            </w:pPr>
            <w:r w:rsidRPr="003C486D">
              <w:rPr>
                <w:i/>
                <w:sz w:val="20"/>
                <w:szCs w:val="20"/>
                <w:lang w:val="pl-PL"/>
              </w:rPr>
              <w:t>Zaburzenia krwi i układu chłonnego</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54502851"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2277FB9" w14:textId="77777777" w:rsidR="00452923" w:rsidRPr="003C486D" w:rsidRDefault="00452923" w:rsidP="00540D10">
            <w:pPr>
              <w:widowControl w:val="0"/>
              <w:spacing w:line="240" w:lineRule="auto"/>
              <w:rPr>
                <w:sz w:val="20"/>
                <w:szCs w:val="20"/>
                <w:lang w:val="pl-PL"/>
              </w:rPr>
            </w:pPr>
            <w:r w:rsidRPr="003C486D">
              <w:rPr>
                <w:sz w:val="20"/>
                <w:szCs w:val="20"/>
                <w:lang w:val="pl-PL"/>
              </w:rPr>
              <w:t>Niedokrwistość</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05B9CF2" w14:textId="77777777" w:rsidR="00452923" w:rsidRPr="003C486D" w:rsidRDefault="00452923" w:rsidP="00540D10">
            <w:pPr>
              <w:widowControl w:val="0"/>
              <w:spacing w:line="240" w:lineRule="auto"/>
              <w:rPr>
                <w:sz w:val="20"/>
                <w:szCs w:val="20"/>
                <w:lang w:val="pl-PL"/>
              </w:rPr>
            </w:pPr>
            <w:r w:rsidRPr="003C486D">
              <w:rPr>
                <w:sz w:val="20"/>
                <w:szCs w:val="20"/>
                <w:lang w:val="pl-PL"/>
              </w:rPr>
              <w:t xml:space="preserve">Małopłytkowość </w:t>
            </w:r>
          </w:p>
          <w:p w14:paraId="35A0C75B" w14:textId="77777777" w:rsidR="00452923" w:rsidRPr="003C486D" w:rsidRDefault="00452923" w:rsidP="00540D10">
            <w:pPr>
              <w:widowControl w:val="0"/>
              <w:spacing w:line="240" w:lineRule="auto"/>
              <w:rPr>
                <w:sz w:val="20"/>
                <w:szCs w:val="20"/>
                <w:lang w:val="pl-PL"/>
              </w:rPr>
            </w:pPr>
            <w:r w:rsidRPr="003C486D">
              <w:rPr>
                <w:sz w:val="20"/>
                <w:szCs w:val="20"/>
                <w:lang w:val="pl-PL"/>
              </w:rPr>
              <w:t>Immunologiczna plamica małopłytkowa (ITP)</w:t>
            </w:r>
          </w:p>
          <w:p w14:paraId="740CC6EC" w14:textId="77777777" w:rsidR="00452923" w:rsidRPr="003C486D" w:rsidRDefault="00452923" w:rsidP="00540D10">
            <w:pPr>
              <w:widowControl w:val="0"/>
              <w:spacing w:line="240" w:lineRule="auto"/>
              <w:rPr>
                <w:sz w:val="20"/>
                <w:szCs w:val="20"/>
                <w:lang w:val="pl-PL"/>
              </w:rPr>
            </w:pPr>
            <w:r w:rsidRPr="003C486D">
              <w:rPr>
                <w:sz w:val="20"/>
                <w:szCs w:val="20"/>
                <w:lang w:val="pl-PL"/>
              </w:rPr>
              <w:t>Eozynofilia</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93835E9" w14:textId="77777777" w:rsidR="00452923" w:rsidRPr="003C486D" w:rsidRDefault="00452923" w:rsidP="00540D10">
            <w:pPr>
              <w:widowControl w:val="0"/>
              <w:spacing w:line="240" w:lineRule="auto"/>
              <w:rPr>
                <w:sz w:val="20"/>
                <w:szCs w:val="20"/>
                <w:lang w:val="pl-PL"/>
              </w:rPr>
            </w:pPr>
            <w:r w:rsidRPr="003C486D">
              <w:rPr>
                <w:sz w:val="20"/>
                <w:szCs w:val="20"/>
                <w:lang w:val="pl-PL"/>
              </w:rPr>
              <w:t>Niedokrwistość hemolityczna</w:t>
            </w:r>
          </w:p>
          <w:p w14:paraId="6C78EDF4" w14:textId="77777777" w:rsidR="00452923" w:rsidRPr="003C486D" w:rsidRDefault="00452923" w:rsidP="00540D10">
            <w:pPr>
              <w:widowControl w:val="0"/>
              <w:spacing w:line="240" w:lineRule="auto"/>
              <w:rPr>
                <w:sz w:val="20"/>
                <w:szCs w:val="20"/>
                <w:lang w:val="pl-PL"/>
              </w:rPr>
            </w:pPr>
            <w:r w:rsidRPr="003C486D">
              <w:rPr>
                <w:sz w:val="20"/>
                <w:szCs w:val="20"/>
                <w:lang w:val="pl-PL"/>
              </w:rPr>
              <w:t>Jądrzaste krwinki czerwone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64DA053" w14:textId="77777777" w:rsidR="00452923" w:rsidRPr="003C486D" w:rsidRDefault="00452923" w:rsidP="00540D10">
            <w:pPr>
              <w:widowControl w:val="0"/>
              <w:spacing w:line="240" w:lineRule="auto"/>
              <w:rPr>
                <w:sz w:val="20"/>
                <w:szCs w:val="20"/>
                <w:lang w:val="pl-PL"/>
              </w:rPr>
            </w:pPr>
          </w:p>
        </w:tc>
      </w:tr>
      <w:tr w:rsidR="00452923" w:rsidRPr="00B33EC3" w14:paraId="3E4508F6" w14:textId="77777777" w:rsidTr="00540D10">
        <w:trPr>
          <w:cantSplit/>
        </w:trPr>
        <w:tc>
          <w:tcPr>
            <w:tcW w:w="1662" w:type="dxa"/>
            <w:tcBorders>
              <w:top w:val="single" w:sz="4" w:space="0" w:color="000000"/>
              <w:left w:val="single" w:sz="4" w:space="0" w:color="000000"/>
              <w:bottom w:val="single" w:sz="4" w:space="0" w:color="000000"/>
              <w:right w:val="single" w:sz="4" w:space="0" w:color="000000"/>
            </w:tcBorders>
            <w:shd w:val="clear" w:color="auto" w:fill="auto"/>
          </w:tcPr>
          <w:p w14:paraId="4A6CD76E" w14:textId="77777777" w:rsidR="00452923" w:rsidRPr="003C486D" w:rsidRDefault="00452923" w:rsidP="00540D10">
            <w:pPr>
              <w:widowControl w:val="0"/>
              <w:spacing w:line="240" w:lineRule="auto"/>
              <w:rPr>
                <w:i/>
                <w:sz w:val="20"/>
                <w:szCs w:val="20"/>
                <w:lang w:val="pl-PL"/>
              </w:rPr>
            </w:pPr>
            <w:r w:rsidRPr="003C486D">
              <w:rPr>
                <w:i/>
                <w:sz w:val="20"/>
                <w:szCs w:val="20"/>
                <w:lang w:val="pl-PL"/>
              </w:rPr>
              <w:t>Zaburzenia układu immunologicznego</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4C9162F0"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08D7213" w14:textId="77777777" w:rsidR="00452923" w:rsidRPr="003C486D" w:rsidRDefault="00452923" w:rsidP="00540D10">
            <w:pPr>
              <w:widowControl w:val="0"/>
              <w:spacing w:line="240" w:lineRule="auto"/>
              <w:rPr>
                <w:sz w:val="20"/>
                <w:szCs w:val="20"/>
                <w:lang w:val="pl-PL"/>
              </w:rPr>
            </w:pPr>
            <w:r w:rsidRPr="003C486D">
              <w:rPr>
                <w:sz w:val="20"/>
                <w:szCs w:val="20"/>
                <w:lang w:val="pl-PL"/>
              </w:rPr>
              <w:t>Nadwrażliwość</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4D5DF10F" w14:textId="77777777" w:rsidR="00452923" w:rsidRPr="00976FF0" w:rsidRDefault="00452923" w:rsidP="00540D10">
            <w:pPr>
              <w:widowControl w:val="0"/>
              <w:spacing w:line="240" w:lineRule="auto"/>
              <w:rPr>
                <w:sz w:val="20"/>
                <w:szCs w:val="20"/>
                <w:lang w:val="pl-PL"/>
              </w:rPr>
            </w:pPr>
            <w:r w:rsidRPr="00976FF0">
              <w:rPr>
                <w:sz w:val="20"/>
                <w:szCs w:val="20"/>
                <w:lang w:val="pl-PL"/>
              </w:rPr>
              <w:t>Reakcja anafilaktyczna</w:t>
            </w:r>
          </w:p>
          <w:p w14:paraId="27F5A218" w14:textId="77777777" w:rsidR="00452923" w:rsidRPr="00A179E5" w:rsidRDefault="00452923" w:rsidP="00540D10">
            <w:pPr>
              <w:widowControl w:val="0"/>
              <w:spacing w:line="240" w:lineRule="auto"/>
              <w:rPr>
                <w:sz w:val="20"/>
                <w:szCs w:val="20"/>
                <w:lang w:val="pl-PL"/>
              </w:rPr>
            </w:pPr>
            <w:r w:rsidRPr="00A179E5">
              <w:rPr>
                <w:sz w:val="20"/>
                <w:szCs w:val="20"/>
                <w:lang w:val="pl-PL"/>
              </w:rPr>
              <w:t>Zespół zapalnej rekonstytucji immunologicznej</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5584944" w14:textId="77777777" w:rsidR="00452923" w:rsidRPr="003C486D" w:rsidRDefault="00452923" w:rsidP="00540D10">
            <w:pPr>
              <w:widowControl w:val="0"/>
              <w:spacing w:line="240" w:lineRule="auto"/>
              <w:rPr>
                <w:sz w:val="20"/>
                <w:szCs w:val="20"/>
                <w:lang w:val="pl-PL"/>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6FF614F" w14:textId="77777777" w:rsidR="00452923" w:rsidRPr="003C486D" w:rsidRDefault="00452923" w:rsidP="00540D10">
            <w:pPr>
              <w:widowControl w:val="0"/>
              <w:spacing w:line="240" w:lineRule="auto"/>
              <w:rPr>
                <w:sz w:val="20"/>
                <w:szCs w:val="20"/>
                <w:lang w:val="pl-PL"/>
              </w:rPr>
            </w:pPr>
          </w:p>
        </w:tc>
      </w:tr>
      <w:tr w:rsidR="00452923" w:rsidRPr="00AB50B0" w14:paraId="75D97CDB" w14:textId="77777777" w:rsidTr="00540D10">
        <w:trPr>
          <w:cantSplit/>
        </w:trPr>
        <w:tc>
          <w:tcPr>
            <w:tcW w:w="1662" w:type="dxa"/>
            <w:tcBorders>
              <w:top w:val="single" w:sz="4" w:space="0" w:color="000000"/>
              <w:left w:val="single" w:sz="4" w:space="0" w:color="000000"/>
              <w:bottom w:val="single" w:sz="4" w:space="0" w:color="000000"/>
              <w:right w:val="single" w:sz="4" w:space="0" w:color="000000"/>
            </w:tcBorders>
            <w:shd w:val="clear" w:color="auto" w:fill="auto"/>
          </w:tcPr>
          <w:p w14:paraId="7975A98B" w14:textId="77777777" w:rsidR="00452923" w:rsidRPr="003C486D" w:rsidRDefault="00452923" w:rsidP="00540D10">
            <w:pPr>
              <w:widowControl w:val="0"/>
              <w:spacing w:line="240" w:lineRule="auto"/>
              <w:rPr>
                <w:i/>
                <w:sz w:val="20"/>
                <w:szCs w:val="20"/>
                <w:lang w:val="pl-PL"/>
              </w:rPr>
            </w:pPr>
            <w:r w:rsidRPr="003C486D">
              <w:rPr>
                <w:i/>
                <w:sz w:val="20"/>
                <w:szCs w:val="20"/>
                <w:lang w:val="pl-PL" w:bidi="pl-PL"/>
              </w:rPr>
              <w:t>Zaburzenia układu nerwowego</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31F63414" w14:textId="77777777" w:rsidR="00452923" w:rsidRDefault="00452923" w:rsidP="00540D10">
            <w:pPr>
              <w:widowControl w:val="0"/>
              <w:spacing w:line="240" w:lineRule="auto"/>
              <w:rPr>
                <w:sz w:val="20"/>
                <w:szCs w:val="20"/>
                <w:lang w:val="pl-PL"/>
              </w:rPr>
            </w:pPr>
            <w:r w:rsidRPr="003C486D">
              <w:rPr>
                <w:sz w:val="20"/>
                <w:szCs w:val="20"/>
                <w:lang w:val="pl-PL"/>
              </w:rPr>
              <w:t>Zawroty głowy</w:t>
            </w:r>
          </w:p>
          <w:p w14:paraId="4D38C366" w14:textId="77777777" w:rsidR="00452923" w:rsidRDefault="00452923" w:rsidP="00540D10">
            <w:pPr>
              <w:widowControl w:val="0"/>
              <w:spacing w:line="240" w:lineRule="auto"/>
              <w:rPr>
                <w:sz w:val="20"/>
                <w:szCs w:val="20"/>
                <w:lang w:val="pl-PL"/>
              </w:rPr>
            </w:pPr>
            <w:r>
              <w:rPr>
                <w:sz w:val="20"/>
                <w:szCs w:val="20"/>
                <w:lang w:val="pl-PL"/>
              </w:rPr>
              <w:t>Ból głowy</w:t>
            </w:r>
          </w:p>
          <w:p w14:paraId="15ACFB9F"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83DB4E4" w14:textId="77777777" w:rsidR="00452923" w:rsidRPr="003C486D" w:rsidRDefault="00452923" w:rsidP="00540D10">
            <w:pPr>
              <w:widowControl w:val="0"/>
              <w:spacing w:line="240" w:lineRule="auto"/>
              <w:rPr>
                <w:sz w:val="20"/>
                <w:szCs w:val="20"/>
                <w:lang w:val="pl-P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2515628"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56339BC" w14:textId="77777777" w:rsidR="00452923" w:rsidRPr="003C486D" w:rsidRDefault="00452923" w:rsidP="00540D10">
            <w:pPr>
              <w:widowControl w:val="0"/>
              <w:spacing w:line="240" w:lineRule="auto"/>
              <w:rPr>
                <w:sz w:val="20"/>
                <w:szCs w:val="20"/>
                <w:lang w:val="pl-PL"/>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AAACF25" w14:textId="77777777" w:rsidR="00452923" w:rsidRPr="003C486D" w:rsidRDefault="00452923" w:rsidP="00540D10">
            <w:pPr>
              <w:widowControl w:val="0"/>
              <w:spacing w:line="240" w:lineRule="auto"/>
              <w:rPr>
                <w:sz w:val="20"/>
                <w:szCs w:val="20"/>
                <w:lang w:val="pl-PL"/>
              </w:rPr>
            </w:pPr>
          </w:p>
        </w:tc>
      </w:tr>
      <w:tr w:rsidR="00452923" w:rsidRPr="00AB50B0" w14:paraId="065EA976" w14:textId="77777777" w:rsidTr="00540D10">
        <w:trPr>
          <w:cantSplit/>
        </w:trPr>
        <w:tc>
          <w:tcPr>
            <w:tcW w:w="1662" w:type="dxa"/>
            <w:tcBorders>
              <w:top w:val="single" w:sz="4" w:space="0" w:color="000000"/>
              <w:left w:val="single" w:sz="4" w:space="0" w:color="000000"/>
              <w:bottom w:val="single" w:sz="4" w:space="0" w:color="000000"/>
              <w:right w:val="single" w:sz="4" w:space="0" w:color="000000"/>
            </w:tcBorders>
            <w:shd w:val="clear" w:color="auto" w:fill="auto"/>
          </w:tcPr>
          <w:p w14:paraId="3397C32A" w14:textId="77777777" w:rsidR="00452923" w:rsidRPr="003C486D" w:rsidRDefault="00452923" w:rsidP="00540D10">
            <w:pPr>
              <w:widowControl w:val="0"/>
              <w:spacing w:line="240" w:lineRule="auto"/>
              <w:rPr>
                <w:i/>
                <w:sz w:val="20"/>
                <w:szCs w:val="20"/>
                <w:lang w:val="pl-PL"/>
              </w:rPr>
            </w:pPr>
            <w:r w:rsidRPr="003C486D">
              <w:rPr>
                <w:i/>
                <w:sz w:val="20"/>
                <w:szCs w:val="20"/>
                <w:lang w:val="pl-PL" w:bidi="pl-PL"/>
              </w:rPr>
              <w:t>Zaburzenia naczyniowe</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6026E16C"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EA2CACB" w14:textId="77777777" w:rsidR="00452923" w:rsidRPr="003C486D" w:rsidRDefault="00452923" w:rsidP="00540D10">
            <w:pPr>
              <w:widowControl w:val="0"/>
              <w:spacing w:line="240" w:lineRule="auto"/>
              <w:rPr>
                <w:sz w:val="20"/>
                <w:szCs w:val="20"/>
                <w:lang w:val="pl-PL"/>
              </w:rPr>
            </w:pPr>
            <w:r w:rsidRPr="003C486D">
              <w:rPr>
                <w:sz w:val="20"/>
                <w:szCs w:val="20"/>
                <w:lang w:val="pl-PL"/>
              </w:rPr>
              <w:t>Uderzenia gorąca</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64AB06D"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A5F27E8" w14:textId="77777777" w:rsidR="00452923" w:rsidRPr="003C486D" w:rsidRDefault="00452923" w:rsidP="00540D10">
            <w:pPr>
              <w:widowControl w:val="0"/>
              <w:spacing w:line="240" w:lineRule="auto"/>
              <w:rPr>
                <w:sz w:val="20"/>
                <w:szCs w:val="20"/>
                <w:lang w:val="pl-PL"/>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F8AAEBE" w14:textId="77777777" w:rsidR="00452923" w:rsidRPr="003C486D" w:rsidRDefault="00452923" w:rsidP="00540D10">
            <w:pPr>
              <w:widowControl w:val="0"/>
              <w:spacing w:line="240" w:lineRule="auto"/>
              <w:rPr>
                <w:sz w:val="20"/>
                <w:szCs w:val="20"/>
                <w:lang w:val="pl-PL"/>
              </w:rPr>
            </w:pPr>
          </w:p>
        </w:tc>
      </w:tr>
      <w:tr w:rsidR="00452923" w:rsidRPr="00AB50B0" w14:paraId="600E5939" w14:textId="77777777" w:rsidTr="00540D10">
        <w:trPr>
          <w:cantSplit/>
        </w:trPr>
        <w:tc>
          <w:tcPr>
            <w:tcW w:w="1662" w:type="dxa"/>
            <w:tcBorders>
              <w:top w:val="single" w:sz="4" w:space="0" w:color="000000"/>
              <w:left w:val="single" w:sz="4" w:space="0" w:color="000000"/>
              <w:bottom w:val="single" w:sz="4" w:space="0" w:color="000000"/>
              <w:right w:val="single" w:sz="4" w:space="0" w:color="000000"/>
            </w:tcBorders>
            <w:shd w:val="clear" w:color="auto" w:fill="auto"/>
          </w:tcPr>
          <w:p w14:paraId="7897BFD9" w14:textId="77777777" w:rsidR="00452923" w:rsidRPr="003C486D" w:rsidRDefault="00452923" w:rsidP="00540D10">
            <w:pPr>
              <w:widowControl w:val="0"/>
              <w:spacing w:line="240" w:lineRule="auto"/>
              <w:rPr>
                <w:i/>
                <w:sz w:val="20"/>
                <w:szCs w:val="20"/>
                <w:lang w:val="pl-PL"/>
              </w:rPr>
            </w:pPr>
            <w:r w:rsidRPr="003C486D">
              <w:rPr>
                <w:i/>
                <w:sz w:val="20"/>
                <w:szCs w:val="20"/>
                <w:lang w:val="pl-PL"/>
              </w:rPr>
              <w:t>Zaburzenia układu oddechowego, klatki piersiowej i śródpiersia</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70A7D992"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252AC0C" w14:textId="77777777" w:rsidR="00452923" w:rsidRPr="003C486D" w:rsidRDefault="00452923" w:rsidP="00540D10">
            <w:pPr>
              <w:widowControl w:val="0"/>
              <w:spacing w:line="240" w:lineRule="auto"/>
              <w:rPr>
                <w:sz w:val="20"/>
                <w:szCs w:val="20"/>
                <w:lang w:val="pl-PL"/>
              </w:rPr>
            </w:pPr>
            <w:r w:rsidRPr="003C486D">
              <w:rPr>
                <w:sz w:val="20"/>
                <w:szCs w:val="20"/>
                <w:lang w:val="pl-PL"/>
              </w:rPr>
              <w:t>Duszność</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89F4BDB"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22E085E" w14:textId="77777777" w:rsidR="00452923" w:rsidRPr="003C486D" w:rsidRDefault="00452923" w:rsidP="00540D10">
            <w:pPr>
              <w:widowControl w:val="0"/>
              <w:spacing w:line="240" w:lineRule="auto"/>
              <w:rPr>
                <w:sz w:val="20"/>
                <w:szCs w:val="20"/>
                <w:lang w:val="pl-PL"/>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B03E8FE" w14:textId="77777777" w:rsidR="00452923" w:rsidRPr="003C486D" w:rsidRDefault="00452923" w:rsidP="00540D10">
            <w:pPr>
              <w:widowControl w:val="0"/>
              <w:spacing w:line="240" w:lineRule="auto"/>
              <w:rPr>
                <w:sz w:val="20"/>
                <w:szCs w:val="20"/>
                <w:lang w:val="pl-PL"/>
              </w:rPr>
            </w:pPr>
          </w:p>
        </w:tc>
      </w:tr>
      <w:tr w:rsidR="00452923" w:rsidRPr="00AB50B0" w14:paraId="591C96CC" w14:textId="77777777" w:rsidTr="00540D10">
        <w:trPr>
          <w:cantSplit/>
        </w:trPr>
        <w:tc>
          <w:tcPr>
            <w:tcW w:w="1662" w:type="dxa"/>
            <w:tcBorders>
              <w:top w:val="single" w:sz="4" w:space="0" w:color="000000"/>
              <w:left w:val="single" w:sz="4" w:space="0" w:color="000000"/>
              <w:bottom w:val="single" w:sz="4" w:space="0" w:color="000000"/>
              <w:right w:val="single" w:sz="4" w:space="0" w:color="000000"/>
            </w:tcBorders>
            <w:shd w:val="clear" w:color="auto" w:fill="auto"/>
          </w:tcPr>
          <w:p w14:paraId="2181D0C7" w14:textId="77777777" w:rsidR="00452923" w:rsidRPr="003C486D" w:rsidRDefault="00452923" w:rsidP="00540D10">
            <w:pPr>
              <w:widowControl w:val="0"/>
              <w:spacing w:line="240" w:lineRule="auto"/>
              <w:rPr>
                <w:i/>
                <w:sz w:val="20"/>
                <w:szCs w:val="20"/>
                <w:lang w:val="pl-PL"/>
              </w:rPr>
            </w:pPr>
            <w:r w:rsidRPr="003C486D">
              <w:rPr>
                <w:i/>
                <w:sz w:val="20"/>
                <w:szCs w:val="20"/>
                <w:lang w:val="pl-PL"/>
              </w:rPr>
              <w:lastRenderedPageBreak/>
              <w:t>Zaburzenia żołądka i jelit</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0C331972" w14:textId="77777777" w:rsidR="00452923" w:rsidRPr="003C486D" w:rsidRDefault="00452923" w:rsidP="00540D10">
            <w:pPr>
              <w:widowControl w:val="0"/>
              <w:spacing w:line="240" w:lineRule="auto"/>
              <w:rPr>
                <w:sz w:val="20"/>
                <w:szCs w:val="20"/>
                <w:lang w:val="pl-PL"/>
              </w:rPr>
            </w:pPr>
            <w:r w:rsidRPr="003C486D">
              <w:rPr>
                <w:sz w:val="20"/>
                <w:szCs w:val="20"/>
                <w:lang w:val="pl-PL"/>
              </w:rPr>
              <w:t>Nudności</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F63D1E7" w14:textId="77777777" w:rsidR="00452923" w:rsidRPr="003C486D" w:rsidRDefault="00452923" w:rsidP="00540D10">
            <w:pPr>
              <w:widowControl w:val="0"/>
              <w:spacing w:line="240" w:lineRule="auto"/>
              <w:rPr>
                <w:sz w:val="20"/>
                <w:szCs w:val="20"/>
                <w:lang w:val="pl-PL"/>
              </w:rPr>
            </w:pPr>
            <w:r w:rsidRPr="003C486D">
              <w:rPr>
                <w:sz w:val="20"/>
                <w:szCs w:val="20"/>
                <w:lang w:val="pl-PL"/>
              </w:rPr>
              <w:t>Wymioty</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3785A31"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B28EA62" w14:textId="77777777" w:rsidR="00452923" w:rsidRPr="003C486D" w:rsidRDefault="00452923" w:rsidP="00540D10">
            <w:pPr>
              <w:widowControl w:val="0"/>
              <w:spacing w:line="240" w:lineRule="auto"/>
              <w:rPr>
                <w:sz w:val="20"/>
                <w:szCs w:val="20"/>
                <w:lang w:val="pl-PL"/>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BB4909B" w14:textId="77777777" w:rsidR="00452923" w:rsidRPr="003C486D" w:rsidRDefault="00452923" w:rsidP="00540D10">
            <w:pPr>
              <w:widowControl w:val="0"/>
              <w:spacing w:line="240" w:lineRule="auto"/>
              <w:rPr>
                <w:sz w:val="20"/>
                <w:szCs w:val="20"/>
                <w:lang w:val="pl-PL"/>
              </w:rPr>
            </w:pPr>
          </w:p>
        </w:tc>
      </w:tr>
      <w:tr w:rsidR="00452923" w:rsidRPr="003C486D" w14:paraId="48F1CEE6" w14:textId="77777777" w:rsidTr="00540D10">
        <w:trPr>
          <w:cantSplit/>
        </w:trPr>
        <w:tc>
          <w:tcPr>
            <w:tcW w:w="1662" w:type="dxa"/>
            <w:tcBorders>
              <w:top w:val="single" w:sz="4" w:space="0" w:color="000000"/>
              <w:left w:val="single" w:sz="4" w:space="0" w:color="000000"/>
              <w:bottom w:val="single" w:sz="4" w:space="0" w:color="000000"/>
              <w:right w:val="single" w:sz="4" w:space="0" w:color="000000"/>
            </w:tcBorders>
            <w:shd w:val="clear" w:color="auto" w:fill="auto"/>
          </w:tcPr>
          <w:p w14:paraId="38D20021" w14:textId="77777777" w:rsidR="00452923" w:rsidRPr="003C486D" w:rsidRDefault="00452923" w:rsidP="00540D10">
            <w:pPr>
              <w:widowControl w:val="0"/>
              <w:spacing w:line="240" w:lineRule="auto"/>
              <w:rPr>
                <w:i/>
                <w:sz w:val="20"/>
                <w:szCs w:val="20"/>
                <w:lang w:val="pl-PL"/>
              </w:rPr>
            </w:pPr>
            <w:r w:rsidRPr="003C486D">
              <w:rPr>
                <w:i/>
                <w:sz w:val="20"/>
                <w:szCs w:val="20"/>
                <w:lang w:val="pl-PL"/>
              </w:rPr>
              <w:t>Zaburzenia wątroby i dróg żółciowych</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6B5BBAAB"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915134E" w14:textId="77777777" w:rsidR="00452923" w:rsidRPr="003C486D" w:rsidRDefault="00452923" w:rsidP="00540D10">
            <w:pPr>
              <w:widowControl w:val="0"/>
              <w:spacing w:line="240" w:lineRule="auto"/>
              <w:rPr>
                <w:sz w:val="20"/>
                <w:szCs w:val="20"/>
                <w:lang w:val="pl-P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78926170"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2B0F82E" w14:textId="77777777" w:rsidR="00452923" w:rsidRPr="003C486D" w:rsidRDefault="00452923" w:rsidP="00540D10">
            <w:pPr>
              <w:widowControl w:val="0"/>
              <w:spacing w:line="240" w:lineRule="auto"/>
              <w:rPr>
                <w:sz w:val="20"/>
                <w:szCs w:val="20"/>
                <w:lang w:val="pl-PL"/>
              </w:rPr>
            </w:pPr>
            <w:r w:rsidRPr="003C486D">
              <w:rPr>
                <w:sz w:val="20"/>
                <w:szCs w:val="20"/>
                <w:lang w:val="pl-PL"/>
              </w:rPr>
              <w:t>Hiperbilirubinemia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A2DC52A" w14:textId="77777777" w:rsidR="00452923" w:rsidRPr="003C486D" w:rsidRDefault="00452923" w:rsidP="00540D10">
            <w:pPr>
              <w:widowControl w:val="0"/>
              <w:spacing w:line="240" w:lineRule="auto"/>
              <w:rPr>
                <w:sz w:val="20"/>
                <w:szCs w:val="20"/>
                <w:lang w:val="pl-PL"/>
              </w:rPr>
            </w:pPr>
            <w:r w:rsidRPr="003C486D">
              <w:rPr>
                <w:sz w:val="20"/>
                <w:szCs w:val="20"/>
                <w:lang w:val="pl-PL"/>
              </w:rPr>
              <w:t>Uszkodzenie wątroby</w:t>
            </w:r>
          </w:p>
        </w:tc>
      </w:tr>
      <w:tr w:rsidR="00452923" w:rsidRPr="003C486D" w14:paraId="1A31DE6D" w14:textId="77777777" w:rsidTr="00540D10">
        <w:trPr>
          <w:cantSplit/>
        </w:trPr>
        <w:tc>
          <w:tcPr>
            <w:tcW w:w="1662" w:type="dxa"/>
            <w:tcBorders>
              <w:top w:val="single" w:sz="4" w:space="0" w:color="000000"/>
              <w:left w:val="single" w:sz="4" w:space="0" w:color="000000"/>
              <w:bottom w:val="single" w:sz="4" w:space="0" w:color="000000"/>
              <w:right w:val="single" w:sz="4" w:space="0" w:color="000000"/>
            </w:tcBorders>
            <w:shd w:val="clear" w:color="auto" w:fill="auto"/>
          </w:tcPr>
          <w:p w14:paraId="7F9B2418" w14:textId="77777777" w:rsidR="00452923" w:rsidRPr="003C486D" w:rsidRDefault="00452923" w:rsidP="00540D10">
            <w:pPr>
              <w:widowControl w:val="0"/>
              <w:spacing w:line="240" w:lineRule="auto"/>
              <w:rPr>
                <w:i/>
                <w:sz w:val="20"/>
                <w:szCs w:val="20"/>
                <w:lang w:val="pl-PL"/>
              </w:rPr>
            </w:pPr>
            <w:r w:rsidRPr="003C486D">
              <w:rPr>
                <w:i/>
                <w:sz w:val="20"/>
                <w:szCs w:val="20"/>
                <w:lang w:val="pl-PL"/>
              </w:rPr>
              <w:t>Zaburzenia skóry i tkanki podskórnej</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7DC4A50D"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BFCD922" w14:textId="77777777" w:rsidR="00452923" w:rsidRPr="003C486D" w:rsidRDefault="00452923" w:rsidP="00540D10">
            <w:pPr>
              <w:widowControl w:val="0"/>
              <w:spacing w:line="240" w:lineRule="auto"/>
              <w:rPr>
                <w:sz w:val="20"/>
                <w:szCs w:val="20"/>
                <w:lang w:val="pl-PL"/>
              </w:rPr>
            </w:pPr>
            <w:r w:rsidRPr="003C486D">
              <w:rPr>
                <w:sz w:val="20"/>
                <w:szCs w:val="20"/>
                <w:lang w:val="pl-PL"/>
              </w:rPr>
              <w:t>Świąd</w:t>
            </w:r>
          </w:p>
          <w:p w14:paraId="2E22DF78" w14:textId="77777777" w:rsidR="00452923" w:rsidRPr="003C486D" w:rsidRDefault="00452923" w:rsidP="00540D10">
            <w:pPr>
              <w:widowControl w:val="0"/>
              <w:spacing w:line="240" w:lineRule="auto"/>
              <w:rPr>
                <w:sz w:val="20"/>
                <w:szCs w:val="20"/>
                <w:lang w:val="pl-PL"/>
              </w:rPr>
            </w:pPr>
            <w:r w:rsidRPr="003C486D">
              <w:rPr>
                <w:sz w:val="20"/>
                <w:szCs w:val="20"/>
                <w:lang w:val="pl-PL"/>
              </w:rPr>
              <w:t>Wysypka</w:t>
            </w:r>
          </w:p>
          <w:p w14:paraId="0AE3CAA6" w14:textId="77777777" w:rsidR="00452923" w:rsidRPr="003C486D" w:rsidRDefault="00452923" w:rsidP="00540D10">
            <w:pPr>
              <w:widowControl w:val="0"/>
              <w:spacing w:line="240" w:lineRule="auto"/>
              <w:rPr>
                <w:sz w:val="20"/>
                <w:szCs w:val="20"/>
                <w:lang w:val="pl-PL"/>
              </w:rPr>
            </w:pPr>
            <w:r w:rsidRPr="003C486D">
              <w:rPr>
                <w:sz w:val="20"/>
                <w:szCs w:val="20"/>
                <w:lang w:val="pl-PL"/>
              </w:rPr>
              <w:t>Pokrzywka</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5FE203CA"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CB85324" w14:textId="77777777" w:rsidR="00452923" w:rsidRPr="003C486D" w:rsidRDefault="00452923" w:rsidP="00540D10">
            <w:pPr>
              <w:widowControl w:val="0"/>
              <w:spacing w:line="240" w:lineRule="auto"/>
              <w:rPr>
                <w:sz w:val="20"/>
                <w:szCs w:val="20"/>
                <w:lang w:val="pl-PL"/>
              </w:rPr>
            </w:pPr>
            <w:r w:rsidRPr="003C486D">
              <w:rPr>
                <w:sz w:val="20"/>
                <w:szCs w:val="20"/>
                <w:lang w:val="pl-PL"/>
              </w:rPr>
              <w:t>Obrzęk naczynioruchowy</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465A8876" w14:textId="77777777" w:rsidR="00452923" w:rsidRPr="003C486D" w:rsidRDefault="00452923" w:rsidP="00540D10">
            <w:pPr>
              <w:widowControl w:val="0"/>
              <w:spacing w:line="240" w:lineRule="auto"/>
              <w:rPr>
                <w:sz w:val="20"/>
                <w:szCs w:val="20"/>
                <w:lang w:val="pl-PL"/>
              </w:rPr>
            </w:pPr>
          </w:p>
        </w:tc>
      </w:tr>
      <w:tr w:rsidR="00452923" w:rsidRPr="003C486D" w14:paraId="35DFF604" w14:textId="77777777" w:rsidTr="00540D10">
        <w:trPr>
          <w:cantSplit/>
        </w:trPr>
        <w:tc>
          <w:tcPr>
            <w:tcW w:w="1662" w:type="dxa"/>
            <w:tcBorders>
              <w:top w:val="single" w:sz="4" w:space="0" w:color="000000"/>
              <w:left w:val="single" w:sz="4" w:space="0" w:color="000000"/>
              <w:bottom w:val="single" w:sz="4" w:space="0" w:color="000000"/>
              <w:right w:val="single" w:sz="4" w:space="0" w:color="000000"/>
            </w:tcBorders>
            <w:shd w:val="clear" w:color="auto" w:fill="auto"/>
          </w:tcPr>
          <w:p w14:paraId="062EC0FC" w14:textId="77777777" w:rsidR="00452923" w:rsidRPr="003C486D" w:rsidRDefault="00452923" w:rsidP="00540D10">
            <w:pPr>
              <w:widowControl w:val="0"/>
              <w:spacing w:line="240" w:lineRule="auto"/>
              <w:rPr>
                <w:i/>
                <w:sz w:val="20"/>
                <w:szCs w:val="20"/>
                <w:lang w:val="pl-PL" w:bidi="pl-PL"/>
              </w:rPr>
            </w:pPr>
            <w:r w:rsidRPr="003C486D">
              <w:rPr>
                <w:i/>
                <w:sz w:val="20"/>
                <w:szCs w:val="20"/>
                <w:lang w:val="pl-PL" w:bidi="pl-PL"/>
              </w:rPr>
              <w:t>Zaburzenia mięśniowo-szkieletowe i tkanki łącznej</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4AAE3EAA" w14:textId="77777777" w:rsidR="00452923" w:rsidRPr="003C486D" w:rsidRDefault="00452923" w:rsidP="00540D10">
            <w:pPr>
              <w:widowControl w:val="0"/>
              <w:spacing w:line="240" w:lineRule="auto"/>
              <w:rPr>
                <w:sz w:val="20"/>
                <w:szCs w:val="20"/>
                <w:lang w:val="pl-PL"/>
              </w:rPr>
            </w:pPr>
            <w:r w:rsidRPr="003C486D">
              <w:rPr>
                <w:sz w:val="20"/>
                <w:szCs w:val="20"/>
                <w:lang w:val="pl-PL"/>
              </w:rPr>
              <w:t>Ból stawów</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9A6E5AA" w14:textId="77777777" w:rsidR="00452923" w:rsidRPr="003C486D" w:rsidRDefault="00452923" w:rsidP="00540D10">
            <w:pPr>
              <w:widowControl w:val="0"/>
              <w:spacing w:line="240" w:lineRule="auto"/>
              <w:rPr>
                <w:sz w:val="20"/>
                <w:szCs w:val="20"/>
                <w:lang w:val="pl-P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2C55F6F"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8EAF366" w14:textId="77777777" w:rsidR="00452923" w:rsidRPr="003C486D" w:rsidRDefault="00452923" w:rsidP="00540D10">
            <w:pPr>
              <w:widowControl w:val="0"/>
              <w:spacing w:line="240" w:lineRule="auto"/>
              <w:rPr>
                <w:sz w:val="20"/>
                <w:szCs w:val="20"/>
                <w:lang w:val="pl-PL"/>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4888743C" w14:textId="77777777" w:rsidR="00452923" w:rsidRPr="003C486D" w:rsidRDefault="00452923" w:rsidP="00540D10">
            <w:pPr>
              <w:widowControl w:val="0"/>
              <w:spacing w:line="240" w:lineRule="auto"/>
              <w:rPr>
                <w:sz w:val="20"/>
                <w:szCs w:val="20"/>
                <w:lang w:val="pl-PL"/>
              </w:rPr>
            </w:pPr>
          </w:p>
        </w:tc>
      </w:tr>
      <w:tr w:rsidR="00452923" w:rsidRPr="003C486D" w14:paraId="2D787E57" w14:textId="77777777" w:rsidTr="00540D10">
        <w:trPr>
          <w:cantSplit/>
        </w:trPr>
        <w:tc>
          <w:tcPr>
            <w:tcW w:w="1662" w:type="dxa"/>
            <w:tcBorders>
              <w:top w:val="single" w:sz="4" w:space="0" w:color="000000"/>
              <w:left w:val="single" w:sz="4" w:space="0" w:color="000000"/>
              <w:bottom w:val="single" w:sz="4" w:space="0" w:color="000000"/>
              <w:right w:val="single" w:sz="4" w:space="0" w:color="000000"/>
            </w:tcBorders>
            <w:shd w:val="clear" w:color="auto" w:fill="auto"/>
          </w:tcPr>
          <w:p w14:paraId="6BEDD795" w14:textId="77777777" w:rsidR="00452923" w:rsidRPr="003C486D" w:rsidRDefault="00452923" w:rsidP="00540D10">
            <w:pPr>
              <w:widowControl w:val="0"/>
              <w:spacing w:line="240" w:lineRule="auto"/>
              <w:rPr>
                <w:i/>
                <w:sz w:val="20"/>
                <w:szCs w:val="20"/>
                <w:lang w:val="pl-PL" w:bidi="pl-PL"/>
              </w:rPr>
            </w:pPr>
            <w:r w:rsidRPr="003C486D">
              <w:rPr>
                <w:i/>
                <w:sz w:val="20"/>
                <w:szCs w:val="20"/>
                <w:lang w:val="pl-PL"/>
              </w:rPr>
              <w:t>Zaburzenia ogólne i stany w miejscu podania</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1E74710F" w14:textId="77777777" w:rsidR="00452923" w:rsidRPr="003C486D" w:rsidRDefault="00452923" w:rsidP="00540D10">
            <w:pPr>
              <w:widowControl w:val="0"/>
              <w:spacing w:line="240" w:lineRule="auto"/>
              <w:rPr>
                <w:sz w:val="20"/>
                <w:szCs w:val="20"/>
                <w:lang w:val="pl-PL"/>
              </w:rPr>
            </w:pPr>
            <w:r w:rsidRPr="003C486D">
              <w:rPr>
                <w:sz w:val="20"/>
                <w:szCs w:val="20"/>
                <w:lang w:val="pl-PL"/>
              </w:rPr>
              <w:t>Zmęczenie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421FEB9" w14:textId="77777777" w:rsidR="00452923" w:rsidRPr="003C486D" w:rsidRDefault="00452923" w:rsidP="00540D10">
            <w:pPr>
              <w:widowControl w:val="0"/>
              <w:spacing w:line="240" w:lineRule="auto"/>
              <w:rPr>
                <w:sz w:val="20"/>
                <w:szCs w:val="20"/>
                <w:lang w:val="pl-PL"/>
              </w:rPr>
            </w:pPr>
            <w:r w:rsidRPr="003C486D">
              <w:rPr>
                <w:sz w:val="20"/>
                <w:szCs w:val="20"/>
                <w:lang w:val="pl-PL"/>
              </w:rPr>
              <w:t>Gorączka</w:t>
            </w:r>
          </w:p>
          <w:p w14:paraId="5735FAD6" w14:textId="77777777" w:rsidR="00452923" w:rsidRPr="003C486D" w:rsidRDefault="00452923" w:rsidP="00540D10">
            <w:pPr>
              <w:widowControl w:val="0"/>
              <w:spacing w:line="240" w:lineRule="auto"/>
              <w:rPr>
                <w:sz w:val="20"/>
                <w:szCs w:val="20"/>
                <w:lang w:val="pl-PL"/>
              </w:rPr>
            </w:pPr>
            <w:r w:rsidRPr="003C486D">
              <w:rPr>
                <w:sz w:val="20"/>
                <w:szCs w:val="20"/>
                <w:lang w:val="pl-PL"/>
              </w:rPr>
              <w:t>Dreszcze</w:t>
            </w:r>
          </w:p>
          <w:p w14:paraId="4CE4D8DB" w14:textId="77777777" w:rsidR="00452923" w:rsidRPr="003C486D" w:rsidRDefault="00452923" w:rsidP="00540D10">
            <w:pPr>
              <w:widowControl w:val="0"/>
              <w:spacing w:line="240" w:lineRule="auto"/>
              <w:rPr>
                <w:sz w:val="20"/>
                <w:szCs w:val="20"/>
                <w:lang w:val="pl-PL"/>
              </w:rPr>
            </w:pPr>
            <w:r w:rsidRPr="003C486D">
              <w:rPr>
                <w:sz w:val="20"/>
                <w:szCs w:val="20"/>
                <w:lang w:val="pl-PL"/>
              </w:rPr>
              <w:t>Reakcja w miejscu podania infuzji</w:t>
            </w:r>
          </w:p>
          <w:p w14:paraId="02601FBB" w14:textId="77777777" w:rsidR="00452923" w:rsidRPr="003C486D" w:rsidRDefault="00452923" w:rsidP="00540D10">
            <w:pPr>
              <w:widowControl w:val="0"/>
              <w:spacing w:line="240" w:lineRule="auto"/>
              <w:rPr>
                <w:sz w:val="20"/>
                <w:szCs w:val="20"/>
                <w:lang w:val="pl-PL"/>
              </w:rPr>
            </w:pPr>
            <w:r w:rsidRPr="003C486D">
              <w:rPr>
                <w:sz w:val="20"/>
                <w:szCs w:val="20"/>
                <w:lang w:val="pl-PL"/>
              </w:rPr>
              <w:t>Reakcja w miejscu wstrzyknięcia</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3CADF810" w14:textId="77777777" w:rsidR="00452923" w:rsidRPr="003C486D" w:rsidRDefault="00452923" w:rsidP="00540D10">
            <w:pPr>
              <w:widowControl w:val="0"/>
              <w:spacing w:line="240" w:lineRule="auto"/>
              <w:rPr>
                <w:sz w:val="20"/>
                <w:szCs w:val="20"/>
                <w:lang w:val="pl-PL"/>
              </w:rPr>
            </w:pPr>
            <w:r w:rsidRPr="003C486D">
              <w:rPr>
                <w:sz w:val="20"/>
                <w:szCs w:val="20"/>
                <w:lang w:val="pl-PL"/>
              </w:rPr>
              <w:t>Obrzęk twarzy</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9126151" w14:textId="77777777" w:rsidR="00452923" w:rsidRPr="003C486D" w:rsidRDefault="00452923" w:rsidP="00540D10">
            <w:pPr>
              <w:widowControl w:val="0"/>
              <w:spacing w:line="240" w:lineRule="auto"/>
              <w:rPr>
                <w:sz w:val="20"/>
                <w:szCs w:val="20"/>
                <w:lang w:val="pl-PL"/>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12C59A9" w14:textId="77777777" w:rsidR="00452923" w:rsidRPr="003C486D" w:rsidRDefault="00452923" w:rsidP="00540D10">
            <w:pPr>
              <w:widowControl w:val="0"/>
              <w:spacing w:line="240" w:lineRule="auto"/>
              <w:rPr>
                <w:sz w:val="20"/>
                <w:szCs w:val="20"/>
                <w:lang w:val="pl-PL"/>
              </w:rPr>
            </w:pPr>
          </w:p>
        </w:tc>
      </w:tr>
      <w:tr w:rsidR="00452923" w:rsidRPr="00B33EC3" w14:paraId="4637BC52" w14:textId="77777777" w:rsidTr="00540D10">
        <w:trPr>
          <w:cantSplit/>
        </w:trPr>
        <w:tc>
          <w:tcPr>
            <w:tcW w:w="1662" w:type="dxa"/>
            <w:tcBorders>
              <w:top w:val="single" w:sz="4" w:space="0" w:color="000000"/>
              <w:left w:val="single" w:sz="4" w:space="0" w:color="000000"/>
              <w:bottom w:val="single" w:sz="4" w:space="0" w:color="000000"/>
              <w:right w:val="single" w:sz="4" w:space="0" w:color="000000"/>
            </w:tcBorders>
            <w:shd w:val="clear" w:color="auto" w:fill="auto"/>
          </w:tcPr>
          <w:p w14:paraId="02939033" w14:textId="77777777" w:rsidR="00452923" w:rsidRPr="003C486D" w:rsidRDefault="00452923" w:rsidP="00540D10">
            <w:pPr>
              <w:widowControl w:val="0"/>
              <w:spacing w:line="240" w:lineRule="auto"/>
              <w:rPr>
                <w:i/>
                <w:sz w:val="20"/>
                <w:szCs w:val="20"/>
                <w:lang w:val="pl-PL" w:bidi="pl-PL"/>
              </w:rPr>
            </w:pPr>
            <w:r w:rsidRPr="003C486D">
              <w:rPr>
                <w:i/>
                <w:sz w:val="20"/>
                <w:szCs w:val="20"/>
                <w:lang w:val="pl-PL"/>
              </w:rPr>
              <w:t>Badania diagnostyczne</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720F97AA"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B3A5C3B" w14:textId="77777777" w:rsidR="00452923" w:rsidRPr="003C486D" w:rsidRDefault="00452923" w:rsidP="00540D10">
            <w:pPr>
              <w:widowControl w:val="0"/>
              <w:spacing w:line="240" w:lineRule="auto"/>
              <w:rPr>
                <w:sz w:val="20"/>
                <w:szCs w:val="20"/>
                <w:lang w:val="pl-PL"/>
              </w:rPr>
            </w:pPr>
            <w:r w:rsidRPr="003C486D">
              <w:rPr>
                <w:sz w:val="20"/>
                <w:szCs w:val="20"/>
                <w:lang w:val="pl-PL"/>
              </w:rPr>
              <w:t>Zwiększenie aktywności enzymów wątrobowych</w:t>
            </w:r>
          </w:p>
          <w:p w14:paraId="68F11D92" w14:textId="77777777" w:rsidR="00452923" w:rsidRPr="003C486D" w:rsidRDefault="00452923" w:rsidP="00540D10">
            <w:pPr>
              <w:widowControl w:val="0"/>
              <w:spacing w:line="240" w:lineRule="auto"/>
              <w:rPr>
                <w:sz w:val="20"/>
                <w:szCs w:val="20"/>
                <w:lang w:val="pl-PL"/>
              </w:rPr>
            </w:pPr>
            <w:r w:rsidRPr="003C486D">
              <w:rPr>
                <w:sz w:val="20"/>
                <w:szCs w:val="20"/>
                <w:lang w:val="pl-PL"/>
              </w:rPr>
              <w:t>Obecność przeciwciał swoistych dla leku</w:t>
            </w: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05085797"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C14DE66" w14:textId="77777777" w:rsidR="00452923" w:rsidRPr="003C486D" w:rsidRDefault="00452923" w:rsidP="00540D10">
            <w:pPr>
              <w:widowControl w:val="0"/>
              <w:spacing w:line="240" w:lineRule="auto"/>
              <w:rPr>
                <w:sz w:val="20"/>
                <w:szCs w:val="20"/>
                <w:lang w:val="pl-PL"/>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7A4BEC7" w14:textId="77777777" w:rsidR="00452923" w:rsidRPr="003C486D" w:rsidRDefault="00452923" w:rsidP="00540D10">
            <w:pPr>
              <w:widowControl w:val="0"/>
              <w:spacing w:line="240" w:lineRule="auto"/>
              <w:rPr>
                <w:sz w:val="20"/>
                <w:szCs w:val="20"/>
                <w:lang w:val="pl-PL"/>
              </w:rPr>
            </w:pPr>
          </w:p>
        </w:tc>
      </w:tr>
      <w:tr w:rsidR="00452923" w:rsidRPr="003C486D" w14:paraId="2FCE25D0" w14:textId="77777777" w:rsidTr="00540D10">
        <w:trPr>
          <w:cantSplit/>
        </w:trPr>
        <w:tc>
          <w:tcPr>
            <w:tcW w:w="1662" w:type="dxa"/>
            <w:tcBorders>
              <w:top w:val="single" w:sz="4" w:space="0" w:color="000000"/>
              <w:left w:val="single" w:sz="4" w:space="0" w:color="000000"/>
              <w:bottom w:val="single" w:sz="4" w:space="0" w:color="000000"/>
              <w:right w:val="single" w:sz="4" w:space="0" w:color="000000"/>
            </w:tcBorders>
            <w:shd w:val="clear" w:color="auto" w:fill="auto"/>
          </w:tcPr>
          <w:p w14:paraId="6340826F" w14:textId="77777777" w:rsidR="00452923" w:rsidRPr="003C486D" w:rsidRDefault="00452923" w:rsidP="00540D10">
            <w:pPr>
              <w:widowControl w:val="0"/>
              <w:spacing w:line="240" w:lineRule="auto"/>
              <w:rPr>
                <w:i/>
                <w:sz w:val="20"/>
                <w:szCs w:val="20"/>
                <w:lang w:val="pl-PL" w:bidi="pl-PL"/>
              </w:rPr>
            </w:pPr>
            <w:r w:rsidRPr="003C486D">
              <w:rPr>
                <w:i/>
                <w:sz w:val="20"/>
                <w:szCs w:val="20"/>
                <w:lang w:val="pl-PL"/>
              </w:rPr>
              <w:t>Urazy, zatrucia i powikłania po zabiegach</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14:paraId="3CD8C4B3" w14:textId="77777777" w:rsidR="00452923" w:rsidRPr="003C486D" w:rsidRDefault="00452923" w:rsidP="00540D10">
            <w:pPr>
              <w:widowControl w:val="0"/>
              <w:spacing w:line="240" w:lineRule="auto"/>
              <w:rPr>
                <w:sz w:val="20"/>
                <w:szCs w:val="20"/>
                <w:lang w:val="pl-PL"/>
              </w:rPr>
            </w:pPr>
            <w:r w:rsidRPr="003C486D">
              <w:rPr>
                <w:sz w:val="20"/>
                <w:szCs w:val="20"/>
                <w:lang w:val="pl-PL"/>
              </w:rPr>
              <w:t>Reakcja związana z infuzją</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2FEE1D7" w14:textId="77777777" w:rsidR="00452923" w:rsidRPr="003C486D" w:rsidRDefault="00452923" w:rsidP="00540D10">
            <w:pPr>
              <w:widowControl w:val="0"/>
              <w:spacing w:line="240" w:lineRule="auto"/>
              <w:rPr>
                <w:sz w:val="20"/>
                <w:szCs w:val="20"/>
                <w:lang w:val="pl-PL"/>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672AD4A3" w14:textId="77777777" w:rsidR="00452923" w:rsidRPr="003C486D" w:rsidRDefault="00452923" w:rsidP="00540D10">
            <w:pPr>
              <w:widowControl w:val="0"/>
              <w:spacing w:line="240" w:lineRule="auto"/>
              <w:rPr>
                <w:sz w:val="20"/>
                <w:szCs w:val="20"/>
                <w:lang w:val="pl-PL"/>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12C61C1" w14:textId="77777777" w:rsidR="00452923" w:rsidRPr="003C486D" w:rsidRDefault="00452923" w:rsidP="00540D10">
            <w:pPr>
              <w:widowControl w:val="0"/>
              <w:spacing w:line="240" w:lineRule="auto"/>
              <w:rPr>
                <w:sz w:val="20"/>
                <w:szCs w:val="20"/>
                <w:lang w:val="pl-PL"/>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4EAF2292" w14:textId="77777777" w:rsidR="00452923" w:rsidRPr="003C486D" w:rsidRDefault="00452923" w:rsidP="00540D10">
            <w:pPr>
              <w:widowControl w:val="0"/>
              <w:spacing w:line="240" w:lineRule="auto"/>
              <w:rPr>
                <w:sz w:val="20"/>
                <w:szCs w:val="20"/>
                <w:lang w:val="pl-PL"/>
              </w:rPr>
            </w:pPr>
          </w:p>
        </w:tc>
      </w:tr>
    </w:tbl>
    <w:p w14:paraId="128D7030" w14:textId="77777777" w:rsidR="00452923" w:rsidRPr="003C486D" w:rsidRDefault="00452923" w:rsidP="008E600B">
      <w:pPr>
        <w:rPr>
          <w:lang w:val="pl-PL"/>
        </w:rPr>
      </w:pPr>
    </w:p>
    <w:p w14:paraId="571589D3" w14:textId="77777777" w:rsidR="00452923" w:rsidRPr="003C486D" w:rsidRDefault="00452923" w:rsidP="008E600B">
      <w:pPr>
        <w:keepNext/>
        <w:spacing w:line="240" w:lineRule="auto"/>
        <w:rPr>
          <w:lang w:val="pl-PL"/>
        </w:rPr>
      </w:pPr>
      <w:r w:rsidRPr="003C486D">
        <w:rPr>
          <w:u w:val="single"/>
          <w:lang w:val="pl-PL"/>
        </w:rPr>
        <w:t>Opis wybranych działań niepożądanych</w:t>
      </w:r>
    </w:p>
    <w:p w14:paraId="705539D1" w14:textId="77777777" w:rsidR="00452923" w:rsidRPr="003C486D" w:rsidRDefault="00452923" w:rsidP="008E600B">
      <w:pPr>
        <w:keepNext/>
        <w:spacing w:line="240" w:lineRule="auto"/>
        <w:rPr>
          <w:u w:val="single"/>
          <w:lang w:val="pl-PL"/>
        </w:rPr>
      </w:pPr>
    </w:p>
    <w:p w14:paraId="109802C9" w14:textId="77777777" w:rsidR="00452923" w:rsidRPr="003C486D" w:rsidRDefault="00452923" w:rsidP="008E600B">
      <w:pPr>
        <w:keepNext/>
        <w:spacing w:line="240" w:lineRule="auto"/>
        <w:rPr>
          <w:i/>
          <w:u w:val="single"/>
          <w:lang w:val="pl-PL"/>
        </w:rPr>
      </w:pPr>
      <w:r w:rsidRPr="003C486D">
        <w:rPr>
          <w:i/>
          <w:u w:val="single"/>
          <w:lang w:val="pl-PL"/>
        </w:rPr>
        <w:t>Reakcje związane z infuzją (ang. infusion-related reaction, IRR)</w:t>
      </w:r>
    </w:p>
    <w:p w14:paraId="32AF963D" w14:textId="77777777" w:rsidR="00452923" w:rsidRPr="003C486D" w:rsidRDefault="00452923" w:rsidP="008E600B">
      <w:pPr>
        <w:keepNext/>
        <w:spacing w:line="240" w:lineRule="auto"/>
        <w:rPr>
          <w:lang w:val="pl-PL"/>
        </w:rPr>
      </w:pPr>
    </w:p>
    <w:p w14:paraId="15236500" w14:textId="77777777" w:rsidR="00452923" w:rsidRPr="003C486D" w:rsidRDefault="00452923" w:rsidP="008E600B">
      <w:pPr>
        <w:spacing w:line="240" w:lineRule="auto"/>
        <w:rPr>
          <w:lang w:val="pl-PL"/>
        </w:rPr>
      </w:pPr>
      <w:r w:rsidRPr="003C486D">
        <w:rPr>
          <w:lang w:val="pl-PL"/>
        </w:rPr>
        <w:t>W dwuletnich kontrolowanych badaniach klinicznych obejmujących pacjentów ze stwardnieniem rozsianym zdarzenie związane z infuzją zdefiniowano jako działanie niepożądane występujące w trakcie infuzji lub w ciągu 1 godziny po jej zakończeniu. Zdarzenia te występowały u 23,1% pacjentów ze stwardnieniem rozsianym leczonych natalizumabem (placebo: 18,7%). Zdarzenia występujące częściej w grupie leczonej natalizumabem w porównaniu do grupy placebo obejmowały zawroty głowy, nudności, pokrzywkę i dreszcze.</w:t>
      </w:r>
    </w:p>
    <w:p w14:paraId="09E66561" w14:textId="77777777" w:rsidR="00452923" w:rsidRPr="003C486D" w:rsidRDefault="00452923" w:rsidP="008E600B">
      <w:pPr>
        <w:spacing w:line="240" w:lineRule="auto"/>
        <w:rPr>
          <w:lang w:val="pl-PL"/>
        </w:rPr>
      </w:pPr>
    </w:p>
    <w:p w14:paraId="66CBEC70" w14:textId="77777777" w:rsidR="00452923" w:rsidRPr="003C486D" w:rsidRDefault="00452923" w:rsidP="008E600B">
      <w:pPr>
        <w:keepNext/>
        <w:spacing w:line="240" w:lineRule="auto"/>
        <w:rPr>
          <w:i/>
          <w:u w:val="single"/>
          <w:lang w:val="pl-PL"/>
        </w:rPr>
      </w:pPr>
      <w:r w:rsidRPr="003C486D">
        <w:rPr>
          <w:i/>
          <w:u w:val="single"/>
          <w:lang w:val="pl-PL"/>
        </w:rPr>
        <w:t>Reakcje nadwrażliwości</w:t>
      </w:r>
    </w:p>
    <w:p w14:paraId="383A795A" w14:textId="77777777" w:rsidR="00452923" w:rsidRPr="003C486D" w:rsidRDefault="00452923" w:rsidP="008E600B">
      <w:pPr>
        <w:keepNext/>
        <w:spacing w:line="240" w:lineRule="auto"/>
        <w:rPr>
          <w:lang w:val="pl-PL"/>
        </w:rPr>
      </w:pPr>
    </w:p>
    <w:p w14:paraId="364E446B" w14:textId="77777777" w:rsidR="00452923" w:rsidRPr="003C486D" w:rsidRDefault="00452923" w:rsidP="008E600B">
      <w:pPr>
        <w:spacing w:line="240" w:lineRule="auto"/>
        <w:rPr>
          <w:lang w:val="pl-PL"/>
        </w:rPr>
      </w:pPr>
      <w:r w:rsidRPr="003C486D">
        <w:rPr>
          <w:lang w:val="pl-PL"/>
        </w:rPr>
        <w:t>W dwuletnich kontrolowanych badaniach klinicznych obejmujących pacjentów ze stwardnieniem rozsianym reakcje nadwrażliwości wystąpiły maksymalnie u 4% pacjentów. Reakcje anafilaktyczne/anafilaktoidalne występowały u mniej niż 1% pacjentów otrzymujących ten produkt leczniczy. Reakcje nadwrażliwości zwykle występowały w trakcie infuzji lub w okresie 1 godziny po jej zakończeniu (patrz punkt 4.4). Po wprowadzeniu produktu do obrotu donoszono o reakcjach nadwrażliwości, które występowały z jednym lub więcej spośród następujących objawów towarzyszących: hipotonią, nadciśnieniem tętniczym, bólem w klatce piersiowej, uczuciem dyskomfortu w klatce piersiowej, dusznością i obrzękiem naczynioruchowym, oprócz bardziej typowych objawów, takich jak wysypka i pokrzywka.</w:t>
      </w:r>
    </w:p>
    <w:p w14:paraId="73A384B9" w14:textId="77777777" w:rsidR="00452923" w:rsidRPr="003C486D" w:rsidRDefault="00452923" w:rsidP="008E600B">
      <w:pPr>
        <w:spacing w:line="240" w:lineRule="auto"/>
        <w:rPr>
          <w:b/>
          <w:lang w:val="pl-PL"/>
        </w:rPr>
      </w:pPr>
    </w:p>
    <w:p w14:paraId="6327B4D3" w14:textId="77777777" w:rsidR="00452923" w:rsidRPr="003C486D" w:rsidRDefault="00452923" w:rsidP="008E600B">
      <w:pPr>
        <w:keepNext/>
        <w:spacing w:line="240" w:lineRule="auto"/>
        <w:rPr>
          <w:i/>
          <w:u w:val="single"/>
          <w:lang w:val="pl-PL"/>
        </w:rPr>
      </w:pPr>
      <w:r w:rsidRPr="003C486D">
        <w:rPr>
          <w:i/>
          <w:u w:val="single"/>
          <w:lang w:val="pl-PL"/>
        </w:rPr>
        <w:t>Immunogenność</w:t>
      </w:r>
    </w:p>
    <w:p w14:paraId="0550FA2B" w14:textId="77777777" w:rsidR="00452923" w:rsidRPr="003C486D" w:rsidRDefault="00452923" w:rsidP="008E600B">
      <w:pPr>
        <w:keepNext/>
        <w:spacing w:line="240" w:lineRule="auto"/>
        <w:rPr>
          <w:lang w:val="pl-PL"/>
        </w:rPr>
      </w:pPr>
    </w:p>
    <w:p w14:paraId="0E99EC3C" w14:textId="77777777" w:rsidR="00452923" w:rsidRPr="003C486D" w:rsidRDefault="00452923" w:rsidP="008E600B">
      <w:pPr>
        <w:spacing w:line="240" w:lineRule="auto"/>
        <w:rPr>
          <w:lang w:val="pl-PL"/>
        </w:rPr>
      </w:pPr>
      <w:r w:rsidRPr="003C486D">
        <w:rPr>
          <w:lang w:val="pl-PL"/>
        </w:rPr>
        <w:t xml:space="preserve">U 10% pacjentów przeciwciała przeciw natalizumabowi wykryto w dwuletnich kontrolowanych badaniach klinicznych obejmujących pacjentów ze stwardnieniem rozsianym. Przetrwałe przeciwciała przeciwko natalizumabowi (jeden dodatni wynik testu odtwarzalny podczas ponownego testu co </w:t>
      </w:r>
      <w:r w:rsidRPr="003C486D">
        <w:rPr>
          <w:lang w:val="pl-PL"/>
        </w:rPr>
        <w:lastRenderedPageBreak/>
        <w:t>najmniej 6 tygodni później) rozwinęły się u 6% pacjentów. Przeciwciała wykryto w jednym tylko oznaczeniu dodatkowo u 4% pacjentów. Obecność przetrwałych przeciwciał wiązała się z istotnym zmniejszeniem skuteczności natalizumabu i zwiększoną ilością reakcji nadwrażliwości. Dodatkowe reakcje związane z infuzją u pacjentów z przetrwałymi przeciwciałami obejmowały drżenia, nudności, wymioty i uderzenia gorąca (patrz punkt 4.4).</w:t>
      </w:r>
    </w:p>
    <w:p w14:paraId="42087E82" w14:textId="77777777" w:rsidR="00452923" w:rsidRPr="003C486D" w:rsidRDefault="00452923" w:rsidP="008E600B">
      <w:pPr>
        <w:spacing w:line="240" w:lineRule="auto"/>
        <w:rPr>
          <w:lang w:val="pl-PL"/>
        </w:rPr>
      </w:pPr>
    </w:p>
    <w:p w14:paraId="5AEA0A5B" w14:textId="77777777" w:rsidR="00452923" w:rsidRPr="003C486D" w:rsidRDefault="00452923" w:rsidP="008E600B">
      <w:pPr>
        <w:spacing w:line="240" w:lineRule="auto"/>
        <w:rPr>
          <w:lang w:val="pl-PL"/>
        </w:rPr>
      </w:pPr>
      <w:r w:rsidRPr="003C486D">
        <w:rPr>
          <w:lang w:val="pl-PL"/>
        </w:rPr>
        <w:t>Jeśli po około 6 miesiącach leczenia podejrzewa się obecność przetrwałych przeciwciał, na podstawie zmniejszonej skuteczności lub występowania zdarzeń związanych z infuzją produktu, można je oznaczyć i potwierdzić, wykonując drugi test 6 tygodni po uzyskaniu pierwszego dodatniego wyniku oznaczenia. Biorąc pod uwagę możliwość zmniejszenia skuteczności leku i zwiększenia częstości reakcji nadwrażliwości lub reakcji związanych z infuzją u pacjentów z przetrwałymi przeciwciałami leczenie należy przerwać.</w:t>
      </w:r>
    </w:p>
    <w:p w14:paraId="5F9C29B0" w14:textId="77777777" w:rsidR="00452923" w:rsidRPr="003C486D" w:rsidRDefault="00452923" w:rsidP="008E600B">
      <w:pPr>
        <w:spacing w:line="240" w:lineRule="auto"/>
        <w:rPr>
          <w:b/>
          <w:lang w:val="pl-PL"/>
        </w:rPr>
      </w:pPr>
    </w:p>
    <w:p w14:paraId="04F81C9C" w14:textId="77777777" w:rsidR="00452923" w:rsidRPr="003C486D" w:rsidRDefault="00452923" w:rsidP="008E600B">
      <w:pPr>
        <w:keepNext/>
        <w:spacing w:line="240" w:lineRule="auto"/>
        <w:rPr>
          <w:i/>
          <w:u w:val="single"/>
          <w:lang w:val="pl-PL"/>
        </w:rPr>
      </w:pPr>
      <w:r w:rsidRPr="003C486D">
        <w:rPr>
          <w:i/>
          <w:u w:val="single"/>
          <w:lang w:val="pl-PL"/>
        </w:rPr>
        <w:t>Zakażenia, w tym postępująca wieloogniskowa leukoencefalopatia (PML) i zakażenia oportunistyczne</w:t>
      </w:r>
    </w:p>
    <w:p w14:paraId="3D6E2DB7" w14:textId="77777777" w:rsidR="00452923" w:rsidRPr="003C486D" w:rsidRDefault="00452923" w:rsidP="008E600B">
      <w:pPr>
        <w:keepNext/>
        <w:spacing w:line="240" w:lineRule="auto"/>
        <w:rPr>
          <w:lang w:val="pl-PL"/>
        </w:rPr>
      </w:pPr>
    </w:p>
    <w:p w14:paraId="46DCA34A" w14:textId="77777777" w:rsidR="00452923" w:rsidRPr="003C486D" w:rsidRDefault="00452923" w:rsidP="008E600B">
      <w:pPr>
        <w:spacing w:line="240" w:lineRule="auto"/>
        <w:rPr>
          <w:lang w:val="pl-PL"/>
        </w:rPr>
      </w:pPr>
      <w:r w:rsidRPr="003C486D">
        <w:rPr>
          <w:lang w:val="pl-PL"/>
        </w:rPr>
        <w:t xml:space="preserve">W dwuletnich kontrolowanych badaniach klinicznych obejmujących pacjentów ze stwardnieniem rozsianym częstość zakażeń wynosiła około 1,5 na pacjentorok w grupie pacjentów leczonych natalizumabem oraz otrzymujących placebo. Rodzaj zakażeń był w zasadzie podobny w grupach natalizumabu i placebo. W badaniu klinicznym pacjentów ze stwardnieniem rozsianym zgłoszono przypadek biegunki spowodowanej </w:t>
      </w:r>
      <w:r w:rsidRPr="003C486D">
        <w:rPr>
          <w:i/>
          <w:lang w:val="pl-PL"/>
        </w:rPr>
        <w:t>Cryptosporidium</w:t>
      </w:r>
      <w:r w:rsidRPr="003C486D">
        <w:rPr>
          <w:lang w:val="pl-PL"/>
        </w:rPr>
        <w:t>. W innych badaniach klinicznych obserwowano przypadki innych zakażeń oportunistycznych, z których część była zakończona zgonem. Większość pacjentów nie przerwała leczenia natalizumabem w trakcie zakażenia i po zastosowaniu odpowiedniego leczenia zakażenie to ustąpiło.</w:t>
      </w:r>
    </w:p>
    <w:p w14:paraId="1971379C" w14:textId="77777777" w:rsidR="00452923" w:rsidRPr="003C486D" w:rsidRDefault="00452923" w:rsidP="008E600B">
      <w:pPr>
        <w:spacing w:line="240" w:lineRule="auto"/>
        <w:rPr>
          <w:lang w:val="pl-PL"/>
        </w:rPr>
      </w:pPr>
    </w:p>
    <w:p w14:paraId="276F1A77" w14:textId="77777777" w:rsidR="00452923" w:rsidRPr="003C486D" w:rsidRDefault="00452923" w:rsidP="008E600B">
      <w:pPr>
        <w:spacing w:line="240" w:lineRule="auto"/>
        <w:rPr>
          <w:lang w:val="pl-PL"/>
        </w:rPr>
      </w:pPr>
      <w:r w:rsidRPr="003C486D">
        <w:rPr>
          <w:lang w:val="pl-PL"/>
        </w:rPr>
        <w:t xml:space="preserve">W badaniach klinicznych, zakażenia herpeswirusem (wirus </w:t>
      </w:r>
      <w:r w:rsidRPr="003C486D">
        <w:rPr>
          <w:i/>
          <w:lang w:val="pl-PL"/>
        </w:rPr>
        <w:t>Varicella zoster</w:t>
      </w:r>
      <w:r w:rsidRPr="003C486D">
        <w:rPr>
          <w:lang w:val="pl-PL"/>
        </w:rPr>
        <w:t xml:space="preserve">, wirus </w:t>
      </w:r>
      <w:r w:rsidRPr="003C486D">
        <w:rPr>
          <w:i/>
          <w:lang w:val="pl-PL"/>
        </w:rPr>
        <w:t>Herpes simplex</w:t>
      </w:r>
      <w:r w:rsidRPr="003C486D">
        <w:rPr>
          <w:lang w:val="pl-PL"/>
        </w:rPr>
        <w:t>) wystąpiły nieznacznie częściej u pacjentów leczonych natalizumabem niż u pacjentów przyjmujących placebo. U pacjentów ze stwardnieniem rozsianym przyjmujących natalizumab po wprowadzeniu produktu do obrotu odnotowano przypadki poważnych, groźnych dla życia, a niekiedy śmiertelnych zdarzeń spowodowanych wirusem opryszczki pospolitej i wirusem ospy wietrznej</w:t>
      </w:r>
      <w:r w:rsidRPr="003C486D">
        <w:rPr>
          <w:lang w:val="pl-PL"/>
        </w:rPr>
        <w:noBreakHyphen/>
        <w:t>półpaśca. Okres leczenia natalizumabem przed wystąpieniem choroby wynosił od kilku miesięcy do kilku lat (patrz punkt 4.4).</w:t>
      </w:r>
    </w:p>
    <w:p w14:paraId="6C5702F2" w14:textId="77777777" w:rsidR="00452923" w:rsidRPr="003C486D" w:rsidRDefault="00452923" w:rsidP="008E600B">
      <w:pPr>
        <w:spacing w:line="240" w:lineRule="auto"/>
        <w:rPr>
          <w:lang w:val="pl-PL"/>
        </w:rPr>
      </w:pPr>
    </w:p>
    <w:p w14:paraId="6118F533" w14:textId="77777777" w:rsidR="00452923" w:rsidRPr="003C486D" w:rsidRDefault="00452923" w:rsidP="008E600B">
      <w:pPr>
        <w:spacing w:line="240" w:lineRule="auto"/>
        <w:rPr>
          <w:lang w:val="pl-PL"/>
        </w:rPr>
      </w:pPr>
      <w:r w:rsidRPr="003C486D">
        <w:rPr>
          <w:lang w:val="pl-PL"/>
        </w:rPr>
        <w:t>Po wprowadzeniu do obrotu, u pacjentów przyjmujących ten produkt leczniczy zgłaszano rzadkie przypadki ARN. Niektóre z nich dotyczyły pacjentów z zakażeniem ośrodkowego układu nerwowego (CNS) herpeswirusami (np. zapaleniem opon mózgowo</w:t>
      </w:r>
      <w:r w:rsidRPr="003C486D">
        <w:rPr>
          <w:lang w:val="pl-PL"/>
        </w:rPr>
        <w:noBreakHyphen/>
        <w:t>rdzeniowych i mózgu wywołanym przez herpeswirusy). Ciężkie przypadki ARN, dotyczące jednego lub obu oczu, u niektórych pacjentów spowodowały ślepotę. Leczenie, które zastosowano w tych przypadkach, obejmowało leczenie przeciwwirusowe oraz, niekiedy, leczenie operacyjne (patrz punkt 4.4).</w:t>
      </w:r>
    </w:p>
    <w:p w14:paraId="158385F7" w14:textId="77777777" w:rsidR="00452923" w:rsidRPr="003C486D" w:rsidRDefault="00452923" w:rsidP="008E600B">
      <w:pPr>
        <w:spacing w:line="240" w:lineRule="auto"/>
        <w:rPr>
          <w:lang w:val="pl-PL"/>
        </w:rPr>
      </w:pPr>
    </w:p>
    <w:p w14:paraId="71B6FF70" w14:textId="77777777" w:rsidR="00452923" w:rsidRPr="003C486D" w:rsidRDefault="00452923" w:rsidP="008E600B">
      <w:pPr>
        <w:spacing w:line="240" w:lineRule="auto"/>
        <w:rPr>
          <w:lang w:val="pl-PL"/>
        </w:rPr>
      </w:pPr>
      <w:r w:rsidRPr="003C486D">
        <w:rPr>
          <w:lang w:val="pl-PL"/>
        </w:rPr>
        <w:t>Zgłaszano przypadki PML w badaniach klinicznych, w badaniach obserwacyjnych po wprowadzeniu produktu do obrotu i w ramach biernej obserwacji po wprowadzeniu produktu do obrotu. PML zwykle prowadzi do ciężkiej niesprawności lub zgonu (patrz punkt 4.4). Zgłaszano także przypadki JCV GCN po wprowadzeniu produktu Tysabri do obrotu. Objawy JCV GCN są podobne do objawów PML.</w:t>
      </w:r>
    </w:p>
    <w:p w14:paraId="14725A0F" w14:textId="77777777" w:rsidR="00452923" w:rsidRPr="003C486D" w:rsidRDefault="00452923" w:rsidP="008E600B">
      <w:pPr>
        <w:spacing w:line="240" w:lineRule="auto"/>
        <w:rPr>
          <w:lang w:val="pl-PL"/>
        </w:rPr>
      </w:pPr>
    </w:p>
    <w:p w14:paraId="01F5BA5C" w14:textId="77777777" w:rsidR="00452923" w:rsidRPr="003C486D" w:rsidRDefault="00452923" w:rsidP="008E600B">
      <w:pPr>
        <w:keepNext/>
        <w:rPr>
          <w:i/>
          <w:u w:val="single"/>
          <w:lang w:val="pl-PL"/>
        </w:rPr>
      </w:pPr>
      <w:r w:rsidRPr="003C486D">
        <w:rPr>
          <w:i/>
          <w:u w:val="single"/>
          <w:lang w:val="pl-PL"/>
        </w:rPr>
        <w:t>Oddziaływania na wątrobę</w:t>
      </w:r>
    </w:p>
    <w:p w14:paraId="4AFB04C8" w14:textId="77777777" w:rsidR="00452923" w:rsidRPr="003C486D" w:rsidRDefault="00452923" w:rsidP="008E600B">
      <w:pPr>
        <w:keepNext/>
        <w:rPr>
          <w:lang w:val="pl-PL"/>
        </w:rPr>
      </w:pPr>
    </w:p>
    <w:p w14:paraId="1AF350B1" w14:textId="77777777" w:rsidR="00452923" w:rsidRPr="003C486D" w:rsidRDefault="00452923" w:rsidP="008E600B">
      <w:pPr>
        <w:spacing w:line="240" w:lineRule="auto"/>
        <w:rPr>
          <w:lang w:val="pl-PL"/>
        </w:rPr>
      </w:pPr>
      <w:r w:rsidRPr="003C486D">
        <w:rPr>
          <w:lang w:val="pl-PL"/>
        </w:rPr>
        <w:t>Po wprowadzeniu produktu do obrotu zgłaszane były spontaniczne ciężkie przypadki uszkodzeń wątroby, zwiększenie aktywności enzymów wątrobowych, hiperbilirubinemia (patrz punkt 4.4).</w:t>
      </w:r>
    </w:p>
    <w:p w14:paraId="036B4D3A" w14:textId="77777777" w:rsidR="00452923" w:rsidRPr="003C486D" w:rsidRDefault="00452923" w:rsidP="008E600B">
      <w:pPr>
        <w:spacing w:line="240" w:lineRule="auto"/>
        <w:rPr>
          <w:lang w:val="pl-PL"/>
        </w:rPr>
      </w:pPr>
    </w:p>
    <w:p w14:paraId="467E6304" w14:textId="77777777" w:rsidR="00452923" w:rsidRPr="003C486D" w:rsidRDefault="00452923" w:rsidP="008E600B">
      <w:pPr>
        <w:keepNext/>
        <w:spacing w:line="240" w:lineRule="auto"/>
        <w:rPr>
          <w:i/>
          <w:u w:val="single"/>
          <w:lang w:val="pl-PL"/>
        </w:rPr>
      </w:pPr>
      <w:r w:rsidRPr="003C486D">
        <w:rPr>
          <w:i/>
          <w:u w:val="single"/>
          <w:lang w:val="pl-PL"/>
        </w:rPr>
        <w:t>Niedokrwistość i niedokrwistość hemolityczna</w:t>
      </w:r>
    </w:p>
    <w:p w14:paraId="79A96C16" w14:textId="77777777" w:rsidR="00452923" w:rsidRPr="003C486D" w:rsidRDefault="00452923" w:rsidP="008E600B">
      <w:pPr>
        <w:keepNext/>
        <w:spacing w:line="240" w:lineRule="auto"/>
        <w:rPr>
          <w:lang w:val="pl-PL"/>
        </w:rPr>
      </w:pPr>
    </w:p>
    <w:p w14:paraId="73A48DD0" w14:textId="77777777" w:rsidR="00452923" w:rsidRPr="003C486D" w:rsidRDefault="00452923" w:rsidP="008E600B">
      <w:pPr>
        <w:spacing w:line="240" w:lineRule="auto"/>
        <w:rPr>
          <w:lang w:val="pl-PL"/>
        </w:rPr>
      </w:pPr>
      <w:r w:rsidRPr="003C486D">
        <w:rPr>
          <w:lang w:val="pl-PL"/>
        </w:rPr>
        <w:t>U pacjentów leczonych tym produktem leczniczym w obserwacyjnych badaniach po wprowadzeniu produktu do obrotu zgłaszano rzadkie, ciężkie przypadki niedokrwistości i niedokrwistości hemolitycznej.</w:t>
      </w:r>
    </w:p>
    <w:p w14:paraId="0AE14E4A" w14:textId="77777777" w:rsidR="00452923" w:rsidRPr="003C486D" w:rsidRDefault="00452923" w:rsidP="008E600B">
      <w:pPr>
        <w:spacing w:line="240" w:lineRule="auto"/>
        <w:rPr>
          <w:lang w:val="pl-PL"/>
        </w:rPr>
      </w:pPr>
    </w:p>
    <w:p w14:paraId="00852BC0" w14:textId="77777777" w:rsidR="00452923" w:rsidRPr="003C486D" w:rsidRDefault="00452923" w:rsidP="008E600B">
      <w:pPr>
        <w:keepNext/>
        <w:spacing w:line="240" w:lineRule="auto"/>
        <w:rPr>
          <w:i/>
          <w:u w:val="single"/>
          <w:lang w:val="pl-PL"/>
        </w:rPr>
      </w:pPr>
      <w:r w:rsidRPr="003C486D">
        <w:rPr>
          <w:i/>
          <w:u w:val="single"/>
          <w:lang w:val="pl-PL"/>
        </w:rPr>
        <w:lastRenderedPageBreak/>
        <w:t>Nowotwory złośliwe</w:t>
      </w:r>
    </w:p>
    <w:p w14:paraId="0FEC2770" w14:textId="77777777" w:rsidR="00452923" w:rsidRPr="003C486D" w:rsidRDefault="00452923" w:rsidP="008E600B">
      <w:pPr>
        <w:keepNext/>
        <w:spacing w:line="240" w:lineRule="auto"/>
        <w:rPr>
          <w:u w:val="single"/>
          <w:lang w:val="pl-PL"/>
        </w:rPr>
      </w:pPr>
    </w:p>
    <w:p w14:paraId="71B1C07D" w14:textId="77777777" w:rsidR="00452923" w:rsidRPr="003C486D" w:rsidRDefault="00452923" w:rsidP="008E600B">
      <w:pPr>
        <w:spacing w:line="240" w:lineRule="auto"/>
        <w:rPr>
          <w:lang w:val="pl-PL"/>
        </w:rPr>
      </w:pPr>
      <w:r w:rsidRPr="003C486D">
        <w:rPr>
          <w:lang w:val="pl-PL"/>
        </w:rPr>
        <w:t>Po dwóch latach leczenia nie obserwowano różnic w częstości występowania ani rodzaju nowotworów złośliwych pomiędzy pacjentami przyjmującymi natalizumab a grupą przyjmującą placebo. Jednakże wymagana jest obserwacja pacjentów przyjmujących lek przez dłuższy czas, aby wykluczyć wpływ natalizumabu na występowanie nowotworów złośliwych (patrz punkt 4.3).</w:t>
      </w:r>
    </w:p>
    <w:p w14:paraId="4B3267B8" w14:textId="77777777" w:rsidR="00452923" w:rsidRPr="003C486D" w:rsidRDefault="00452923" w:rsidP="008E600B">
      <w:pPr>
        <w:spacing w:line="240" w:lineRule="auto"/>
        <w:rPr>
          <w:u w:val="single"/>
          <w:lang w:val="pl-PL"/>
        </w:rPr>
      </w:pPr>
    </w:p>
    <w:p w14:paraId="67C1DA14" w14:textId="77777777" w:rsidR="00452923" w:rsidRPr="003C486D" w:rsidRDefault="00452923" w:rsidP="008E600B">
      <w:pPr>
        <w:keepNext/>
        <w:spacing w:line="240" w:lineRule="auto"/>
        <w:rPr>
          <w:i/>
          <w:u w:val="single"/>
          <w:lang w:val="pl-PL"/>
        </w:rPr>
      </w:pPr>
      <w:r w:rsidRPr="003C486D">
        <w:rPr>
          <w:i/>
          <w:u w:val="single"/>
          <w:lang w:val="pl-PL"/>
        </w:rPr>
        <w:t>Wpływ na wyniki badań laboratoryjnych</w:t>
      </w:r>
    </w:p>
    <w:p w14:paraId="12D8221C" w14:textId="77777777" w:rsidR="00452923" w:rsidRPr="003C486D" w:rsidRDefault="00452923" w:rsidP="008E600B">
      <w:pPr>
        <w:keepNext/>
        <w:spacing w:line="240" w:lineRule="auto"/>
        <w:rPr>
          <w:b/>
          <w:lang w:val="pl-PL"/>
        </w:rPr>
      </w:pPr>
    </w:p>
    <w:p w14:paraId="08A154C8" w14:textId="77777777" w:rsidR="00452923" w:rsidRPr="003C486D" w:rsidRDefault="00452923" w:rsidP="008E600B">
      <w:pPr>
        <w:spacing w:line="240" w:lineRule="auto"/>
        <w:rPr>
          <w:i/>
          <w:u w:val="single"/>
          <w:lang w:val="pl-PL"/>
        </w:rPr>
      </w:pPr>
      <w:r w:rsidRPr="003C486D">
        <w:rPr>
          <w:lang w:val="pl-PL"/>
        </w:rPr>
        <w:t>W dwuletnim kontrolowanym badaniu klinicznym obejmującym pacjentów z SM, leczenie natalizumabem wiązało się ze zwiększeniem liczby krążących limfocytów, monocytów, eozynofilów, bazofilów i jądrowych postaci krwinek czerwonych. Nie obserwowano zwiększenia liczby neutrofilów. Zwiększenie liczby limfocytów, monocytów, eozynofilów i bazofilów, w porównaniu do stanu wyjściowego, mieściło się w zakresie od 35% do 140% dla poszczególnych rodzajów komórek, jednak średnie ilości komórek pozostały w zakresie prawidłowym, po podaniu dożylnym. Podczas leczenia dożylną postacią tego produktu leczniczego wykazano niewielkie zmniejszenie stężenia hemoglobiny (średnie zmniejszenie o 0,6 g/dl), hematokrytu (średnie zmniejszenie o 2%) i erytrocytów (średnie zmniejszenie o 0,1 x 10</w:t>
      </w:r>
      <w:r w:rsidRPr="003C486D">
        <w:rPr>
          <w:vertAlign w:val="superscript"/>
          <w:lang w:val="pl-PL"/>
        </w:rPr>
        <w:t>6</w:t>
      </w:r>
      <w:r w:rsidRPr="003C486D">
        <w:rPr>
          <w:lang w:val="pl-PL"/>
        </w:rPr>
        <w:t>/l). Wszystkie zmiany w parametrach hematologicznych powróciły do wartości sprzed leczenia zwykle w okresie 16 tygodni po zastosowaniu ostatniej dawki tego produktu leczniczego. Ponadto, zmianom nie towarzyszyły objawy kliniczne. Istnieją doniesienia z doświadczenia po wprowadzeniu produktu do obrotu o wystąpieniu eozynofilii (liczba eozynofilów &gt; 1500/m</w:t>
      </w:r>
      <w:r w:rsidRPr="003C486D">
        <w:rPr>
          <w:vertAlign w:val="superscript"/>
          <w:lang w:val="pl-PL"/>
        </w:rPr>
        <w:t>3</w:t>
      </w:r>
      <w:r w:rsidRPr="003C486D">
        <w:rPr>
          <w:lang w:val="pl-PL"/>
        </w:rPr>
        <w:t>) bez objawów klinicznych. W przypadkach, w których przerywano leczenie, zwiększona liczba eozynofilów powracała do normy.</w:t>
      </w:r>
      <w:r w:rsidRPr="003C486D">
        <w:rPr>
          <w:i/>
          <w:u w:val="single"/>
          <w:lang w:val="pl-PL"/>
        </w:rPr>
        <w:t xml:space="preserve"> </w:t>
      </w:r>
    </w:p>
    <w:p w14:paraId="303E3082" w14:textId="77777777" w:rsidR="00452923" w:rsidRPr="003C486D" w:rsidRDefault="00452923" w:rsidP="008E600B">
      <w:pPr>
        <w:spacing w:line="240" w:lineRule="auto"/>
        <w:rPr>
          <w:i/>
          <w:u w:val="single"/>
          <w:lang w:val="pl-PL"/>
        </w:rPr>
      </w:pPr>
    </w:p>
    <w:p w14:paraId="5CD7B960" w14:textId="77777777" w:rsidR="00452923" w:rsidRPr="003C486D" w:rsidRDefault="00452923" w:rsidP="008E600B">
      <w:pPr>
        <w:keepNext/>
        <w:spacing w:line="240" w:lineRule="auto"/>
        <w:rPr>
          <w:i/>
          <w:u w:val="single"/>
          <w:lang w:val="pl-PL"/>
        </w:rPr>
      </w:pPr>
      <w:r w:rsidRPr="003C486D">
        <w:rPr>
          <w:i/>
          <w:u w:val="single"/>
          <w:lang w:val="pl-PL"/>
        </w:rPr>
        <w:t>Małopłytkowość</w:t>
      </w:r>
    </w:p>
    <w:p w14:paraId="5AEF8305" w14:textId="77777777" w:rsidR="00452923" w:rsidRPr="003C486D" w:rsidRDefault="00452923" w:rsidP="008E600B">
      <w:pPr>
        <w:keepNext/>
        <w:spacing w:line="240" w:lineRule="auto"/>
        <w:rPr>
          <w:i/>
          <w:lang w:val="pl-PL"/>
        </w:rPr>
      </w:pPr>
    </w:p>
    <w:p w14:paraId="31824D47" w14:textId="77777777" w:rsidR="00452923" w:rsidRPr="003C486D" w:rsidRDefault="00452923" w:rsidP="008E600B">
      <w:pPr>
        <w:spacing w:line="240" w:lineRule="auto"/>
        <w:rPr>
          <w:lang w:val="pl-PL"/>
        </w:rPr>
      </w:pPr>
      <w:r w:rsidRPr="003C486D">
        <w:rPr>
          <w:lang w:val="pl-PL"/>
        </w:rPr>
        <w:t>Po wprowadzeniu produktu do obrotu zgłaszano niezbyt często małopłytkowość i immunologiczną plamicę małopłytkową (ITP).</w:t>
      </w:r>
    </w:p>
    <w:p w14:paraId="6EDB7D4C" w14:textId="77777777" w:rsidR="00452923" w:rsidRPr="003C486D" w:rsidRDefault="00452923" w:rsidP="008E600B">
      <w:pPr>
        <w:keepNext/>
        <w:spacing w:line="240" w:lineRule="auto"/>
        <w:rPr>
          <w:u w:val="single"/>
          <w:lang w:val="pl-PL"/>
        </w:rPr>
      </w:pPr>
    </w:p>
    <w:p w14:paraId="7562CB03" w14:textId="77777777" w:rsidR="00452923" w:rsidRPr="003C486D" w:rsidRDefault="00452923" w:rsidP="008E600B">
      <w:pPr>
        <w:keepNext/>
        <w:spacing w:line="240" w:lineRule="auto"/>
        <w:rPr>
          <w:u w:val="single"/>
          <w:lang w:val="pl-PL"/>
        </w:rPr>
      </w:pPr>
      <w:r w:rsidRPr="003C486D">
        <w:rPr>
          <w:u w:val="single"/>
          <w:lang w:val="pl-PL"/>
        </w:rPr>
        <w:t>Dzieci i młodzież</w:t>
      </w:r>
    </w:p>
    <w:p w14:paraId="6A131C69" w14:textId="77777777" w:rsidR="00452923" w:rsidRPr="003C486D" w:rsidRDefault="00452923" w:rsidP="008E600B">
      <w:pPr>
        <w:keepNext/>
        <w:spacing w:line="240" w:lineRule="auto"/>
        <w:rPr>
          <w:u w:val="single"/>
          <w:lang w:val="pl-PL"/>
        </w:rPr>
      </w:pPr>
    </w:p>
    <w:p w14:paraId="7A35DEC1" w14:textId="77777777" w:rsidR="00452923" w:rsidRPr="003C486D" w:rsidRDefault="00452923" w:rsidP="008E600B">
      <w:pPr>
        <w:spacing w:line="240" w:lineRule="auto"/>
        <w:rPr>
          <w:lang w:val="pl-PL"/>
        </w:rPr>
      </w:pPr>
      <w:r w:rsidRPr="003C486D">
        <w:rPr>
          <w:lang w:val="pl-PL"/>
        </w:rPr>
        <w:t>Występowanie ciężkich działań niepożądanych oceniono u 621 dzieci i młodzieży z SM, włączonych do metaanalizy (patrz również punkt 5.1). Opierając się na tych danych, nie zidentyfikowano nowych sygnałów dotyczących bezpieczeństwa w tej grupie pacjentów. W metaanalizie odnotowano jeden przypadek opryszczkowego zapalenia opon mózgowych. Nie stwierdzono przypadków PML w metaanalizie, jednak po wprowadzeniu produktu do obrotu zgłaszano przypadki PML u dzieci i młodzieży leczonych natalizumabem.</w:t>
      </w:r>
    </w:p>
    <w:p w14:paraId="7FAF808E" w14:textId="77777777" w:rsidR="00452923" w:rsidRPr="003C486D" w:rsidRDefault="00452923" w:rsidP="008E600B">
      <w:pPr>
        <w:spacing w:line="240" w:lineRule="auto"/>
        <w:rPr>
          <w:lang w:val="pl-PL"/>
        </w:rPr>
      </w:pPr>
    </w:p>
    <w:p w14:paraId="0AE3BDE7" w14:textId="77777777" w:rsidR="00452923" w:rsidRPr="003C486D" w:rsidRDefault="00452923" w:rsidP="008E600B">
      <w:pPr>
        <w:keepNext/>
        <w:spacing w:line="240" w:lineRule="auto"/>
        <w:rPr>
          <w:u w:val="single"/>
          <w:lang w:val="pl-PL"/>
        </w:rPr>
      </w:pPr>
      <w:r w:rsidRPr="003C486D">
        <w:rPr>
          <w:u w:val="single"/>
          <w:lang w:val="pl-PL"/>
        </w:rPr>
        <w:t>Zgłaszanie podejrzewanych działań niepożądanych</w:t>
      </w:r>
    </w:p>
    <w:p w14:paraId="5DF8F333" w14:textId="77777777" w:rsidR="00452923" w:rsidRPr="003C486D" w:rsidRDefault="00452923" w:rsidP="008E600B">
      <w:pPr>
        <w:keepNext/>
        <w:spacing w:line="240" w:lineRule="auto"/>
        <w:rPr>
          <w:u w:val="single"/>
          <w:lang w:val="pl-PL"/>
        </w:rPr>
      </w:pPr>
    </w:p>
    <w:p w14:paraId="3296D2C8" w14:textId="77777777" w:rsidR="00452923" w:rsidRPr="003C486D" w:rsidRDefault="00452923" w:rsidP="008E600B">
      <w:pPr>
        <w:spacing w:line="240" w:lineRule="auto"/>
        <w:rPr>
          <w:lang w:val="pl-PL"/>
        </w:rPr>
      </w:pPr>
      <w:r w:rsidRPr="003C486D">
        <w:rPr>
          <w:lang w:val="pl-PL"/>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3C486D">
        <w:rPr>
          <w:shd w:val="pct15" w:color="auto" w:fill="auto"/>
          <w:lang w:val="pl-PL"/>
        </w:rPr>
        <w:t>krajowego systemu zgłaszania wymienionego w </w:t>
      </w:r>
      <w:bookmarkStart w:id="1" w:name="_Hlk156505688"/>
      <w:r>
        <w:fldChar w:fldCharType="begin"/>
      </w:r>
      <w:r w:rsidRPr="002E3F57">
        <w:rPr>
          <w:lang w:val="pl-PL"/>
        </w:rPr>
        <w:instrText xml:space="preserve">HYPERLINK "https://www.ema.europa.eu/documents/template-form/qrd-appendix-v-adverse-drug-reaction-reporting-details_en.docx" \h </w:instrText>
      </w:r>
      <w:r>
        <w:fldChar w:fldCharType="separate"/>
      </w:r>
      <w:r w:rsidRPr="003C486D">
        <w:rPr>
          <w:rStyle w:val="czeinternetowe"/>
          <w:shd w:val="pct15" w:color="auto" w:fill="auto"/>
          <w:lang w:val="pl-PL"/>
        </w:rPr>
        <w:t>załączniku V</w:t>
      </w:r>
      <w:r>
        <w:rPr>
          <w:rStyle w:val="czeinternetowe"/>
          <w:shd w:val="pct15" w:color="auto" w:fill="auto"/>
          <w:lang w:val="pl-PL"/>
        </w:rPr>
        <w:fldChar w:fldCharType="end"/>
      </w:r>
      <w:bookmarkEnd w:id="1"/>
      <w:r w:rsidRPr="003C486D">
        <w:rPr>
          <w:lang w:val="pl-PL"/>
        </w:rPr>
        <w:t>.</w:t>
      </w:r>
    </w:p>
    <w:p w14:paraId="5F2101AB" w14:textId="77777777" w:rsidR="00452923" w:rsidRPr="003C486D" w:rsidRDefault="00452923" w:rsidP="008E600B">
      <w:pPr>
        <w:spacing w:line="240" w:lineRule="auto"/>
        <w:rPr>
          <w:lang w:val="pl-PL"/>
        </w:rPr>
      </w:pPr>
    </w:p>
    <w:p w14:paraId="1049F41C" w14:textId="77777777" w:rsidR="00452923" w:rsidRPr="003C486D" w:rsidRDefault="00452923" w:rsidP="008E600B">
      <w:pPr>
        <w:keepNext/>
        <w:spacing w:line="240" w:lineRule="auto"/>
        <w:ind w:left="567" w:hanging="567"/>
        <w:rPr>
          <w:b/>
          <w:lang w:val="pl-PL"/>
        </w:rPr>
      </w:pPr>
      <w:r w:rsidRPr="003C486D">
        <w:rPr>
          <w:b/>
          <w:lang w:val="pl-PL"/>
        </w:rPr>
        <w:t>4.9</w:t>
      </w:r>
      <w:r w:rsidRPr="003C486D">
        <w:rPr>
          <w:b/>
          <w:lang w:val="pl-PL"/>
        </w:rPr>
        <w:tab/>
        <w:t>Przedawkowanie</w:t>
      </w:r>
    </w:p>
    <w:p w14:paraId="00269ABC" w14:textId="77777777" w:rsidR="00452923" w:rsidRPr="003C486D" w:rsidRDefault="00452923" w:rsidP="008E600B">
      <w:pPr>
        <w:keepNext/>
        <w:spacing w:line="240" w:lineRule="auto"/>
        <w:rPr>
          <w:lang w:val="pl-PL"/>
        </w:rPr>
      </w:pPr>
    </w:p>
    <w:p w14:paraId="640AD97D" w14:textId="77777777" w:rsidR="00452923" w:rsidRPr="003C486D" w:rsidRDefault="00452923" w:rsidP="008E600B">
      <w:pPr>
        <w:spacing w:line="240" w:lineRule="auto"/>
        <w:rPr>
          <w:lang w:val="pl-PL"/>
        </w:rPr>
      </w:pPr>
      <w:r w:rsidRPr="003C486D">
        <w:rPr>
          <w:lang w:val="pl-PL"/>
        </w:rPr>
        <w:t>Nie przeprowadzono odpowiednich badań dotyczących bezpieczeństwa stosowania leku w dawkach większych niż 300 mg. Nie określono maksymalnej ilości natalizumabu, którą można bezpiecznie podać.</w:t>
      </w:r>
    </w:p>
    <w:p w14:paraId="0F467D49" w14:textId="77777777" w:rsidR="00452923" w:rsidRPr="003C486D" w:rsidRDefault="00452923" w:rsidP="008E600B">
      <w:pPr>
        <w:spacing w:line="240" w:lineRule="auto"/>
        <w:rPr>
          <w:lang w:val="pl-PL"/>
        </w:rPr>
      </w:pPr>
    </w:p>
    <w:p w14:paraId="1E411876" w14:textId="77777777" w:rsidR="00452923" w:rsidRPr="003C486D" w:rsidRDefault="00452923" w:rsidP="008E600B">
      <w:pPr>
        <w:spacing w:line="240" w:lineRule="auto"/>
        <w:rPr>
          <w:lang w:val="pl-PL"/>
        </w:rPr>
      </w:pPr>
      <w:r w:rsidRPr="003C486D">
        <w:rPr>
          <w:lang w:val="pl-PL"/>
        </w:rPr>
        <w:t>Nie jest znane antidotum w przypadku przedawkowania natalizumabu. Leczenie obejmuje przerwanie stosowania produktu leczniczego i w razie potrzeby terapię wspomagającą.</w:t>
      </w:r>
    </w:p>
    <w:p w14:paraId="42543086" w14:textId="77777777" w:rsidR="00452923" w:rsidRPr="003C486D" w:rsidRDefault="00452923" w:rsidP="008E600B">
      <w:pPr>
        <w:spacing w:line="240" w:lineRule="auto"/>
        <w:rPr>
          <w:lang w:val="pl-PL"/>
        </w:rPr>
      </w:pPr>
    </w:p>
    <w:p w14:paraId="32D64D5C" w14:textId="77777777" w:rsidR="00452923" w:rsidRPr="003C486D" w:rsidRDefault="00452923" w:rsidP="008E600B">
      <w:pPr>
        <w:spacing w:line="240" w:lineRule="auto"/>
        <w:rPr>
          <w:lang w:val="pl-PL"/>
        </w:rPr>
      </w:pPr>
    </w:p>
    <w:p w14:paraId="6262A39A" w14:textId="77777777" w:rsidR="00452923" w:rsidRPr="003C486D" w:rsidRDefault="00452923" w:rsidP="008E600B">
      <w:pPr>
        <w:keepNext/>
        <w:spacing w:line="240" w:lineRule="auto"/>
        <w:ind w:left="567" w:hanging="567"/>
        <w:rPr>
          <w:b/>
          <w:lang w:val="pl-PL"/>
        </w:rPr>
      </w:pPr>
      <w:r w:rsidRPr="003C486D">
        <w:rPr>
          <w:b/>
          <w:lang w:val="pl-PL"/>
        </w:rPr>
        <w:lastRenderedPageBreak/>
        <w:t>5.</w:t>
      </w:r>
      <w:r w:rsidRPr="003C486D">
        <w:rPr>
          <w:b/>
          <w:lang w:val="pl-PL"/>
        </w:rPr>
        <w:tab/>
        <w:t>WŁAŚCIWOŚCI FARMAKOLOGICZNE</w:t>
      </w:r>
    </w:p>
    <w:p w14:paraId="7D2B3B56" w14:textId="77777777" w:rsidR="00452923" w:rsidRPr="003C486D" w:rsidRDefault="00452923" w:rsidP="008E600B">
      <w:pPr>
        <w:keepNext/>
        <w:spacing w:line="240" w:lineRule="auto"/>
        <w:rPr>
          <w:b/>
          <w:lang w:val="pl-PL"/>
        </w:rPr>
      </w:pPr>
    </w:p>
    <w:p w14:paraId="7E903DC3" w14:textId="77777777" w:rsidR="00452923" w:rsidRPr="003C486D" w:rsidRDefault="00452923" w:rsidP="008E600B">
      <w:pPr>
        <w:keepNext/>
        <w:spacing w:line="240" w:lineRule="auto"/>
        <w:ind w:left="567" w:hanging="567"/>
        <w:rPr>
          <w:b/>
          <w:lang w:val="pl-PL"/>
        </w:rPr>
      </w:pPr>
      <w:r w:rsidRPr="003C486D">
        <w:rPr>
          <w:b/>
          <w:lang w:val="pl-PL"/>
        </w:rPr>
        <w:t>5.1</w:t>
      </w:r>
      <w:r w:rsidRPr="003C486D">
        <w:rPr>
          <w:b/>
          <w:lang w:val="pl-PL"/>
        </w:rPr>
        <w:tab/>
        <w:t>Właściwości farmakodynamiczne</w:t>
      </w:r>
    </w:p>
    <w:p w14:paraId="7E9E54DA" w14:textId="77777777" w:rsidR="00452923" w:rsidRPr="003C486D" w:rsidRDefault="00452923" w:rsidP="008E600B">
      <w:pPr>
        <w:keepNext/>
        <w:spacing w:line="240" w:lineRule="auto"/>
        <w:rPr>
          <w:lang w:val="pl-PL"/>
        </w:rPr>
      </w:pPr>
    </w:p>
    <w:p w14:paraId="1B2A2882" w14:textId="77777777" w:rsidR="00452923" w:rsidRPr="003C486D" w:rsidRDefault="00452923" w:rsidP="008E600B">
      <w:pPr>
        <w:spacing w:line="240" w:lineRule="auto"/>
        <w:rPr>
          <w:lang w:val="pl-PL"/>
        </w:rPr>
      </w:pPr>
      <w:r w:rsidRPr="003C486D">
        <w:rPr>
          <w:lang w:val="pl-PL"/>
        </w:rPr>
        <w:t xml:space="preserve">Grupa farmakoterapeutyczna: Leki immunosupresyjne, </w:t>
      </w:r>
      <w:r>
        <w:rPr>
          <w:lang w:val="pl-PL"/>
        </w:rPr>
        <w:t>przeciwciała monoklonalne</w:t>
      </w:r>
      <w:r w:rsidRPr="003C486D">
        <w:rPr>
          <w:lang w:val="pl-PL"/>
        </w:rPr>
        <w:t>, kod ATC: L04A</w:t>
      </w:r>
      <w:r>
        <w:rPr>
          <w:lang w:val="pl-PL"/>
        </w:rPr>
        <w:t>G03</w:t>
      </w:r>
      <w:r w:rsidRPr="003C486D">
        <w:rPr>
          <w:lang w:val="pl-PL"/>
        </w:rPr>
        <w:t>.</w:t>
      </w:r>
    </w:p>
    <w:p w14:paraId="3B60B9B3" w14:textId="77777777" w:rsidR="00452923" w:rsidRPr="003C486D" w:rsidRDefault="00452923" w:rsidP="008E600B">
      <w:pPr>
        <w:spacing w:line="240" w:lineRule="auto"/>
        <w:rPr>
          <w:lang w:val="pl-PL"/>
        </w:rPr>
      </w:pPr>
    </w:p>
    <w:p w14:paraId="08C0E3E5" w14:textId="77777777" w:rsidR="00452923" w:rsidRPr="003C486D" w:rsidRDefault="00452923" w:rsidP="008E600B">
      <w:pPr>
        <w:keepNext/>
        <w:spacing w:line="240" w:lineRule="auto"/>
        <w:rPr>
          <w:u w:val="single"/>
          <w:lang w:val="pl-PL"/>
        </w:rPr>
      </w:pPr>
      <w:r w:rsidRPr="003C486D">
        <w:rPr>
          <w:u w:val="single"/>
          <w:lang w:val="pl-PL"/>
        </w:rPr>
        <w:t>Działanie farmakodynamiczne</w:t>
      </w:r>
    </w:p>
    <w:p w14:paraId="6AF36FD4" w14:textId="77777777" w:rsidR="00452923" w:rsidRPr="003C486D" w:rsidRDefault="00452923" w:rsidP="008E600B">
      <w:pPr>
        <w:keepNext/>
        <w:spacing w:line="240" w:lineRule="auto"/>
        <w:rPr>
          <w:u w:val="single"/>
          <w:lang w:val="pl-PL"/>
        </w:rPr>
      </w:pPr>
    </w:p>
    <w:p w14:paraId="1815F53B" w14:textId="77777777" w:rsidR="00452923" w:rsidRPr="003C486D" w:rsidRDefault="00452923" w:rsidP="008E600B">
      <w:pPr>
        <w:spacing w:line="240" w:lineRule="auto"/>
        <w:rPr>
          <w:lang w:val="pl-PL"/>
        </w:rPr>
      </w:pPr>
      <w:r w:rsidRPr="003C486D">
        <w:rPr>
          <w:lang w:val="pl-PL"/>
        </w:rPr>
        <w:t>Natalizumab jest selektywnym inhibitorem cząsteczek adhezyjnych wiążącym się z podjednostką α4 integryny ludzkiej, która ulega znacznej ekspresji na powierzchni wszystkich leukocytów, z wyjątkiem neutrofili. Natalizumab wiąże się swoiście z integryną α4β1, blokując interakcję z jej receptorem, cząsteczką adhezji międzykomórkowej naczyń 1 (VCAM</w:t>
      </w:r>
      <w:r w:rsidRPr="003C486D">
        <w:rPr>
          <w:lang w:val="pl-PL"/>
        </w:rPr>
        <w:noBreakHyphen/>
        <w:t>1) i ligandami – osteopontyną oraz alternatywnie uformowaną domeną fibronektyny – segmentem łączącym 1 (CS</w:t>
      </w:r>
      <w:r w:rsidRPr="003C486D">
        <w:rPr>
          <w:lang w:val="pl-PL"/>
        </w:rPr>
        <w:noBreakHyphen/>
        <w:t>1). Natalizumab blokuje interakcję integryny α4β7 z adresyną - cząsteczką adhezyjną błon śluzowych 1 (MadCAM</w:t>
      </w:r>
      <w:r w:rsidRPr="003C486D">
        <w:rPr>
          <w:lang w:val="pl-PL"/>
        </w:rPr>
        <w:noBreakHyphen/>
        <w:t>1). Zakłócenie tych interakcji molekularnych zapobiega przenikaniu limfocytów jednojądrowych przez śródbłonek do zapalnej tkanki śródmiąższowej. Dalszy mechanizm działania natalizumabu może obejmować supresję reakcji zapalnych toczących się w zmienionych chorobowo tkankach w wyniku hamowania interakcji pomiędzy leukocytami wykazującymi ekspresję α4 z ich ligandami w macierzy pozakomórkowej i komórkach śródmiąższowych. W ten sposób natalizumab może działać supresyjnie na proces zapalny trwający w miejscu objętym chorobą i hamować dalszą rekrutację komórek zapalnych w tkance objętej zapaleniem.</w:t>
      </w:r>
    </w:p>
    <w:p w14:paraId="1D6D8A6A" w14:textId="77777777" w:rsidR="00452923" w:rsidRPr="003C486D" w:rsidRDefault="00452923" w:rsidP="008E600B">
      <w:pPr>
        <w:spacing w:line="240" w:lineRule="auto"/>
        <w:rPr>
          <w:lang w:val="pl-PL"/>
        </w:rPr>
      </w:pPr>
    </w:p>
    <w:p w14:paraId="0E63BDE8" w14:textId="77777777" w:rsidR="00452923" w:rsidRPr="003C486D" w:rsidRDefault="00452923" w:rsidP="008E600B">
      <w:pPr>
        <w:spacing w:line="240" w:lineRule="auto"/>
        <w:rPr>
          <w:lang w:val="pl-PL"/>
        </w:rPr>
      </w:pPr>
      <w:r w:rsidRPr="003C486D">
        <w:rPr>
          <w:lang w:val="pl-PL"/>
        </w:rPr>
        <w:t>Uważa się, że zmiany w stwardnieniu rozsianym występują po przeniknięciu aktywowanych limfocytów T przez barierę krew</w:t>
      </w:r>
      <w:r w:rsidRPr="003C486D">
        <w:rPr>
          <w:lang w:val="pl-PL"/>
        </w:rPr>
        <w:noBreakHyphen/>
        <w:t>mózg. Migracja leukocytów przez barierę krew</w:t>
      </w:r>
      <w:r w:rsidRPr="003C486D">
        <w:rPr>
          <w:lang w:val="pl-PL"/>
        </w:rPr>
        <w:noBreakHyphen/>
        <w:t>mózg obejmuje interakcję pomiędzy cząsteczkami adhezyjnymi na powierzchni komórek zapalnych i komórek śródbłonka ściany naczynia. Interakcja pomiędzy integryną α4β1 i jej cząsteczkami docelowymi stanowi ważny składnik patologicznego procesu zapalnego w mózgu i przerwanie tych interakcji prowadzi do zmniejszenia zapalenia. W prawidłowych warunkach cząsteczka VCAM</w:t>
      </w:r>
      <w:r w:rsidRPr="003C486D">
        <w:rPr>
          <w:lang w:val="pl-PL"/>
        </w:rPr>
        <w:noBreakHyphen/>
        <w:t>1 nie występuje w przestrzeni śródmiąższowej mózgu. Jednakże w obecności cytokin prozapalnych dochodzi do nadmiernej ekspresji VCAM</w:t>
      </w:r>
      <w:r w:rsidRPr="003C486D">
        <w:rPr>
          <w:lang w:val="pl-PL"/>
        </w:rPr>
        <w:noBreakHyphen/>
        <w:t>1 na komórkach śródbłonka i prawdopodobnie na komórkach glejowych znajdujących się w pobliżu miejsca zapalenia. W przypadku zapalenia ośrodkowego układu nerwowego (OUN) w przebiegu stwardnienia rozsianego interakcje pomiędzy α4β1 i VCAM</w:t>
      </w:r>
      <w:r w:rsidRPr="003C486D">
        <w:rPr>
          <w:lang w:val="pl-PL"/>
        </w:rPr>
        <w:noBreakHyphen/>
        <w:t>1, CS</w:t>
      </w:r>
      <w:r w:rsidRPr="003C486D">
        <w:rPr>
          <w:lang w:val="pl-PL"/>
        </w:rPr>
        <w:noBreakHyphen/>
        <w:t>1 i osteopontyną pośredniczą w silnym przyleganiu i migracji leukocytów do przestrzeni śródmiąższowej mózgu, mogąc w ten sposób podtrzymywać kaskadę zapalną w OUN. Zablokowanie interakcji molekularnych pomiędzy α4β1 i elementami docelowymi zmniejsza aktywność zapalną w mózgu u pacjentów ze stwardnieniem rozsianym i hamuje dalszą rekrutację komórek odpornościowych do tkanki zapalnej, zmniejszając w ten sposób tworzenie lub powiększanie się ognisk chorobowych w stwardnieniu rozsianym.</w:t>
      </w:r>
    </w:p>
    <w:p w14:paraId="23792601" w14:textId="77777777" w:rsidR="00452923" w:rsidRPr="003C486D" w:rsidRDefault="00452923" w:rsidP="008E600B">
      <w:pPr>
        <w:spacing w:line="240" w:lineRule="auto"/>
        <w:rPr>
          <w:lang w:val="pl-PL"/>
        </w:rPr>
      </w:pPr>
    </w:p>
    <w:p w14:paraId="79B3BB18" w14:textId="77777777" w:rsidR="00452923" w:rsidRPr="003C486D" w:rsidRDefault="00452923" w:rsidP="008E600B">
      <w:pPr>
        <w:keepNext/>
        <w:spacing w:line="240" w:lineRule="auto"/>
        <w:rPr>
          <w:u w:val="single"/>
          <w:lang w:val="pl-PL"/>
        </w:rPr>
      </w:pPr>
      <w:r w:rsidRPr="003C486D">
        <w:rPr>
          <w:u w:val="single"/>
          <w:lang w:val="pl-PL"/>
        </w:rPr>
        <w:t>Skuteczność kliniczna</w:t>
      </w:r>
    </w:p>
    <w:p w14:paraId="7F1D7389" w14:textId="77777777" w:rsidR="00452923" w:rsidRPr="003C486D" w:rsidRDefault="00452923" w:rsidP="008E600B">
      <w:pPr>
        <w:keepNext/>
        <w:spacing w:line="240" w:lineRule="auto"/>
        <w:jc w:val="both"/>
        <w:rPr>
          <w:lang w:val="pl-PL"/>
        </w:rPr>
      </w:pPr>
    </w:p>
    <w:p w14:paraId="27E65DA9" w14:textId="77777777" w:rsidR="00452923" w:rsidRPr="003C486D" w:rsidRDefault="00452923" w:rsidP="008E600B">
      <w:pPr>
        <w:keepNext/>
        <w:spacing w:line="240" w:lineRule="auto"/>
        <w:jc w:val="both"/>
        <w:rPr>
          <w:i/>
          <w:u w:val="single"/>
          <w:lang w:val="pl-PL"/>
        </w:rPr>
      </w:pPr>
      <w:r w:rsidRPr="003C486D">
        <w:rPr>
          <w:i/>
          <w:u w:val="single"/>
          <w:lang w:val="pl-PL"/>
        </w:rPr>
        <w:t>Badanie kliniczne AFFIRM</w:t>
      </w:r>
    </w:p>
    <w:p w14:paraId="4BA3DEDB" w14:textId="77777777" w:rsidR="00452923" w:rsidRPr="003C486D" w:rsidRDefault="00452923" w:rsidP="008E600B">
      <w:pPr>
        <w:keepNext/>
        <w:rPr>
          <w:lang w:val="pl-PL"/>
        </w:rPr>
      </w:pPr>
    </w:p>
    <w:p w14:paraId="68A955D1" w14:textId="77777777" w:rsidR="00452923" w:rsidRPr="003C486D" w:rsidRDefault="00452923" w:rsidP="008E600B">
      <w:pPr>
        <w:rPr>
          <w:lang w:val="pl-PL"/>
        </w:rPr>
      </w:pPr>
      <w:r w:rsidRPr="003C486D">
        <w:rPr>
          <w:lang w:val="pl-PL"/>
        </w:rPr>
        <w:t xml:space="preserve">Skuteczność monoterapii była przedmiotem oceny w jednym dwuletnim, randomizowanym badaniu z zastosowaniem metody podwójnie ślepej próby, kontrolowanym placebo (badanie AFFIRM) obejmującym pacjentów z RRMS, u których wystąpił co najmniej 1 kliniczny nawrót w roku poprzedzającym włączenie do badania oraz którzy osiągnęli punktację 0 do 5 w Rozszerzonej Skali Niesprawności (ang. </w:t>
      </w:r>
      <w:r w:rsidRPr="003C486D">
        <w:rPr>
          <w:i/>
          <w:lang w:val="pl-PL"/>
        </w:rPr>
        <w:t>Expanded Disability Status Scale</w:t>
      </w:r>
      <w:r w:rsidRPr="003C486D">
        <w:rPr>
          <w:lang w:val="pl-PL"/>
        </w:rPr>
        <w:t>, EDSS) według Kurtzkego. Mediana wieku wynosiła 37 lat, mediana trwania choroby – 5 lat. Pacjenci byli randomizowani w stosunku 2:1 do grupy leczenia produktem Tysabri 300 mg (n = 627) lub placebo (n = 315) podawanych co 4 tygodnie do maksymalnie 30 infuzji. Oceny neurologiczne były wykonywane co 12 tygodni oraz w przypadku podejrzewania nawrotu. Każdego roku wykonywano badania MRI w poszukiwaniu zmian w obrazach T1</w:t>
      </w:r>
      <w:r w:rsidRPr="003C486D">
        <w:rPr>
          <w:lang w:val="pl-PL"/>
        </w:rPr>
        <w:noBreakHyphen/>
        <w:t>zależnych po wzmocnieniu gadolinem (Gd) oraz zmian hiperintensywnych w obrazach T2</w:t>
      </w:r>
      <w:r w:rsidRPr="003C486D">
        <w:rPr>
          <w:lang w:val="pl-PL"/>
        </w:rPr>
        <w:noBreakHyphen/>
        <w:t>zależnych.</w:t>
      </w:r>
    </w:p>
    <w:p w14:paraId="434E2019" w14:textId="77777777" w:rsidR="00452923" w:rsidRPr="003C486D" w:rsidRDefault="00452923" w:rsidP="008E600B">
      <w:pPr>
        <w:spacing w:line="240" w:lineRule="auto"/>
        <w:rPr>
          <w:lang w:val="pl-PL"/>
        </w:rPr>
      </w:pPr>
    </w:p>
    <w:p w14:paraId="27322B83" w14:textId="77777777" w:rsidR="00452923" w:rsidRPr="003C486D" w:rsidRDefault="00452923" w:rsidP="008E600B">
      <w:pPr>
        <w:keepNext/>
        <w:spacing w:line="240" w:lineRule="auto"/>
        <w:rPr>
          <w:lang w:val="pl-PL"/>
        </w:rPr>
      </w:pPr>
      <w:r w:rsidRPr="003C486D">
        <w:rPr>
          <w:lang w:val="pl-PL"/>
        </w:rPr>
        <w:lastRenderedPageBreak/>
        <w:t>Cechy i wyniki badania przedstawiono w tabeli 2.</w:t>
      </w:r>
    </w:p>
    <w:p w14:paraId="4ABBFE8E" w14:textId="77777777" w:rsidR="00452923" w:rsidRPr="003C486D" w:rsidRDefault="00452923" w:rsidP="008E600B">
      <w:pPr>
        <w:keepNext/>
        <w:spacing w:line="240" w:lineRule="auto"/>
        <w:rPr>
          <w:lang w:val="pl-PL"/>
        </w:rPr>
      </w:pPr>
    </w:p>
    <w:tbl>
      <w:tblPr>
        <w:tblW w:w="9591" w:type="dxa"/>
        <w:jc w:val="center"/>
        <w:tblLayout w:type="fixed"/>
        <w:tblLook w:val="01E0" w:firstRow="1" w:lastRow="1" w:firstColumn="1" w:lastColumn="1" w:noHBand="0" w:noVBand="0"/>
      </w:tblPr>
      <w:tblGrid>
        <w:gridCol w:w="3578"/>
        <w:gridCol w:w="2773"/>
        <w:gridCol w:w="3004"/>
        <w:gridCol w:w="236"/>
      </w:tblGrid>
      <w:tr w:rsidR="00452923" w:rsidRPr="00B33EC3" w14:paraId="66452451" w14:textId="77777777" w:rsidTr="00540D10">
        <w:trPr>
          <w:cantSplit/>
          <w:tblHeader/>
          <w:jc w:val="center"/>
        </w:trPr>
        <w:tc>
          <w:tcPr>
            <w:tcW w:w="9355" w:type="dxa"/>
            <w:gridSpan w:val="3"/>
            <w:tcBorders>
              <w:top w:val="single" w:sz="4" w:space="0" w:color="000000"/>
              <w:left w:val="single" w:sz="4" w:space="0" w:color="000000"/>
              <w:bottom w:val="single" w:sz="4" w:space="0" w:color="000000"/>
              <w:right w:val="single" w:sz="4" w:space="0" w:color="000000"/>
            </w:tcBorders>
            <w:vAlign w:val="center"/>
          </w:tcPr>
          <w:p w14:paraId="29216FBE" w14:textId="77777777" w:rsidR="00452923" w:rsidRPr="003C486D" w:rsidRDefault="00452923" w:rsidP="00540D10">
            <w:pPr>
              <w:widowControl w:val="0"/>
              <w:rPr>
                <w:lang w:val="pl-PL"/>
              </w:rPr>
            </w:pPr>
            <w:r w:rsidRPr="003C486D">
              <w:rPr>
                <w:b/>
                <w:lang w:val="pl-PL"/>
              </w:rPr>
              <w:t xml:space="preserve">Tabela 2. Badanie kliniczne AFFIRM: Główne cechy i wyniki </w:t>
            </w:r>
          </w:p>
        </w:tc>
        <w:tc>
          <w:tcPr>
            <w:tcW w:w="236" w:type="dxa"/>
          </w:tcPr>
          <w:p w14:paraId="02C8A3EB" w14:textId="77777777" w:rsidR="00452923" w:rsidRPr="003C486D" w:rsidRDefault="00452923" w:rsidP="00540D10">
            <w:pPr>
              <w:widowControl w:val="0"/>
              <w:rPr>
                <w:lang w:val="pl-PL"/>
              </w:rPr>
            </w:pPr>
          </w:p>
        </w:tc>
      </w:tr>
      <w:tr w:rsidR="00452923" w:rsidRPr="00B33EC3" w14:paraId="5A1C3BD3" w14:textId="77777777" w:rsidTr="00540D10">
        <w:trPr>
          <w:gridAfter w:val="1"/>
          <w:wAfter w:w="236" w:type="dxa"/>
          <w:cantSplit/>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058F2F3E" w14:textId="77777777" w:rsidR="00452923" w:rsidRPr="003C486D" w:rsidRDefault="00452923" w:rsidP="00540D10">
            <w:pPr>
              <w:widowControl w:val="0"/>
              <w:rPr>
                <w:lang w:val="pl-PL"/>
              </w:rPr>
            </w:pPr>
            <w:r w:rsidRPr="003C486D">
              <w:rPr>
                <w:lang w:val="pl-PL"/>
              </w:rPr>
              <w:t>Schemat</w:t>
            </w:r>
          </w:p>
        </w:tc>
        <w:tc>
          <w:tcPr>
            <w:tcW w:w="5777" w:type="dxa"/>
            <w:gridSpan w:val="2"/>
            <w:tcBorders>
              <w:top w:val="single" w:sz="4" w:space="0" w:color="000000"/>
              <w:left w:val="single" w:sz="4" w:space="0" w:color="000000"/>
              <w:bottom w:val="single" w:sz="4" w:space="0" w:color="000000"/>
              <w:right w:val="single" w:sz="4" w:space="0" w:color="000000"/>
            </w:tcBorders>
            <w:vAlign w:val="center"/>
          </w:tcPr>
          <w:p w14:paraId="611412A5" w14:textId="77777777" w:rsidR="00452923" w:rsidRPr="003C486D" w:rsidRDefault="00452923" w:rsidP="00540D10">
            <w:pPr>
              <w:widowControl w:val="0"/>
              <w:jc w:val="center"/>
              <w:rPr>
                <w:lang w:val="pl-PL"/>
              </w:rPr>
            </w:pPr>
            <w:r w:rsidRPr="003C486D">
              <w:rPr>
                <w:lang w:val="pl-PL"/>
              </w:rPr>
              <w:t>Monoterapia; randomizowane badanie kliniczne z podwójnie ślepą próbą, kontrolowane placebo, w grupach równoległych przez 120 tygodni</w:t>
            </w:r>
          </w:p>
        </w:tc>
      </w:tr>
      <w:tr w:rsidR="00452923" w:rsidRPr="003C486D" w14:paraId="265FB1D1" w14:textId="77777777" w:rsidTr="00540D10">
        <w:trPr>
          <w:gridAfter w:val="1"/>
          <w:wAfter w:w="236" w:type="dxa"/>
          <w:cantSplit/>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082FFF79" w14:textId="77777777" w:rsidR="00452923" w:rsidRPr="003C486D" w:rsidRDefault="00452923" w:rsidP="00540D10">
            <w:pPr>
              <w:widowControl w:val="0"/>
              <w:rPr>
                <w:lang w:val="pl-PL"/>
              </w:rPr>
            </w:pPr>
            <w:r w:rsidRPr="003C486D">
              <w:rPr>
                <w:lang w:val="pl-PL"/>
              </w:rPr>
              <w:t>Pacjenci</w:t>
            </w:r>
          </w:p>
        </w:tc>
        <w:tc>
          <w:tcPr>
            <w:tcW w:w="5777" w:type="dxa"/>
            <w:gridSpan w:val="2"/>
            <w:tcBorders>
              <w:top w:val="single" w:sz="4" w:space="0" w:color="000000"/>
              <w:left w:val="single" w:sz="4" w:space="0" w:color="000000"/>
              <w:bottom w:val="single" w:sz="4" w:space="0" w:color="000000"/>
              <w:right w:val="single" w:sz="4" w:space="0" w:color="000000"/>
            </w:tcBorders>
            <w:vAlign w:val="center"/>
          </w:tcPr>
          <w:p w14:paraId="34687510" w14:textId="77777777" w:rsidR="00452923" w:rsidRPr="003C486D" w:rsidRDefault="00452923" w:rsidP="00540D10">
            <w:pPr>
              <w:widowControl w:val="0"/>
              <w:jc w:val="center"/>
              <w:rPr>
                <w:lang w:val="pl-PL"/>
              </w:rPr>
            </w:pPr>
            <w:r w:rsidRPr="003C486D">
              <w:rPr>
                <w:lang w:val="pl-PL"/>
              </w:rPr>
              <w:t>RRMS (kryteria McDonalda)</w:t>
            </w:r>
          </w:p>
        </w:tc>
      </w:tr>
      <w:tr w:rsidR="00452923" w:rsidRPr="00B33EC3" w14:paraId="752D6EB6" w14:textId="77777777" w:rsidTr="00540D10">
        <w:trPr>
          <w:gridAfter w:val="1"/>
          <w:wAfter w:w="236" w:type="dxa"/>
          <w:cantSplit/>
          <w:trHeight w:val="8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403571F2" w14:textId="77777777" w:rsidR="00452923" w:rsidRPr="003C486D" w:rsidRDefault="00452923" w:rsidP="00540D10">
            <w:pPr>
              <w:widowControl w:val="0"/>
              <w:rPr>
                <w:lang w:val="pl-PL"/>
              </w:rPr>
            </w:pPr>
            <w:r w:rsidRPr="003C486D">
              <w:rPr>
                <w:lang w:val="pl-PL"/>
              </w:rPr>
              <w:t>Leczenie</w:t>
            </w:r>
          </w:p>
        </w:tc>
        <w:tc>
          <w:tcPr>
            <w:tcW w:w="5777" w:type="dxa"/>
            <w:gridSpan w:val="2"/>
            <w:tcBorders>
              <w:top w:val="single" w:sz="4" w:space="0" w:color="000000"/>
              <w:left w:val="single" w:sz="4" w:space="0" w:color="000000"/>
              <w:bottom w:val="single" w:sz="4" w:space="0" w:color="000000"/>
              <w:right w:val="single" w:sz="4" w:space="0" w:color="000000"/>
            </w:tcBorders>
            <w:vAlign w:val="center"/>
          </w:tcPr>
          <w:p w14:paraId="5D6134A4" w14:textId="77777777" w:rsidR="00452923" w:rsidRPr="003C486D" w:rsidRDefault="00452923" w:rsidP="00540D10">
            <w:pPr>
              <w:widowControl w:val="0"/>
              <w:jc w:val="center"/>
              <w:rPr>
                <w:lang w:val="pl-PL"/>
              </w:rPr>
            </w:pPr>
            <w:r w:rsidRPr="003C486D">
              <w:rPr>
                <w:lang w:val="pl-PL"/>
              </w:rPr>
              <w:t>Placebo / Natalizumab 300 mg dożylnie, co 4 tygodnie</w:t>
            </w:r>
          </w:p>
        </w:tc>
      </w:tr>
      <w:tr w:rsidR="00452923" w:rsidRPr="003C486D" w14:paraId="306DC9EB" w14:textId="77777777" w:rsidTr="00540D10">
        <w:trPr>
          <w:gridAfter w:val="1"/>
          <w:wAfter w:w="236" w:type="dxa"/>
          <w:cantSplit/>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6AFD34F9" w14:textId="77777777" w:rsidR="00452923" w:rsidRPr="003C486D" w:rsidRDefault="00452923" w:rsidP="00540D10">
            <w:pPr>
              <w:widowControl w:val="0"/>
              <w:rPr>
                <w:lang w:val="pl-PL"/>
              </w:rPr>
            </w:pPr>
            <w:r w:rsidRPr="003C486D">
              <w:rPr>
                <w:lang w:val="pl-PL"/>
              </w:rPr>
              <w:t>Punkt końcowy po jednym roku</w:t>
            </w:r>
          </w:p>
        </w:tc>
        <w:tc>
          <w:tcPr>
            <w:tcW w:w="5777" w:type="dxa"/>
            <w:gridSpan w:val="2"/>
            <w:tcBorders>
              <w:top w:val="single" w:sz="4" w:space="0" w:color="000000"/>
              <w:left w:val="single" w:sz="4" w:space="0" w:color="000000"/>
              <w:bottom w:val="single" w:sz="4" w:space="0" w:color="000000"/>
              <w:right w:val="single" w:sz="4" w:space="0" w:color="000000"/>
            </w:tcBorders>
            <w:vAlign w:val="center"/>
          </w:tcPr>
          <w:p w14:paraId="0EE63437" w14:textId="77777777" w:rsidR="00452923" w:rsidRPr="003C486D" w:rsidRDefault="00452923" w:rsidP="00540D10">
            <w:pPr>
              <w:widowControl w:val="0"/>
              <w:jc w:val="center"/>
              <w:rPr>
                <w:lang w:val="pl-PL"/>
              </w:rPr>
            </w:pPr>
            <w:r w:rsidRPr="003C486D">
              <w:rPr>
                <w:lang w:val="pl-PL"/>
              </w:rPr>
              <w:t>Częstość nawrotów</w:t>
            </w:r>
          </w:p>
        </w:tc>
      </w:tr>
      <w:tr w:rsidR="00452923" w:rsidRPr="00B33EC3" w14:paraId="069C8FBD"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EE80F17" w14:textId="77777777" w:rsidR="00452923" w:rsidRPr="003C486D" w:rsidRDefault="00452923" w:rsidP="00540D10">
            <w:pPr>
              <w:widowControl w:val="0"/>
              <w:rPr>
                <w:lang w:val="pl-PL"/>
              </w:rPr>
            </w:pPr>
            <w:r w:rsidRPr="003C486D">
              <w:rPr>
                <w:lang w:val="pl-PL"/>
              </w:rPr>
              <w:t>Punkt końcowy po dwóch latach</w:t>
            </w:r>
          </w:p>
        </w:tc>
        <w:tc>
          <w:tcPr>
            <w:tcW w:w="5777" w:type="dxa"/>
            <w:gridSpan w:val="2"/>
            <w:tcBorders>
              <w:top w:val="single" w:sz="4" w:space="0" w:color="000000"/>
              <w:left w:val="single" w:sz="4" w:space="0" w:color="000000"/>
              <w:bottom w:val="single" w:sz="4" w:space="0" w:color="000000"/>
              <w:right w:val="single" w:sz="4" w:space="0" w:color="000000"/>
            </w:tcBorders>
            <w:vAlign w:val="center"/>
          </w:tcPr>
          <w:p w14:paraId="2797D394" w14:textId="77777777" w:rsidR="00452923" w:rsidRPr="003C486D" w:rsidRDefault="00452923" w:rsidP="00540D10">
            <w:pPr>
              <w:widowControl w:val="0"/>
              <w:jc w:val="center"/>
              <w:rPr>
                <w:lang w:val="pl-PL"/>
              </w:rPr>
            </w:pPr>
            <w:r w:rsidRPr="003C486D">
              <w:rPr>
                <w:lang w:val="pl-PL"/>
              </w:rPr>
              <w:t>Postęp choroby na skali EDSS</w:t>
            </w:r>
          </w:p>
        </w:tc>
      </w:tr>
      <w:tr w:rsidR="00452923" w:rsidRPr="00B33EC3" w14:paraId="0E849C38"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3F42F743" w14:textId="77777777" w:rsidR="00452923" w:rsidRPr="003C486D" w:rsidRDefault="00452923" w:rsidP="00540D10">
            <w:pPr>
              <w:widowControl w:val="0"/>
              <w:jc w:val="right"/>
              <w:rPr>
                <w:lang w:val="pl-PL"/>
              </w:rPr>
            </w:pPr>
            <w:r w:rsidRPr="003C486D">
              <w:rPr>
                <w:lang w:val="pl-PL"/>
              </w:rPr>
              <w:t>Drugorzędowe punkty końcowe</w:t>
            </w:r>
          </w:p>
        </w:tc>
        <w:tc>
          <w:tcPr>
            <w:tcW w:w="5777" w:type="dxa"/>
            <w:gridSpan w:val="2"/>
            <w:tcBorders>
              <w:top w:val="single" w:sz="4" w:space="0" w:color="000000"/>
              <w:left w:val="single" w:sz="4" w:space="0" w:color="000000"/>
              <w:bottom w:val="single" w:sz="4" w:space="0" w:color="000000"/>
              <w:right w:val="single" w:sz="4" w:space="0" w:color="000000"/>
            </w:tcBorders>
            <w:vAlign w:val="center"/>
          </w:tcPr>
          <w:p w14:paraId="0714A8A0" w14:textId="77777777" w:rsidR="00452923" w:rsidRPr="003C486D" w:rsidRDefault="00452923" w:rsidP="00540D10">
            <w:pPr>
              <w:widowControl w:val="0"/>
              <w:jc w:val="center"/>
              <w:rPr>
                <w:lang w:val="pl-PL"/>
              </w:rPr>
            </w:pPr>
            <w:r w:rsidRPr="003C486D">
              <w:rPr>
                <w:lang w:val="pl-PL"/>
              </w:rPr>
              <w:t>Zmienne pochodne od częstości nawrotów</w:t>
            </w:r>
          </w:p>
          <w:p w14:paraId="3E95A917" w14:textId="77777777" w:rsidR="00452923" w:rsidRPr="003C486D" w:rsidRDefault="00452923" w:rsidP="00540D10">
            <w:pPr>
              <w:widowControl w:val="0"/>
              <w:jc w:val="center"/>
              <w:rPr>
                <w:lang w:val="pl-PL"/>
              </w:rPr>
            </w:pPr>
            <w:r w:rsidRPr="003C486D">
              <w:rPr>
                <w:lang w:val="pl-PL"/>
              </w:rPr>
              <w:t>/ zmienne pochodne od MRI</w:t>
            </w:r>
          </w:p>
        </w:tc>
      </w:tr>
      <w:tr w:rsidR="00452923" w:rsidRPr="003C486D" w14:paraId="0D488734"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1069C10D" w14:textId="77777777" w:rsidR="00452923" w:rsidRPr="003C486D" w:rsidRDefault="00452923" w:rsidP="00540D10">
            <w:pPr>
              <w:widowControl w:val="0"/>
              <w:rPr>
                <w:lang w:val="pl-PL"/>
              </w:rPr>
            </w:pPr>
            <w:r w:rsidRPr="003C486D">
              <w:rPr>
                <w:lang w:val="pl-PL"/>
              </w:rPr>
              <w:t>Pacjenci</w:t>
            </w:r>
          </w:p>
        </w:tc>
        <w:tc>
          <w:tcPr>
            <w:tcW w:w="2773" w:type="dxa"/>
            <w:tcBorders>
              <w:top w:val="single" w:sz="4" w:space="0" w:color="000000"/>
              <w:left w:val="single" w:sz="4" w:space="0" w:color="000000"/>
              <w:bottom w:val="single" w:sz="4" w:space="0" w:color="000000"/>
              <w:right w:val="single" w:sz="4" w:space="0" w:color="000000"/>
            </w:tcBorders>
            <w:vAlign w:val="center"/>
          </w:tcPr>
          <w:p w14:paraId="441FC5BF" w14:textId="77777777" w:rsidR="00452923" w:rsidRPr="003C486D" w:rsidRDefault="00452923" w:rsidP="00540D10">
            <w:pPr>
              <w:widowControl w:val="0"/>
              <w:jc w:val="center"/>
              <w:rPr>
                <w:lang w:val="pl-PL"/>
              </w:rPr>
            </w:pPr>
            <w:r w:rsidRPr="003C486D">
              <w:rPr>
                <w:lang w:val="pl-PL"/>
              </w:rPr>
              <w:t>Placebo</w:t>
            </w:r>
          </w:p>
        </w:tc>
        <w:tc>
          <w:tcPr>
            <w:tcW w:w="3004" w:type="dxa"/>
            <w:tcBorders>
              <w:top w:val="single" w:sz="4" w:space="0" w:color="000000"/>
              <w:left w:val="single" w:sz="4" w:space="0" w:color="000000"/>
              <w:bottom w:val="single" w:sz="4" w:space="0" w:color="000000"/>
              <w:right w:val="single" w:sz="4" w:space="0" w:color="000000"/>
            </w:tcBorders>
            <w:vAlign w:val="center"/>
          </w:tcPr>
          <w:p w14:paraId="11F208CE" w14:textId="77777777" w:rsidR="00452923" w:rsidRPr="003C486D" w:rsidRDefault="00452923" w:rsidP="00540D10">
            <w:pPr>
              <w:widowControl w:val="0"/>
              <w:jc w:val="center"/>
              <w:rPr>
                <w:lang w:val="pl-PL"/>
              </w:rPr>
            </w:pPr>
            <w:r w:rsidRPr="003C486D">
              <w:rPr>
                <w:lang w:val="pl-PL"/>
              </w:rPr>
              <w:t>Natalizumab</w:t>
            </w:r>
          </w:p>
        </w:tc>
      </w:tr>
      <w:tr w:rsidR="00452923" w:rsidRPr="003C486D" w14:paraId="07C70D7B"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32778A7E" w14:textId="77777777" w:rsidR="00452923" w:rsidRPr="003C486D" w:rsidRDefault="00452923" w:rsidP="00540D10">
            <w:pPr>
              <w:widowControl w:val="0"/>
              <w:rPr>
                <w:lang w:val="pl-PL"/>
              </w:rPr>
            </w:pPr>
            <w:r w:rsidRPr="003C486D">
              <w:rPr>
                <w:lang w:val="pl-PL"/>
              </w:rPr>
              <w:t>Zrandomizowani</w:t>
            </w:r>
          </w:p>
        </w:tc>
        <w:tc>
          <w:tcPr>
            <w:tcW w:w="2773" w:type="dxa"/>
            <w:tcBorders>
              <w:top w:val="single" w:sz="4" w:space="0" w:color="000000"/>
              <w:left w:val="single" w:sz="4" w:space="0" w:color="000000"/>
              <w:bottom w:val="single" w:sz="4" w:space="0" w:color="000000"/>
              <w:right w:val="single" w:sz="4" w:space="0" w:color="000000"/>
            </w:tcBorders>
            <w:vAlign w:val="center"/>
          </w:tcPr>
          <w:p w14:paraId="2F08CAE2" w14:textId="77777777" w:rsidR="00452923" w:rsidRPr="003C486D" w:rsidRDefault="00452923" w:rsidP="00540D10">
            <w:pPr>
              <w:widowControl w:val="0"/>
              <w:jc w:val="center"/>
              <w:rPr>
                <w:lang w:val="pl-PL"/>
              </w:rPr>
            </w:pPr>
            <w:r w:rsidRPr="003C486D">
              <w:rPr>
                <w:lang w:val="pl-PL"/>
              </w:rPr>
              <w:t>315</w:t>
            </w:r>
          </w:p>
        </w:tc>
        <w:tc>
          <w:tcPr>
            <w:tcW w:w="3004" w:type="dxa"/>
            <w:tcBorders>
              <w:top w:val="single" w:sz="4" w:space="0" w:color="000000"/>
              <w:left w:val="single" w:sz="4" w:space="0" w:color="000000"/>
              <w:bottom w:val="single" w:sz="4" w:space="0" w:color="000000"/>
              <w:right w:val="single" w:sz="4" w:space="0" w:color="000000"/>
            </w:tcBorders>
            <w:vAlign w:val="center"/>
          </w:tcPr>
          <w:p w14:paraId="7F5C0209" w14:textId="77777777" w:rsidR="00452923" w:rsidRPr="003C486D" w:rsidRDefault="00452923" w:rsidP="00540D10">
            <w:pPr>
              <w:widowControl w:val="0"/>
              <w:jc w:val="center"/>
              <w:rPr>
                <w:lang w:val="pl-PL"/>
              </w:rPr>
            </w:pPr>
            <w:r w:rsidRPr="003C486D">
              <w:rPr>
                <w:lang w:val="pl-PL"/>
              </w:rPr>
              <w:t>627</w:t>
            </w:r>
          </w:p>
        </w:tc>
      </w:tr>
      <w:tr w:rsidR="00452923" w:rsidRPr="003C486D" w14:paraId="075FA5E9"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A5CE50C" w14:textId="77777777" w:rsidR="00452923" w:rsidRPr="003C486D" w:rsidRDefault="00452923" w:rsidP="00540D10">
            <w:pPr>
              <w:widowControl w:val="0"/>
              <w:rPr>
                <w:lang w:val="pl-PL"/>
              </w:rPr>
            </w:pPr>
            <w:r w:rsidRPr="003C486D">
              <w:rPr>
                <w:lang w:val="pl-PL"/>
              </w:rPr>
              <w:t>Którzy ukończyli 1 rok badania</w:t>
            </w:r>
          </w:p>
        </w:tc>
        <w:tc>
          <w:tcPr>
            <w:tcW w:w="2773" w:type="dxa"/>
            <w:tcBorders>
              <w:top w:val="single" w:sz="4" w:space="0" w:color="000000"/>
              <w:left w:val="single" w:sz="4" w:space="0" w:color="000000"/>
              <w:bottom w:val="single" w:sz="4" w:space="0" w:color="000000"/>
              <w:right w:val="single" w:sz="4" w:space="0" w:color="000000"/>
            </w:tcBorders>
            <w:vAlign w:val="center"/>
          </w:tcPr>
          <w:p w14:paraId="58CBF47F" w14:textId="77777777" w:rsidR="00452923" w:rsidRPr="003C486D" w:rsidRDefault="00452923" w:rsidP="00540D10">
            <w:pPr>
              <w:widowControl w:val="0"/>
              <w:jc w:val="center"/>
              <w:rPr>
                <w:lang w:val="pl-PL"/>
              </w:rPr>
            </w:pPr>
            <w:r w:rsidRPr="003C486D">
              <w:rPr>
                <w:lang w:val="pl-PL"/>
              </w:rPr>
              <w:t>296</w:t>
            </w:r>
          </w:p>
        </w:tc>
        <w:tc>
          <w:tcPr>
            <w:tcW w:w="3004" w:type="dxa"/>
            <w:tcBorders>
              <w:top w:val="single" w:sz="4" w:space="0" w:color="000000"/>
              <w:left w:val="single" w:sz="4" w:space="0" w:color="000000"/>
              <w:bottom w:val="single" w:sz="4" w:space="0" w:color="000000"/>
              <w:right w:val="single" w:sz="4" w:space="0" w:color="000000"/>
            </w:tcBorders>
            <w:vAlign w:val="center"/>
          </w:tcPr>
          <w:p w14:paraId="236F7EC9" w14:textId="77777777" w:rsidR="00452923" w:rsidRPr="003C486D" w:rsidRDefault="00452923" w:rsidP="00540D10">
            <w:pPr>
              <w:widowControl w:val="0"/>
              <w:jc w:val="center"/>
              <w:rPr>
                <w:lang w:val="pl-PL"/>
              </w:rPr>
            </w:pPr>
            <w:r w:rsidRPr="003C486D">
              <w:rPr>
                <w:lang w:val="pl-PL"/>
              </w:rPr>
              <w:t>609</w:t>
            </w:r>
          </w:p>
        </w:tc>
      </w:tr>
      <w:tr w:rsidR="00452923" w:rsidRPr="003C486D" w14:paraId="75917E6E"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B6C9AA8" w14:textId="77777777" w:rsidR="00452923" w:rsidRPr="003C486D" w:rsidRDefault="00452923" w:rsidP="00540D10">
            <w:pPr>
              <w:widowControl w:val="0"/>
              <w:rPr>
                <w:lang w:val="pl-PL"/>
              </w:rPr>
            </w:pPr>
            <w:r w:rsidRPr="003C486D">
              <w:rPr>
                <w:lang w:val="pl-PL"/>
              </w:rPr>
              <w:t>Którzy ukończyli 2 lata badania</w:t>
            </w:r>
          </w:p>
        </w:tc>
        <w:tc>
          <w:tcPr>
            <w:tcW w:w="2773" w:type="dxa"/>
            <w:tcBorders>
              <w:top w:val="single" w:sz="4" w:space="0" w:color="000000"/>
              <w:left w:val="single" w:sz="4" w:space="0" w:color="000000"/>
              <w:bottom w:val="single" w:sz="4" w:space="0" w:color="000000"/>
              <w:right w:val="single" w:sz="4" w:space="0" w:color="000000"/>
            </w:tcBorders>
            <w:vAlign w:val="center"/>
          </w:tcPr>
          <w:p w14:paraId="10761605" w14:textId="77777777" w:rsidR="00452923" w:rsidRPr="003C486D" w:rsidRDefault="00452923" w:rsidP="00540D10">
            <w:pPr>
              <w:widowControl w:val="0"/>
              <w:jc w:val="center"/>
              <w:rPr>
                <w:lang w:val="pl-PL"/>
              </w:rPr>
            </w:pPr>
            <w:r w:rsidRPr="003C486D">
              <w:rPr>
                <w:lang w:val="pl-PL"/>
              </w:rPr>
              <w:t>285</w:t>
            </w:r>
          </w:p>
        </w:tc>
        <w:tc>
          <w:tcPr>
            <w:tcW w:w="3004" w:type="dxa"/>
            <w:tcBorders>
              <w:top w:val="single" w:sz="4" w:space="0" w:color="000000"/>
              <w:left w:val="single" w:sz="4" w:space="0" w:color="000000"/>
              <w:bottom w:val="single" w:sz="4" w:space="0" w:color="000000"/>
              <w:right w:val="single" w:sz="4" w:space="0" w:color="000000"/>
            </w:tcBorders>
            <w:vAlign w:val="center"/>
          </w:tcPr>
          <w:p w14:paraId="1D378261" w14:textId="77777777" w:rsidR="00452923" w:rsidRPr="003C486D" w:rsidRDefault="00452923" w:rsidP="00540D10">
            <w:pPr>
              <w:widowControl w:val="0"/>
              <w:jc w:val="center"/>
              <w:rPr>
                <w:lang w:val="pl-PL"/>
              </w:rPr>
            </w:pPr>
            <w:r w:rsidRPr="003C486D">
              <w:rPr>
                <w:lang w:val="pl-PL"/>
              </w:rPr>
              <w:t>589</w:t>
            </w:r>
          </w:p>
        </w:tc>
      </w:tr>
      <w:tr w:rsidR="00452923" w:rsidRPr="003C486D" w14:paraId="1636EC00"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69AC2ED4" w14:textId="77777777" w:rsidR="00452923" w:rsidRPr="003C486D" w:rsidRDefault="00452923" w:rsidP="00540D10">
            <w:pPr>
              <w:widowControl w:val="0"/>
              <w:rPr>
                <w:lang w:val="pl-PL"/>
              </w:rPr>
            </w:pPr>
          </w:p>
        </w:tc>
        <w:tc>
          <w:tcPr>
            <w:tcW w:w="2773" w:type="dxa"/>
            <w:tcBorders>
              <w:top w:val="single" w:sz="4" w:space="0" w:color="000000"/>
              <w:left w:val="single" w:sz="4" w:space="0" w:color="000000"/>
              <w:bottom w:val="single" w:sz="4" w:space="0" w:color="000000"/>
              <w:right w:val="single" w:sz="4" w:space="0" w:color="000000"/>
            </w:tcBorders>
            <w:vAlign w:val="center"/>
          </w:tcPr>
          <w:p w14:paraId="0D8D7860" w14:textId="77777777" w:rsidR="00452923" w:rsidRPr="003C486D" w:rsidRDefault="00452923" w:rsidP="00540D10">
            <w:pPr>
              <w:widowControl w:val="0"/>
              <w:jc w:val="center"/>
              <w:rPr>
                <w:lang w:val="pl-PL"/>
              </w:rPr>
            </w:pPr>
          </w:p>
        </w:tc>
        <w:tc>
          <w:tcPr>
            <w:tcW w:w="3004" w:type="dxa"/>
            <w:tcBorders>
              <w:top w:val="single" w:sz="4" w:space="0" w:color="000000"/>
              <w:left w:val="single" w:sz="4" w:space="0" w:color="000000"/>
              <w:bottom w:val="single" w:sz="4" w:space="0" w:color="000000"/>
              <w:right w:val="single" w:sz="4" w:space="0" w:color="000000"/>
            </w:tcBorders>
            <w:vAlign w:val="center"/>
          </w:tcPr>
          <w:p w14:paraId="074FA9EF" w14:textId="77777777" w:rsidR="00452923" w:rsidRPr="003C486D" w:rsidRDefault="00452923" w:rsidP="00540D10">
            <w:pPr>
              <w:widowControl w:val="0"/>
              <w:jc w:val="center"/>
              <w:rPr>
                <w:lang w:val="pl-PL"/>
              </w:rPr>
            </w:pPr>
          </w:p>
        </w:tc>
      </w:tr>
      <w:tr w:rsidR="00452923" w:rsidRPr="003C486D" w14:paraId="51C50AD8"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54087BFD" w14:textId="77777777" w:rsidR="00452923" w:rsidRPr="003C486D" w:rsidRDefault="00452923" w:rsidP="00540D10">
            <w:pPr>
              <w:widowControl w:val="0"/>
              <w:rPr>
                <w:lang w:val="pl-PL"/>
              </w:rPr>
            </w:pPr>
            <w:r w:rsidRPr="003C486D">
              <w:rPr>
                <w:lang w:val="pl-PL"/>
              </w:rPr>
              <w:t>Wiek w latach, mediana (zakres)</w:t>
            </w:r>
          </w:p>
        </w:tc>
        <w:tc>
          <w:tcPr>
            <w:tcW w:w="2773" w:type="dxa"/>
            <w:tcBorders>
              <w:top w:val="single" w:sz="4" w:space="0" w:color="000000"/>
              <w:left w:val="single" w:sz="4" w:space="0" w:color="000000"/>
              <w:bottom w:val="single" w:sz="4" w:space="0" w:color="000000"/>
              <w:right w:val="single" w:sz="4" w:space="0" w:color="000000"/>
            </w:tcBorders>
            <w:vAlign w:val="center"/>
          </w:tcPr>
          <w:p w14:paraId="64897765" w14:textId="77777777" w:rsidR="00452923" w:rsidRPr="003C486D" w:rsidRDefault="00452923" w:rsidP="00540D10">
            <w:pPr>
              <w:widowControl w:val="0"/>
              <w:jc w:val="center"/>
              <w:rPr>
                <w:lang w:val="pl-PL"/>
              </w:rPr>
            </w:pPr>
            <w:r w:rsidRPr="003C486D">
              <w:rPr>
                <w:lang w:val="pl-PL"/>
              </w:rPr>
              <w:t>37 (19</w:t>
            </w:r>
            <w:r w:rsidRPr="003C486D">
              <w:rPr>
                <w:lang w:val="pl-PL"/>
              </w:rPr>
              <w:noBreakHyphen/>
              <w:t>50)</w:t>
            </w:r>
          </w:p>
        </w:tc>
        <w:tc>
          <w:tcPr>
            <w:tcW w:w="3004" w:type="dxa"/>
            <w:tcBorders>
              <w:top w:val="single" w:sz="4" w:space="0" w:color="000000"/>
              <w:left w:val="single" w:sz="4" w:space="0" w:color="000000"/>
              <w:bottom w:val="single" w:sz="4" w:space="0" w:color="000000"/>
              <w:right w:val="single" w:sz="4" w:space="0" w:color="000000"/>
            </w:tcBorders>
            <w:vAlign w:val="center"/>
          </w:tcPr>
          <w:p w14:paraId="08B63968" w14:textId="77777777" w:rsidR="00452923" w:rsidRPr="003C486D" w:rsidRDefault="00452923" w:rsidP="00540D10">
            <w:pPr>
              <w:widowControl w:val="0"/>
              <w:jc w:val="center"/>
              <w:rPr>
                <w:lang w:val="pl-PL"/>
              </w:rPr>
            </w:pPr>
            <w:r w:rsidRPr="003C486D">
              <w:rPr>
                <w:lang w:val="pl-PL"/>
              </w:rPr>
              <w:t>36 (18</w:t>
            </w:r>
            <w:r w:rsidRPr="003C486D">
              <w:rPr>
                <w:lang w:val="pl-PL"/>
              </w:rPr>
              <w:noBreakHyphen/>
              <w:t>50)</w:t>
            </w:r>
          </w:p>
        </w:tc>
      </w:tr>
      <w:tr w:rsidR="00452923" w:rsidRPr="003C486D" w14:paraId="1741C693"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0F3DE5ED" w14:textId="77777777" w:rsidR="00452923" w:rsidRPr="003C486D" w:rsidRDefault="00452923" w:rsidP="00540D10">
            <w:pPr>
              <w:widowControl w:val="0"/>
              <w:rPr>
                <w:lang w:val="pl-PL"/>
              </w:rPr>
            </w:pPr>
            <w:r w:rsidRPr="003C486D">
              <w:rPr>
                <w:lang w:val="pl-PL"/>
              </w:rPr>
              <w:t>Historia stwardnienia rozsianego w latach, mediana (zakres)</w:t>
            </w:r>
          </w:p>
        </w:tc>
        <w:tc>
          <w:tcPr>
            <w:tcW w:w="2773" w:type="dxa"/>
            <w:tcBorders>
              <w:top w:val="single" w:sz="4" w:space="0" w:color="000000"/>
              <w:left w:val="single" w:sz="4" w:space="0" w:color="000000"/>
              <w:bottom w:val="single" w:sz="4" w:space="0" w:color="000000"/>
              <w:right w:val="single" w:sz="4" w:space="0" w:color="000000"/>
            </w:tcBorders>
            <w:vAlign w:val="center"/>
          </w:tcPr>
          <w:p w14:paraId="54AA6653" w14:textId="77777777" w:rsidR="00452923" w:rsidRPr="003C486D" w:rsidRDefault="00452923" w:rsidP="00540D10">
            <w:pPr>
              <w:widowControl w:val="0"/>
              <w:jc w:val="center"/>
              <w:rPr>
                <w:lang w:val="pl-PL"/>
              </w:rPr>
            </w:pPr>
            <w:r w:rsidRPr="003C486D">
              <w:rPr>
                <w:lang w:val="pl-PL"/>
              </w:rPr>
              <w:t>6,0 (0</w:t>
            </w:r>
            <w:r w:rsidRPr="003C486D">
              <w:rPr>
                <w:lang w:val="pl-PL"/>
              </w:rPr>
              <w:noBreakHyphen/>
              <w:t>33)</w:t>
            </w:r>
          </w:p>
        </w:tc>
        <w:tc>
          <w:tcPr>
            <w:tcW w:w="3004" w:type="dxa"/>
            <w:tcBorders>
              <w:top w:val="single" w:sz="4" w:space="0" w:color="000000"/>
              <w:left w:val="single" w:sz="4" w:space="0" w:color="000000"/>
              <w:bottom w:val="single" w:sz="4" w:space="0" w:color="000000"/>
              <w:right w:val="single" w:sz="4" w:space="0" w:color="000000"/>
            </w:tcBorders>
            <w:vAlign w:val="center"/>
          </w:tcPr>
          <w:p w14:paraId="282464F5" w14:textId="77777777" w:rsidR="00452923" w:rsidRPr="003C486D" w:rsidRDefault="00452923" w:rsidP="00540D10">
            <w:pPr>
              <w:widowControl w:val="0"/>
              <w:jc w:val="center"/>
              <w:rPr>
                <w:lang w:val="pl-PL"/>
              </w:rPr>
            </w:pPr>
            <w:r w:rsidRPr="003C486D">
              <w:rPr>
                <w:lang w:val="pl-PL"/>
              </w:rPr>
              <w:t>5,0 (0</w:t>
            </w:r>
            <w:r w:rsidRPr="003C486D">
              <w:rPr>
                <w:lang w:val="pl-PL"/>
              </w:rPr>
              <w:noBreakHyphen/>
              <w:t>34)</w:t>
            </w:r>
          </w:p>
        </w:tc>
      </w:tr>
      <w:tr w:rsidR="00452923" w:rsidRPr="003C486D" w14:paraId="715F29F7"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516BB863" w14:textId="77777777" w:rsidR="00452923" w:rsidRPr="003C486D" w:rsidRDefault="00452923" w:rsidP="00540D10">
            <w:pPr>
              <w:widowControl w:val="0"/>
              <w:rPr>
                <w:lang w:val="pl-PL"/>
              </w:rPr>
            </w:pPr>
            <w:r w:rsidRPr="003C486D">
              <w:rPr>
                <w:lang w:val="pl-PL"/>
              </w:rPr>
              <w:t>Czas od rozpoznania w latach, mediana (zakres)</w:t>
            </w:r>
          </w:p>
        </w:tc>
        <w:tc>
          <w:tcPr>
            <w:tcW w:w="2773" w:type="dxa"/>
            <w:tcBorders>
              <w:top w:val="single" w:sz="4" w:space="0" w:color="000000"/>
              <w:left w:val="single" w:sz="4" w:space="0" w:color="000000"/>
              <w:bottom w:val="single" w:sz="4" w:space="0" w:color="000000"/>
              <w:right w:val="single" w:sz="4" w:space="0" w:color="000000"/>
            </w:tcBorders>
            <w:vAlign w:val="center"/>
          </w:tcPr>
          <w:p w14:paraId="2C8D96A4" w14:textId="77777777" w:rsidR="00452923" w:rsidRPr="003C486D" w:rsidRDefault="00452923" w:rsidP="00540D10">
            <w:pPr>
              <w:widowControl w:val="0"/>
              <w:jc w:val="center"/>
              <w:rPr>
                <w:lang w:val="pl-PL"/>
              </w:rPr>
            </w:pPr>
            <w:r w:rsidRPr="003C486D">
              <w:rPr>
                <w:lang w:val="pl-PL"/>
              </w:rPr>
              <w:t>2,0 (0</w:t>
            </w:r>
            <w:r w:rsidRPr="003C486D">
              <w:rPr>
                <w:lang w:val="pl-PL"/>
              </w:rPr>
              <w:noBreakHyphen/>
              <w:t>23)</w:t>
            </w:r>
          </w:p>
        </w:tc>
        <w:tc>
          <w:tcPr>
            <w:tcW w:w="3004" w:type="dxa"/>
            <w:tcBorders>
              <w:top w:val="single" w:sz="4" w:space="0" w:color="000000"/>
              <w:left w:val="single" w:sz="4" w:space="0" w:color="000000"/>
              <w:bottom w:val="single" w:sz="4" w:space="0" w:color="000000"/>
              <w:right w:val="single" w:sz="4" w:space="0" w:color="000000"/>
            </w:tcBorders>
            <w:vAlign w:val="center"/>
          </w:tcPr>
          <w:p w14:paraId="4ED8E1E7" w14:textId="77777777" w:rsidR="00452923" w:rsidRPr="003C486D" w:rsidRDefault="00452923" w:rsidP="00540D10">
            <w:pPr>
              <w:widowControl w:val="0"/>
              <w:jc w:val="center"/>
              <w:rPr>
                <w:lang w:val="pl-PL"/>
              </w:rPr>
            </w:pPr>
            <w:r w:rsidRPr="003C486D">
              <w:rPr>
                <w:lang w:val="pl-PL"/>
              </w:rPr>
              <w:t>2,0 (0</w:t>
            </w:r>
            <w:r w:rsidRPr="003C486D">
              <w:rPr>
                <w:lang w:val="pl-PL"/>
              </w:rPr>
              <w:noBreakHyphen/>
              <w:t>24)</w:t>
            </w:r>
          </w:p>
        </w:tc>
      </w:tr>
      <w:tr w:rsidR="00452923" w:rsidRPr="003C486D" w14:paraId="6EA8B7E3"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6AD9DAC5" w14:textId="77777777" w:rsidR="00452923" w:rsidRPr="003C486D" w:rsidRDefault="00452923" w:rsidP="00540D10">
            <w:pPr>
              <w:widowControl w:val="0"/>
              <w:rPr>
                <w:lang w:val="pl-PL"/>
              </w:rPr>
            </w:pPr>
            <w:r w:rsidRPr="003C486D">
              <w:rPr>
                <w:lang w:val="pl-PL"/>
              </w:rPr>
              <w:t>Nawroty w poprzednich 12 miesiącach: mediana (zakres)</w:t>
            </w:r>
          </w:p>
        </w:tc>
        <w:tc>
          <w:tcPr>
            <w:tcW w:w="2773" w:type="dxa"/>
            <w:tcBorders>
              <w:top w:val="single" w:sz="4" w:space="0" w:color="000000"/>
              <w:left w:val="single" w:sz="4" w:space="0" w:color="000000"/>
              <w:bottom w:val="single" w:sz="4" w:space="0" w:color="000000"/>
              <w:right w:val="single" w:sz="4" w:space="0" w:color="000000"/>
            </w:tcBorders>
            <w:vAlign w:val="center"/>
          </w:tcPr>
          <w:p w14:paraId="42AAA317" w14:textId="77777777" w:rsidR="00452923" w:rsidRPr="003C486D" w:rsidRDefault="00452923" w:rsidP="00540D10">
            <w:pPr>
              <w:widowControl w:val="0"/>
              <w:jc w:val="center"/>
              <w:rPr>
                <w:lang w:val="pl-PL"/>
              </w:rPr>
            </w:pPr>
          </w:p>
          <w:p w14:paraId="273F7602" w14:textId="77777777" w:rsidR="00452923" w:rsidRPr="003C486D" w:rsidRDefault="00452923" w:rsidP="00540D10">
            <w:pPr>
              <w:widowControl w:val="0"/>
              <w:jc w:val="center"/>
              <w:rPr>
                <w:lang w:val="pl-PL"/>
              </w:rPr>
            </w:pPr>
            <w:r w:rsidRPr="003C486D">
              <w:rPr>
                <w:lang w:val="pl-PL"/>
              </w:rPr>
              <w:t>1,0 (0</w:t>
            </w:r>
            <w:r w:rsidRPr="003C486D">
              <w:rPr>
                <w:lang w:val="pl-PL"/>
              </w:rPr>
              <w:noBreakHyphen/>
              <w:t>5)</w:t>
            </w:r>
          </w:p>
        </w:tc>
        <w:tc>
          <w:tcPr>
            <w:tcW w:w="3004" w:type="dxa"/>
            <w:tcBorders>
              <w:top w:val="single" w:sz="4" w:space="0" w:color="000000"/>
              <w:left w:val="single" w:sz="4" w:space="0" w:color="000000"/>
              <w:bottom w:val="single" w:sz="4" w:space="0" w:color="000000"/>
              <w:right w:val="single" w:sz="4" w:space="0" w:color="000000"/>
            </w:tcBorders>
            <w:vAlign w:val="center"/>
          </w:tcPr>
          <w:p w14:paraId="489EFD99" w14:textId="77777777" w:rsidR="00452923" w:rsidRPr="003C486D" w:rsidRDefault="00452923" w:rsidP="00540D10">
            <w:pPr>
              <w:widowControl w:val="0"/>
              <w:jc w:val="center"/>
              <w:rPr>
                <w:lang w:val="pl-PL"/>
              </w:rPr>
            </w:pPr>
          </w:p>
          <w:p w14:paraId="1673AC61" w14:textId="77777777" w:rsidR="00452923" w:rsidRPr="003C486D" w:rsidRDefault="00452923" w:rsidP="00540D10">
            <w:pPr>
              <w:widowControl w:val="0"/>
              <w:jc w:val="center"/>
              <w:rPr>
                <w:lang w:val="pl-PL"/>
              </w:rPr>
            </w:pPr>
            <w:r w:rsidRPr="003C486D">
              <w:rPr>
                <w:lang w:val="pl-PL"/>
              </w:rPr>
              <w:t>1,0 (0</w:t>
            </w:r>
            <w:r w:rsidRPr="003C486D">
              <w:rPr>
                <w:lang w:val="pl-PL"/>
              </w:rPr>
              <w:noBreakHyphen/>
              <w:t>12)</w:t>
            </w:r>
          </w:p>
        </w:tc>
      </w:tr>
      <w:tr w:rsidR="00452923" w:rsidRPr="003C486D" w14:paraId="1A21E616"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59A37793" w14:textId="77777777" w:rsidR="00452923" w:rsidRPr="003C486D" w:rsidRDefault="00452923" w:rsidP="00540D10">
            <w:pPr>
              <w:widowControl w:val="0"/>
              <w:rPr>
                <w:lang w:val="pl-PL"/>
              </w:rPr>
            </w:pPr>
            <w:r w:rsidRPr="003C486D">
              <w:rPr>
                <w:lang w:val="pl-PL"/>
              </w:rPr>
              <w:t>Wartość wyjściowa na skali EDSS, mediana (zakres)</w:t>
            </w:r>
          </w:p>
        </w:tc>
        <w:tc>
          <w:tcPr>
            <w:tcW w:w="2773" w:type="dxa"/>
            <w:tcBorders>
              <w:top w:val="single" w:sz="4" w:space="0" w:color="000000"/>
              <w:left w:val="single" w:sz="4" w:space="0" w:color="000000"/>
              <w:bottom w:val="single" w:sz="4" w:space="0" w:color="000000"/>
              <w:right w:val="single" w:sz="4" w:space="0" w:color="000000"/>
            </w:tcBorders>
            <w:vAlign w:val="center"/>
          </w:tcPr>
          <w:p w14:paraId="6F2F22D5" w14:textId="77777777" w:rsidR="00452923" w:rsidRPr="003C486D" w:rsidRDefault="00452923" w:rsidP="00540D10">
            <w:pPr>
              <w:widowControl w:val="0"/>
              <w:jc w:val="center"/>
              <w:rPr>
                <w:lang w:val="pl-PL"/>
              </w:rPr>
            </w:pPr>
            <w:r w:rsidRPr="003C486D">
              <w:rPr>
                <w:lang w:val="pl-PL"/>
              </w:rPr>
              <w:t>2 (0</w:t>
            </w:r>
            <w:r w:rsidRPr="003C486D">
              <w:rPr>
                <w:lang w:val="pl-PL"/>
              </w:rPr>
              <w:noBreakHyphen/>
              <w:t>6,0)</w:t>
            </w:r>
          </w:p>
        </w:tc>
        <w:tc>
          <w:tcPr>
            <w:tcW w:w="3004" w:type="dxa"/>
            <w:tcBorders>
              <w:top w:val="single" w:sz="4" w:space="0" w:color="000000"/>
              <w:left w:val="single" w:sz="4" w:space="0" w:color="000000"/>
              <w:bottom w:val="single" w:sz="4" w:space="0" w:color="000000"/>
              <w:right w:val="single" w:sz="4" w:space="0" w:color="000000"/>
            </w:tcBorders>
            <w:vAlign w:val="center"/>
          </w:tcPr>
          <w:p w14:paraId="7E583CD0" w14:textId="77777777" w:rsidR="00452923" w:rsidRPr="003C486D" w:rsidRDefault="00452923" w:rsidP="00540D10">
            <w:pPr>
              <w:widowControl w:val="0"/>
              <w:jc w:val="center"/>
              <w:rPr>
                <w:lang w:val="pl-PL"/>
              </w:rPr>
            </w:pPr>
            <w:r w:rsidRPr="003C486D">
              <w:rPr>
                <w:lang w:val="pl-PL"/>
              </w:rPr>
              <w:t>2 (0</w:t>
            </w:r>
            <w:r w:rsidRPr="003C486D">
              <w:rPr>
                <w:lang w:val="pl-PL"/>
              </w:rPr>
              <w:noBreakHyphen/>
              <w:t>6,0)</w:t>
            </w:r>
          </w:p>
        </w:tc>
      </w:tr>
      <w:tr w:rsidR="00452923" w:rsidRPr="003C486D" w14:paraId="424536E9"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1848A79" w14:textId="77777777" w:rsidR="00452923" w:rsidRPr="003C486D" w:rsidRDefault="00452923" w:rsidP="00540D10">
            <w:pPr>
              <w:widowControl w:val="0"/>
              <w:rPr>
                <w:lang w:val="pl-PL"/>
              </w:rPr>
            </w:pPr>
          </w:p>
        </w:tc>
        <w:tc>
          <w:tcPr>
            <w:tcW w:w="2773" w:type="dxa"/>
            <w:tcBorders>
              <w:top w:val="single" w:sz="4" w:space="0" w:color="000000"/>
              <w:left w:val="single" w:sz="4" w:space="0" w:color="000000"/>
              <w:bottom w:val="single" w:sz="4" w:space="0" w:color="000000"/>
              <w:right w:val="single" w:sz="4" w:space="0" w:color="000000"/>
            </w:tcBorders>
            <w:vAlign w:val="center"/>
          </w:tcPr>
          <w:p w14:paraId="74C10B70" w14:textId="77777777" w:rsidR="00452923" w:rsidRPr="003C486D" w:rsidRDefault="00452923" w:rsidP="00540D10">
            <w:pPr>
              <w:widowControl w:val="0"/>
              <w:jc w:val="center"/>
              <w:rPr>
                <w:lang w:val="pl-PL"/>
              </w:rPr>
            </w:pPr>
          </w:p>
        </w:tc>
        <w:tc>
          <w:tcPr>
            <w:tcW w:w="3004" w:type="dxa"/>
            <w:tcBorders>
              <w:top w:val="single" w:sz="4" w:space="0" w:color="000000"/>
              <w:left w:val="single" w:sz="4" w:space="0" w:color="000000"/>
              <w:bottom w:val="single" w:sz="4" w:space="0" w:color="000000"/>
              <w:right w:val="single" w:sz="4" w:space="0" w:color="000000"/>
            </w:tcBorders>
            <w:vAlign w:val="center"/>
          </w:tcPr>
          <w:p w14:paraId="2CE0AC78" w14:textId="77777777" w:rsidR="00452923" w:rsidRPr="003C486D" w:rsidRDefault="00452923" w:rsidP="00540D10">
            <w:pPr>
              <w:widowControl w:val="0"/>
              <w:jc w:val="center"/>
              <w:rPr>
                <w:lang w:val="pl-PL"/>
              </w:rPr>
            </w:pPr>
          </w:p>
        </w:tc>
      </w:tr>
      <w:tr w:rsidR="00452923" w:rsidRPr="003C486D" w14:paraId="41A882A4"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4584EC6" w14:textId="77777777" w:rsidR="00452923" w:rsidRPr="003C486D" w:rsidRDefault="00452923" w:rsidP="00540D10">
            <w:pPr>
              <w:widowControl w:val="0"/>
              <w:rPr>
                <w:lang w:val="pl-PL"/>
              </w:rPr>
            </w:pPr>
            <w:r w:rsidRPr="003C486D">
              <w:rPr>
                <w:lang w:val="pl-PL"/>
              </w:rPr>
              <w:t>WYNIKI</w:t>
            </w:r>
          </w:p>
        </w:tc>
        <w:tc>
          <w:tcPr>
            <w:tcW w:w="2773" w:type="dxa"/>
            <w:tcBorders>
              <w:top w:val="single" w:sz="4" w:space="0" w:color="000000"/>
              <w:left w:val="single" w:sz="4" w:space="0" w:color="000000"/>
              <w:bottom w:val="single" w:sz="4" w:space="0" w:color="000000"/>
              <w:right w:val="single" w:sz="4" w:space="0" w:color="000000"/>
            </w:tcBorders>
            <w:vAlign w:val="center"/>
          </w:tcPr>
          <w:p w14:paraId="7AD302BA" w14:textId="77777777" w:rsidR="00452923" w:rsidRPr="003C486D" w:rsidRDefault="00452923" w:rsidP="00540D10">
            <w:pPr>
              <w:widowControl w:val="0"/>
              <w:jc w:val="center"/>
              <w:rPr>
                <w:lang w:val="pl-PL"/>
              </w:rPr>
            </w:pPr>
          </w:p>
        </w:tc>
        <w:tc>
          <w:tcPr>
            <w:tcW w:w="3004" w:type="dxa"/>
            <w:tcBorders>
              <w:top w:val="single" w:sz="4" w:space="0" w:color="000000"/>
              <w:left w:val="single" w:sz="4" w:space="0" w:color="000000"/>
              <w:bottom w:val="single" w:sz="4" w:space="0" w:color="000000"/>
              <w:right w:val="single" w:sz="4" w:space="0" w:color="000000"/>
            </w:tcBorders>
            <w:vAlign w:val="center"/>
          </w:tcPr>
          <w:p w14:paraId="0C1CA311" w14:textId="77777777" w:rsidR="00452923" w:rsidRPr="003C486D" w:rsidRDefault="00452923" w:rsidP="00540D10">
            <w:pPr>
              <w:widowControl w:val="0"/>
              <w:jc w:val="center"/>
              <w:rPr>
                <w:lang w:val="pl-PL"/>
              </w:rPr>
            </w:pPr>
          </w:p>
        </w:tc>
      </w:tr>
      <w:tr w:rsidR="00452923" w:rsidRPr="00B33EC3" w14:paraId="7783D905"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8A8A1A5" w14:textId="77777777" w:rsidR="00452923" w:rsidRPr="003C486D" w:rsidRDefault="00452923" w:rsidP="00540D10">
            <w:pPr>
              <w:widowControl w:val="0"/>
              <w:rPr>
                <w:lang w:val="pl-PL"/>
              </w:rPr>
            </w:pPr>
            <w:r w:rsidRPr="003C486D">
              <w:rPr>
                <w:lang w:val="pl-PL"/>
              </w:rPr>
              <w:t>Częstość nawrotów w stosunku rocznym</w:t>
            </w:r>
          </w:p>
        </w:tc>
        <w:tc>
          <w:tcPr>
            <w:tcW w:w="2773" w:type="dxa"/>
            <w:tcBorders>
              <w:top w:val="single" w:sz="4" w:space="0" w:color="000000"/>
              <w:left w:val="single" w:sz="4" w:space="0" w:color="000000"/>
              <w:bottom w:val="single" w:sz="4" w:space="0" w:color="000000"/>
              <w:right w:val="single" w:sz="4" w:space="0" w:color="000000"/>
            </w:tcBorders>
            <w:vAlign w:val="center"/>
          </w:tcPr>
          <w:p w14:paraId="784E2F7F" w14:textId="77777777" w:rsidR="00452923" w:rsidRPr="003C486D" w:rsidRDefault="00452923" w:rsidP="00540D10">
            <w:pPr>
              <w:widowControl w:val="0"/>
              <w:jc w:val="center"/>
              <w:rPr>
                <w:lang w:val="pl-PL"/>
              </w:rPr>
            </w:pPr>
          </w:p>
        </w:tc>
        <w:tc>
          <w:tcPr>
            <w:tcW w:w="3004" w:type="dxa"/>
            <w:tcBorders>
              <w:top w:val="single" w:sz="4" w:space="0" w:color="000000"/>
              <w:left w:val="single" w:sz="4" w:space="0" w:color="000000"/>
              <w:bottom w:val="single" w:sz="4" w:space="0" w:color="000000"/>
              <w:right w:val="single" w:sz="4" w:space="0" w:color="000000"/>
            </w:tcBorders>
            <w:vAlign w:val="center"/>
          </w:tcPr>
          <w:p w14:paraId="6A812561" w14:textId="77777777" w:rsidR="00452923" w:rsidRPr="003C486D" w:rsidRDefault="00452923" w:rsidP="00540D10">
            <w:pPr>
              <w:widowControl w:val="0"/>
              <w:jc w:val="center"/>
              <w:rPr>
                <w:lang w:val="pl-PL"/>
              </w:rPr>
            </w:pPr>
          </w:p>
        </w:tc>
      </w:tr>
      <w:tr w:rsidR="00452923" w:rsidRPr="003C486D" w14:paraId="361B3B59"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18298C68" w14:textId="77777777" w:rsidR="00452923" w:rsidRPr="003C486D" w:rsidRDefault="00452923" w:rsidP="00540D10">
            <w:pPr>
              <w:widowControl w:val="0"/>
              <w:jc w:val="right"/>
              <w:rPr>
                <w:lang w:val="pl-PL"/>
              </w:rPr>
            </w:pPr>
            <w:r w:rsidRPr="003C486D">
              <w:rPr>
                <w:lang w:val="pl-PL"/>
              </w:rPr>
              <w:t>Po jednym roku</w:t>
            </w:r>
          </w:p>
          <w:p w14:paraId="0CFC215D" w14:textId="77777777" w:rsidR="00452923" w:rsidRPr="003C486D" w:rsidRDefault="00452923" w:rsidP="00540D10">
            <w:pPr>
              <w:widowControl w:val="0"/>
              <w:jc w:val="right"/>
              <w:rPr>
                <w:lang w:val="pl-PL"/>
              </w:rPr>
            </w:pPr>
            <w:r w:rsidRPr="003C486D">
              <w:rPr>
                <w:lang w:val="pl-PL"/>
              </w:rPr>
              <w:t>(główny punkt końcowy)</w:t>
            </w:r>
          </w:p>
        </w:tc>
        <w:tc>
          <w:tcPr>
            <w:tcW w:w="2773" w:type="dxa"/>
            <w:tcBorders>
              <w:top w:val="single" w:sz="4" w:space="0" w:color="000000"/>
              <w:left w:val="single" w:sz="4" w:space="0" w:color="000000"/>
              <w:bottom w:val="single" w:sz="4" w:space="0" w:color="000000"/>
              <w:right w:val="single" w:sz="4" w:space="0" w:color="000000"/>
            </w:tcBorders>
            <w:vAlign w:val="center"/>
          </w:tcPr>
          <w:p w14:paraId="3F98AD60" w14:textId="77777777" w:rsidR="00452923" w:rsidRPr="003C486D" w:rsidRDefault="00452923" w:rsidP="00540D10">
            <w:pPr>
              <w:widowControl w:val="0"/>
              <w:jc w:val="center"/>
              <w:rPr>
                <w:lang w:val="pl-PL"/>
              </w:rPr>
            </w:pPr>
            <w:r w:rsidRPr="003C486D">
              <w:rPr>
                <w:lang w:val="pl-PL"/>
              </w:rPr>
              <w:t>0,805</w:t>
            </w:r>
          </w:p>
        </w:tc>
        <w:tc>
          <w:tcPr>
            <w:tcW w:w="3004" w:type="dxa"/>
            <w:tcBorders>
              <w:top w:val="single" w:sz="4" w:space="0" w:color="000000"/>
              <w:left w:val="single" w:sz="4" w:space="0" w:color="000000"/>
              <w:bottom w:val="single" w:sz="4" w:space="0" w:color="000000"/>
              <w:right w:val="single" w:sz="4" w:space="0" w:color="000000"/>
            </w:tcBorders>
            <w:vAlign w:val="center"/>
          </w:tcPr>
          <w:p w14:paraId="5F400561" w14:textId="77777777" w:rsidR="00452923" w:rsidRPr="003C486D" w:rsidRDefault="00452923" w:rsidP="00540D10">
            <w:pPr>
              <w:widowControl w:val="0"/>
              <w:jc w:val="center"/>
              <w:rPr>
                <w:lang w:val="pl-PL"/>
              </w:rPr>
            </w:pPr>
            <w:r w:rsidRPr="003C486D">
              <w:rPr>
                <w:lang w:val="pl-PL"/>
              </w:rPr>
              <w:t>0,261</w:t>
            </w:r>
          </w:p>
        </w:tc>
      </w:tr>
      <w:tr w:rsidR="00452923" w:rsidRPr="003C486D" w14:paraId="2DEF79E5"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4DC08864" w14:textId="77777777" w:rsidR="00452923" w:rsidRPr="003C486D" w:rsidRDefault="00452923" w:rsidP="00540D10">
            <w:pPr>
              <w:widowControl w:val="0"/>
              <w:jc w:val="right"/>
              <w:rPr>
                <w:lang w:val="pl-PL"/>
              </w:rPr>
            </w:pPr>
            <w:r w:rsidRPr="003C486D">
              <w:rPr>
                <w:lang w:val="pl-PL"/>
              </w:rPr>
              <w:t>Po dwóch latach</w:t>
            </w:r>
          </w:p>
        </w:tc>
        <w:tc>
          <w:tcPr>
            <w:tcW w:w="2773" w:type="dxa"/>
            <w:tcBorders>
              <w:top w:val="single" w:sz="4" w:space="0" w:color="000000"/>
              <w:left w:val="single" w:sz="4" w:space="0" w:color="000000"/>
              <w:bottom w:val="single" w:sz="4" w:space="0" w:color="000000"/>
              <w:right w:val="single" w:sz="4" w:space="0" w:color="000000"/>
            </w:tcBorders>
            <w:vAlign w:val="center"/>
          </w:tcPr>
          <w:p w14:paraId="6E3D53F8" w14:textId="77777777" w:rsidR="00452923" w:rsidRPr="003C486D" w:rsidRDefault="00452923" w:rsidP="00540D10">
            <w:pPr>
              <w:widowControl w:val="0"/>
              <w:jc w:val="center"/>
              <w:rPr>
                <w:lang w:val="pl-PL"/>
              </w:rPr>
            </w:pPr>
            <w:r w:rsidRPr="003C486D">
              <w:rPr>
                <w:lang w:val="pl-PL"/>
              </w:rPr>
              <w:t>0,733</w:t>
            </w:r>
          </w:p>
        </w:tc>
        <w:tc>
          <w:tcPr>
            <w:tcW w:w="3004" w:type="dxa"/>
            <w:tcBorders>
              <w:top w:val="single" w:sz="4" w:space="0" w:color="000000"/>
              <w:left w:val="single" w:sz="4" w:space="0" w:color="000000"/>
              <w:bottom w:val="single" w:sz="4" w:space="0" w:color="000000"/>
              <w:right w:val="single" w:sz="4" w:space="0" w:color="000000"/>
            </w:tcBorders>
            <w:vAlign w:val="center"/>
          </w:tcPr>
          <w:p w14:paraId="41CB43A9" w14:textId="77777777" w:rsidR="00452923" w:rsidRPr="003C486D" w:rsidRDefault="00452923" w:rsidP="00540D10">
            <w:pPr>
              <w:widowControl w:val="0"/>
              <w:jc w:val="center"/>
              <w:rPr>
                <w:lang w:val="pl-PL"/>
              </w:rPr>
            </w:pPr>
            <w:r w:rsidRPr="003C486D">
              <w:rPr>
                <w:lang w:val="pl-PL"/>
              </w:rPr>
              <w:t>0,235</w:t>
            </w:r>
          </w:p>
        </w:tc>
      </w:tr>
      <w:tr w:rsidR="00452923" w:rsidRPr="003C486D" w14:paraId="617A74CA"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57241551" w14:textId="77777777" w:rsidR="00452923" w:rsidRPr="003C486D" w:rsidRDefault="00452923" w:rsidP="00540D10">
            <w:pPr>
              <w:widowControl w:val="0"/>
              <w:jc w:val="right"/>
              <w:rPr>
                <w:lang w:val="pl-PL"/>
              </w:rPr>
            </w:pPr>
            <w:r w:rsidRPr="003C486D">
              <w:rPr>
                <w:lang w:val="pl-PL"/>
              </w:rPr>
              <w:t>Jeden rok</w:t>
            </w:r>
          </w:p>
        </w:tc>
        <w:tc>
          <w:tcPr>
            <w:tcW w:w="5777" w:type="dxa"/>
            <w:gridSpan w:val="2"/>
            <w:tcBorders>
              <w:top w:val="single" w:sz="4" w:space="0" w:color="000000"/>
              <w:left w:val="single" w:sz="4" w:space="0" w:color="000000"/>
              <w:bottom w:val="single" w:sz="4" w:space="0" w:color="000000"/>
              <w:right w:val="single" w:sz="4" w:space="0" w:color="000000"/>
            </w:tcBorders>
            <w:vAlign w:val="center"/>
          </w:tcPr>
          <w:p w14:paraId="1E529713" w14:textId="77777777" w:rsidR="00452923" w:rsidRPr="003C486D" w:rsidRDefault="00452923" w:rsidP="00540D10">
            <w:pPr>
              <w:widowControl w:val="0"/>
              <w:jc w:val="center"/>
              <w:rPr>
                <w:lang w:val="pl-PL"/>
              </w:rPr>
            </w:pPr>
            <w:r w:rsidRPr="003C486D">
              <w:rPr>
                <w:lang w:val="pl-PL"/>
              </w:rPr>
              <w:t>Wskaźnik częstości 0,33 CI</w:t>
            </w:r>
            <w:r w:rsidRPr="003C486D">
              <w:rPr>
                <w:vertAlign w:val="subscript"/>
                <w:lang w:val="pl-PL"/>
              </w:rPr>
              <w:t>95%</w:t>
            </w:r>
            <w:r w:rsidRPr="003C486D">
              <w:rPr>
                <w:lang w:val="pl-PL"/>
              </w:rPr>
              <w:t xml:space="preserve"> 0,26; 0,41</w:t>
            </w:r>
          </w:p>
        </w:tc>
      </w:tr>
      <w:tr w:rsidR="00452923" w:rsidRPr="003C486D" w14:paraId="6DA41CCA"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31DF4EC3" w14:textId="77777777" w:rsidR="00452923" w:rsidRPr="003C486D" w:rsidRDefault="00452923" w:rsidP="00540D10">
            <w:pPr>
              <w:widowControl w:val="0"/>
              <w:jc w:val="right"/>
              <w:rPr>
                <w:lang w:val="pl-PL"/>
              </w:rPr>
            </w:pPr>
            <w:r w:rsidRPr="003C486D">
              <w:rPr>
                <w:lang w:val="pl-PL"/>
              </w:rPr>
              <w:t>Dwa lata</w:t>
            </w:r>
          </w:p>
        </w:tc>
        <w:tc>
          <w:tcPr>
            <w:tcW w:w="5777" w:type="dxa"/>
            <w:gridSpan w:val="2"/>
            <w:tcBorders>
              <w:top w:val="single" w:sz="4" w:space="0" w:color="000000"/>
              <w:left w:val="single" w:sz="4" w:space="0" w:color="000000"/>
              <w:bottom w:val="single" w:sz="4" w:space="0" w:color="000000"/>
              <w:right w:val="single" w:sz="4" w:space="0" w:color="000000"/>
            </w:tcBorders>
            <w:vAlign w:val="center"/>
          </w:tcPr>
          <w:p w14:paraId="5EDD5F76" w14:textId="77777777" w:rsidR="00452923" w:rsidRPr="003C486D" w:rsidRDefault="00452923" w:rsidP="00540D10">
            <w:pPr>
              <w:widowControl w:val="0"/>
              <w:jc w:val="center"/>
              <w:rPr>
                <w:lang w:val="pl-PL"/>
              </w:rPr>
            </w:pPr>
            <w:r w:rsidRPr="003C486D">
              <w:rPr>
                <w:lang w:val="pl-PL"/>
              </w:rPr>
              <w:t>Wskaźnik częstości 0,32 CI</w:t>
            </w:r>
            <w:r w:rsidRPr="003C486D">
              <w:rPr>
                <w:vertAlign w:val="subscript"/>
                <w:lang w:val="pl-PL"/>
              </w:rPr>
              <w:t>95%</w:t>
            </w:r>
            <w:r w:rsidRPr="003C486D">
              <w:rPr>
                <w:lang w:val="pl-PL"/>
              </w:rPr>
              <w:t xml:space="preserve"> 0,26; 0,40</w:t>
            </w:r>
          </w:p>
        </w:tc>
      </w:tr>
      <w:tr w:rsidR="00452923" w:rsidRPr="003C486D" w14:paraId="30E45462"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4BF152F0" w14:textId="77777777" w:rsidR="00452923" w:rsidRPr="003C486D" w:rsidRDefault="00452923" w:rsidP="00540D10">
            <w:pPr>
              <w:widowControl w:val="0"/>
              <w:rPr>
                <w:lang w:val="pl-PL"/>
              </w:rPr>
            </w:pPr>
            <w:r w:rsidRPr="003C486D">
              <w:rPr>
                <w:lang w:val="pl-PL"/>
              </w:rPr>
              <w:t>Odsetek pacjentów bez nawrotów</w:t>
            </w:r>
          </w:p>
        </w:tc>
        <w:tc>
          <w:tcPr>
            <w:tcW w:w="2773" w:type="dxa"/>
            <w:tcBorders>
              <w:top w:val="single" w:sz="4" w:space="0" w:color="000000"/>
              <w:left w:val="single" w:sz="4" w:space="0" w:color="000000"/>
              <w:bottom w:val="single" w:sz="4" w:space="0" w:color="000000"/>
              <w:right w:val="single" w:sz="4" w:space="0" w:color="000000"/>
            </w:tcBorders>
            <w:vAlign w:val="center"/>
          </w:tcPr>
          <w:p w14:paraId="0407AE36" w14:textId="77777777" w:rsidR="00452923" w:rsidRPr="003C486D" w:rsidRDefault="00452923" w:rsidP="00540D10">
            <w:pPr>
              <w:widowControl w:val="0"/>
              <w:jc w:val="center"/>
              <w:rPr>
                <w:lang w:val="pl-PL"/>
              </w:rPr>
            </w:pPr>
          </w:p>
        </w:tc>
        <w:tc>
          <w:tcPr>
            <w:tcW w:w="3004" w:type="dxa"/>
            <w:tcBorders>
              <w:top w:val="single" w:sz="4" w:space="0" w:color="000000"/>
              <w:left w:val="single" w:sz="4" w:space="0" w:color="000000"/>
              <w:bottom w:val="single" w:sz="4" w:space="0" w:color="000000"/>
              <w:right w:val="single" w:sz="4" w:space="0" w:color="000000"/>
            </w:tcBorders>
            <w:vAlign w:val="center"/>
          </w:tcPr>
          <w:p w14:paraId="35B30C1C" w14:textId="77777777" w:rsidR="00452923" w:rsidRPr="003C486D" w:rsidRDefault="00452923" w:rsidP="00540D10">
            <w:pPr>
              <w:widowControl w:val="0"/>
              <w:jc w:val="center"/>
              <w:rPr>
                <w:lang w:val="pl-PL"/>
              </w:rPr>
            </w:pPr>
          </w:p>
        </w:tc>
      </w:tr>
      <w:tr w:rsidR="00452923" w:rsidRPr="003C486D" w14:paraId="71EA0378" w14:textId="77777777" w:rsidTr="00540D10">
        <w:trPr>
          <w:gridAfter w:val="1"/>
          <w:wAfter w:w="236" w:type="dxa"/>
          <w:cantSplit/>
          <w:trHeight w:val="347"/>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4285EEA5" w14:textId="77777777" w:rsidR="00452923" w:rsidRPr="003C486D" w:rsidRDefault="00452923" w:rsidP="00540D10">
            <w:pPr>
              <w:widowControl w:val="0"/>
              <w:jc w:val="right"/>
              <w:rPr>
                <w:lang w:val="pl-PL"/>
              </w:rPr>
            </w:pPr>
            <w:r w:rsidRPr="003C486D">
              <w:rPr>
                <w:lang w:val="pl-PL"/>
              </w:rPr>
              <w:t>Po jednym roku</w:t>
            </w:r>
          </w:p>
        </w:tc>
        <w:tc>
          <w:tcPr>
            <w:tcW w:w="2773" w:type="dxa"/>
            <w:tcBorders>
              <w:top w:val="single" w:sz="4" w:space="0" w:color="000000"/>
              <w:left w:val="single" w:sz="4" w:space="0" w:color="000000"/>
              <w:bottom w:val="single" w:sz="4" w:space="0" w:color="000000"/>
              <w:right w:val="single" w:sz="4" w:space="0" w:color="000000"/>
            </w:tcBorders>
            <w:vAlign w:val="center"/>
          </w:tcPr>
          <w:p w14:paraId="27210EE1" w14:textId="77777777" w:rsidR="00452923" w:rsidRPr="003C486D" w:rsidRDefault="00452923" w:rsidP="00540D10">
            <w:pPr>
              <w:widowControl w:val="0"/>
              <w:jc w:val="center"/>
              <w:rPr>
                <w:lang w:val="pl-PL"/>
              </w:rPr>
            </w:pPr>
            <w:r w:rsidRPr="003C486D">
              <w:rPr>
                <w:lang w:val="pl-PL"/>
              </w:rPr>
              <w:t>53%</w:t>
            </w:r>
          </w:p>
        </w:tc>
        <w:tc>
          <w:tcPr>
            <w:tcW w:w="3004" w:type="dxa"/>
            <w:tcBorders>
              <w:top w:val="single" w:sz="4" w:space="0" w:color="000000"/>
              <w:left w:val="single" w:sz="4" w:space="0" w:color="000000"/>
              <w:bottom w:val="single" w:sz="4" w:space="0" w:color="000000"/>
              <w:right w:val="single" w:sz="4" w:space="0" w:color="000000"/>
            </w:tcBorders>
            <w:vAlign w:val="center"/>
          </w:tcPr>
          <w:p w14:paraId="3A448689" w14:textId="77777777" w:rsidR="00452923" w:rsidRPr="003C486D" w:rsidRDefault="00452923" w:rsidP="00540D10">
            <w:pPr>
              <w:widowControl w:val="0"/>
              <w:jc w:val="center"/>
              <w:rPr>
                <w:lang w:val="pl-PL"/>
              </w:rPr>
            </w:pPr>
            <w:r w:rsidRPr="003C486D">
              <w:rPr>
                <w:lang w:val="pl-PL"/>
              </w:rPr>
              <w:t>76%</w:t>
            </w:r>
          </w:p>
        </w:tc>
      </w:tr>
      <w:tr w:rsidR="00452923" w:rsidRPr="003C486D" w14:paraId="7C6A876D"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3993FA4C" w14:textId="77777777" w:rsidR="00452923" w:rsidRPr="003C486D" w:rsidRDefault="00452923" w:rsidP="00540D10">
            <w:pPr>
              <w:widowControl w:val="0"/>
              <w:jc w:val="right"/>
              <w:rPr>
                <w:lang w:val="pl-PL"/>
              </w:rPr>
            </w:pPr>
            <w:r w:rsidRPr="003C486D">
              <w:rPr>
                <w:lang w:val="pl-PL"/>
              </w:rPr>
              <w:t>Po dwóch latach</w:t>
            </w:r>
          </w:p>
        </w:tc>
        <w:tc>
          <w:tcPr>
            <w:tcW w:w="2773" w:type="dxa"/>
            <w:tcBorders>
              <w:top w:val="single" w:sz="4" w:space="0" w:color="000000"/>
              <w:left w:val="single" w:sz="4" w:space="0" w:color="000000"/>
              <w:bottom w:val="single" w:sz="4" w:space="0" w:color="000000"/>
              <w:right w:val="single" w:sz="4" w:space="0" w:color="000000"/>
            </w:tcBorders>
            <w:vAlign w:val="center"/>
          </w:tcPr>
          <w:p w14:paraId="7CF5F811" w14:textId="77777777" w:rsidR="00452923" w:rsidRPr="003C486D" w:rsidRDefault="00452923" w:rsidP="00540D10">
            <w:pPr>
              <w:widowControl w:val="0"/>
              <w:jc w:val="center"/>
              <w:rPr>
                <w:lang w:val="pl-PL"/>
              </w:rPr>
            </w:pPr>
            <w:r w:rsidRPr="003C486D">
              <w:rPr>
                <w:lang w:val="pl-PL"/>
              </w:rPr>
              <w:t>41%</w:t>
            </w:r>
          </w:p>
        </w:tc>
        <w:tc>
          <w:tcPr>
            <w:tcW w:w="3004" w:type="dxa"/>
            <w:tcBorders>
              <w:top w:val="single" w:sz="4" w:space="0" w:color="000000"/>
              <w:left w:val="single" w:sz="4" w:space="0" w:color="000000"/>
              <w:bottom w:val="single" w:sz="4" w:space="0" w:color="000000"/>
              <w:right w:val="single" w:sz="4" w:space="0" w:color="000000"/>
            </w:tcBorders>
            <w:vAlign w:val="center"/>
          </w:tcPr>
          <w:p w14:paraId="033AA8CE" w14:textId="77777777" w:rsidR="00452923" w:rsidRPr="003C486D" w:rsidRDefault="00452923" w:rsidP="00540D10">
            <w:pPr>
              <w:widowControl w:val="0"/>
              <w:jc w:val="center"/>
              <w:rPr>
                <w:lang w:val="pl-PL"/>
              </w:rPr>
            </w:pPr>
            <w:r w:rsidRPr="003C486D">
              <w:rPr>
                <w:lang w:val="pl-PL"/>
              </w:rPr>
              <w:t>67%</w:t>
            </w:r>
          </w:p>
        </w:tc>
      </w:tr>
      <w:tr w:rsidR="00452923" w:rsidRPr="003C486D" w14:paraId="2FD5DF59"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1DDA6154" w14:textId="77777777" w:rsidR="00452923" w:rsidRPr="003C486D" w:rsidRDefault="00452923" w:rsidP="00540D10">
            <w:pPr>
              <w:widowControl w:val="0"/>
              <w:rPr>
                <w:lang w:val="pl-PL"/>
              </w:rPr>
            </w:pPr>
          </w:p>
        </w:tc>
        <w:tc>
          <w:tcPr>
            <w:tcW w:w="2773" w:type="dxa"/>
            <w:tcBorders>
              <w:top w:val="single" w:sz="4" w:space="0" w:color="000000"/>
              <w:left w:val="single" w:sz="4" w:space="0" w:color="000000"/>
              <w:bottom w:val="single" w:sz="4" w:space="0" w:color="000000"/>
              <w:right w:val="single" w:sz="4" w:space="0" w:color="000000"/>
            </w:tcBorders>
            <w:vAlign w:val="center"/>
          </w:tcPr>
          <w:p w14:paraId="5DD4A051" w14:textId="77777777" w:rsidR="00452923" w:rsidRPr="003C486D" w:rsidRDefault="00452923" w:rsidP="00540D10">
            <w:pPr>
              <w:widowControl w:val="0"/>
              <w:jc w:val="center"/>
              <w:rPr>
                <w:lang w:val="pl-PL"/>
              </w:rPr>
            </w:pPr>
          </w:p>
        </w:tc>
        <w:tc>
          <w:tcPr>
            <w:tcW w:w="3004" w:type="dxa"/>
            <w:tcBorders>
              <w:top w:val="single" w:sz="4" w:space="0" w:color="000000"/>
              <w:left w:val="single" w:sz="4" w:space="0" w:color="000000"/>
              <w:bottom w:val="single" w:sz="4" w:space="0" w:color="000000"/>
              <w:right w:val="single" w:sz="4" w:space="0" w:color="000000"/>
            </w:tcBorders>
            <w:vAlign w:val="center"/>
          </w:tcPr>
          <w:p w14:paraId="4117243C" w14:textId="77777777" w:rsidR="00452923" w:rsidRPr="003C486D" w:rsidRDefault="00452923" w:rsidP="00540D10">
            <w:pPr>
              <w:widowControl w:val="0"/>
              <w:jc w:val="center"/>
              <w:rPr>
                <w:lang w:val="pl-PL"/>
              </w:rPr>
            </w:pPr>
          </w:p>
        </w:tc>
      </w:tr>
      <w:tr w:rsidR="00452923" w:rsidRPr="003C486D" w14:paraId="0E9E4B43"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3AE63319" w14:textId="77777777" w:rsidR="00452923" w:rsidRPr="003C486D" w:rsidRDefault="00452923" w:rsidP="00540D10">
            <w:pPr>
              <w:widowControl w:val="0"/>
              <w:rPr>
                <w:lang w:val="pl-PL"/>
              </w:rPr>
            </w:pPr>
            <w:r w:rsidRPr="003C486D">
              <w:rPr>
                <w:lang w:val="pl-PL"/>
              </w:rPr>
              <w:t>Niesprawność</w:t>
            </w:r>
          </w:p>
        </w:tc>
        <w:tc>
          <w:tcPr>
            <w:tcW w:w="2773" w:type="dxa"/>
            <w:tcBorders>
              <w:top w:val="single" w:sz="4" w:space="0" w:color="000000"/>
              <w:left w:val="single" w:sz="4" w:space="0" w:color="000000"/>
              <w:bottom w:val="single" w:sz="4" w:space="0" w:color="000000"/>
              <w:right w:val="single" w:sz="4" w:space="0" w:color="000000"/>
            </w:tcBorders>
            <w:vAlign w:val="center"/>
          </w:tcPr>
          <w:p w14:paraId="2C4310C9" w14:textId="77777777" w:rsidR="00452923" w:rsidRPr="003C486D" w:rsidRDefault="00452923" w:rsidP="00540D10">
            <w:pPr>
              <w:widowControl w:val="0"/>
              <w:jc w:val="center"/>
              <w:rPr>
                <w:lang w:val="pl-PL"/>
              </w:rPr>
            </w:pPr>
          </w:p>
        </w:tc>
        <w:tc>
          <w:tcPr>
            <w:tcW w:w="3004" w:type="dxa"/>
            <w:tcBorders>
              <w:top w:val="single" w:sz="4" w:space="0" w:color="000000"/>
              <w:left w:val="single" w:sz="4" w:space="0" w:color="000000"/>
              <w:bottom w:val="single" w:sz="4" w:space="0" w:color="000000"/>
              <w:right w:val="single" w:sz="4" w:space="0" w:color="000000"/>
            </w:tcBorders>
            <w:vAlign w:val="center"/>
          </w:tcPr>
          <w:p w14:paraId="23E7CC88" w14:textId="77777777" w:rsidR="00452923" w:rsidRPr="003C486D" w:rsidRDefault="00452923" w:rsidP="00540D10">
            <w:pPr>
              <w:widowControl w:val="0"/>
              <w:jc w:val="center"/>
              <w:rPr>
                <w:lang w:val="pl-PL"/>
              </w:rPr>
            </w:pPr>
          </w:p>
        </w:tc>
      </w:tr>
      <w:tr w:rsidR="00452923" w:rsidRPr="003C486D" w14:paraId="0F8D4718"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69B9F240" w14:textId="77777777" w:rsidR="00452923" w:rsidRPr="003C486D" w:rsidRDefault="00452923" w:rsidP="00540D10">
            <w:pPr>
              <w:widowControl w:val="0"/>
              <w:jc w:val="right"/>
              <w:rPr>
                <w:lang w:val="pl-PL"/>
              </w:rPr>
            </w:pPr>
            <w:r w:rsidRPr="003C486D">
              <w:rPr>
                <w:lang w:val="pl-PL"/>
              </w:rPr>
              <w:t>Odsetek pacjentów, u których nastąpiła progresja choroby</w:t>
            </w:r>
            <w:r w:rsidRPr="003C486D">
              <w:rPr>
                <w:vertAlign w:val="superscript"/>
                <w:lang w:val="pl-PL"/>
              </w:rPr>
              <w:t xml:space="preserve">1 </w:t>
            </w:r>
            <w:r w:rsidRPr="003C486D">
              <w:rPr>
                <w:lang w:val="pl-PL"/>
              </w:rPr>
              <w:t>(potwierdzenie po 12 tygodniach; wynik pierwotny)</w:t>
            </w:r>
          </w:p>
        </w:tc>
        <w:tc>
          <w:tcPr>
            <w:tcW w:w="2773" w:type="dxa"/>
            <w:tcBorders>
              <w:top w:val="single" w:sz="4" w:space="0" w:color="000000"/>
              <w:left w:val="single" w:sz="4" w:space="0" w:color="000000"/>
              <w:bottom w:val="single" w:sz="4" w:space="0" w:color="000000"/>
              <w:right w:val="single" w:sz="4" w:space="0" w:color="000000"/>
            </w:tcBorders>
            <w:vAlign w:val="center"/>
          </w:tcPr>
          <w:p w14:paraId="1D8F61D6" w14:textId="77777777" w:rsidR="00452923" w:rsidRPr="003C486D" w:rsidRDefault="00452923" w:rsidP="00540D10">
            <w:pPr>
              <w:widowControl w:val="0"/>
              <w:jc w:val="center"/>
              <w:rPr>
                <w:lang w:val="pl-PL"/>
              </w:rPr>
            </w:pPr>
            <w:r w:rsidRPr="003C486D">
              <w:rPr>
                <w:lang w:val="pl-PL"/>
              </w:rPr>
              <w:t>29%</w:t>
            </w:r>
          </w:p>
        </w:tc>
        <w:tc>
          <w:tcPr>
            <w:tcW w:w="3004" w:type="dxa"/>
            <w:tcBorders>
              <w:top w:val="single" w:sz="4" w:space="0" w:color="000000"/>
              <w:left w:val="single" w:sz="4" w:space="0" w:color="000000"/>
              <w:bottom w:val="single" w:sz="4" w:space="0" w:color="000000"/>
              <w:right w:val="single" w:sz="4" w:space="0" w:color="000000"/>
            </w:tcBorders>
            <w:vAlign w:val="center"/>
          </w:tcPr>
          <w:p w14:paraId="20A90764" w14:textId="77777777" w:rsidR="00452923" w:rsidRPr="003C486D" w:rsidRDefault="00452923" w:rsidP="00540D10">
            <w:pPr>
              <w:widowControl w:val="0"/>
              <w:jc w:val="center"/>
              <w:rPr>
                <w:lang w:val="pl-PL"/>
              </w:rPr>
            </w:pPr>
            <w:r w:rsidRPr="003C486D">
              <w:rPr>
                <w:lang w:val="pl-PL"/>
              </w:rPr>
              <w:t>17%</w:t>
            </w:r>
          </w:p>
        </w:tc>
      </w:tr>
      <w:tr w:rsidR="00452923" w:rsidRPr="003C486D" w14:paraId="368DB2E1"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39ED2D4D" w14:textId="77777777" w:rsidR="00452923" w:rsidRPr="003C486D" w:rsidRDefault="00452923" w:rsidP="00540D10">
            <w:pPr>
              <w:widowControl w:val="0"/>
              <w:jc w:val="right"/>
              <w:rPr>
                <w:lang w:val="pl-PL"/>
              </w:rPr>
            </w:pPr>
          </w:p>
        </w:tc>
        <w:tc>
          <w:tcPr>
            <w:tcW w:w="5777" w:type="dxa"/>
            <w:gridSpan w:val="2"/>
            <w:tcBorders>
              <w:top w:val="single" w:sz="4" w:space="0" w:color="000000"/>
              <w:left w:val="single" w:sz="4" w:space="0" w:color="000000"/>
              <w:bottom w:val="single" w:sz="4" w:space="0" w:color="000000"/>
              <w:right w:val="single" w:sz="4" w:space="0" w:color="000000"/>
            </w:tcBorders>
            <w:vAlign w:val="center"/>
          </w:tcPr>
          <w:p w14:paraId="5AEFA4AF" w14:textId="77777777" w:rsidR="00452923" w:rsidRPr="003C486D" w:rsidRDefault="00452923" w:rsidP="00540D10">
            <w:pPr>
              <w:widowControl w:val="0"/>
              <w:jc w:val="center"/>
              <w:rPr>
                <w:lang w:val="pl-PL"/>
              </w:rPr>
            </w:pPr>
            <w:r w:rsidRPr="003C486D">
              <w:rPr>
                <w:lang w:val="pl-PL"/>
              </w:rPr>
              <w:t>Współczynnik ryzyka 0,58, CI</w:t>
            </w:r>
            <w:r w:rsidRPr="003C486D">
              <w:rPr>
                <w:vertAlign w:val="subscript"/>
                <w:lang w:val="pl-PL"/>
              </w:rPr>
              <w:t>95%</w:t>
            </w:r>
            <w:r w:rsidRPr="003C486D">
              <w:rPr>
                <w:lang w:val="pl-PL"/>
              </w:rPr>
              <w:t xml:space="preserve"> 0,43; 0,73, p&lt;0,001</w:t>
            </w:r>
          </w:p>
        </w:tc>
      </w:tr>
      <w:tr w:rsidR="00452923" w:rsidRPr="003C486D" w14:paraId="30BC1970"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5142B64" w14:textId="77777777" w:rsidR="00452923" w:rsidRPr="003C486D" w:rsidRDefault="00452923" w:rsidP="00540D10">
            <w:pPr>
              <w:widowControl w:val="0"/>
              <w:jc w:val="right"/>
              <w:rPr>
                <w:lang w:val="pl-PL"/>
              </w:rPr>
            </w:pPr>
            <w:r w:rsidRPr="003C486D">
              <w:rPr>
                <w:lang w:val="pl-PL"/>
              </w:rPr>
              <w:t>Odsetek pacjentów, u których nastąpiła progresja choroby</w:t>
            </w:r>
            <w:r w:rsidRPr="003C486D">
              <w:rPr>
                <w:vertAlign w:val="superscript"/>
                <w:lang w:val="pl-PL"/>
              </w:rPr>
              <w:t xml:space="preserve">1 </w:t>
            </w:r>
            <w:r w:rsidRPr="003C486D">
              <w:rPr>
                <w:lang w:val="pl-PL"/>
              </w:rPr>
              <w:t>(potwierdzenie po 24 tygodniach)</w:t>
            </w:r>
          </w:p>
        </w:tc>
        <w:tc>
          <w:tcPr>
            <w:tcW w:w="2773" w:type="dxa"/>
            <w:tcBorders>
              <w:top w:val="single" w:sz="4" w:space="0" w:color="000000"/>
              <w:left w:val="single" w:sz="4" w:space="0" w:color="000000"/>
              <w:bottom w:val="single" w:sz="4" w:space="0" w:color="000000"/>
              <w:right w:val="single" w:sz="4" w:space="0" w:color="000000"/>
            </w:tcBorders>
            <w:vAlign w:val="center"/>
          </w:tcPr>
          <w:p w14:paraId="21D18A60" w14:textId="77777777" w:rsidR="00452923" w:rsidRPr="003C486D" w:rsidRDefault="00452923" w:rsidP="00540D10">
            <w:pPr>
              <w:widowControl w:val="0"/>
              <w:jc w:val="center"/>
              <w:rPr>
                <w:lang w:val="pl-PL"/>
              </w:rPr>
            </w:pPr>
            <w:r w:rsidRPr="003C486D">
              <w:rPr>
                <w:lang w:val="pl-PL"/>
              </w:rPr>
              <w:t>23%</w:t>
            </w:r>
          </w:p>
        </w:tc>
        <w:tc>
          <w:tcPr>
            <w:tcW w:w="3004" w:type="dxa"/>
            <w:tcBorders>
              <w:top w:val="single" w:sz="4" w:space="0" w:color="000000"/>
              <w:left w:val="single" w:sz="4" w:space="0" w:color="000000"/>
              <w:bottom w:val="single" w:sz="4" w:space="0" w:color="000000"/>
              <w:right w:val="single" w:sz="4" w:space="0" w:color="000000"/>
            </w:tcBorders>
            <w:vAlign w:val="center"/>
          </w:tcPr>
          <w:p w14:paraId="7EB63FD7" w14:textId="77777777" w:rsidR="00452923" w:rsidRPr="003C486D" w:rsidRDefault="00452923" w:rsidP="00540D10">
            <w:pPr>
              <w:widowControl w:val="0"/>
              <w:jc w:val="center"/>
              <w:rPr>
                <w:lang w:val="pl-PL"/>
              </w:rPr>
            </w:pPr>
            <w:r w:rsidRPr="003C486D">
              <w:rPr>
                <w:lang w:val="pl-PL"/>
              </w:rPr>
              <w:t>11%</w:t>
            </w:r>
          </w:p>
        </w:tc>
      </w:tr>
      <w:tr w:rsidR="00452923" w:rsidRPr="003C486D" w14:paraId="7F657ADA"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3B289AC1" w14:textId="77777777" w:rsidR="00452923" w:rsidRPr="003C486D" w:rsidRDefault="00452923" w:rsidP="00540D10">
            <w:pPr>
              <w:widowControl w:val="0"/>
              <w:jc w:val="right"/>
              <w:rPr>
                <w:lang w:val="pl-PL"/>
              </w:rPr>
            </w:pPr>
          </w:p>
        </w:tc>
        <w:tc>
          <w:tcPr>
            <w:tcW w:w="5777" w:type="dxa"/>
            <w:gridSpan w:val="2"/>
            <w:tcBorders>
              <w:top w:val="single" w:sz="4" w:space="0" w:color="000000"/>
              <w:left w:val="single" w:sz="4" w:space="0" w:color="000000"/>
              <w:bottom w:val="single" w:sz="4" w:space="0" w:color="000000"/>
              <w:right w:val="single" w:sz="4" w:space="0" w:color="000000"/>
            </w:tcBorders>
            <w:vAlign w:val="center"/>
          </w:tcPr>
          <w:p w14:paraId="1FC5B961" w14:textId="77777777" w:rsidR="00452923" w:rsidRPr="003C486D" w:rsidRDefault="00452923" w:rsidP="00540D10">
            <w:pPr>
              <w:widowControl w:val="0"/>
              <w:jc w:val="center"/>
              <w:rPr>
                <w:lang w:val="pl-PL"/>
              </w:rPr>
            </w:pPr>
            <w:r w:rsidRPr="003C486D">
              <w:rPr>
                <w:lang w:val="pl-PL"/>
              </w:rPr>
              <w:t>Współczynnik ryzyka 0,46, CI</w:t>
            </w:r>
            <w:r w:rsidRPr="003C486D">
              <w:rPr>
                <w:vertAlign w:val="subscript"/>
                <w:lang w:val="pl-PL"/>
              </w:rPr>
              <w:t>95%</w:t>
            </w:r>
            <w:r w:rsidRPr="003C486D">
              <w:rPr>
                <w:lang w:val="pl-PL"/>
              </w:rPr>
              <w:t xml:space="preserve"> 0,33; 0,64, p&lt;0,001</w:t>
            </w:r>
          </w:p>
        </w:tc>
      </w:tr>
      <w:tr w:rsidR="00452923" w:rsidRPr="003C486D" w14:paraId="55F048FD"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326FB5F" w14:textId="77777777" w:rsidR="00452923" w:rsidRPr="003C486D" w:rsidRDefault="00452923" w:rsidP="00540D10">
            <w:pPr>
              <w:keepNext/>
              <w:widowControl w:val="0"/>
              <w:rPr>
                <w:lang w:val="pl-PL"/>
              </w:rPr>
            </w:pPr>
            <w:r w:rsidRPr="003C486D">
              <w:rPr>
                <w:lang w:val="pl-PL"/>
              </w:rPr>
              <w:t>MRI (0-2 lata)</w:t>
            </w:r>
          </w:p>
        </w:tc>
        <w:tc>
          <w:tcPr>
            <w:tcW w:w="2773" w:type="dxa"/>
            <w:tcBorders>
              <w:top w:val="single" w:sz="4" w:space="0" w:color="000000"/>
              <w:left w:val="single" w:sz="4" w:space="0" w:color="000000"/>
              <w:bottom w:val="single" w:sz="4" w:space="0" w:color="000000"/>
              <w:right w:val="single" w:sz="4" w:space="0" w:color="000000"/>
            </w:tcBorders>
            <w:vAlign w:val="center"/>
          </w:tcPr>
          <w:p w14:paraId="39866738" w14:textId="77777777" w:rsidR="00452923" w:rsidRPr="003C486D" w:rsidRDefault="00452923" w:rsidP="00540D10">
            <w:pPr>
              <w:keepNext/>
              <w:widowControl w:val="0"/>
              <w:jc w:val="center"/>
              <w:rPr>
                <w:lang w:val="pl-PL"/>
              </w:rPr>
            </w:pPr>
          </w:p>
        </w:tc>
        <w:tc>
          <w:tcPr>
            <w:tcW w:w="3004" w:type="dxa"/>
            <w:tcBorders>
              <w:top w:val="single" w:sz="4" w:space="0" w:color="000000"/>
              <w:left w:val="single" w:sz="4" w:space="0" w:color="000000"/>
              <w:bottom w:val="single" w:sz="4" w:space="0" w:color="000000"/>
              <w:right w:val="single" w:sz="4" w:space="0" w:color="000000"/>
            </w:tcBorders>
            <w:vAlign w:val="center"/>
          </w:tcPr>
          <w:p w14:paraId="7432A4FC" w14:textId="77777777" w:rsidR="00452923" w:rsidRPr="003C486D" w:rsidRDefault="00452923" w:rsidP="00540D10">
            <w:pPr>
              <w:keepNext/>
              <w:widowControl w:val="0"/>
              <w:jc w:val="center"/>
              <w:rPr>
                <w:lang w:val="pl-PL"/>
              </w:rPr>
            </w:pPr>
          </w:p>
        </w:tc>
      </w:tr>
      <w:tr w:rsidR="00452923" w:rsidRPr="003C486D" w14:paraId="04EB37DC"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E2CEC0C" w14:textId="77777777" w:rsidR="00452923" w:rsidRPr="003C486D" w:rsidRDefault="00452923" w:rsidP="00540D10">
            <w:pPr>
              <w:widowControl w:val="0"/>
              <w:jc w:val="right"/>
              <w:rPr>
                <w:lang w:val="pl-PL"/>
              </w:rPr>
            </w:pPr>
            <w:r w:rsidRPr="003C486D">
              <w:rPr>
                <w:lang w:val="pl-PL"/>
              </w:rPr>
              <w:t>Mediana % zmiany objętości zmian hiperintensywnych w obrazach T2-zależnych</w:t>
            </w:r>
          </w:p>
        </w:tc>
        <w:tc>
          <w:tcPr>
            <w:tcW w:w="2773" w:type="dxa"/>
            <w:tcBorders>
              <w:top w:val="single" w:sz="4" w:space="0" w:color="000000"/>
              <w:left w:val="single" w:sz="4" w:space="0" w:color="000000"/>
              <w:bottom w:val="single" w:sz="4" w:space="0" w:color="000000"/>
              <w:right w:val="single" w:sz="4" w:space="0" w:color="000000"/>
            </w:tcBorders>
            <w:vAlign w:val="center"/>
          </w:tcPr>
          <w:p w14:paraId="1C6875E8" w14:textId="77777777" w:rsidR="00452923" w:rsidRPr="003C486D" w:rsidRDefault="00452923" w:rsidP="00540D10">
            <w:pPr>
              <w:widowControl w:val="0"/>
              <w:jc w:val="center"/>
              <w:rPr>
                <w:lang w:val="pl-PL"/>
              </w:rPr>
            </w:pPr>
            <w:r w:rsidRPr="003C486D">
              <w:rPr>
                <w:lang w:val="pl-PL"/>
              </w:rPr>
              <w:t>+8,8%</w:t>
            </w:r>
          </w:p>
        </w:tc>
        <w:tc>
          <w:tcPr>
            <w:tcW w:w="3004" w:type="dxa"/>
            <w:tcBorders>
              <w:top w:val="single" w:sz="4" w:space="0" w:color="000000"/>
              <w:left w:val="single" w:sz="4" w:space="0" w:color="000000"/>
              <w:bottom w:val="single" w:sz="4" w:space="0" w:color="000000"/>
              <w:right w:val="single" w:sz="4" w:space="0" w:color="000000"/>
            </w:tcBorders>
            <w:vAlign w:val="center"/>
          </w:tcPr>
          <w:p w14:paraId="6E800E55" w14:textId="77777777" w:rsidR="00452923" w:rsidRPr="003C486D" w:rsidRDefault="00452923" w:rsidP="00540D10">
            <w:pPr>
              <w:widowControl w:val="0"/>
              <w:jc w:val="center"/>
              <w:rPr>
                <w:lang w:val="pl-PL"/>
              </w:rPr>
            </w:pPr>
            <w:r w:rsidRPr="003C486D">
              <w:rPr>
                <w:lang w:val="pl-PL"/>
              </w:rPr>
              <w:t>-9,4%</w:t>
            </w:r>
          </w:p>
          <w:p w14:paraId="41B2D6E7" w14:textId="77777777" w:rsidR="00452923" w:rsidRPr="003C486D" w:rsidRDefault="00452923" w:rsidP="00540D10">
            <w:pPr>
              <w:widowControl w:val="0"/>
              <w:jc w:val="center"/>
              <w:rPr>
                <w:lang w:val="pl-PL"/>
              </w:rPr>
            </w:pPr>
            <w:r w:rsidRPr="003C486D">
              <w:rPr>
                <w:lang w:val="pl-PL"/>
              </w:rPr>
              <w:t>(p&lt;0,001)</w:t>
            </w:r>
          </w:p>
        </w:tc>
      </w:tr>
      <w:tr w:rsidR="00452923" w:rsidRPr="003C486D" w14:paraId="5DA2830F"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4ECAA187" w14:textId="77777777" w:rsidR="00452923" w:rsidRPr="003C486D" w:rsidRDefault="00452923" w:rsidP="00540D10">
            <w:pPr>
              <w:widowControl w:val="0"/>
              <w:jc w:val="right"/>
              <w:rPr>
                <w:lang w:val="pl-PL"/>
              </w:rPr>
            </w:pPr>
            <w:r w:rsidRPr="003C486D">
              <w:rPr>
                <w:lang w:val="pl-PL"/>
              </w:rPr>
              <w:lastRenderedPageBreak/>
              <w:t>Średnia liczba nowych lub nowo powiększonych zmian hiperintensywnych w obrazach T2</w:t>
            </w:r>
            <w:r w:rsidRPr="003C486D">
              <w:rPr>
                <w:lang w:val="pl-PL"/>
              </w:rPr>
              <w:noBreakHyphen/>
              <w:t>zależnych</w:t>
            </w:r>
          </w:p>
        </w:tc>
        <w:tc>
          <w:tcPr>
            <w:tcW w:w="2773" w:type="dxa"/>
            <w:tcBorders>
              <w:top w:val="single" w:sz="4" w:space="0" w:color="000000"/>
              <w:left w:val="single" w:sz="4" w:space="0" w:color="000000"/>
              <w:bottom w:val="single" w:sz="4" w:space="0" w:color="000000"/>
              <w:right w:val="single" w:sz="4" w:space="0" w:color="000000"/>
            </w:tcBorders>
            <w:vAlign w:val="center"/>
          </w:tcPr>
          <w:p w14:paraId="4EA39122" w14:textId="77777777" w:rsidR="00452923" w:rsidRPr="003C486D" w:rsidRDefault="00452923" w:rsidP="00540D10">
            <w:pPr>
              <w:widowControl w:val="0"/>
              <w:jc w:val="center"/>
              <w:rPr>
                <w:lang w:val="pl-PL"/>
              </w:rPr>
            </w:pPr>
            <w:r w:rsidRPr="003C486D">
              <w:rPr>
                <w:lang w:val="pl-PL"/>
              </w:rPr>
              <w:t>11,0</w:t>
            </w:r>
          </w:p>
        </w:tc>
        <w:tc>
          <w:tcPr>
            <w:tcW w:w="3004" w:type="dxa"/>
            <w:tcBorders>
              <w:top w:val="single" w:sz="4" w:space="0" w:color="000000"/>
              <w:left w:val="single" w:sz="4" w:space="0" w:color="000000"/>
              <w:bottom w:val="single" w:sz="4" w:space="0" w:color="000000"/>
              <w:right w:val="single" w:sz="4" w:space="0" w:color="000000"/>
            </w:tcBorders>
            <w:vAlign w:val="center"/>
          </w:tcPr>
          <w:p w14:paraId="74039E10" w14:textId="77777777" w:rsidR="00452923" w:rsidRPr="003C486D" w:rsidRDefault="00452923" w:rsidP="00540D10">
            <w:pPr>
              <w:widowControl w:val="0"/>
              <w:jc w:val="center"/>
              <w:rPr>
                <w:lang w:val="pl-PL"/>
              </w:rPr>
            </w:pPr>
            <w:r w:rsidRPr="003C486D">
              <w:rPr>
                <w:lang w:val="pl-PL"/>
              </w:rPr>
              <w:t>1,9</w:t>
            </w:r>
          </w:p>
          <w:p w14:paraId="49D3CE6A" w14:textId="77777777" w:rsidR="00452923" w:rsidRPr="003C486D" w:rsidRDefault="00452923" w:rsidP="00540D10">
            <w:pPr>
              <w:widowControl w:val="0"/>
              <w:jc w:val="center"/>
              <w:rPr>
                <w:lang w:val="pl-PL"/>
              </w:rPr>
            </w:pPr>
            <w:r w:rsidRPr="003C486D">
              <w:rPr>
                <w:lang w:val="pl-PL"/>
              </w:rPr>
              <w:t>(p&lt;0,001)</w:t>
            </w:r>
          </w:p>
        </w:tc>
      </w:tr>
      <w:tr w:rsidR="00452923" w:rsidRPr="003C486D" w14:paraId="50577C7C"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3E8ACC63" w14:textId="77777777" w:rsidR="00452923" w:rsidRPr="003C486D" w:rsidRDefault="00452923" w:rsidP="00540D10">
            <w:pPr>
              <w:widowControl w:val="0"/>
              <w:jc w:val="right"/>
              <w:rPr>
                <w:lang w:val="pl-PL"/>
              </w:rPr>
            </w:pPr>
            <w:r w:rsidRPr="003C486D">
              <w:rPr>
                <w:lang w:val="pl-PL"/>
              </w:rPr>
              <w:t>Średnia liczba zmian hiperintensywnych w obrazach T1-zależnych</w:t>
            </w:r>
          </w:p>
        </w:tc>
        <w:tc>
          <w:tcPr>
            <w:tcW w:w="2773" w:type="dxa"/>
            <w:tcBorders>
              <w:top w:val="single" w:sz="4" w:space="0" w:color="000000"/>
              <w:left w:val="single" w:sz="4" w:space="0" w:color="000000"/>
              <w:bottom w:val="single" w:sz="4" w:space="0" w:color="000000"/>
              <w:right w:val="single" w:sz="4" w:space="0" w:color="000000"/>
            </w:tcBorders>
            <w:vAlign w:val="center"/>
          </w:tcPr>
          <w:p w14:paraId="6DCFC80E" w14:textId="77777777" w:rsidR="00452923" w:rsidRPr="003C486D" w:rsidRDefault="00452923" w:rsidP="00540D10">
            <w:pPr>
              <w:widowControl w:val="0"/>
              <w:jc w:val="center"/>
              <w:rPr>
                <w:lang w:val="pl-PL"/>
              </w:rPr>
            </w:pPr>
            <w:r w:rsidRPr="003C486D">
              <w:rPr>
                <w:lang w:val="pl-PL"/>
              </w:rPr>
              <w:t>4,6</w:t>
            </w:r>
          </w:p>
        </w:tc>
        <w:tc>
          <w:tcPr>
            <w:tcW w:w="3004" w:type="dxa"/>
            <w:tcBorders>
              <w:top w:val="single" w:sz="4" w:space="0" w:color="000000"/>
              <w:left w:val="single" w:sz="4" w:space="0" w:color="000000"/>
              <w:bottom w:val="single" w:sz="4" w:space="0" w:color="000000"/>
              <w:right w:val="single" w:sz="4" w:space="0" w:color="000000"/>
            </w:tcBorders>
            <w:vAlign w:val="center"/>
          </w:tcPr>
          <w:p w14:paraId="573AB5F9" w14:textId="77777777" w:rsidR="00452923" w:rsidRPr="003C486D" w:rsidRDefault="00452923" w:rsidP="00540D10">
            <w:pPr>
              <w:widowControl w:val="0"/>
              <w:jc w:val="center"/>
              <w:rPr>
                <w:lang w:val="pl-PL"/>
              </w:rPr>
            </w:pPr>
            <w:r w:rsidRPr="003C486D">
              <w:rPr>
                <w:lang w:val="pl-PL"/>
              </w:rPr>
              <w:t>1,1</w:t>
            </w:r>
          </w:p>
          <w:p w14:paraId="0263F916" w14:textId="77777777" w:rsidR="00452923" w:rsidRPr="003C486D" w:rsidRDefault="00452923" w:rsidP="00540D10">
            <w:pPr>
              <w:widowControl w:val="0"/>
              <w:jc w:val="center"/>
              <w:rPr>
                <w:lang w:val="pl-PL"/>
              </w:rPr>
            </w:pPr>
            <w:r w:rsidRPr="003C486D">
              <w:rPr>
                <w:lang w:val="pl-PL"/>
              </w:rPr>
              <w:t>(p&lt;0,001)</w:t>
            </w:r>
          </w:p>
        </w:tc>
      </w:tr>
      <w:tr w:rsidR="00452923" w:rsidRPr="003C486D" w14:paraId="50AD0D56"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474F836E" w14:textId="77777777" w:rsidR="00452923" w:rsidRPr="003C486D" w:rsidRDefault="00452923" w:rsidP="00540D10">
            <w:pPr>
              <w:widowControl w:val="0"/>
              <w:jc w:val="right"/>
              <w:rPr>
                <w:lang w:val="pl-PL"/>
              </w:rPr>
            </w:pPr>
            <w:r w:rsidRPr="003C486D">
              <w:rPr>
                <w:lang w:val="pl-PL"/>
              </w:rPr>
              <w:t>Średnia liczba zmian ulegających wzmocnieniu przez Gd</w:t>
            </w:r>
          </w:p>
        </w:tc>
        <w:tc>
          <w:tcPr>
            <w:tcW w:w="2773" w:type="dxa"/>
            <w:tcBorders>
              <w:top w:val="single" w:sz="4" w:space="0" w:color="000000"/>
              <w:left w:val="single" w:sz="4" w:space="0" w:color="000000"/>
              <w:bottom w:val="single" w:sz="4" w:space="0" w:color="000000"/>
              <w:right w:val="single" w:sz="4" w:space="0" w:color="000000"/>
            </w:tcBorders>
            <w:vAlign w:val="center"/>
          </w:tcPr>
          <w:p w14:paraId="5071F065" w14:textId="77777777" w:rsidR="00452923" w:rsidRPr="003C486D" w:rsidRDefault="00452923" w:rsidP="00540D10">
            <w:pPr>
              <w:widowControl w:val="0"/>
              <w:jc w:val="center"/>
              <w:rPr>
                <w:lang w:val="pl-PL"/>
              </w:rPr>
            </w:pPr>
            <w:r w:rsidRPr="003C486D">
              <w:rPr>
                <w:lang w:val="pl-PL"/>
              </w:rPr>
              <w:t>1,2</w:t>
            </w:r>
          </w:p>
        </w:tc>
        <w:tc>
          <w:tcPr>
            <w:tcW w:w="3004" w:type="dxa"/>
            <w:tcBorders>
              <w:top w:val="single" w:sz="4" w:space="0" w:color="000000"/>
              <w:left w:val="single" w:sz="4" w:space="0" w:color="000000"/>
              <w:bottom w:val="single" w:sz="4" w:space="0" w:color="000000"/>
              <w:right w:val="single" w:sz="4" w:space="0" w:color="000000"/>
            </w:tcBorders>
            <w:vAlign w:val="center"/>
          </w:tcPr>
          <w:p w14:paraId="3E203FF0" w14:textId="77777777" w:rsidR="00452923" w:rsidRPr="003C486D" w:rsidRDefault="00452923" w:rsidP="00540D10">
            <w:pPr>
              <w:widowControl w:val="0"/>
              <w:jc w:val="center"/>
              <w:rPr>
                <w:lang w:val="pl-PL"/>
              </w:rPr>
            </w:pPr>
            <w:r w:rsidRPr="003C486D">
              <w:rPr>
                <w:lang w:val="pl-PL"/>
              </w:rPr>
              <w:t>0,1</w:t>
            </w:r>
          </w:p>
          <w:p w14:paraId="7641AD94" w14:textId="77777777" w:rsidR="00452923" w:rsidRPr="003C486D" w:rsidRDefault="00452923" w:rsidP="00540D10">
            <w:pPr>
              <w:widowControl w:val="0"/>
              <w:jc w:val="center"/>
              <w:rPr>
                <w:lang w:val="pl-PL"/>
              </w:rPr>
            </w:pPr>
            <w:r w:rsidRPr="003C486D">
              <w:rPr>
                <w:lang w:val="pl-PL"/>
              </w:rPr>
              <w:t>(p&lt;0,001)</w:t>
            </w:r>
          </w:p>
        </w:tc>
      </w:tr>
      <w:tr w:rsidR="00452923" w:rsidRPr="00B33EC3" w14:paraId="143D464D" w14:textId="77777777" w:rsidTr="00540D10">
        <w:trPr>
          <w:gridAfter w:val="1"/>
          <w:wAfter w:w="236" w:type="dxa"/>
          <w:cantSplit/>
          <w:trHeight w:val="70"/>
          <w:jc w:val="center"/>
        </w:trPr>
        <w:tc>
          <w:tcPr>
            <w:tcW w:w="9355" w:type="dxa"/>
            <w:gridSpan w:val="3"/>
            <w:tcBorders>
              <w:top w:val="single" w:sz="4" w:space="0" w:color="000000"/>
              <w:left w:val="single" w:sz="4" w:space="0" w:color="000000"/>
              <w:bottom w:val="single" w:sz="4" w:space="0" w:color="000000"/>
              <w:right w:val="single" w:sz="4" w:space="0" w:color="000000"/>
            </w:tcBorders>
            <w:vAlign w:val="center"/>
          </w:tcPr>
          <w:p w14:paraId="19E57EC7" w14:textId="77777777" w:rsidR="00452923" w:rsidRPr="003C486D" w:rsidRDefault="00452923" w:rsidP="00540D10">
            <w:pPr>
              <w:widowControl w:val="0"/>
              <w:spacing w:line="240" w:lineRule="auto"/>
              <w:rPr>
                <w:lang w:val="pl-PL"/>
              </w:rPr>
            </w:pPr>
            <w:r w:rsidRPr="003C486D">
              <w:rPr>
                <w:sz w:val="18"/>
                <w:szCs w:val="18"/>
                <w:vertAlign w:val="superscript"/>
                <w:lang w:val="pl-PL"/>
              </w:rPr>
              <w:t xml:space="preserve">1 </w:t>
            </w:r>
            <w:r w:rsidRPr="003C486D">
              <w:rPr>
                <w:sz w:val="18"/>
                <w:szCs w:val="18"/>
                <w:lang w:val="pl-PL"/>
              </w:rPr>
              <w:t>Progresja niesprawności została zdefiniowana jako wzrost o co najmniej 1,0 punkt na skali EDSS od wartości wyjściowej EDSS &gt;=1,0 utrzymujący się przez 12 lub 24 tygodnie lub wzrost o co najmniej 1,5 punktu na skali EDSS od wartości wyjściowej EDSS =0 utrzymujący się przez 12 lub 24 tygodnie.</w:t>
            </w:r>
          </w:p>
        </w:tc>
      </w:tr>
    </w:tbl>
    <w:p w14:paraId="0DBEBFAF" w14:textId="77777777" w:rsidR="00452923" w:rsidRPr="003C486D" w:rsidRDefault="00452923" w:rsidP="008E600B">
      <w:pPr>
        <w:rPr>
          <w:lang w:val="pl-PL"/>
        </w:rPr>
      </w:pPr>
    </w:p>
    <w:p w14:paraId="69CC4987" w14:textId="77777777" w:rsidR="00452923" w:rsidRPr="003C486D" w:rsidRDefault="00452923" w:rsidP="008E600B">
      <w:pPr>
        <w:spacing w:line="240" w:lineRule="auto"/>
        <w:rPr>
          <w:lang w:val="pl-PL"/>
        </w:rPr>
      </w:pPr>
      <w:r w:rsidRPr="003C486D">
        <w:rPr>
          <w:lang w:val="pl-PL"/>
        </w:rPr>
        <w:t xml:space="preserve">W podgrupie pacjentów, u których istniało wskazanie do leczenia szybko nasilającej się RRMS (pacjenci z 2 lub więcej nawrotami oraz 1 lub większą liczbą zmian ulegających wzmocnieniu przez Gd), uśredniona w stosunku rocznym częstość nawrotów wynosiła 0,282 w grupie leczonej natalizumabem (n= 148) i 1,455 w grupie placebo (n= 61) (p &lt;0,001). Współczynnik ryzyka dla progresji niesprawności wynosił 0,36 (95% CI: 0,17; 0,76) p=0,008. Wyniki te uzyskano z analizy </w:t>
      </w:r>
      <w:r w:rsidRPr="003C486D">
        <w:rPr>
          <w:i/>
          <w:lang w:val="pl-PL"/>
        </w:rPr>
        <w:t>post hoc</w:t>
      </w:r>
      <w:r w:rsidRPr="003C486D">
        <w:rPr>
          <w:lang w:val="pl-PL"/>
        </w:rPr>
        <w:t xml:space="preserve"> i należy je interpretować ostrożnie. Nie są dostępne żadne informacje o nasileniu nawrotów przed włączeniem pacjentów do badania.</w:t>
      </w:r>
    </w:p>
    <w:p w14:paraId="5D2DBFA5" w14:textId="77777777" w:rsidR="00452923" w:rsidRPr="003C486D" w:rsidRDefault="00452923" w:rsidP="008E600B">
      <w:pPr>
        <w:spacing w:line="240" w:lineRule="auto"/>
        <w:rPr>
          <w:lang w:val="pl-PL"/>
        </w:rPr>
      </w:pPr>
    </w:p>
    <w:p w14:paraId="3F1E0398" w14:textId="77777777" w:rsidR="00452923" w:rsidRPr="003C486D" w:rsidRDefault="00452923" w:rsidP="008E600B">
      <w:pPr>
        <w:spacing w:line="240" w:lineRule="auto"/>
        <w:rPr>
          <w:u w:val="single"/>
          <w:lang w:val="pl-PL"/>
        </w:rPr>
      </w:pPr>
      <w:r w:rsidRPr="003C486D">
        <w:rPr>
          <w:i/>
          <w:u w:val="single"/>
          <w:lang w:val="pl-PL"/>
        </w:rPr>
        <w:t>Badanie obserwacyjne produktu leczniczego Tysabri (ang. Tysabri Observational Program, TOP)</w:t>
      </w:r>
    </w:p>
    <w:p w14:paraId="7D7CB236" w14:textId="77777777" w:rsidR="00452923" w:rsidRPr="003C486D" w:rsidRDefault="00452923" w:rsidP="008E600B">
      <w:pPr>
        <w:spacing w:line="240" w:lineRule="auto"/>
        <w:rPr>
          <w:i/>
          <w:lang w:val="pl-PL"/>
        </w:rPr>
      </w:pPr>
    </w:p>
    <w:p w14:paraId="33CDB336" w14:textId="77777777" w:rsidR="00452923" w:rsidRPr="003C486D" w:rsidRDefault="00452923" w:rsidP="008E600B">
      <w:pPr>
        <w:spacing w:line="240" w:lineRule="auto"/>
        <w:rPr>
          <w:szCs w:val="20"/>
          <w:lang w:val="pl-PL"/>
        </w:rPr>
      </w:pPr>
      <w:r w:rsidRPr="003C486D">
        <w:rPr>
          <w:szCs w:val="20"/>
          <w:lang w:val="pl-PL"/>
        </w:rPr>
        <w:t xml:space="preserve">Analiza cząstkowa danych (do maja 2015 roku), pochodzących z trwającego wieloośrodkowego, jednoramiennego badania obserwacyjnego (Tysabri Observational Program, TOP) IV fazy, (n = 5770) wykazała trwałe, znaczące zmniejszenie uśrednionej w stosunku rocznym częstości nawrotów (p &lt; 0,0001) u pacjentów, u których zmieniono leczenie z interferonu-beta (n = 3255) lub octanu glatirameru (n = 1384) na produkt Tysabri. Średnia punktacja w skali EDSS pozostawała stabilna przez 5 lat. Zgodnie z obserwacjami dotyczącymi skuteczności u pacjentów zmieniających interferon-beta lub octan glatirameru na produkt Tysabri, u pacjentów, u których zmieniono leczenie z fingolimodu (n = 147) na ten produkt leczniczy, obserwowano znaczące zmniejszenie uśrednionej w stosunku rocznym częstości nawrotów (ang. </w:t>
      </w:r>
      <w:r w:rsidRPr="003C486D">
        <w:rPr>
          <w:i/>
          <w:szCs w:val="20"/>
          <w:lang w:val="pl-PL"/>
        </w:rPr>
        <w:t xml:space="preserve">annualized relapse rate, </w:t>
      </w:r>
      <w:r w:rsidRPr="003C486D">
        <w:rPr>
          <w:szCs w:val="20"/>
          <w:lang w:val="pl-PL"/>
        </w:rPr>
        <w:t>ARR), która pozostała stabilna przez 2 lata, oraz podobną średnią punktację w skali EDSS w okresie od rozpoczęcia do 2. roku leczenia. Interpretując te dane należy uwzględnić jednak ograniczoną wielkość grupy oraz krótszą ekspozycję na natalizumab w tej podgrupie pacjentów.</w:t>
      </w:r>
    </w:p>
    <w:p w14:paraId="7560E02D" w14:textId="77777777" w:rsidR="00452923" w:rsidRPr="003C486D" w:rsidRDefault="00452923" w:rsidP="008E600B">
      <w:pPr>
        <w:spacing w:line="240" w:lineRule="auto"/>
        <w:rPr>
          <w:lang w:val="pl-PL"/>
        </w:rPr>
      </w:pPr>
    </w:p>
    <w:p w14:paraId="20851C14" w14:textId="77777777" w:rsidR="00452923" w:rsidRPr="003C486D" w:rsidRDefault="00452923" w:rsidP="008E600B">
      <w:pPr>
        <w:keepNext/>
        <w:keepLines/>
        <w:spacing w:line="240" w:lineRule="auto"/>
        <w:rPr>
          <w:u w:val="single"/>
          <w:lang w:val="pl-PL"/>
        </w:rPr>
      </w:pPr>
      <w:r w:rsidRPr="003C486D">
        <w:rPr>
          <w:i/>
          <w:u w:val="single"/>
          <w:lang w:val="pl-PL"/>
        </w:rPr>
        <w:t>Dzieci i młodzież</w:t>
      </w:r>
    </w:p>
    <w:p w14:paraId="2D92FD50" w14:textId="77777777" w:rsidR="00452923" w:rsidRPr="003C486D" w:rsidRDefault="00452923" w:rsidP="008E600B">
      <w:pPr>
        <w:keepNext/>
        <w:keepLines/>
        <w:rPr>
          <w:lang w:val="pl-PL"/>
        </w:rPr>
      </w:pPr>
    </w:p>
    <w:p w14:paraId="7B0CBBED" w14:textId="77777777" w:rsidR="00452923" w:rsidRPr="003C486D" w:rsidRDefault="00452923" w:rsidP="008E600B">
      <w:pPr>
        <w:rPr>
          <w:lang w:val="pl-PL"/>
        </w:rPr>
      </w:pPr>
      <w:r w:rsidRPr="003C486D">
        <w:rPr>
          <w:lang w:val="pl-PL"/>
        </w:rPr>
        <w:t xml:space="preserve">Po wprowadzeniu produktu do obrotu przeprowadzono metaanalizę dotyczącą danych pochodzących od 621 pacjentów, dzieci i młodzieży z SM, otrzymujących natalizumab (średnia wieku 17 lat, przedział wiekowy od 7 do 18 lat, 91% w wieku </w:t>
      </w:r>
      <w:r w:rsidRPr="003C486D">
        <w:rPr>
          <w:lang w:val="pl-PL" w:eastAsia="en-US"/>
        </w:rPr>
        <w:t>≥14 lat)</w:t>
      </w:r>
      <w:r w:rsidRPr="003C486D">
        <w:rPr>
          <w:lang w:val="pl-PL"/>
        </w:rPr>
        <w:t>. W obrębie przeprowadzonej analizy u niewielkiej podgrupy pacjentów z dostępnymi danymi sprzed leczenia (158 z 621 pacjentów) wykazano zmniejszenie wskaźnika ARR z 1,466 (95% CI 1,337; 1,604) przed leczeniem na 0,110 (95% CI 0,094; 0,128).</w:t>
      </w:r>
    </w:p>
    <w:p w14:paraId="32927972" w14:textId="77777777" w:rsidR="00452923" w:rsidRPr="003C486D" w:rsidRDefault="00452923" w:rsidP="008E600B">
      <w:pPr>
        <w:rPr>
          <w:lang w:val="pl-PL"/>
        </w:rPr>
      </w:pPr>
    </w:p>
    <w:p w14:paraId="3849D81E" w14:textId="77777777" w:rsidR="00452923" w:rsidRPr="003C486D" w:rsidRDefault="00452923" w:rsidP="008E600B">
      <w:pPr>
        <w:keepNext/>
        <w:keepLines/>
        <w:rPr>
          <w:u w:val="single"/>
          <w:lang w:val="pl-PL"/>
        </w:rPr>
      </w:pPr>
      <w:r w:rsidRPr="003C486D">
        <w:rPr>
          <w:i/>
          <w:u w:val="single"/>
          <w:lang w:val="pl-PL"/>
        </w:rPr>
        <w:t>Schemat z wydłużonym odstępem między dawkami</w:t>
      </w:r>
    </w:p>
    <w:p w14:paraId="03F4B83D" w14:textId="77777777" w:rsidR="00452923" w:rsidRPr="003C486D" w:rsidRDefault="00452923" w:rsidP="008E600B">
      <w:pPr>
        <w:keepNext/>
        <w:keepLines/>
        <w:rPr>
          <w:lang w:val="pl-PL"/>
        </w:rPr>
      </w:pPr>
    </w:p>
    <w:p w14:paraId="5E4CBE9F" w14:textId="77777777" w:rsidR="00452923" w:rsidRPr="003C486D" w:rsidRDefault="00452923" w:rsidP="008E600B">
      <w:pPr>
        <w:rPr>
          <w:lang w:val="pl-PL"/>
        </w:rPr>
      </w:pPr>
      <w:r w:rsidRPr="003C486D">
        <w:rPr>
          <w:lang w:val="pl-PL"/>
        </w:rPr>
        <w:t>We wstępnie zdefiniowanej, retrospektywnej analizie pochodzących ze Stanów Zjednoczonych pacjentów z dodatnim wynikiem na obecność przeciwciał anty-JCV leczonych produktem Tysabri podawanym dożylnie (TOUCH</w:t>
      </w:r>
      <w:r>
        <w:rPr>
          <w:lang w:val="pl-PL"/>
        </w:rPr>
        <w:t xml:space="preserve"> </w:t>
      </w:r>
      <w:r w:rsidRPr="00F31488">
        <w:rPr>
          <w:lang w:val="pl-PL"/>
        </w:rPr>
        <w:t>Prescribing Program</w:t>
      </w:r>
      <w:r w:rsidRPr="003C486D">
        <w:rPr>
          <w:lang w:val="pl-PL"/>
        </w:rPr>
        <w:t>) porównywano ryzyko PML zidentyfikowane w ciągu ostatnich 18 miesięcy ekspozycji między pacjentami leczonymi wg zatwierdzonego schematu dawkowania a pacjentami leczonymi w schemacie z wydłużonym odstępem między dawkami (ang. </w:t>
      </w:r>
      <w:r w:rsidRPr="003C486D">
        <w:rPr>
          <w:i/>
          <w:lang w:val="pl-PL"/>
        </w:rPr>
        <w:t>extended interval dosing</w:t>
      </w:r>
      <w:r w:rsidRPr="003C486D">
        <w:rPr>
          <w:lang w:val="pl-PL"/>
        </w:rPr>
        <w:t xml:space="preserve">, EID, przy czym średnie odstępy między dawkami wynosiły około 6 tygodni). Większość (85%) pacjentów leczonych wg schematu EID otrzymywała zatwierdzone dawkowanie przez ≥1 rok przed zmianą dawkowania na schemat EID. W analizie wykazano klinicznie </w:t>
      </w:r>
      <w:r w:rsidRPr="003C486D">
        <w:rPr>
          <w:lang w:val="pl-PL"/>
        </w:rPr>
        <w:lastRenderedPageBreak/>
        <w:t>i statystycznie istotne mniejsze ryzyko PML u pacjentów leczonych w schemacie EID (współczynnik ryzyka = 0,06, współczynnik ryzyka = 0,01 do 0,22, 95% CI).</w:t>
      </w:r>
    </w:p>
    <w:p w14:paraId="4139B806" w14:textId="77777777" w:rsidR="00452923" w:rsidRPr="003C486D" w:rsidRDefault="00452923" w:rsidP="008E600B">
      <w:pPr>
        <w:rPr>
          <w:lang w:val="pl-PL"/>
        </w:rPr>
      </w:pPr>
    </w:p>
    <w:p w14:paraId="5E5584FC" w14:textId="77777777" w:rsidR="00452923" w:rsidRPr="003C486D" w:rsidRDefault="00452923" w:rsidP="008E600B">
      <w:pPr>
        <w:rPr>
          <w:lang w:val="pl-PL"/>
        </w:rPr>
      </w:pPr>
      <w:r w:rsidRPr="003C486D">
        <w:rPr>
          <w:lang w:val="pl-PL"/>
        </w:rPr>
        <w:t>Przeprowadzono modelowanie skuteczności u pacjentów, którzy zmienili dawkowanie na schemat z większym odstępem między dawkami po upływie ≥1 roku stosowania zatwierdzonego schematu dawkowania tego produktu leczniczego podawanego dożylnie i u których w ciągu roku poprzedzającego tę zmianę nie wystąpił nawrót. Dostępne obecnie wyniki farmakokinetyczno-farmakodynamicznego modelowania statystycznego oraz symulacje wskazują, że ryzyko nawrotu aktywności SM u pacjentów, którzy przeszli na schemat dawkowania z wydłużonym odstępem między dawkami, może być większe, jeśli odstęp pomiędzy podaniem kolejnych dawek wynosi ≥7 tygodni. Nie zakończono żadnych prospektywnych badań klinicznych, które mogłyby potwierdzić te hipotezy.</w:t>
      </w:r>
    </w:p>
    <w:p w14:paraId="11DBAA57" w14:textId="77777777" w:rsidR="00452923" w:rsidRPr="003C486D" w:rsidRDefault="00452923" w:rsidP="008E600B">
      <w:pPr>
        <w:rPr>
          <w:lang w:val="pl-PL"/>
        </w:rPr>
      </w:pPr>
    </w:p>
    <w:p w14:paraId="33228993" w14:textId="77777777" w:rsidR="00452923" w:rsidRPr="003C486D" w:rsidRDefault="00452923" w:rsidP="008E600B">
      <w:pPr>
        <w:spacing w:line="240" w:lineRule="auto"/>
        <w:rPr>
          <w:lang w:val="pl-PL"/>
        </w:rPr>
      </w:pPr>
      <w:r w:rsidRPr="003C486D">
        <w:rPr>
          <w:lang w:val="pl-PL"/>
        </w:rPr>
        <w:t xml:space="preserve">Nie ustalono skuteczności podawania natalizumabu w schemacie dawkowania EID, zatem stosunek korzyści do ryzyka takiej terapii jest nieznany (patrz </w:t>
      </w:r>
      <w:r w:rsidRPr="003C486D">
        <w:rPr>
          <w:i/>
          <w:iCs/>
          <w:lang w:val="pl-PL"/>
        </w:rPr>
        <w:t>Podawanie dożylne co 6 tygodni (Q6W)</w:t>
      </w:r>
      <w:r w:rsidRPr="003C486D">
        <w:rPr>
          <w:lang w:val="pl-PL"/>
        </w:rPr>
        <w:t>).</w:t>
      </w:r>
    </w:p>
    <w:p w14:paraId="4F048832" w14:textId="77777777" w:rsidR="00452923" w:rsidRPr="003C486D" w:rsidRDefault="00452923" w:rsidP="008E600B">
      <w:pPr>
        <w:pStyle w:val="GTCTitle"/>
        <w:spacing w:before="0" w:after="0"/>
        <w:rPr>
          <w:rFonts w:ascii="Times New Roman" w:hAnsi="Times New Roman" w:cs="Times New Roman"/>
          <w:b w:val="0"/>
          <w:bCs w:val="0"/>
          <w:i/>
          <w:iCs/>
          <w:color w:val="000000" w:themeColor="text1"/>
          <w:sz w:val="24"/>
          <w:szCs w:val="24"/>
          <w:lang w:val="pl-PL"/>
        </w:rPr>
      </w:pPr>
    </w:p>
    <w:p w14:paraId="7BE9BE0D" w14:textId="77777777" w:rsidR="00452923" w:rsidRPr="003C486D" w:rsidRDefault="00452923" w:rsidP="008E600B">
      <w:pPr>
        <w:pStyle w:val="GTCTitle"/>
        <w:keepNext/>
        <w:keepLines/>
        <w:spacing w:before="0" w:after="0"/>
        <w:jc w:val="left"/>
        <w:rPr>
          <w:rFonts w:ascii="Times New Roman" w:hAnsi="Times New Roman" w:cs="Times New Roman"/>
          <w:b w:val="0"/>
          <w:bCs w:val="0"/>
          <w:color w:val="000000" w:themeColor="text1"/>
          <w:sz w:val="22"/>
          <w:szCs w:val="22"/>
          <w:shd w:val="clear" w:color="auto" w:fill="FFFFFF"/>
          <w:lang w:val="pl-PL"/>
        </w:rPr>
      </w:pPr>
      <w:r w:rsidRPr="003C486D">
        <w:rPr>
          <w:rFonts w:ascii="Times New Roman" w:hAnsi="Times New Roman" w:cs="Times New Roman"/>
          <w:b w:val="0"/>
          <w:bCs w:val="0"/>
          <w:i/>
          <w:iCs/>
          <w:color w:val="000000" w:themeColor="text1"/>
          <w:sz w:val="22"/>
          <w:szCs w:val="22"/>
          <w:lang w:val="pl-PL"/>
        </w:rPr>
        <w:t>Podawanie dożylne co 6 tygodni (Q6W)</w:t>
      </w:r>
    </w:p>
    <w:p w14:paraId="512CFB66" w14:textId="77777777" w:rsidR="00452923" w:rsidRPr="003C486D" w:rsidRDefault="00452923" w:rsidP="008E600B">
      <w:pPr>
        <w:pStyle w:val="GTCTitle"/>
        <w:keepNext/>
        <w:keepLines/>
        <w:spacing w:before="0" w:after="0"/>
        <w:jc w:val="left"/>
        <w:rPr>
          <w:rFonts w:ascii="Times New Roman" w:hAnsi="Times New Roman" w:cs="Times New Roman"/>
          <w:b w:val="0"/>
          <w:bCs w:val="0"/>
          <w:color w:val="000000" w:themeColor="text1"/>
          <w:sz w:val="22"/>
          <w:szCs w:val="22"/>
          <w:shd w:val="clear" w:color="auto" w:fill="FFFFFF"/>
          <w:lang w:val="pl-PL"/>
        </w:rPr>
      </w:pPr>
    </w:p>
    <w:p w14:paraId="45B54980" w14:textId="77777777" w:rsidR="00452923" w:rsidRPr="003C486D" w:rsidRDefault="00452923" w:rsidP="008E600B">
      <w:pPr>
        <w:pStyle w:val="GTCTitle"/>
        <w:spacing w:before="0" w:after="0"/>
        <w:jc w:val="left"/>
        <w:rPr>
          <w:rFonts w:ascii="Times New Roman" w:hAnsi="Times New Roman" w:cs="Times New Roman"/>
          <w:b w:val="0"/>
          <w:bCs w:val="0"/>
          <w:color w:val="000000" w:themeColor="text1"/>
          <w:sz w:val="22"/>
          <w:szCs w:val="22"/>
          <w:shd w:val="clear" w:color="auto" w:fill="FFFFFF"/>
          <w:lang w:val="pl-PL"/>
        </w:rPr>
      </w:pPr>
      <w:r w:rsidRPr="003C486D">
        <w:rPr>
          <w:rFonts w:ascii="Times New Roman" w:hAnsi="Times New Roman" w:cs="Times New Roman"/>
          <w:b w:val="0"/>
          <w:bCs w:val="0"/>
          <w:color w:val="000000" w:themeColor="text1"/>
          <w:sz w:val="22"/>
          <w:szCs w:val="22"/>
          <w:shd w:val="clear" w:color="auto" w:fill="FFFFFF"/>
          <w:lang w:val="pl-PL"/>
        </w:rPr>
        <w:t>Skuteczność i bezpieczeństwo stosowania oceniono w prospektywnym, randomizowanym, interwencyjnym, kontrolowanym, otwartym, zaślepionym dla badaczy, międzynarodowym badaniu III fazy</w:t>
      </w:r>
      <w:r w:rsidRPr="003C486D" w:rsidDel="003821AA">
        <w:rPr>
          <w:color w:val="000000" w:themeColor="text1"/>
          <w:sz w:val="22"/>
          <w:szCs w:val="22"/>
          <w:shd w:val="clear" w:color="auto" w:fill="FFFFFF"/>
          <w:lang w:val="pl-PL"/>
        </w:rPr>
        <w:t xml:space="preserve"> </w:t>
      </w:r>
      <w:r w:rsidRPr="003C486D">
        <w:rPr>
          <w:rFonts w:ascii="Times New Roman" w:hAnsi="Times New Roman" w:cs="Times New Roman"/>
          <w:b w:val="0"/>
          <w:bCs w:val="0"/>
          <w:color w:val="000000" w:themeColor="text1"/>
          <w:sz w:val="22"/>
          <w:szCs w:val="22"/>
          <w:shd w:val="clear" w:color="auto" w:fill="FFFFFF"/>
          <w:lang w:val="pl-PL"/>
        </w:rPr>
        <w:t>(NOVA, 101MS329) z udziałem pacjentów z RRMS zakwalifikowanych według kryteriów McDonalda z 2017 r. otrzymujących natalizumab dawkowany dożylnie co 6 tygodni. Celem badania było oszacowanie różnicy w skuteczności między schematem dawkowania co 6 tygodni (Q6W) i co 4 tygodnie (Q4W).</w:t>
      </w:r>
    </w:p>
    <w:p w14:paraId="56D19E59" w14:textId="77777777" w:rsidR="00452923" w:rsidRPr="003C486D" w:rsidRDefault="00452923" w:rsidP="008E600B">
      <w:pPr>
        <w:pStyle w:val="GTCTitle"/>
        <w:spacing w:before="0" w:after="0"/>
        <w:jc w:val="left"/>
        <w:rPr>
          <w:rFonts w:ascii="Times New Roman" w:hAnsi="Times New Roman" w:cs="Times New Roman"/>
          <w:b w:val="0"/>
          <w:bCs w:val="0"/>
          <w:color w:val="000000" w:themeColor="text1"/>
          <w:sz w:val="22"/>
          <w:szCs w:val="22"/>
          <w:shd w:val="clear" w:color="auto" w:fill="FFFFFF"/>
          <w:lang w:val="pl-PL"/>
        </w:rPr>
      </w:pPr>
    </w:p>
    <w:p w14:paraId="42B496EC" w14:textId="77777777" w:rsidR="00452923" w:rsidRPr="003C486D" w:rsidRDefault="00452923" w:rsidP="008E600B">
      <w:pPr>
        <w:pStyle w:val="GTCTitle"/>
        <w:spacing w:before="0" w:after="0"/>
        <w:jc w:val="left"/>
        <w:rPr>
          <w:rFonts w:ascii="Times New Roman" w:hAnsi="Times New Roman" w:cs="Times New Roman"/>
          <w:b w:val="0"/>
          <w:bCs w:val="0"/>
          <w:sz w:val="22"/>
          <w:szCs w:val="22"/>
          <w:lang w:val="pl-PL"/>
        </w:rPr>
      </w:pPr>
      <w:r w:rsidRPr="003C486D">
        <w:rPr>
          <w:rFonts w:ascii="Times New Roman" w:hAnsi="Times New Roman" w:cs="Times New Roman"/>
          <w:b w:val="0"/>
          <w:bCs w:val="0"/>
          <w:color w:val="000000" w:themeColor="text1"/>
          <w:sz w:val="22"/>
          <w:szCs w:val="22"/>
          <w:lang w:val="pl-PL"/>
        </w:rPr>
        <w:t xml:space="preserve">W badaniu zrandomizowano 499 pacjentów w wieku 18–60 lat, z oceną w skali EDSS ≤ 5,5 podczas badania przesiewowego, którzy przez co najmniej 1 rok otrzymywali leczenie natalizumabem podawanym dożylnie w schemacie Q4W i byli klinicznie stabilni (brak nawrotu w ciągu ostatnich 12 miesięcy, brak zmian ulegających wzmocnieniu po podaniu gadolinu </w:t>
      </w:r>
      <w:r w:rsidRPr="003C486D">
        <w:rPr>
          <w:rFonts w:ascii="Times New Roman" w:hAnsi="Times New Roman" w:cs="Times New Roman"/>
          <w:b w:val="0"/>
          <w:bCs w:val="0"/>
          <w:sz w:val="22"/>
          <w:szCs w:val="22"/>
          <w:lang w:val="pl-PL"/>
        </w:rPr>
        <w:t>(Gd) w obrazach T1-zależnych podczas</w:t>
      </w:r>
      <w:r w:rsidRPr="003C486D">
        <w:rPr>
          <w:rFonts w:ascii="Times New Roman" w:hAnsi="Times New Roman" w:cs="Times New Roman"/>
          <w:b w:val="0"/>
          <w:bCs w:val="0"/>
          <w:color w:val="000000" w:themeColor="text1"/>
          <w:sz w:val="22"/>
          <w:szCs w:val="22"/>
          <w:lang w:val="pl-PL"/>
        </w:rPr>
        <w:t xml:space="preserve"> badania przesiewowego</w:t>
      </w:r>
      <w:r w:rsidRPr="003C486D">
        <w:rPr>
          <w:rFonts w:ascii="Times New Roman" w:hAnsi="Times New Roman" w:cs="Times New Roman"/>
          <w:b w:val="0"/>
          <w:bCs w:val="0"/>
          <w:sz w:val="22"/>
          <w:szCs w:val="22"/>
          <w:lang w:val="pl-PL"/>
        </w:rPr>
        <w:t>)</w:t>
      </w:r>
      <w:r w:rsidRPr="003C486D">
        <w:rPr>
          <w:rFonts w:ascii="Times New Roman" w:hAnsi="Times New Roman" w:cs="Times New Roman"/>
          <w:b w:val="0"/>
          <w:bCs w:val="0"/>
          <w:color w:val="000000" w:themeColor="text1"/>
          <w:sz w:val="22"/>
          <w:szCs w:val="22"/>
          <w:lang w:val="pl-PL"/>
        </w:rPr>
        <w:t>. W ramach badania oceniano pacjentów, którzy</w:t>
      </w:r>
      <w:r w:rsidRPr="003C486D">
        <w:rPr>
          <w:rFonts w:ascii="Times New Roman" w:hAnsi="Times New Roman" w:cs="Times New Roman"/>
          <w:b w:val="0"/>
          <w:bCs w:val="0"/>
          <w:color w:val="000000" w:themeColor="text1"/>
          <w:sz w:val="22"/>
          <w:szCs w:val="22"/>
          <w:shd w:val="clear" w:color="auto" w:fill="FFFFFF"/>
          <w:lang w:val="pl-PL"/>
        </w:rPr>
        <w:t xml:space="preserve"> zmienili schemat dawkowania na Q6W po co najmniej 1 roku leczenia natalizumabem podawanym dożylnie w schemacie Q4W, w odniesieniu do pacjentów kontynuujących leczenie dożylne w schemacie Q4W. </w:t>
      </w:r>
    </w:p>
    <w:p w14:paraId="250EA65D" w14:textId="77777777" w:rsidR="00452923" w:rsidRPr="003C486D" w:rsidRDefault="00452923" w:rsidP="008E600B">
      <w:pPr>
        <w:pStyle w:val="c-bullet"/>
        <w:spacing w:before="0" w:beforeAutospacing="0" w:after="0" w:afterAutospacing="0"/>
        <w:rPr>
          <w:sz w:val="22"/>
          <w:szCs w:val="22"/>
          <w:lang w:val="pl-PL"/>
        </w:rPr>
      </w:pPr>
    </w:p>
    <w:p w14:paraId="3E111454" w14:textId="77777777" w:rsidR="00452923" w:rsidRPr="003C486D" w:rsidRDefault="00452923" w:rsidP="008E600B">
      <w:pPr>
        <w:pStyle w:val="c-bullet"/>
        <w:spacing w:before="0" w:beforeAutospacing="0" w:after="0" w:afterAutospacing="0"/>
        <w:rPr>
          <w:lang w:val="pl-PL"/>
        </w:rPr>
      </w:pPr>
      <w:r w:rsidRPr="003C486D">
        <w:rPr>
          <w:sz w:val="22"/>
          <w:szCs w:val="22"/>
          <w:lang w:val="pl-PL"/>
        </w:rPr>
        <w:t>Wyjściowe podgrupy demograficzne wyróżnione ze względu na wiek, płeć, czas trwania leczenia natalizumabem, kraj, masę ciała, obecność przeciwciał anty-JCV oraz liczbę nawrotów w ciągu roku poprzedzającego podanie pierwszej dawki, liczbę nawrotów podczas leczenia natalizumabem, liczbę wcześniejszych terapii DMT oraz rodzaj wcześniejszych terapii DMT w obu badanych grupach, leczonych według schematu dawkowania Q6W i Q4W, były podobne.</w:t>
      </w:r>
      <w:r w:rsidRPr="003C486D">
        <w:rPr>
          <w:lang w:val="pl-PL"/>
        </w:rPr>
        <w:t xml:space="preserve"> </w:t>
      </w:r>
    </w:p>
    <w:p w14:paraId="3045AC7D" w14:textId="77777777" w:rsidR="00452923" w:rsidRPr="003C486D" w:rsidRDefault="00452923" w:rsidP="008E600B">
      <w:pPr>
        <w:pStyle w:val="c-bullet"/>
        <w:spacing w:before="0" w:beforeAutospacing="0" w:after="0" w:afterAutospacing="0"/>
        <w:rPr>
          <w:lang w:val="pl-PL"/>
        </w:rPr>
      </w:pPr>
    </w:p>
    <w:tbl>
      <w:tblPr>
        <w:tblW w:w="8518" w:type="dxa"/>
        <w:jc w:val="center"/>
        <w:tblLayout w:type="fixed"/>
        <w:tblCellMar>
          <w:top w:w="53" w:type="dxa"/>
          <w:left w:w="100" w:type="dxa"/>
          <w:right w:w="0" w:type="dxa"/>
        </w:tblCellMar>
        <w:tblLook w:val="04A0" w:firstRow="1" w:lastRow="0" w:firstColumn="1" w:lastColumn="0" w:noHBand="0" w:noVBand="1"/>
      </w:tblPr>
      <w:tblGrid>
        <w:gridCol w:w="3655"/>
        <w:gridCol w:w="2137"/>
        <w:gridCol w:w="2726"/>
      </w:tblGrid>
      <w:tr w:rsidR="00452923" w:rsidRPr="00B33EC3" w14:paraId="4EB9E8CE" w14:textId="77777777" w:rsidTr="00540D10">
        <w:trPr>
          <w:cantSplit/>
          <w:trHeight w:val="247"/>
          <w:tblHeader/>
          <w:jc w:val="center"/>
        </w:trPr>
        <w:tc>
          <w:tcPr>
            <w:tcW w:w="8518" w:type="dxa"/>
            <w:gridSpan w:val="3"/>
            <w:tcBorders>
              <w:top w:val="single" w:sz="3" w:space="0" w:color="000000"/>
              <w:left w:val="single" w:sz="4" w:space="0" w:color="000000"/>
              <w:bottom w:val="single" w:sz="3" w:space="0" w:color="000000"/>
              <w:right w:val="single" w:sz="4" w:space="0" w:color="000000"/>
            </w:tcBorders>
          </w:tcPr>
          <w:p w14:paraId="7BF7064E" w14:textId="77777777" w:rsidR="00452923" w:rsidRPr="00AA4BD3" w:rsidRDefault="00452923" w:rsidP="00540D10">
            <w:pPr>
              <w:keepNext/>
              <w:keepLines/>
              <w:rPr>
                <w:color w:val="000000"/>
                <w:lang w:val="pl-PL"/>
              </w:rPr>
            </w:pPr>
            <w:r w:rsidRPr="00AA4BD3">
              <w:rPr>
                <w:b/>
                <w:color w:val="000000"/>
                <w:lang w:val="pl-PL"/>
              </w:rPr>
              <w:t>Tabela 3. Badanie kliniczne NOVA: Główne cechy i wyniki</w:t>
            </w:r>
          </w:p>
        </w:tc>
      </w:tr>
      <w:tr w:rsidR="00452923" w:rsidRPr="00B33EC3" w14:paraId="3D3F5013" w14:textId="77777777" w:rsidTr="00540D10">
        <w:trPr>
          <w:cantSplit/>
          <w:trHeight w:val="486"/>
          <w:jc w:val="center"/>
        </w:trPr>
        <w:tc>
          <w:tcPr>
            <w:tcW w:w="3655" w:type="dxa"/>
            <w:tcBorders>
              <w:top w:val="single" w:sz="3" w:space="0" w:color="000000"/>
              <w:left w:val="single" w:sz="4" w:space="0" w:color="000000"/>
              <w:bottom w:val="single" w:sz="3" w:space="0" w:color="000000"/>
              <w:right w:val="single" w:sz="3" w:space="0" w:color="000000"/>
            </w:tcBorders>
            <w:vAlign w:val="center"/>
          </w:tcPr>
          <w:p w14:paraId="4D24F416" w14:textId="77777777" w:rsidR="00452923" w:rsidRPr="00AA4BD3" w:rsidRDefault="00452923" w:rsidP="00540D10">
            <w:pPr>
              <w:keepNext/>
              <w:keepLines/>
              <w:rPr>
                <w:color w:val="000000"/>
                <w:lang w:val="pl-PL"/>
              </w:rPr>
            </w:pPr>
            <w:r w:rsidRPr="00AA4BD3">
              <w:rPr>
                <w:color w:val="000000"/>
                <w:lang w:val="pl-PL"/>
              </w:rPr>
              <w:t>Schemat</w:t>
            </w:r>
          </w:p>
        </w:tc>
        <w:tc>
          <w:tcPr>
            <w:tcW w:w="4863" w:type="dxa"/>
            <w:gridSpan w:val="2"/>
            <w:tcBorders>
              <w:top w:val="single" w:sz="3" w:space="0" w:color="000000"/>
              <w:left w:val="single" w:sz="3" w:space="0" w:color="000000"/>
              <w:bottom w:val="single" w:sz="3" w:space="0" w:color="000000"/>
              <w:right w:val="single" w:sz="4" w:space="0" w:color="000000"/>
            </w:tcBorders>
          </w:tcPr>
          <w:p w14:paraId="1DB4D440" w14:textId="77777777" w:rsidR="00452923" w:rsidRPr="00AA4BD3" w:rsidRDefault="00452923" w:rsidP="00540D10">
            <w:pPr>
              <w:keepNext/>
              <w:keepLines/>
              <w:jc w:val="center"/>
              <w:rPr>
                <w:color w:val="000000"/>
                <w:lang w:val="pl-PL"/>
              </w:rPr>
            </w:pPr>
            <w:r w:rsidRPr="00AA4BD3">
              <w:rPr>
                <w:color w:val="000000"/>
                <w:lang w:val="pl-PL"/>
              </w:rPr>
              <w:t xml:space="preserve">Monoterapia; </w:t>
            </w:r>
            <w:r w:rsidRPr="00AA4BD3">
              <w:rPr>
                <w:bCs/>
                <w:color w:val="000000"/>
                <w:lang w:val="pl-PL"/>
              </w:rPr>
              <w:t>prospektywne, randomizowane</w:t>
            </w:r>
            <w:r w:rsidRPr="00AA4BD3">
              <w:rPr>
                <w:color w:val="000000"/>
                <w:lang w:val="pl-PL"/>
              </w:rPr>
              <w:t xml:space="preserve">, </w:t>
            </w:r>
            <w:r w:rsidRPr="00AA4BD3">
              <w:rPr>
                <w:bCs/>
                <w:color w:val="000000"/>
                <w:lang w:val="pl-PL"/>
              </w:rPr>
              <w:t>interwencyjne</w:t>
            </w:r>
            <w:r w:rsidRPr="00AA4BD3">
              <w:rPr>
                <w:color w:val="000000"/>
                <w:lang w:val="pl-PL"/>
              </w:rPr>
              <w:t xml:space="preserve">, </w:t>
            </w:r>
            <w:r w:rsidRPr="00AA4BD3">
              <w:rPr>
                <w:bCs/>
                <w:color w:val="000000"/>
                <w:lang w:val="pl-PL"/>
              </w:rPr>
              <w:t>kontrolowane</w:t>
            </w:r>
            <w:r w:rsidRPr="00AA4BD3">
              <w:rPr>
                <w:color w:val="000000"/>
                <w:lang w:val="pl-PL"/>
              </w:rPr>
              <w:t xml:space="preserve">, </w:t>
            </w:r>
            <w:r w:rsidRPr="00AA4BD3">
              <w:rPr>
                <w:bCs/>
                <w:color w:val="000000"/>
                <w:lang w:val="pl-PL"/>
              </w:rPr>
              <w:t>otwarte</w:t>
            </w:r>
            <w:r w:rsidRPr="00AA4BD3">
              <w:rPr>
                <w:color w:val="000000"/>
                <w:lang w:val="pl-PL"/>
              </w:rPr>
              <w:t xml:space="preserve">, </w:t>
            </w:r>
            <w:r w:rsidRPr="00AA4BD3">
              <w:rPr>
                <w:bCs/>
                <w:color w:val="000000"/>
                <w:lang w:val="pl-PL"/>
              </w:rPr>
              <w:t>zaślepione dla badaczy, międzynarodowe badanie IIIb fazy</w:t>
            </w:r>
          </w:p>
        </w:tc>
      </w:tr>
      <w:tr w:rsidR="00452923" w:rsidRPr="003C486D" w14:paraId="5496B8E2" w14:textId="77777777" w:rsidTr="00540D10">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40EFC4EA" w14:textId="77777777" w:rsidR="00452923" w:rsidRPr="00AA4BD3" w:rsidRDefault="00452923" w:rsidP="00540D10">
            <w:pPr>
              <w:rPr>
                <w:color w:val="000000"/>
                <w:lang w:val="pl-PL"/>
              </w:rPr>
            </w:pPr>
            <w:r w:rsidRPr="00AA4BD3">
              <w:rPr>
                <w:color w:val="000000"/>
                <w:lang w:val="pl-PL"/>
              </w:rPr>
              <w:t>Pacjenci</w:t>
            </w:r>
          </w:p>
        </w:tc>
        <w:tc>
          <w:tcPr>
            <w:tcW w:w="4863" w:type="dxa"/>
            <w:gridSpan w:val="2"/>
            <w:tcBorders>
              <w:top w:val="single" w:sz="3" w:space="0" w:color="000000"/>
              <w:left w:val="single" w:sz="3" w:space="0" w:color="000000"/>
              <w:bottom w:val="single" w:sz="3" w:space="0" w:color="000000"/>
              <w:right w:val="single" w:sz="4" w:space="0" w:color="000000"/>
            </w:tcBorders>
          </w:tcPr>
          <w:p w14:paraId="496220F2" w14:textId="77777777" w:rsidR="00452923" w:rsidRPr="00AA4BD3" w:rsidRDefault="00452923" w:rsidP="00540D10">
            <w:pPr>
              <w:ind w:right="94"/>
              <w:jc w:val="center"/>
              <w:rPr>
                <w:color w:val="000000"/>
                <w:lang w:val="pl-PL"/>
              </w:rPr>
            </w:pPr>
            <w:r w:rsidRPr="00AA4BD3">
              <w:rPr>
                <w:color w:val="000000"/>
                <w:lang w:val="pl-PL"/>
              </w:rPr>
              <w:t xml:space="preserve">RRMS (kryteria McDonalda) </w:t>
            </w:r>
          </w:p>
        </w:tc>
      </w:tr>
      <w:tr w:rsidR="00452923" w:rsidRPr="003C486D" w14:paraId="09B8960F" w14:textId="77777777" w:rsidTr="00540D10">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353F8F31" w14:textId="77777777" w:rsidR="00452923" w:rsidRPr="00AA4BD3" w:rsidRDefault="00452923" w:rsidP="00540D10">
            <w:pPr>
              <w:ind w:right="184"/>
              <w:jc w:val="right"/>
              <w:rPr>
                <w:color w:val="000000"/>
                <w:lang w:val="pl-PL"/>
              </w:rPr>
            </w:pPr>
            <w:r w:rsidRPr="00AA4BD3">
              <w:rPr>
                <w:color w:val="000000"/>
                <w:lang w:val="pl-PL"/>
              </w:rPr>
              <w:t>Podawanie leku (część 1.)</w:t>
            </w:r>
          </w:p>
        </w:tc>
        <w:tc>
          <w:tcPr>
            <w:tcW w:w="2137" w:type="dxa"/>
            <w:tcBorders>
              <w:top w:val="single" w:sz="3" w:space="0" w:color="000000"/>
              <w:left w:val="single" w:sz="3" w:space="0" w:color="000000"/>
              <w:bottom w:val="single" w:sz="3" w:space="0" w:color="000000"/>
              <w:right w:val="single" w:sz="3" w:space="0" w:color="000000"/>
            </w:tcBorders>
          </w:tcPr>
          <w:p w14:paraId="62652384" w14:textId="77777777" w:rsidR="00452923" w:rsidRPr="00AA4BD3" w:rsidRDefault="00452923" w:rsidP="00540D10">
            <w:pPr>
              <w:ind w:right="104"/>
              <w:jc w:val="center"/>
              <w:rPr>
                <w:color w:val="000000"/>
                <w:lang w:val="pl-PL"/>
              </w:rPr>
            </w:pPr>
            <w:r w:rsidRPr="00AA4BD3">
              <w:rPr>
                <w:color w:val="000000"/>
                <w:lang w:val="pl-PL"/>
              </w:rPr>
              <w:t>Natalizumab Q4W</w:t>
            </w:r>
          </w:p>
          <w:p w14:paraId="5D105B30" w14:textId="77777777" w:rsidR="00452923" w:rsidRPr="00AA4BD3" w:rsidRDefault="00452923" w:rsidP="00540D10">
            <w:pPr>
              <w:ind w:right="104"/>
              <w:jc w:val="center"/>
              <w:rPr>
                <w:color w:val="000000"/>
                <w:lang w:val="pl-PL"/>
              </w:rPr>
            </w:pPr>
            <w:r w:rsidRPr="00AA4BD3">
              <w:rPr>
                <w:color w:val="000000"/>
                <w:lang w:val="pl-PL"/>
              </w:rPr>
              <w:t>300 mg dożylnie</w:t>
            </w:r>
          </w:p>
        </w:tc>
        <w:tc>
          <w:tcPr>
            <w:tcW w:w="2726" w:type="dxa"/>
            <w:tcBorders>
              <w:top w:val="single" w:sz="3" w:space="0" w:color="000000"/>
              <w:left w:val="single" w:sz="3" w:space="0" w:color="000000"/>
              <w:bottom w:val="single" w:sz="3" w:space="0" w:color="000000"/>
              <w:right w:val="single" w:sz="4" w:space="0" w:color="000000"/>
            </w:tcBorders>
          </w:tcPr>
          <w:p w14:paraId="57873147" w14:textId="77777777" w:rsidR="00452923" w:rsidRPr="00AA4BD3" w:rsidRDefault="00452923" w:rsidP="00540D10">
            <w:pPr>
              <w:ind w:right="97"/>
              <w:jc w:val="center"/>
              <w:rPr>
                <w:color w:val="000000"/>
                <w:lang w:val="pl-PL"/>
              </w:rPr>
            </w:pPr>
            <w:r w:rsidRPr="00AA4BD3">
              <w:rPr>
                <w:color w:val="000000"/>
                <w:lang w:val="pl-PL"/>
              </w:rPr>
              <w:t>Natalizumab Q6W</w:t>
            </w:r>
          </w:p>
          <w:p w14:paraId="787A5FC2" w14:textId="77777777" w:rsidR="00452923" w:rsidRPr="00AA4BD3" w:rsidRDefault="00452923" w:rsidP="00540D10">
            <w:pPr>
              <w:ind w:right="97"/>
              <w:jc w:val="center"/>
              <w:rPr>
                <w:color w:val="000000"/>
                <w:lang w:val="pl-PL"/>
              </w:rPr>
            </w:pPr>
            <w:r w:rsidRPr="00AA4BD3">
              <w:rPr>
                <w:color w:val="000000"/>
                <w:lang w:val="pl-PL"/>
              </w:rPr>
              <w:t>300 mg dożylnie</w:t>
            </w:r>
          </w:p>
        </w:tc>
      </w:tr>
      <w:tr w:rsidR="00452923" w:rsidRPr="003C486D" w14:paraId="5223B8AC" w14:textId="77777777" w:rsidTr="00540D10">
        <w:trPr>
          <w:cantSplit/>
          <w:trHeight w:val="247"/>
          <w:jc w:val="center"/>
        </w:trPr>
        <w:tc>
          <w:tcPr>
            <w:tcW w:w="3655" w:type="dxa"/>
            <w:tcBorders>
              <w:top w:val="single" w:sz="3" w:space="0" w:color="000000"/>
              <w:left w:val="single" w:sz="4" w:space="0" w:color="000000"/>
              <w:bottom w:val="single" w:sz="4" w:space="0" w:color="000000"/>
              <w:right w:val="single" w:sz="3" w:space="0" w:color="000000"/>
            </w:tcBorders>
          </w:tcPr>
          <w:p w14:paraId="0961653D" w14:textId="77777777" w:rsidR="00452923" w:rsidRPr="00AA4BD3" w:rsidRDefault="00452923" w:rsidP="00540D10">
            <w:pPr>
              <w:ind w:right="184"/>
              <w:jc w:val="right"/>
              <w:rPr>
                <w:color w:val="000000"/>
                <w:lang w:val="pl-PL"/>
              </w:rPr>
            </w:pPr>
            <w:r w:rsidRPr="00AA4BD3">
              <w:rPr>
                <w:color w:val="000000"/>
                <w:lang w:val="pl-PL"/>
              </w:rPr>
              <w:t xml:space="preserve">Zrandomizowani </w:t>
            </w:r>
          </w:p>
        </w:tc>
        <w:tc>
          <w:tcPr>
            <w:tcW w:w="2137" w:type="dxa"/>
            <w:tcBorders>
              <w:top w:val="single" w:sz="3" w:space="0" w:color="000000"/>
              <w:left w:val="single" w:sz="3" w:space="0" w:color="000000"/>
              <w:bottom w:val="single" w:sz="4" w:space="0" w:color="000000"/>
              <w:right w:val="single" w:sz="3" w:space="0" w:color="000000"/>
            </w:tcBorders>
          </w:tcPr>
          <w:p w14:paraId="787599F1" w14:textId="77777777" w:rsidR="00452923" w:rsidRPr="00AA4BD3" w:rsidRDefault="00452923" w:rsidP="00540D10">
            <w:pPr>
              <w:ind w:right="102"/>
              <w:jc w:val="center"/>
              <w:rPr>
                <w:color w:val="000000"/>
                <w:lang w:val="pl-PL"/>
              </w:rPr>
            </w:pPr>
            <w:r w:rsidRPr="00AA4BD3">
              <w:rPr>
                <w:color w:val="000000"/>
                <w:lang w:val="pl-PL"/>
              </w:rPr>
              <w:t>248</w:t>
            </w:r>
          </w:p>
        </w:tc>
        <w:tc>
          <w:tcPr>
            <w:tcW w:w="2726" w:type="dxa"/>
            <w:tcBorders>
              <w:top w:val="single" w:sz="3" w:space="0" w:color="000000"/>
              <w:left w:val="single" w:sz="3" w:space="0" w:color="000000"/>
              <w:bottom w:val="single" w:sz="4" w:space="0" w:color="000000"/>
              <w:right w:val="single" w:sz="4" w:space="0" w:color="000000"/>
            </w:tcBorders>
          </w:tcPr>
          <w:p w14:paraId="529FA903" w14:textId="77777777" w:rsidR="00452923" w:rsidRPr="00AA4BD3" w:rsidRDefault="00452923" w:rsidP="00540D10">
            <w:pPr>
              <w:ind w:right="94"/>
              <w:jc w:val="center"/>
              <w:rPr>
                <w:color w:val="000000"/>
                <w:lang w:val="pl-PL"/>
              </w:rPr>
            </w:pPr>
            <w:r w:rsidRPr="00AA4BD3">
              <w:rPr>
                <w:color w:val="000000"/>
                <w:lang w:val="pl-PL"/>
              </w:rPr>
              <w:t>251</w:t>
            </w:r>
          </w:p>
        </w:tc>
      </w:tr>
      <w:tr w:rsidR="00452923" w:rsidRPr="003C486D" w14:paraId="598B30E6" w14:textId="77777777" w:rsidTr="00540D10">
        <w:trPr>
          <w:cantSplit/>
          <w:trHeight w:val="261"/>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3F707D7E" w14:textId="77777777" w:rsidR="00452923" w:rsidRPr="00AA4BD3" w:rsidRDefault="00452923" w:rsidP="00540D10">
            <w:pPr>
              <w:keepNext/>
              <w:keepLines/>
              <w:rPr>
                <w:color w:val="000000"/>
                <w:lang w:val="pl-PL"/>
              </w:rPr>
            </w:pPr>
            <w:r w:rsidRPr="00AA4BD3">
              <w:rPr>
                <w:color w:val="000000"/>
                <w:lang w:val="pl-PL"/>
              </w:rPr>
              <w:t>WYNIKI</w:t>
            </w:r>
          </w:p>
        </w:tc>
      </w:tr>
      <w:tr w:rsidR="00452923" w:rsidRPr="003C486D" w14:paraId="0FD25664" w14:textId="77777777" w:rsidTr="00540D10">
        <w:trPr>
          <w:cantSplit/>
          <w:trHeight w:val="201"/>
          <w:jc w:val="center"/>
        </w:trPr>
        <w:tc>
          <w:tcPr>
            <w:tcW w:w="3655" w:type="dxa"/>
            <w:tcBorders>
              <w:top w:val="single" w:sz="4" w:space="0" w:color="auto"/>
              <w:left w:val="single" w:sz="4" w:space="0" w:color="auto"/>
              <w:bottom w:val="single" w:sz="4" w:space="0" w:color="auto"/>
              <w:right w:val="single" w:sz="4" w:space="0" w:color="auto"/>
            </w:tcBorders>
            <w:vAlign w:val="center"/>
          </w:tcPr>
          <w:p w14:paraId="4BDFD77F" w14:textId="77777777" w:rsidR="00452923" w:rsidRPr="00AA4BD3" w:rsidRDefault="00452923" w:rsidP="00540D10">
            <w:pPr>
              <w:keepLines/>
              <w:ind w:right="94"/>
              <w:rPr>
                <w:color w:val="000000"/>
                <w:lang w:val="pl-PL"/>
              </w:rPr>
            </w:pPr>
            <w:r w:rsidRPr="00AA4BD3">
              <w:rPr>
                <w:color w:val="000000"/>
                <w:lang w:val="pl-PL"/>
              </w:rPr>
              <w:t>Populacja mITT</w:t>
            </w:r>
            <w:r w:rsidRPr="00AA4BD3">
              <w:rPr>
                <w:color w:val="000000"/>
                <w:vertAlign w:val="superscript"/>
                <w:lang w:val="pl-PL"/>
              </w:rPr>
              <w:t>a</w:t>
            </w:r>
            <w:r w:rsidRPr="00AA4BD3">
              <w:rPr>
                <w:color w:val="000000"/>
                <w:lang w:val="pl-PL"/>
              </w:rPr>
              <w:t xml:space="preserve"> w części 1. w 72. tygodniu</w:t>
            </w:r>
          </w:p>
        </w:tc>
        <w:tc>
          <w:tcPr>
            <w:tcW w:w="2137" w:type="dxa"/>
            <w:tcBorders>
              <w:top w:val="single" w:sz="4" w:space="0" w:color="000000"/>
              <w:left w:val="single" w:sz="4" w:space="0" w:color="auto"/>
              <w:bottom w:val="single" w:sz="4" w:space="0" w:color="000000"/>
              <w:right w:val="single" w:sz="4" w:space="0" w:color="000000"/>
            </w:tcBorders>
            <w:vAlign w:val="center"/>
          </w:tcPr>
          <w:p w14:paraId="655B0B36" w14:textId="77777777" w:rsidR="00452923" w:rsidRPr="00AA4BD3" w:rsidRDefault="00452923" w:rsidP="00540D10">
            <w:pPr>
              <w:ind w:right="102"/>
              <w:jc w:val="center"/>
              <w:rPr>
                <w:color w:val="000000"/>
                <w:lang w:val="pl-PL"/>
              </w:rPr>
            </w:pPr>
            <w:r w:rsidRPr="00AA4BD3">
              <w:rPr>
                <w:color w:val="000000"/>
                <w:lang w:val="pl-PL"/>
              </w:rPr>
              <w:t>242</w:t>
            </w:r>
          </w:p>
        </w:tc>
        <w:tc>
          <w:tcPr>
            <w:tcW w:w="2726" w:type="dxa"/>
            <w:tcBorders>
              <w:top w:val="single" w:sz="4" w:space="0" w:color="000000"/>
              <w:left w:val="single" w:sz="4" w:space="0" w:color="000000"/>
              <w:bottom w:val="single" w:sz="4" w:space="0" w:color="000000"/>
              <w:right w:val="single" w:sz="4" w:space="0" w:color="000000"/>
            </w:tcBorders>
            <w:vAlign w:val="center"/>
          </w:tcPr>
          <w:p w14:paraId="70C9FBEB" w14:textId="77777777" w:rsidR="00452923" w:rsidRPr="00AA4BD3" w:rsidRDefault="00452923" w:rsidP="00540D10">
            <w:pPr>
              <w:ind w:left="722" w:right="765"/>
              <w:jc w:val="center"/>
              <w:rPr>
                <w:color w:val="000000"/>
                <w:lang w:val="pl-PL"/>
              </w:rPr>
            </w:pPr>
            <w:r w:rsidRPr="00AA4BD3">
              <w:rPr>
                <w:color w:val="000000"/>
                <w:lang w:val="pl-PL"/>
              </w:rPr>
              <w:t>247</w:t>
            </w:r>
          </w:p>
        </w:tc>
      </w:tr>
      <w:tr w:rsidR="00452923" w:rsidRPr="003C486D" w14:paraId="01BE228C" w14:textId="77777777" w:rsidTr="00540D10">
        <w:trPr>
          <w:cantSplit/>
          <w:trHeight w:val="183"/>
          <w:jc w:val="center"/>
        </w:trPr>
        <w:tc>
          <w:tcPr>
            <w:tcW w:w="3655" w:type="dxa"/>
            <w:tcBorders>
              <w:top w:val="single" w:sz="4" w:space="0" w:color="auto"/>
              <w:left w:val="single" w:sz="4" w:space="0" w:color="000000"/>
              <w:right w:val="single" w:sz="3" w:space="0" w:color="000000"/>
            </w:tcBorders>
            <w:vAlign w:val="center"/>
          </w:tcPr>
          <w:p w14:paraId="13490316" w14:textId="77777777" w:rsidR="00452923" w:rsidRPr="00AA4BD3" w:rsidRDefault="00452923" w:rsidP="00540D10">
            <w:pPr>
              <w:keepNext/>
              <w:keepLines/>
              <w:ind w:right="94"/>
              <w:rPr>
                <w:color w:val="000000"/>
                <w:lang w:val="pl-PL"/>
              </w:rPr>
            </w:pPr>
            <w:r w:rsidRPr="00AA4BD3">
              <w:rPr>
                <w:color w:val="000000"/>
                <w:lang w:val="pl-PL"/>
              </w:rPr>
              <w:lastRenderedPageBreak/>
              <w:t>Nowe/nowo powiększone (N/NP) zmiany w obrazach T2-zależnych od początku badania do 72. tygodnia</w:t>
            </w:r>
          </w:p>
          <w:p w14:paraId="730824C7" w14:textId="77777777" w:rsidR="00452923" w:rsidRPr="00AA4BD3" w:rsidRDefault="00452923" w:rsidP="00540D10">
            <w:pPr>
              <w:keepLines/>
              <w:ind w:right="94"/>
              <w:jc w:val="right"/>
              <w:rPr>
                <w:color w:val="000000"/>
                <w:lang w:val="pl-PL"/>
              </w:rPr>
            </w:pPr>
            <w:r w:rsidRPr="00AA4BD3">
              <w:rPr>
                <w:color w:val="000000"/>
                <w:lang w:val="pl-PL"/>
              </w:rPr>
              <w:t xml:space="preserve">Pacjenci z liczbą zmian = 0 </w:t>
            </w:r>
          </w:p>
        </w:tc>
        <w:tc>
          <w:tcPr>
            <w:tcW w:w="2137" w:type="dxa"/>
            <w:tcBorders>
              <w:top w:val="single" w:sz="3" w:space="0" w:color="000000"/>
              <w:left w:val="single" w:sz="3" w:space="0" w:color="000000"/>
              <w:bottom w:val="single" w:sz="4" w:space="0" w:color="000000"/>
              <w:right w:val="single" w:sz="3" w:space="0" w:color="000000"/>
            </w:tcBorders>
            <w:vAlign w:val="bottom"/>
          </w:tcPr>
          <w:p w14:paraId="1A77D291" w14:textId="77777777" w:rsidR="00452923" w:rsidRPr="00AA4BD3" w:rsidRDefault="00452923" w:rsidP="00540D10">
            <w:pPr>
              <w:ind w:right="102"/>
              <w:jc w:val="center"/>
              <w:rPr>
                <w:color w:val="000000"/>
                <w:lang w:val="pl-PL"/>
              </w:rPr>
            </w:pPr>
            <w:r w:rsidRPr="00AA4BD3">
              <w:rPr>
                <w:color w:val="000000"/>
                <w:lang w:val="pl-PL"/>
              </w:rPr>
              <w:t>189 (78,1%)</w:t>
            </w:r>
          </w:p>
        </w:tc>
        <w:tc>
          <w:tcPr>
            <w:tcW w:w="2726" w:type="dxa"/>
            <w:tcBorders>
              <w:top w:val="single" w:sz="3" w:space="0" w:color="000000"/>
              <w:left w:val="single" w:sz="3" w:space="0" w:color="000000"/>
              <w:bottom w:val="single" w:sz="4" w:space="0" w:color="000000"/>
              <w:right w:val="single" w:sz="4" w:space="0" w:color="000000"/>
            </w:tcBorders>
            <w:vAlign w:val="bottom"/>
          </w:tcPr>
          <w:p w14:paraId="01D5CA4A" w14:textId="77777777" w:rsidR="00452923" w:rsidRPr="00AA4BD3" w:rsidRDefault="00452923" w:rsidP="00540D10">
            <w:pPr>
              <w:ind w:left="722" w:right="765"/>
              <w:jc w:val="center"/>
              <w:rPr>
                <w:color w:val="000000"/>
                <w:lang w:val="pl-PL"/>
              </w:rPr>
            </w:pPr>
            <w:r w:rsidRPr="00AA4BD3">
              <w:rPr>
                <w:color w:val="000000"/>
                <w:lang w:val="pl-PL"/>
              </w:rPr>
              <w:t>202 (81,8%)</w:t>
            </w:r>
          </w:p>
        </w:tc>
      </w:tr>
      <w:tr w:rsidR="00452923" w:rsidRPr="003C486D" w14:paraId="3D30402E" w14:textId="77777777" w:rsidTr="00540D10">
        <w:trPr>
          <w:cantSplit/>
          <w:trHeight w:val="201"/>
          <w:jc w:val="center"/>
        </w:trPr>
        <w:tc>
          <w:tcPr>
            <w:tcW w:w="3655" w:type="dxa"/>
            <w:tcBorders>
              <w:top w:val="single" w:sz="3" w:space="0" w:color="000000"/>
              <w:left w:val="single" w:sz="4" w:space="0" w:color="000000"/>
              <w:right w:val="single" w:sz="3" w:space="0" w:color="000000"/>
            </w:tcBorders>
            <w:vAlign w:val="center"/>
          </w:tcPr>
          <w:p w14:paraId="76400809" w14:textId="77777777" w:rsidR="00452923" w:rsidRPr="00AA4BD3" w:rsidRDefault="00452923" w:rsidP="00540D10">
            <w:pPr>
              <w:keepLines/>
              <w:ind w:right="94"/>
              <w:jc w:val="right"/>
              <w:rPr>
                <w:color w:val="000000"/>
                <w:lang w:val="pl-PL"/>
              </w:rPr>
            </w:pPr>
            <w:r w:rsidRPr="00AA4BD3">
              <w:rPr>
                <w:color w:val="000000"/>
                <w:lang w:val="pl-PL"/>
              </w:rPr>
              <w:t>= 1</w:t>
            </w:r>
          </w:p>
        </w:tc>
        <w:tc>
          <w:tcPr>
            <w:tcW w:w="2137" w:type="dxa"/>
            <w:tcBorders>
              <w:top w:val="single" w:sz="3" w:space="0" w:color="000000"/>
              <w:left w:val="single" w:sz="3" w:space="0" w:color="000000"/>
              <w:bottom w:val="single" w:sz="4" w:space="0" w:color="000000"/>
              <w:right w:val="single" w:sz="3" w:space="0" w:color="000000"/>
            </w:tcBorders>
            <w:vAlign w:val="center"/>
          </w:tcPr>
          <w:p w14:paraId="1181346F" w14:textId="77777777" w:rsidR="00452923" w:rsidRPr="00AA4BD3" w:rsidRDefault="00452923" w:rsidP="00540D10">
            <w:pPr>
              <w:ind w:right="102"/>
              <w:jc w:val="center"/>
              <w:rPr>
                <w:color w:val="000000"/>
                <w:lang w:val="pl-PL"/>
              </w:rPr>
            </w:pPr>
            <w:r w:rsidRPr="00AA4BD3">
              <w:rPr>
                <w:color w:val="000000"/>
                <w:lang w:val="pl-PL"/>
              </w:rPr>
              <w:t>7 (3,6%)</w:t>
            </w:r>
          </w:p>
        </w:tc>
        <w:tc>
          <w:tcPr>
            <w:tcW w:w="2726" w:type="dxa"/>
            <w:tcBorders>
              <w:top w:val="single" w:sz="3" w:space="0" w:color="000000"/>
              <w:left w:val="single" w:sz="3" w:space="0" w:color="000000"/>
              <w:bottom w:val="single" w:sz="4" w:space="0" w:color="000000"/>
              <w:right w:val="single" w:sz="4" w:space="0" w:color="000000"/>
            </w:tcBorders>
            <w:vAlign w:val="center"/>
          </w:tcPr>
          <w:p w14:paraId="24C53934" w14:textId="77777777" w:rsidR="00452923" w:rsidRPr="00AA4BD3" w:rsidRDefault="00452923" w:rsidP="00540D10">
            <w:pPr>
              <w:ind w:left="722" w:right="765"/>
              <w:jc w:val="center"/>
              <w:rPr>
                <w:color w:val="000000"/>
                <w:lang w:val="pl-PL"/>
              </w:rPr>
            </w:pPr>
            <w:r w:rsidRPr="00AA4BD3">
              <w:rPr>
                <w:color w:val="000000"/>
                <w:lang w:val="pl-PL"/>
              </w:rPr>
              <w:t>5 (2,0%)</w:t>
            </w:r>
          </w:p>
        </w:tc>
      </w:tr>
      <w:tr w:rsidR="00452923" w:rsidRPr="003C486D" w14:paraId="5188EC8A" w14:textId="77777777" w:rsidTr="00540D10">
        <w:trPr>
          <w:cantSplit/>
          <w:trHeight w:val="201"/>
          <w:jc w:val="center"/>
        </w:trPr>
        <w:tc>
          <w:tcPr>
            <w:tcW w:w="3655" w:type="dxa"/>
            <w:tcBorders>
              <w:top w:val="single" w:sz="3" w:space="0" w:color="000000"/>
              <w:left w:val="single" w:sz="4" w:space="0" w:color="000000"/>
              <w:right w:val="single" w:sz="3" w:space="0" w:color="000000"/>
            </w:tcBorders>
            <w:vAlign w:val="center"/>
          </w:tcPr>
          <w:p w14:paraId="7F1AF8B4" w14:textId="77777777" w:rsidR="00452923" w:rsidRPr="00AA4BD3" w:rsidRDefault="00452923" w:rsidP="00540D10">
            <w:pPr>
              <w:keepLines/>
              <w:ind w:right="94"/>
              <w:jc w:val="right"/>
              <w:rPr>
                <w:color w:val="000000"/>
                <w:lang w:val="pl-PL"/>
              </w:rPr>
            </w:pPr>
            <w:r w:rsidRPr="00AA4BD3">
              <w:rPr>
                <w:color w:val="000000"/>
                <w:lang w:val="pl-PL"/>
              </w:rPr>
              <w:t>= 2</w:t>
            </w:r>
          </w:p>
        </w:tc>
        <w:tc>
          <w:tcPr>
            <w:tcW w:w="2137" w:type="dxa"/>
            <w:tcBorders>
              <w:top w:val="single" w:sz="3" w:space="0" w:color="000000"/>
              <w:left w:val="single" w:sz="3" w:space="0" w:color="000000"/>
              <w:bottom w:val="single" w:sz="4" w:space="0" w:color="000000"/>
              <w:right w:val="single" w:sz="3" w:space="0" w:color="000000"/>
            </w:tcBorders>
            <w:vAlign w:val="center"/>
          </w:tcPr>
          <w:p w14:paraId="48C402FB" w14:textId="77777777" w:rsidR="00452923" w:rsidRPr="00AA4BD3" w:rsidRDefault="00452923" w:rsidP="00540D10">
            <w:pPr>
              <w:ind w:right="102"/>
              <w:jc w:val="center"/>
              <w:rPr>
                <w:color w:val="000000"/>
                <w:lang w:val="pl-PL"/>
              </w:rPr>
            </w:pPr>
            <w:r w:rsidRPr="00AA4BD3">
              <w:rPr>
                <w:color w:val="000000"/>
                <w:lang w:val="pl-PL"/>
              </w:rPr>
              <w:t>1 (0,5%)</w:t>
            </w:r>
          </w:p>
        </w:tc>
        <w:tc>
          <w:tcPr>
            <w:tcW w:w="2726" w:type="dxa"/>
            <w:tcBorders>
              <w:top w:val="single" w:sz="3" w:space="0" w:color="000000"/>
              <w:left w:val="single" w:sz="3" w:space="0" w:color="000000"/>
              <w:bottom w:val="single" w:sz="4" w:space="0" w:color="000000"/>
              <w:right w:val="single" w:sz="4" w:space="0" w:color="000000"/>
            </w:tcBorders>
            <w:vAlign w:val="center"/>
          </w:tcPr>
          <w:p w14:paraId="22B33F1C" w14:textId="77777777" w:rsidR="00452923" w:rsidRPr="00AA4BD3" w:rsidRDefault="00452923" w:rsidP="00540D10">
            <w:pPr>
              <w:ind w:left="722" w:right="765"/>
              <w:jc w:val="center"/>
              <w:rPr>
                <w:color w:val="000000"/>
                <w:lang w:val="pl-PL"/>
              </w:rPr>
            </w:pPr>
            <w:r w:rsidRPr="00AA4BD3">
              <w:rPr>
                <w:color w:val="000000"/>
                <w:lang w:val="pl-PL"/>
              </w:rPr>
              <w:t>2 (0,8%)</w:t>
            </w:r>
          </w:p>
        </w:tc>
      </w:tr>
      <w:tr w:rsidR="00452923" w:rsidRPr="003C486D" w14:paraId="186DE1F9" w14:textId="77777777" w:rsidTr="00540D10">
        <w:trPr>
          <w:cantSplit/>
          <w:trHeight w:val="201"/>
          <w:jc w:val="center"/>
        </w:trPr>
        <w:tc>
          <w:tcPr>
            <w:tcW w:w="3655" w:type="dxa"/>
            <w:tcBorders>
              <w:top w:val="single" w:sz="3" w:space="0" w:color="000000"/>
              <w:left w:val="single" w:sz="4" w:space="0" w:color="000000"/>
              <w:right w:val="single" w:sz="3" w:space="0" w:color="000000"/>
            </w:tcBorders>
            <w:vAlign w:val="center"/>
          </w:tcPr>
          <w:p w14:paraId="0CE73C08" w14:textId="77777777" w:rsidR="00452923" w:rsidRPr="00AA4BD3" w:rsidRDefault="00452923" w:rsidP="00540D10">
            <w:pPr>
              <w:keepLines/>
              <w:ind w:right="94"/>
              <w:jc w:val="right"/>
              <w:rPr>
                <w:color w:val="000000"/>
                <w:lang w:val="pl-PL"/>
              </w:rPr>
            </w:pPr>
            <w:r w:rsidRPr="00AA4BD3">
              <w:rPr>
                <w:color w:val="000000"/>
                <w:lang w:val="pl-PL"/>
              </w:rPr>
              <w:t>= 3</w:t>
            </w:r>
          </w:p>
        </w:tc>
        <w:tc>
          <w:tcPr>
            <w:tcW w:w="2137" w:type="dxa"/>
            <w:tcBorders>
              <w:top w:val="single" w:sz="3" w:space="0" w:color="000000"/>
              <w:left w:val="single" w:sz="3" w:space="0" w:color="000000"/>
              <w:bottom w:val="single" w:sz="4" w:space="0" w:color="000000"/>
              <w:right w:val="single" w:sz="3" w:space="0" w:color="000000"/>
            </w:tcBorders>
            <w:vAlign w:val="center"/>
          </w:tcPr>
          <w:p w14:paraId="1DF6C6D7" w14:textId="77777777" w:rsidR="00452923" w:rsidRPr="00AA4BD3" w:rsidRDefault="00452923" w:rsidP="00540D10">
            <w:pPr>
              <w:ind w:right="102"/>
              <w:jc w:val="center"/>
              <w:rPr>
                <w:color w:val="000000"/>
                <w:lang w:val="pl-PL"/>
              </w:rPr>
            </w:pPr>
            <w:r w:rsidRPr="00AA4BD3">
              <w:rPr>
                <w:color w:val="000000"/>
                <w:lang w:val="pl-PL"/>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1F36E7F8" w14:textId="77777777" w:rsidR="00452923" w:rsidRPr="00AA4BD3" w:rsidRDefault="00452923" w:rsidP="00540D10">
            <w:pPr>
              <w:ind w:left="722" w:right="765"/>
              <w:jc w:val="center"/>
              <w:rPr>
                <w:color w:val="000000"/>
                <w:lang w:val="pl-PL"/>
              </w:rPr>
            </w:pPr>
            <w:r w:rsidRPr="00AA4BD3">
              <w:rPr>
                <w:color w:val="000000"/>
                <w:lang w:val="pl-PL"/>
              </w:rPr>
              <w:t>0</w:t>
            </w:r>
          </w:p>
        </w:tc>
      </w:tr>
      <w:tr w:rsidR="00452923" w:rsidRPr="003C486D" w14:paraId="0FE4FDFC" w14:textId="77777777" w:rsidTr="00540D10">
        <w:trPr>
          <w:cantSplit/>
          <w:trHeight w:val="201"/>
          <w:jc w:val="center"/>
        </w:trPr>
        <w:tc>
          <w:tcPr>
            <w:tcW w:w="3655" w:type="dxa"/>
            <w:tcBorders>
              <w:top w:val="single" w:sz="3" w:space="0" w:color="000000"/>
              <w:left w:val="single" w:sz="4" w:space="0" w:color="000000"/>
              <w:right w:val="single" w:sz="3" w:space="0" w:color="000000"/>
            </w:tcBorders>
            <w:vAlign w:val="center"/>
          </w:tcPr>
          <w:p w14:paraId="4A82CEDE" w14:textId="77777777" w:rsidR="00452923" w:rsidRPr="00AA4BD3" w:rsidRDefault="00452923" w:rsidP="00540D10">
            <w:pPr>
              <w:keepLines/>
              <w:ind w:right="94"/>
              <w:jc w:val="right"/>
              <w:rPr>
                <w:color w:val="000000"/>
                <w:lang w:val="pl-PL"/>
              </w:rPr>
            </w:pPr>
            <w:r w:rsidRPr="00AA4BD3">
              <w:rPr>
                <w:color w:val="000000"/>
                <w:lang w:val="pl-PL"/>
              </w:rPr>
              <w:t>= 4</w:t>
            </w:r>
          </w:p>
        </w:tc>
        <w:tc>
          <w:tcPr>
            <w:tcW w:w="2137" w:type="dxa"/>
            <w:tcBorders>
              <w:top w:val="single" w:sz="3" w:space="0" w:color="000000"/>
              <w:left w:val="single" w:sz="3" w:space="0" w:color="000000"/>
              <w:bottom w:val="single" w:sz="4" w:space="0" w:color="000000"/>
              <w:right w:val="single" w:sz="3" w:space="0" w:color="000000"/>
            </w:tcBorders>
            <w:vAlign w:val="center"/>
          </w:tcPr>
          <w:p w14:paraId="17470A72" w14:textId="77777777" w:rsidR="00452923" w:rsidRPr="00AA4BD3" w:rsidRDefault="00452923" w:rsidP="00540D10">
            <w:pPr>
              <w:ind w:right="102"/>
              <w:jc w:val="center"/>
              <w:rPr>
                <w:color w:val="000000"/>
                <w:lang w:val="pl-PL"/>
              </w:rPr>
            </w:pPr>
            <w:r w:rsidRPr="00AA4BD3">
              <w:rPr>
                <w:color w:val="000000"/>
                <w:lang w:val="pl-PL"/>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1B686B31" w14:textId="77777777" w:rsidR="00452923" w:rsidRPr="00AA4BD3" w:rsidRDefault="00452923" w:rsidP="00540D10">
            <w:pPr>
              <w:ind w:left="722" w:right="765"/>
              <w:jc w:val="center"/>
              <w:rPr>
                <w:color w:val="000000"/>
                <w:lang w:val="pl-PL"/>
              </w:rPr>
            </w:pPr>
            <w:r w:rsidRPr="00AA4BD3">
              <w:rPr>
                <w:color w:val="000000"/>
                <w:lang w:val="pl-PL"/>
              </w:rPr>
              <w:t>0</w:t>
            </w:r>
          </w:p>
        </w:tc>
      </w:tr>
      <w:tr w:rsidR="00452923" w:rsidRPr="003C486D" w14:paraId="181765B6" w14:textId="77777777" w:rsidTr="00540D10">
        <w:trPr>
          <w:cantSplit/>
          <w:trHeight w:val="201"/>
          <w:jc w:val="center"/>
        </w:trPr>
        <w:tc>
          <w:tcPr>
            <w:tcW w:w="3655" w:type="dxa"/>
            <w:tcBorders>
              <w:top w:val="single" w:sz="3" w:space="0" w:color="000000"/>
              <w:left w:val="single" w:sz="4" w:space="0" w:color="000000"/>
              <w:right w:val="single" w:sz="3" w:space="0" w:color="000000"/>
            </w:tcBorders>
            <w:vAlign w:val="center"/>
          </w:tcPr>
          <w:p w14:paraId="5EF07573" w14:textId="77777777" w:rsidR="00452923" w:rsidRPr="00AA4BD3" w:rsidRDefault="00452923" w:rsidP="00540D10">
            <w:pPr>
              <w:keepLines/>
              <w:ind w:right="94"/>
              <w:jc w:val="right"/>
              <w:rPr>
                <w:color w:val="000000"/>
                <w:lang w:val="pl-PL"/>
              </w:rPr>
            </w:pPr>
            <w:r w:rsidRPr="00AA4BD3">
              <w:rPr>
                <w:color w:val="000000"/>
                <w:lang w:val="pl-PL"/>
              </w:rPr>
              <w:t>≥ 5</w:t>
            </w:r>
          </w:p>
        </w:tc>
        <w:tc>
          <w:tcPr>
            <w:tcW w:w="2137" w:type="dxa"/>
            <w:tcBorders>
              <w:top w:val="single" w:sz="3" w:space="0" w:color="000000"/>
              <w:left w:val="single" w:sz="3" w:space="0" w:color="000000"/>
              <w:bottom w:val="single" w:sz="4" w:space="0" w:color="000000"/>
              <w:right w:val="single" w:sz="3" w:space="0" w:color="000000"/>
            </w:tcBorders>
            <w:vAlign w:val="center"/>
          </w:tcPr>
          <w:p w14:paraId="49D6B2DD" w14:textId="77777777" w:rsidR="00452923" w:rsidRPr="00AA4BD3" w:rsidRDefault="00452923" w:rsidP="00540D10">
            <w:pPr>
              <w:ind w:left="720" w:right="102" w:hanging="720"/>
              <w:jc w:val="center"/>
              <w:rPr>
                <w:color w:val="000000"/>
                <w:lang w:val="pl-PL"/>
              </w:rPr>
            </w:pPr>
            <w:r w:rsidRPr="00AA4BD3">
              <w:rPr>
                <w:color w:val="000000"/>
                <w:lang w:val="pl-PL"/>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4C98AC50" w14:textId="77777777" w:rsidR="00452923" w:rsidRPr="00AA4BD3" w:rsidRDefault="00452923" w:rsidP="00540D10">
            <w:pPr>
              <w:ind w:left="722" w:right="765"/>
              <w:jc w:val="center"/>
              <w:rPr>
                <w:color w:val="000000"/>
                <w:lang w:val="pl-PL"/>
              </w:rPr>
            </w:pPr>
            <w:r w:rsidRPr="00AA4BD3">
              <w:rPr>
                <w:color w:val="000000"/>
                <w:lang w:val="pl-PL"/>
              </w:rPr>
              <w:t>2* (0,8%)</w:t>
            </w:r>
          </w:p>
        </w:tc>
      </w:tr>
      <w:tr w:rsidR="00452923" w:rsidRPr="003C486D" w14:paraId="25CD17FC" w14:textId="77777777" w:rsidTr="00540D10">
        <w:trPr>
          <w:cantSplit/>
          <w:trHeight w:val="201"/>
          <w:jc w:val="center"/>
        </w:trPr>
        <w:tc>
          <w:tcPr>
            <w:tcW w:w="3655" w:type="dxa"/>
            <w:tcBorders>
              <w:top w:val="single" w:sz="3" w:space="0" w:color="000000"/>
              <w:left w:val="single" w:sz="4" w:space="0" w:color="000000"/>
              <w:bottom w:val="single" w:sz="4" w:space="0" w:color="000000"/>
              <w:right w:val="single" w:sz="4" w:space="0" w:color="000000"/>
            </w:tcBorders>
            <w:vAlign w:val="center"/>
          </w:tcPr>
          <w:p w14:paraId="54A5B921" w14:textId="77777777" w:rsidR="00452923" w:rsidRPr="00AA4BD3" w:rsidRDefault="00452923" w:rsidP="00540D10">
            <w:pPr>
              <w:keepLines/>
              <w:ind w:right="94"/>
              <w:jc w:val="right"/>
              <w:rPr>
                <w:color w:val="000000"/>
                <w:lang w:val="pl-PL"/>
              </w:rPr>
            </w:pPr>
            <w:r w:rsidRPr="00AA4BD3">
              <w:rPr>
                <w:color w:val="000000"/>
                <w:lang w:val="pl-PL"/>
              </w:rPr>
              <w:t>brak danych</w:t>
            </w:r>
          </w:p>
        </w:tc>
        <w:tc>
          <w:tcPr>
            <w:tcW w:w="2137" w:type="dxa"/>
            <w:tcBorders>
              <w:top w:val="single" w:sz="3" w:space="0" w:color="000000"/>
              <w:left w:val="single" w:sz="4" w:space="0" w:color="000000"/>
              <w:bottom w:val="single" w:sz="4" w:space="0" w:color="000000"/>
              <w:right w:val="single" w:sz="4" w:space="0" w:color="000000"/>
            </w:tcBorders>
            <w:vAlign w:val="center"/>
          </w:tcPr>
          <w:p w14:paraId="74BC01CC" w14:textId="77777777" w:rsidR="00452923" w:rsidRPr="00AA4BD3" w:rsidRDefault="00452923" w:rsidP="00540D10">
            <w:pPr>
              <w:ind w:right="102"/>
              <w:jc w:val="center"/>
              <w:rPr>
                <w:color w:val="000000"/>
                <w:lang w:val="pl-PL"/>
              </w:rPr>
            </w:pPr>
            <w:r w:rsidRPr="00AA4BD3">
              <w:rPr>
                <w:color w:val="000000"/>
                <w:lang w:val="pl-PL"/>
              </w:rPr>
              <w:t>45 (18,6%)</w:t>
            </w:r>
          </w:p>
        </w:tc>
        <w:tc>
          <w:tcPr>
            <w:tcW w:w="2726" w:type="dxa"/>
            <w:tcBorders>
              <w:top w:val="single" w:sz="3" w:space="0" w:color="000000"/>
              <w:left w:val="single" w:sz="4" w:space="0" w:color="000000"/>
              <w:bottom w:val="single" w:sz="4" w:space="0" w:color="000000"/>
              <w:right w:val="single" w:sz="4" w:space="0" w:color="000000"/>
            </w:tcBorders>
            <w:vAlign w:val="center"/>
          </w:tcPr>
          <w:p w14:paraId="6B9DF501" w14:textId="77777777" w:rsidR="00452923" w:rsidRPr="00AA4BD3" w:rsidRDefault="00452923" w:rsidP="00540D10">
            <w:pPr>
              <w:ind w:left="722" w:right="765"/>
              <w:jc w:val="center"/>
              <w:rPr>
                <w:color w:val="000000"/>
                <w:lang w:val="pl-PL"/>
              </w:rPr>
            </w:pPr>
            <w:r w:rsidRPr="00AA4BD3">
              <w:rPr>
                <w:color w:val="000000"/>
                <w:lang w:val="pl-PL"/>
              </w:rPr>
              <w:t>36 (14,6%)</w:t>
            </w:r>
          </w:p>
        </w:tc>
      </w:tr>
      <w:tr w:rsidR="00452923" w:rsidRPr="003C486D" w14:paraId="4644E3D2" w14:textId="77777777" w:rsidTr="00540D10">
        <w:trPr>
          <w:cantSplit/>
          <w:trHeight w:val="446"/>
          <w:jc w:val="center"/>
        </w:trPr>
        <w:tc>
          <w:tcPr>
            <w:tcW w:w="3655" w:type="dxa"/>
            <w:tcBorders>
              <w:top w:val="single" w:sz="4" w:space="0" w:color="000000"/>
              <w:left w:val="single" w:sz="4" w:space="0" w:color="000000"/>
              <w:right w:val="single" w:sz="3" w:space="0" w:color="000000"/>
            </w:tcBorders>
          </w:tcPr>
          <w:p w14:paraId="481DD252" w14:textId="77777777" w:rsidR="00452923" w:rsidRPr="00AA4BD3" w:rsidRDefault="00452923" w:rsidP="00540D10">
            <w:pPr>
              <w:ind w:right="94"/>
              <w:rPr>
                <w:color w:val="000000"/>
                <w:lang w:val="pl-PL"/>
              </w:rPr>
            </w:pPr>
            <w:r w:rsidRPr="00AA4BD3">
              <w:rPr>
                <w:color w:val="000000"/>
                <w:lang w:val="pl-PL"/>
              </w:rPr>
              <w:t>Skorygowana średnia liczba N/NP zmian hiperintensywnych w obrazach T2-zależnych (główny punkt końcowy)*</w:t>
            </w:r>
          </w:p>
          <w:p w14:paraId="3B1A8156" w14:textId="77777777" w:rsidR="00452923" w:rsidRPr="00AA4BD3" w:rsidRDefault="00452923" w:rsidP="00540D10">
            <w:pPr>
              <w:ind w:right="94"/>
              <w:jc w:val="right"/>
              <w:rPr>
                <w:color w:val="000000"/>
                <w:lang w:val="pl-PL"/>
              </w:rPr>
            </w:pPr>
            <w:r w:rsidRPr="00AA4BD3">
              <w:rPr>
                <w:color w:val="000000"/>
                <w:lang w:val="pl-PL"/>
              </w:rPr>
              <w:t>95% CI</w:t>
            </w:r>
            <w:r w:rsidRPr="00AA4BD3">
              <w:rPr>
                <w:color w:val="000000"/>
                <w:vertAlign w:val="superscript"/>
                <w:lang w:val="pl-PL"/>
              </w:rPr>
              <w:t>b,c</w:t>
            </w:r>
          </w:p>
        </w:tc>
        <w:tc>
          <w:tcPr>
            <w:tcW w:w="2137" w:type="dxa"/>
            <w:tcBorders>
              <w:top w:val="single" w:sz="4" w:space="0" w:color="000000"/>
              <w:left w:val="single" w:sz="3" w:space="0" w:color="000000"/>
              <w:bottom w:val="single" w:sz="4" w:space="0" w:color="000000"/>
              <w:right w:val="single" w:sz="3" w:space="0" w:color="000000"/>
            </w:tcBorders>
            <w:vAlign w:val="bottom"/>
          </w:tcPr>
          <w:p w14:paraId="02E08927" w14:textId="77777777" w:rsidR="00452923" w:rsidRPr="00AA4BD3" w:rsidRDefault="00452923" w:rsidP="00540D10">
            <w:pPr>
              <w:ind w:right="102"/>
              <w:jc w:val="center"/>
              <w:rPr>
                <w:color w:val="000000"/>
                <w:lang w:val="pl-PL"/>
              </w:rPr>
            </w:pPr>
            <w:r w:rsidRPr="00AA4BD3">
              <w:rPr>
                <w:color w:val="000000"/>
                <w:lang w:val="pl-PL"/>
              </w:rPr>
              <w:t>0,05</w:t>
            </w:r>
          </w:p>
          <w:p w14:paraId="7AFA4686" w14:textId="77777777" w:rsidR="00452923" w:rsidRPr="00AA4BD3" w:rsidRDefault="00452923" w:rsidP="00540D10">
            <w:pPr>
              <w:ind w:right="102"/>
              <w:jc w:val="center"/>
              <w:rPr>
                <w:color w:val="000000"/>
                <w:lang w:val="pl-PL"/>
              </w:rPr>
            </w:pPr>
            <w:r w:rsidRPr="00AA4BD3">
              <w:rPr>
                <w:color w:val="000000"/>
                <w:lang w:val="pl-PL"/>
              </w:rPr>
              <w:t>(0,01; 0,22)</w:t>
            </w:r>
          </w:p>
        </w:tc>
        <w:tc>
          <w:tcPr>
            <w:tcW w:w="2726" w:type="dxa"/>
            <w:tcBorders>
              <w:top w:val="single" w:sz="3" w:space="0" w:color="000000"/>
              <w:left w:val="single" w:sz="3" w:space="0" w:color="000000"/>
              <w:bottom w:val="single" w:sz="4" w:space="0" w:color="000000"/>
              <w:right w:val="single" w:sz="4" w:space="0" w:color="000000"/>
            </w:tcBorders>
            <w:vAlign w:val="bottom"/>
          </w:tcPr>
          <w:p w14:paraId="6E708D12" w14:textId="77777777" w:rsidR="00452923" w:rsidRPr="00AA4BD3" w:rsidRDefault="00452923" w:rsidP="00540D10">
            <w:pPr>
              <w:ind w:left="722" w:right="765"/>
              <w:jc w:val="center"/>
              <w:rPr>
                <w:color w:val="000000"/>
                <w:lang w:val="pl-PL"/>
              </w:rPr>
            </w:pPr>
            <w:r w:rsidRPr="00AA4BD3">
              <w:rPr>
                <w:color w:val="000000"/>
                <w:lang w:val="pl-PL"/>
              </w:rPr>
              <w:t>0,20</w:t>
            </w:r>
          </w:p>
          <w:p w14:paraId="6EE0EF2F" w14:textId="77777777" w:rsidR="00452923" w:rsidRPr="00AA4BD3" w:rsidRDefault="00452923" w:rsidP="00540D10">
            <w:pPr>
              <w:ind w:left="722" w:right="765"/>
              <w:jc w:val="center"/>
              <w:rPr>
                <w:color w:val="000000"/>
                <w:lang w:val="pl-PL"/>
              </w:rPr>
            </w:pPr>
            <w:r w:rsidRPr="00AA4BD3">
              <w:rPr>
                <w:color w:val="000000"/>
                <w:lang w:val="pl-PL"/>
              </w:rPr>
              <w:t>(0,07; 0,63)</w:t>
            </w:r>
          </w:p>
        </w:tc>
      </w:tr>
      <w:tr w:rsidR="00452923" w:rsidRPr="003C486D" w14:paraId="6E07A3E1" w14:textId="77777777" w:rsidTr="00540D10">
        <w:trPr>
          <w:cantSplit/>
          <w:trHeight w:val="270"/>
          <w:jc w:val="center"/>
        </w:trPr>
        <w:tc>
          <w:tcPr>
            <w:tcW w:w="3655" w:type="dxa"/>
            <w:tcBorders>
              <w:left w:val="single" w:sz="4" w:space="0" w:color="000000"/>
              <w:bottom w:val="single" w:sz="4" w:space="0" w:color="auto"/>
              <w:right w:val="single" w:sz="4" w:space="0" w:color="000000"/>
            </w:tcBorders>
          </w:tcPr>
          <w:p w14:paraId="5BE4D1F8" w14:textId="77777777" w:rsidR="00452923" w:rsidRPr="00AA4BD3" w:rsidRDefault="00452923" w:rsidP="00540D10">
            <w:pPr>
              <w:rPr>
                <w:color w:val="000000"/>
                <w:lang w:val="pl-PL"/>
              </w:rPr>
            </w:pPr>
          </w:p>
        </w:tc>
        <w:tc>
          <w:tcPr>
            <w:tcW w:w="4863" w:type="dxa"/>
            <w:gridSpan w:val="2"/>
            <w:tcBorders>
              <w:top w:val="single" w:sz="4" w:space="0" w:color="000000"/>
              <w:left w:val="single" w:sz="4" w:space="0" w:color="000000"/>
              <w:bottom w:val="single" w:sz="2" w:space="0" w:color="000000"/>
              <w:right w:val="single" w:sz="4" w:space="0" w:color="000000"/>
            </w:tcBorders>
            <w:vAlign w:val="center"/>
          </w:tcPr>
          <w:p w14:paraId="7457F966" w14:textId="77777777" w:rsidR="00452923" w:rsidRPr="00AA4BD3" w:rsidRDefault="00452923" w:rsidP="00540D10">
            <w:pPr>
              <w:ind w:right="765"/>
              <w:jc w:val="center"/>
              <w:rPr>
                <w:color w:val="000000"/>
                <w:lang w:val="pl-PL"/>
              </w:rPr>
            </w:pPr>
            <w:r w:rsidRPr="00AA4BD3">
              <w:rPr>
                <w:color w:val="000000"/>
                <w:lang w:val="pl-PL"/>
              </w:rPr>
              <w:t>p = 0,0755</w:t>
            </w:r>
          </w:p>
        </w:tc>
      </w:tr>
      <w:tr w:rsidR="00452923" w:rsidRPr="003C486D" w14:paraId="7FDDC8C9" w14:textId="77777777" w:rsidTr="00540D10">
        <w:trPr>
          <w:cantSplit/>
          <w:trHeight w:val="446"/>
          <w:jc w:val="center"/>
        </w:trPr>
        <w:tc>
          <w:tcPr>
            <w:tcW w:w="3655" w:type="dxa"/>
            <w:tcBorders>
              <w:top w:val="single" w:sz="4" w:space="0" w:color="auto"/>
              <w:left w:val="single" w:sz="4" w:space="0" w:color="000000"/>
              <w:bottom w:val="single" w:sz="2" w:space="0" w:color="000000"/>
              <w:right w:val="single" w:sz="4" w:space="0" w:color="000000"/>
            </w:tcBorders>
          </w:tcPr>
          <w:p w14:paraId="3626E93F" w14:textId="77777777" w:rsidR="00452923" w:rsidRPr="00AA4BD3" w:rsidRDefault="00452923" w:rsidP="00540D10">
            <w:pPr>
              <w:ind w:right="94"/>
              <w:rPr>
                <w:color w:val="000000"/>
                <w:lang w:val="pl-PL"/>
              </w:rPr>
            </w:pPr>
            <w:r w:rsidRPr="00AA4BD3">
              <w:rPr>
                <w:color w:val="000000"/>
                <w:lang w:val="pl-PL"/>
              </w:rPr>
              <w:t>Odsetek pacjentów, u których wystąpiły N/NP zmiany w obrazach T2-zależnych</w:t>
            </w:r>
          </w:p>
        </w:tc>
        <w:tc>
          <w:tcPr>
            <w:tcW w:w="2137" w:type="dxa"/>
            <w:tcBorders>
              <w:top w:val="single" w:sz="2" w:space="0" w:color="000000"/>
              <w:left w:val="single" w:sz="4" w:space="0" w:color="000000"/>
              <w:bottom w:val="single" w:sz="2" w:space="0" w:color="000000"/>
              <w:right w:val="single" w:sz="4" w:space="0" w:color="000000"/>
            </w:tcBorders>
            <w:vAlign w:val="center"/>
          </w:tcPr>
          <w:p w14:paraId="0DCEEF21" w14:textId="77777777" w:rsidR="00452923" w:rsidRPr="00AA4BD3" w:rsidRDefault="00452923" w:rsidP="00540D10">
            <w:pPr>
              <w:ind w:right="102"/>
              <w:jc w:val="center"/>
              <w:rPr>
                <w:color w:val="000000"/>
                <w:lang w:val="pl-PL"/>
              </w:rPr>
            </w:pPr>
            <w:r w:rsidRPr="00AA4BD3">
              <w:rPr>
                <w:color w:val="000000"/>
                <w:lang w:val="pl-PL"/>
              </w:rPr>
              <w:t>4,1%</w:t>
            </w:r>
          </w:p>
        </w:tc>
        <w:tc>
          <w:tcPr>
            <w:tcW w:w="2726" w:type="dxa"/>
            <w:tcBorders>
              <w:top w:val="single" w:sz="2" w:space="0" w:color="000000"/>
              <w:left w:val="single" w:sz="4" w:space="0" w:color="000000"/>
              <w:bottom w:val="single" w:sz="2" w:space="0" w:color="000000"/>
              <w:right w:val="single" w:sz="4" w:space="0" w:color="000000"/>
            </w:tcBorders>
            <w:vAlign w:val="center"/>
          </w:tcPr>
          <w:p w14:paraId="56B88547" w14:textId="77777777" w:rsidR="00452923" w:rsidRPr="00AA4BD3" w:rsidRDefault="00452923" w:rsidP="00540D10">
            <w:pPr>
              <w:ind w:left="722" w:right="765"/>
              <w:jc w:val="center"/>
              <w:rPr>
                <w:color w:val="000000"/>
                <w:lang w:val="pl-PL"/>
              </w:rPr>
            </w:pPr>
            <w:r w:rsidRPr="00AA4BD3">
              <w:rPr>
                <w:color w:val="000000"/>
                <w:lang w:val="pl-PL"/>
              </w:rPr>
              <w:t>4,3%</w:t>
            </w:r>
          </w:p>
        </w:tc>
      </w:tr>
      <w:tr w:rsidR="00452923" w:rsidRPr="003C486D" w14:paraId="12CE700C" w14:textId="77777777" w:rsidTr="00540D10">
        <w:trPr>
          <w:cantSplit/>
          <w:trHeight w:val="485"/>
          <w:jc w:val="center"/>
        </w:trPr>
        <w:tc>
          <w:tcPr>
            <w:tcW w:w="3655" w:type="dxa"/>
            <w:tcBorders>
              <w:top w:val="single" w:sz="2" w:space="0" w:color="000000"/>
              <w:left w:val="single" w:sz="4" w:space="0" w:color="000000"/>
              <w:bottom w:val="single" w:sz="4" w:space="0" w:color="000000"/>
              <w:right w:val="single" w:sz="4" w:space="0" w:color="000000"/>
            </w:tcBorders>
            <w:vAlign w:val="center"/>
          </w:tcPr>
          <w:p w14:paraId="7A6CB89C" w14:textId="77777777" w:rsidR="00452923" w:rsidRPr="00AA4BD3" w:rsidRDefault="00452923" w:rsidP="00540D10">
            <w:pPr>
              <w:ind w:right="90"/>
              <w:rPr>
                <w:color w:val="000000"/>
                <w:lang w:val="pl-PL"/>
              </w:rPr>
            </w:pPr>
            <w:r w:rsidRPr="00AA4BD3">
              <w:rPr>
                <w:color w:val="000000"/>
                <w:lang w:val="pl-PL"/>
              </w:rPr>
              <w:t>Odsetek pacjentów, u których wystąpiły zmiany hipointensywne w obrazach T1-zależnych</w:t>
            </w:r>
          </w:p>
        </w:tc>
        <w:tc>
          <w:tcPr>
            <w:tcW w:w="2137" w:type="dxa"/>
            <w:tcBorders>
              <w:top w:val="single" w:sz="2" w:space="0" w:color="000000"/>
              <w:left w:val="single" w:sz="4" w:space="0" w:color="000000"/>
              <w:bottom w:val="single" w:sz="4" w:space="0" w:color="000000"/>
              <w:right w:val="single" w:sz="4" w:space="0" w:color="000000"/>
            </w:tcBorders>
            <w:vAlign w:val="center"/>
          </w:tcPr>
          <w:p w14:paraId="37F32099" w14:textId="77777777" w:rsidR="00452923" w:rsidRPr="00AA4BD3" w:rsidRDefault="00452923" w:rsidP="00540D10">
            <w:pPr>
              <w:ind w:right="49"/>
              <w:jc w:val="center"/>
              <w:rPr>
                <w:color w:val="000000"/>
                <w:lang w:val="pl-PL"/>
              </w:rPr>
            </w:pPr>
            <w:r w:rsidRPr="00AA4BD3">
              <w:rPr>
                <w:color w:val="000000"/>
                <w:lang w:val="pl-PL"/>
              </w:rPr>
              <w:t>0,8%</w:t>
            </w:r>
          </w:p>
        </w:tc>
        <w:tc>
          <w:tcPr>
            <w:tcW w:w="2726" w:type="dxa"/>
            <w:tcBorders>
              <w:top w:val="single" w:sz="2" w:space="0" w:color="000000"/>
              <w:left w:val="single" w:sz="4" w:space="0" w:color="000000"/>
              <w:bottom w:val="single" w:sz="4" w:space="0" w:color="000000"/>
              <w:right w:val="single" w:sz="4" w:space="0" w:color="000000"/>
            </w:tcBorders>
            <w:vAlign w:val="center"/>
          </w:tcPr>
          <w:p w14:paraId="05366507" w14:textId="77777777" w:rsidR="00452923" w:rsidRPr="00AA4BD3" w:rsidRDefault="00452923" w:rsidP="00540D10">
            <w:pPr>
              <w:ind w:left="724" w:right="716"/>
              <w:jc w:val="center"/>
              <w:rPr>
                <w:color w:val="000000"/>
                <w:lang w:val="pl-PL"/>
              </w:rPr>
            </w:pPr>
            <w:r w:rsidRPr="00AA4BD3">
              <w:rPr>
                <w:color w:val="000000"/>
                <w:lang w:val="pl-PL"/>
              </w:rPr>
              <w:t>1,2%</w:t>
            </w:r>
          </w:p>
        </w:tc>
      </w:tr>
      <w:tr w:rsidR="00452923" w:rsidRPr="003C486D" w14:paraId="4F4CA6FB" w14:textId="77777777" w:rsidTr="00540D10">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14AD402C" w14:textId="77777777" w:rsidR="00452923" w:rsidRPr="00AA4BD3" w:rsidRDefault="00452923" w:rsidP="00540D10">
            <w:pPr>
              <w:ind w:right="90"/>
              <w:rPr>
                <w:color w:val="000000"/>
                <w:lang w:val="pl-PL"/>
              </w:rPr>
            </w:pPr>
            <w:r w:rsidRPr="00AA4BD3">
              <w:rPr>
                <w:color w:val="000000"/>
                <w:lang w:val="pl-PL"/>
              </w:rPr>
              <w:t>Odsetek pacjentów, u których wystąpiły zmiany ulegające wzmocnieniu przez Gd</w:t>
            </w:r>
          </w:p>
        </w:tc>
        <w:tc>
          <w:tcPr>
            <w:tcW w:w="2137" w:type="dxa"/>
            <w:tcBorders>
              <w:top w:val="single" w:sz="4" w:space="0" w:color="000000"/>
              <w:left w:val="single" w:sz="4" w:space="0" w:color="000000"/>
              <w:bottom w:val="single" w:sz="4" w:space="0" w:color="000000"/>
              <w:right w:val="single" w:sz="4" w:space="0" w:color="000000"/>
            </w:tcBorders>
            <w:vAlign w:val="center"/>
          </w:tcPr>
          <w:p w14:paraId="55839A38" w14:textId="77777777" w:rsidR="00452923" w:rsidRPr="00AA4BD3" w:rsidRDefault="00452923" w:rsidP="00540D10">
            <w:pPr>
              <w:ind w:right="49"/>
              <w:jc w:val="center"/>
              <w:rPr>
                <w:color w:val="000000"/>
                <w:lang w:val="pl-PL"/>
              </w:rPr>
            </w:pPr>
            <w:r w:rsidRPr="00AA4BD3">
              <w:rPr>
                <w:color w:val="000000"/>
                <w:lang w:val="pl-PL"/>
              </w:rPr>
              <w:t>0,4%</w:t>
            </w:r>
          </w:p>
        </w:tc>
        <w:tc>
          <w:tcPr>
            <w:tcW w:w="2726" w:type="dxa"/>
            <w:tcBorders>
              <w:top w:val="single" w:sz="4" w:space="0" w:color="000000"/>
              <w:left w:val="single" w:sz="4" w:space="0" w:color="000000"/>
              <w:bottom w:val="single" w:sz="4" w:space="0" w:color="000000"/>
              <w:right w:val="single" w:sz="4" w:space="0" w:color="000000"/>
            </w:tcBorders>
            <w:vAlign w:val="center"/>
          </w:tcPr>
          <w:p w14:paraId="34C04610" w14:textId="77777777" w:rsidR="00452923" w:rsidRPr="00AA4BD3" w:rsidRDefault="00452923" w:rsidP="00540D10">
            <w:pPr>
              <w:ind w:left="724" w:right="716"/>
              <w:jc w:val="center"/>
              <w:rPr>
                <w:color w:val="000000"/>
                <w:lang w:val="pl-PL"/>
              </w:rPr>
            </w:pPr>
            <w:r w:rsidRPr="00AA4BD3">
              <w:rPr>
                <w:color w:val="000000"/>
                <w:lang w:val="pl-PL"/>
              </w:rPr>
              <w:t>0,4%</w:t>
            </w:r>
          </w:p>
        </w:tc>
      </w:tr>
      <w:tr w:rsidR="00452923" w:rsidRPr="003C486D" w14:paraId="1A416533" w14:textId="77777777" w:rsidTr="00540D10">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4AAEDCD9" w14:textId="77777777" w:rsidR="00452923" w:rsidRPr="00AA4BD3" w:rsidRDefault="00452923" w:rsidP="00540D10">
            <w:pPr>
              <w:ind w:right="90"/>
              <w:rPr>
                <w:color w:val="000000"/>
                <w:lang w:val="pl-PL"/>
              </w:rPr>
            </w:pPr>
            <w:r w:rsidRPr="00AA4BD3">
              <w:rPr>
                <w:color w:val="000000"/>
                <w:lang w:val="pl-PL"/>
              </w:rPr>
              <w:t>Skorygowana częstość nawrotów w ciągu roku</w:t>
            </w:r>
          </w:p>
        </w:tc>
        <w:tc>
          <w:tcPr>
            <w:tcW w:w="2137" w:type="dxa"/>
            <w:tcBorders>
              <w:top w:val="single" w:sz="4" w:space="0" w:color="000000"/>
              <w:left w:val="single" w:sz="4" w:space="0" w:color="000000"/>
              <w:bottom w:val="single" w:sz="4" w:space="0" w:color="000000"/>
              <w:right w:val="single" w:sz="4" w:space="0" w:color="000000"/>
            </w:tcBorders>
            <w:vAlign w:val="center"/>
          </w:tcPr>
          <w:p w14:paraId="315B5FBA" w14:textId="77777777" w:rsidR="00452923" w:rsidRPr="00AA4BD3" w:rsidRDefault="00452923" w:rsidP="00540D10">
            <w:pPr>
              <w:ind w:right="49"/>
              <w:jc w:val="center"/>
              <w:rPr>
                <w:color w:val="000000"/>
                <w:lang w:val="pl-PL"/>
              </w:rPr>
            </w:pPr>
            <w:r w:rsidRPr="00AA4BD3">
              <w:rPr>
                <w:color w:val="000000"/>
                <w:lang w:val="pl-PL"/>
              </w:rPr>
              <w:t>0,00010</w:t>
            </w:r>
          </w:p>
        </w:tc>
        <w:tc>
          <w:tcPr>
            <w:tcW w:w="2726" w:type="dxa"/>
            <w:tcBorders>
              <w:top w:val="single" w:sz="4" w:space="0" w:color="000000"/>
              <w:left w:val="single" w:sz="4" w:space="0" w:color="000000"/>
              <w:bottom w:val="single" w:sz="4" w:space="0" w:color="000000"/>
              <w:right w:val="single" w:sz="4" w:space="0" w:color="000000"/>
            </w:tcBorders>
            <w:vAlign w:val="center"/>
          </w:tcPr>
          <w:p w14:paraId="197435D1" w14:textId="77777777" w:rsidR="00452923" w:rsidRPr="00AA4BD3" w:rsidRDefault="00452923" w:rsidP="00540D10">
            <w:pPr>
              <w:ind w:left="724" w:right="716"/>
              <w:jc w:val="center"/>
              <w:rPr>
                <w:color w:val="000000"/>
                <w:lang w:val="pl-PL"/>
              </w:rPr>
            </w:pPr>
            <w:r w:rsidRPr="00AA4BD3">
              <w:rPr>
                <w:color w:val="000000"/>
                <w:lang w:val="pl-PL"/>
              </w:rPr>
              <w:t>0,00013</w:t>
            </w:r>
          </w:p>
        </w:tc>
      </w:tr>
      <w:tr w:rsidR="00452923" w:rsidRPr="003C486D" w14:paraId="1F8BFE72" w14:textId="77777777" w:rsidTr="00540D10">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59D419F0" w14:textId="77777777" w:rsidR="00452923" w:rsidRPr="00AA4BD3" w:rsidRDefault="00452923" w:rsidP="00540D10">
            <w:pPr>
              <w:ind w:right="90"/>
              <w:rPr>
                <w:color w:val="000000"/>
                <w:lang w:val="pl-PL"/>
              </w:rPr>
            </w:pPr>
            <w:r w:rsidRPr="00AA4BD3">
              <w:rPr>
                <w:color w:val="000000"/>
                <w:lang w:val="pl-PL"/>
              </w:rPr>
              <w:t>Odsetek pacjentów bez nawrotów**</w:t>
            </w:r>
          </w:p>
        </w:tc>
        <w:tc>
          <w:tcPr>
            <w:tcW w:w="2137" w:type="dxa"/>
            <w:tcBorders>
              <w:top w:val="single" w:sz="4" w:space="0" w:color="000000"/>
              <w:left w:val="single" w:sz="4" w:space="0" w:color="000000"/>
              <w:bottom w:val="single" w:sz="4" w:space="0" w:color="000000"/>
              <w:right w:val="single" w:sz="4" w:space="0" w:color="000000"/>
            </w:tcBorders>
            <w:vAlign w:val="center"/>
          </w:tcPr>
          <w:p w14:paraId="38F3DFCF" w14:textId="77777777" w:rsidR="00452923" w:rsidRPr="00AA4BD3" w:rsidRDefault="00452923" w:rsidP="00540D10">
            <w:pPr>
              <w:ind w:right="49"/>
              <w:jc w:val="center"/>
              <w:rPr>
                <w:color w:val="000000"/>
                <w:lang w:val="pl-PL"/>
              </w:rPr>
            </w:pPr>
            <w:r w:rsidRPr="00AA4BD3">
              <w:rPr>
                <w:color w:val="000000"/>
                <w:lang w:val="pl-PL"/>
              </w:rPr>
              <w:t>97,6%</w:t>
            </w:r>
          </w:p>
        </w:tc>
        <w:tc>
          <w:tcPr>
            <w:tcW w:w="2726" w:type="dxa"/>
            <w:tcBorders>
              <w:top w:val="single" w:sz="4" w:space="0" w:color="000000"/>
              <w:left w:val="single" w:sz="4" w:space="0" w:color="000000"/>
              <w:bottom w:val="single" w:sz="4" w:space="0" w:color="000000"/>
              <w:right w:val="single" w:sz="4" w:space="0" w:color="000000"/>
            </w:tcBorders>
            <w:vAlign w:val="center"/>
          </w:tcPr>
          <w:p w14:paraId="7EDDD6F2" w14:textId="77777777" w:rsidR="00452923" w:rsidRPr="00AA4BD3" w:rsidRDefault="00452923" w:rsidP="00540D10">
            <w:pPr>
              <w:ind w:left="724" w:right="716"/>
              <w:jc w:val="center"/>
              <w:rPr>
                <w:color w:val="000000"/>
                <w:lang w:val="pl-PL"/>
              </w:rPr>
            </w:pPr>
            <w:r w:rsidRPr="00AA4BD3">
              <w:rPr>
                <w:color w:val="000000"/>
                <w:lang w:val="pl-PL"/>
              </w:rPr>
              <w:t>96,9%</w:t>
            </w:r>
          </w:p>
        </w:tc>
      </w:tr>
      <w:tr w:rsidR="00452923" w:rsidRPr="003C486D" w14:paraId="1B0B8284" w14:textId="77777777" w:rsidTr="00540D10">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58AD310E" w14:textId="77777777" w:rsidR="00452923" w:rsidRPr="00AA4BD3" w:rsidRDefault="00452923" w:rsidP="00540D10">
            <w:pPr>
              <w:ind w:right="90"/>
              <w:rPr>
                <w:color w:val="000000"/>
                <w:lang w:val="pl-PL"/>
              </w:rPr>
            </w:pPr>
            <w:r w:rsidRPr="00AA4BD3">
              <w:rPr>
                <w:color w:val="000000"/>
                <w:lang w:val="pl-PL"/>
              </w:rPr>
              <w:t>Odsetek pacjentów bez potwierdzonego pogorszenia wyniku EDSS po 24 tygodniach</w:t>
            </w:r>
          </w:p>
        </w:tc>
        <w:tc>
          <w:tcPr>
            <w:tcW w:w="2137" w:type="dxa"/>
            <w:tcBorders>
              <w:top w:val="single" w:sz="4" w:space="0" w:color="000000"/>
              <w:left w:val="single" w:sz="4" w:space="0" w:color="000000"/>
              <w:bottom w:val="single" w:sz="4" w:space="0" w:color="000000"/>
              <w:right w:val="single" w:sz="4" w:space="0" w:color="000000"/>
            </w:tcBorders>
            <w:vAlign w:val="center"/>
          </w:tcPr>
          <w:p w14:paraId="073FD788" w14:textId="77777777" w:rsidR="00452923" w:rsidRPr="00AA4BD3" w:rsidRDefault="00452923" w:rsidP="00540D10">
            <w:pPr>
              <w:ind w:right="49"/>
              <w:jc w:val="center"/>
              <w:rPr>
                <w:color w:val="000000"/>
                <w:lang w:val="pl-PL"/>
              </w:rPr>
            </w:pPr>
            <w:r w:rsidRPr="00AA4BD3">
              <w:rPr>
                <w:color w:val="000000"/>
                <w:lang w:val="pl-PL"/>
              </w:rPr>
              <w:t>92%</w:t>
            </w:r>
          </w:p>
        </w:tc>
        <w:tc>
          <w:tcPr>
            <w:tcW w:w="2726" w:type="dxa"/>
            <w:tcBorders>
              <w:top w:val="single" w:sz="4" w:space="0" w:color="000000"/>
              <w:left w:val="single" w:sz="4" w:space="0" w:color="000000"/>
              <w:bottom w:val="single" w:sz="4" w:space="0" w:color="000000"/>
              <w:right w:val="single" w:sz="4" w:space="0" w:color="000000"/>
            </w:tcBorders>
            <w:vAlign w:val="center"/>
          </w:tcPr>
          <w:p w14:paraId="373C3008" w14:textId="77777777" w:rsidR="00452923" w:rsidRPr="00AA4BD3" w:rsidRDefault="00452923" w:rsidP="00540D10">
            <w:pPr>
              <w:ind w:left="724" w:right="716"/>
              <w:jc w:val="center"/>
              <w:rPr>
                <w:color w:val="000000"/>
                <w:lang w:val="pl-PL"/>
              </w:rPr>
            </w:pPr>
            <w:r w:rsidRPr="00AA4BD3">
              <w:rPr>
                <w:color w:val="000000"/>
                <w:lang w:val="pl-PL"/>
              </w:rPr>
              <w:t>90%</w:t>
            </w:r>
          </w:p>
        </w:tc>
      </w:tr>
      <w:tr w:rsidR="00452923" w:rsidRPr="00B33EC3" w14:paraId="2DC632CB" w14:textId="77777777" w:rsidTr="00540D10">
        <w:trPr>
          <w:cantSplit/>
          <w:trHeight w:val="485"/>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239AD31A" w14:textId="77777777" w:rsidR="00452923" w:rsidRPr="003C486D" w:rsidRDefault="00452923" w:rsidP="00540D10">
            <w:pPr>
              <w:widowControl w:val="0"/>
              <w:ind w:left="135" w:hanging="181"/>
              <w:rPr>
                <w:color w:val="000000"/>
                <w:sz w:val="18"/>
                <w:szCs w:val="18"/>
                <w:lang w:val="pl-PL"/>
              </w:rPr>
            </w:pPr>
            <w:r w:rsidRPr="003C486D">
              <w:rPr>
                <w:color w:val="000000"/>
                <w:sz w:val="18"/>
                <w:szCs w:val="18"/>
                <w:vertAlign w:val="superscript"/>
                <w:lang w:val="pl-PL"/>
              </w:rPr>
              <w:t>a</w:t>
            </w:r>
            <w:r w:rsidRPr="003C486D">
              <w:rPr>
                <w:color w:val="000000"/>
                <w:sz w:val="18"/>
                <w:szCs w:val="18"/>
                <w:lang w:val="pl-PL"/>
              </w:rPr>
              <w:t xml:space="preserve"> Populacja mITT obejmująca wszystkich zrandomizowanych pacjentów, którzy otrzymali co najmniej 1 dawkę badanego leku (natalizumab SID [schemat ze standardowym odstępem między dawkami] lub natalizumab EID [schemat z wydłużonym odstępem między dawkami]) i mieli co najmniej 1 wynik po rozpoczęciu badania w następujących ocenach skuteczności klinicznej: ocena skuteczności za pomocą badań MRI, nawroty, skala EDSS, 9-HPT, T25FW, SDMT, TSQM, CGI.</w:t>
            </w:r>
          </w:p>
          <w:p w14:paraId="05A15B6C" w14:textId="77777777" w:rsidR="00452923" w:rsidRPr="003C486D" w:rsidRDefault="00452923" w:rsidP="00540D10">
            <w:pPr>
              <w:widowControl w:val="0"/>
              <w:ind w:left="135" w:hanging="181"/>
              <w:rPr>
                <w:color w:val="000000"/>
                <w:sz w:val="18"/>
                <w:szCs w:val="18"/>
                <w:lang w:val="pl-PL"/>
              </w:rPr>
            </w:pPr>
            <w:r w:rsidRPr="003C486D">
              <w:rPr>
                <w:color w:val="000000"/>
                <w:sz w:val="18"/>
                <w:szCs w:val="18"/>
                <w:vertAlign w:val="superscript"/>
                <w:lang w:val="pl-PL"/>
              </w:rPr>
              <w:t xml:space="preserve">b </w:t>
            </w:r>
            <w:r w:rsidRPr="003C486D">
              <w:rPr>
                <w:color w:val="000000"/>
                <w:sz w:val="18"/>
                <w:szCs w:val="18"/>
                <w:lang w:val="pl-PL"/>
              </w:rPr>
              <w:t xml:space="preserve">Oszacowana za pomocą regresji ujemnej dwumianowej, w której klasyfikacją jest leczenie, a zmienne towarzyszące to początkowa masa ciała (≤80 w por. z &gt;80 kg), czas trwania leczenia natalizumabem w punkcie początkowym (≤3 w por. z &gt;3 lata) oraz region (Ameryka Północna, Wielka Brytania, Europa i Izrael oraz Australia). </w:t>
            </w:r>
          </w:p>
          <w:p w14:paraId="1A3D02F2" w14:textId="77777777" w:rsidR="00452923" w:rsidRPr="003C486D" w:rsidRDefault="00452923" w:rsidP="00540D10">
            <w:pPr>
              <w:widowControl w:val="0"/>
              <w:ind w:left="135" w:hanging="181"/>
              <w:rPr>
                <w:color w:val="000000"/>
                <w:sz w:val="18"/>
                <w:szCs w:val="18"/>
                <w:lang w:val="pl-PL"/>
              </w:rPr>
            </w:pPr>
            <w:r w:rsidRPr="003C486D">
              <w:rPr>
                <w:color w:val="000000"/>
                <w:sz w:val="18"/>
                <w:szCs w:val="18"/>
                <w:vertAlign w:val="superscript"/>
                <w:lang w:val="pl-PL"/>
              </w:rPr>
              <w:t xml:space="preserve">c </w:t>
            </w:r>
            <w:r w:rsidRPr="003C486D">
              <w:rPr>
                <w:color w:val="000000"/>
                <w:sz w:val="18"/>
                <w:szCs w:val="18"/>
                <w:lang w:val="pl-PL"/>
              </w:rPr>
              <w:t>Zaobserwowane zmiany są uwzględnione w analizie niezależnie od zdarzeń równoczesnych, a wartości brakujące w związku ze skutecznością lub bezpieczeństwem (6 pacjentów przeszło na schemat dawkowania Q4W, a po jednym pacjencie w schematach Q6W i Q4W przerwało leczenie) są wyliczone na podstawie najgorszego przypadku u pacjentów leczonych podczas tej samej wizyty w tej samej leczonej grupie albo w inny sposób przez szereg imputacji.</w:t>
            </w:r>
          </w:p>
          <w:p w14:paraId="31A6C70C" w14:textId="77777777" w:rsidR="00452923" w:rsidRPr="003C486D" w:rsidRDefault="00452923" w:rsidP="00540D10">
            <w:pPr>
              <w:widowControl w:val="0"/>
              <w:ind w:left="135" w:hanging="181"/>
              <w:rPr>
                <w:color w:val="000000"/>
                <w:sz w:val="18"/>
                <w:szCs w:val="18"/>
                <w:lang w:val="pl-PL"/>
              </w:rPr>
            </w:pPr>
            <w:r w:rsidRPr="003C486D">
              <w:rPr>
                <w:color w:val="000000"/>
                <w:sz w:val="18"/>
                <w:szCs w:val="18"/>
                <w:lang w:val="pl-PL"/>
              </w:rPr>
              <w:t>*</w:t>
            </w:r>
            <w:r w:rsidRPr="003C486D">
              <w:rPr>
                <w:sz w:val="18"/>
                <w:szCs w:val="18"/>
                <w:lang w:val="pl-PL"/>
              </w:rPr>
              <w:t xml:space="preserve"> </w:t>
            </w:r>
            <w:r w:rsidRPr="003C486D">
              <w:rPr>
                <w:color w:val="000000"/>
                <w:sz w:val="18"/>
                <w:szCs w:val="18"/>
                <w:lang w:val="pl-PL"/>
              </w:rPr>
              <w:t>Różnicę w liczbie N/NP zmian między dwiema leczonymi grupami spowodowała wysoka liczba zmian występujących u dwóch pacjentów w grupie ze schematem dawkowania Q6W – u jednego z tych pacjentów zmiany wystąpiły trzy miesiące po przerwaniu leczenia, a u drugiego pacjenta w 72. tygodniu rozpoznano bezobjawowy przypadek PML.</w:t>
            </w:r>
          </w:p>
          <w:p w14:paraId="662ED59F" w14:textId="77777777" w:rsidR="00452923" w:rsidRPr="003C486D" w:rsidRDefault="00452923" w:rsidP="00540D10">
            <w:pPr>
              <w:widowControl w:val="0"/>
              <w:ind w:left="220" w:right="716" w:hanging="181"/>
              <w:rPr>
                <w:color w:val="000000"/>
                <w:sz w:val="18"/>
                <w:szCs w:val="18"/>
                <w:lang w:val="pl-PL"/>
              </w:rPr>
            </w:pPr>
            <w:r w:rsidRPr="003C486D">
              <w:rPr>
                <w:color w:val="000000"/>
                <w:sz w:val="18"/>
                <w:szCs w:val="18"/>
                <w:lang w:val="pl-PL"/>
              </w:rPr>
              <w:t>**</w:t>
            </w:r>
            <w:r w:rsidRPr="003C486D">
              <w:rPr>
                <w:sz w:val="18"/>
                <w:szCs w:val="18"/>
                <w:lang w:val="pl-PL"/>
              </w:rPr>
              <w:t xml:space="preserve"> </w:t>
            </w:r>
            <w:r w:rsidRPr="003C486D">
              <w:rPr>
                <w:color w:val="000000"/>
                <w:sz w:val="18"/>
                <w:szCs w:val="18"/>
                <w:lang w:val="pl-PL"/>
              </w:rPr>
              <w:t>Nawroty – nawroty kliniczne oceniono na podstawie nowych lub nawracających objawów neurologicznych niezwiązanych z gorączką ani zakażeniem, trwających co najmniej 24 godziny.</w:t>
            </w:r>
          </w:p>
        </w:tc>
      </w:tr>
    </w:tbl>
    <w:p w14:paraId="27975D28" w14:textId="77777777" w:rsidR="00452923" w:rsidRPr="003C486D" w:rsidRDefault="00452923" w:rsidP="008E600B">
      <w:pPr>
        <w:rPr>
          <w:lang w:val="pl-PL"/>
        </w:rPr>
      </w:pPr>
    </w:p>
    <w:p w14:paraId="74DD7EFA" w14:textId="77777777" w:rsidR="00452923" w:rsidRPr="003C486D" w:rsidRDefault="00452923" w:rsidP="008E600B">
      <w:pPr>
        <w:keepNext/>
        <w:spacing w:line="240" w:lineRule="auto"/>
        <w:ind w:left="567" w:hanging="567"/>
        <w:rPr>
          <w:lang w:val="pl-PL"/>
        </w:rPr>
      </w:pPr>
      <w:r w:rsidRPr="003C486D">
        <w:rPr>
          <w:b/>
          <w:lang w:val="pl-PL"/>
        </w:rPr>
        <w:t>5.2</w:t>
      </w:r>
      <w:r w:rsidRPr="003C486D">
        <w:rPr>
          <w:b/>
          <w:lang w:val="pl-PL"/>
        </w:rPr>
        <w:tab/>
        <w:t>Właściwości farmakokinetyczne</w:t>
      </w:r>
    </w:p>
    <w:p w14:paraId="705D268B" w14:textId="77777777" w:rsidR="00452923" w:rsidRPr="003C486D" w:rsidRDefault="00452923" w:rsidP="008E600B">
      <w:pPr>
        <w:keepNext/>
        <w:spacing w:line="240" w:lineRule="auto"/>
        <w:rPr>
          <w:lang w:val="pl-PL"/>
        </w:rPr>
      </w:pPr>
    </w:p>
    <w:p w14:paraId="409C87B9" w14:textId="77777777" w:rsidR="00452923" w:rsidRPr="003C486D" w:rsidRDefault="00452923" w:rsidP="008E600B">
      <w:pPr>
        <w:spacing w:line="240" w:lineRule="auto"/>
        <w:rPr>
          <w:lang w:val="pl-PL"/>
        </w:rPr>
      </w:pPr>
      <w:r w:rsidRPr="003C486D">
        <w:rPr>
          <w:lang w:val="pl-PL"/>
        </w:rPr>
        <w:t xml:space="preserve">Po wielokrotnym podaniu dożylnym dawki 300 mg natalizumabu u pacjentów ze stwardnieniem rozsianym średnie maksymalne obserwowane stężenie w surowicy wynosiło 110 ± 52 μg/ml. Średnie minimalne stężenia natalizumabu w stanie stacjonarnym w okresie dawkowania mieściły się w zakresie od 23 μg/ml do 29 μg/ml </w:t>
      </w:r>
      <w:r w:rsidRPr="003C486D">
        <w:rPr>
          <w:color w:val="000000" w:themeColor="text1"/>
          <w:lang w:val="pl-PL"/>
        </w:rPr>
        <w:t xml:space="preserve">w schemacie dawkowania Q4W. </w:t>
      </w:r>
      <w:r w:rsidRPr="003C486D">
        <w:rPr>
          <w:rFonts w:cs="Arial"/>
          <w:color w:val="000000" w:themeColor="text1"/>
          <w:lang w:val="pl-PL"/>
        </w:rPr>
        <w:t>W dowolnym momencie średnie minimalne stężenia w schemacie Q6W były o około 60% do 70% niższe niż w przypadku stosowania schematu Q4W</w:t>
      </w:r>
      <w:r w:rsidRPr="003C486D">
        <w:rPr>
          <w:lang w:val="pl-PL"/>
        </w:rPr>
        <w:t xml:space="preserve">. Przewidywany czas do osiągnięcia stanu stacjonarnego wyniósł 24 tygodnie. Populacyjna analiza farmakokinetyczna uwzględnia 12 badań i obejmuje 1781 pacjentów otrzymujących dawki od 1 do 6 mg/kg oraz stałe dawki 150/300 mg. </w:t>
      </w:r>
    </w:p>
    <w:p w14:paraId="500FAD55" w14:textId="77777777" w:rsidR="00452923" w:rsidRPr="003C486D" w:rsidRDefault="00452923" w:rsidP="008E600B">
      <w:pPr>
        <w:spacing w:line="240" w:lineRule="auto"/>
        <w:rPr>
          <w:lang w:val="pl-PL"/>
        </w:rPr>
      </w:pPr>
    </w:p>
    <w:p w14:paraId="047969A7" w14:textId="77777777" w:rsidR="00452923" w:rsidRPr="003C486D" w:rsidRDefault="00452923" w:rsidP="008E600B">
      <w:pPr>
        <w:keepNext/>
        <w:spacing w:line="240" w:lineRule="auto"/>
        <w:rPr>
          <w:u w:val="single"/>
          <w:lang w:val="pl-PL"/>
        </w:rPr>
      </w:pPr>
      <w:r w:rsidRPr="003C486D">
        <w:rPr>
          <w:u w:val="single"/>
          <w:lang w:val="pl-PL"/>
        </w:rPr>
        <w:t>Dystrybucja</w:t>
      </w:r>
    </w:p>
    <w:p w14:paraId="40D6E1FE" w14:textId="77777777" w:rsidR="00452923" w:rsidRPr="003C486D" w:rsidRDefault="00452923" w:rsidP="008E600B">
      <w:pPr>
        <w:keepNext/>
        <w:spacing w:line="240" w:lineRule="auto"/>
        <w:rPr>
          <w:i/>
          <w:lang w:val="pl-PL"/>
        </w:rPr>
      </w:pPr>
    </w:p>
    <w:p w14:paraId="0EA89B34" w14:textId="77777777" w:rsidR="00452923" w:rsidRPr="003C486D" w:rsidRDefault="00452923" w:rsidP="008E600B">
      <w:pPr>
        <w:spacing w:line="240" w:lineRule="auto"/>
        <w:rPr>
          <w:lang w:val="pl-PL"/>
        </w:rPr>
      </w:pPr>
      <w:r w:rsidRPr="003C486D">
        <w:rPr>
          <w:lang w:val="pl-PL"/>
        </w:rPr>
        <w:t>Mediana objętości dystrybucji w stanie stacjonarnym wynosiła 5,96 l (</w:t>
      </w:r>
      <w:r>
        <w:rPr>
          <w:lang w:val="pl-PL"/>
        </w:rPr>
        <w:t>5</w:t>
      </w:r>
      <w:r w:rsidRPr="003C486D">
        <w:rPr>
          <w:lang w:val="pl-PL"/>
        </w:rPr>
        <w:t>,59–6,38 l, 95% przedział ufności).</w:t>
      </w:r>
    </w:p>
    <w:p w14:paraId="7556C9C4" w14:textId="77777777" w:rsidR="00452923" w:rsidRPr="003C486D" w:rsidRDefault="00452923" w:rsidP="008E600B">
      <w:pPr>
        <w:spacing w:line="240" w:lineRule="auto"/>
        <w:rPr>
          <w:lang w:val="pl-PL"/>
        </w:rPr>
      </w:pPr>
    </w:p>
    <w:p w14:paraId="1D876708" w14:textId="77777777" w:rsidR="00452923" w:rsidRPr="003C486D" w:rsidRDefault="00452923" w:rsidP="008E600B">
      <w:pPr>
        <w:keepNext/>
        <w:spacing w:line="240" w:lineRule="auto"/>
        <w:rPr>
          <w:u w:val="single"/>
          <w:lang w:val="pl-PL"/>
        </w:rPr>
      </w:pPr>
      <w:r w:rsidRPr="003C486D">
        <w:rPr>
          <w:u w:val="single"/>
          <w:lang w:val="pl-PL"/>
        </w:rPr>
        <w:t>Eliminacja</w:t>
      </w:r>
    </w:p>
    <w:p w14:paraId="6E885713" w14:textId="77777777" w:rsidR="00452923" w:rsidRPr="003C486D" w:rsidRDefault="00452923" w:rsidP="008E600B">
      <w:pPr>
        <w:keepNext/>
        <w:spacing w:line="240" w:lineRule="auto"/>
        <w:rPr>
          <w:lang w:val="pl-PL"/>
        </w:rPr>
      </w:pPr>
    </w:p>
    <w:p w14:paraId="7F816471" w14:textId="77777777" w:rsidR="00452923" w:rsidRPr="003C486D" w:rsidRDefault="00452923" w:rsidP="008E600B">
      <w:pPr>
        <w:spacing w:line="240" w:lineRule="auto"/>
        <w:rPr>
          <w:lang w:val="pl-PL"/>
        </w:rPr>
      </w:pPr>
      <w:r w:rsidRPr="003C486D">
        <w:rPr>
          <w:lang w:val="pl-PL"/>
        </w:rPr>
        <w:t>Szacunkowa mediana klirensu liniowego w populacji wynosiła 6,</w:t>
      </w:r>
      <w:r>
        <w:rPr>
          <w:lang w:val="pl-PL"/>
        </w:rPr>
        <w:t>08</w:t>
      </w:r>
      <w:r w:rsidRPr="003C486D">
        <w:rPr>
          <w:lang w:val="pl-PL"/>
        </w:rPr>
        <w:t xml:space="preserve"> ml/h (5,75–6,33 ml/h, 95% przedział ufności), a szacowana mediana okresu półtrwania wynosiła 28,2 dnia. Przedział 95 percentyla końcowego okresu półtrwania wynosił od 11,6 do 46,2 dnia. </w:t>
      </w:r>
    </w:p>
    <w:p w14:paraId="21F73CA9" w14:textId="77777777" w:rsidR="00452923" w:rsidRPr="003C486D" w:rsidRDefault="00452923" w:rsidP="008E600B">
      <w:pPr>
        <w:spacing w:line="240" w:lineRule="auto"/>
        <w:rPr>
          <w:lang w:val="pl-PL"/>
        </w:rPr>
      </w:pPr>
    </w:p>
    <w:p w14:paraId="24DEF1BE" w14:textId="77777777" w:rsidR="00452923" w:rsidRPr="003C486D" w:rsidRDefault="00452923" w:rsidP="008E600B">
      <w:pPr>
        <w:spacing w:line="240" w:lineRule="auto"/>
        <w:rPr>
          <w:lang w:val="pl-PL"/>
        </w:rPr>
      </w:pPr>
      <w:r w:rsidRPr="003C486D">
        <w:rPr>
          <w:lang w:val="pl-PL"/>
        </w:rPr>
        <w:t>W populacji 1781 pacjentów zbadano także wpływ na farmakokinetykę leku wybranych współzmiennych, w tym masy ciała, wieku, płci, obecności przeciwciał przeciwko natalizumabowi oraz postaci leku. Wykazano, że na dyspozycję leku wpływały jedynie masa ciała, obecność przeciwciał przeciwko natalizumabowi oraz postać leku zastosowana w badaniach II fazy. Klirens natalizumabu zwiększał się mniej niż proporcjonalnie do masy ciała - zmiana masy ciała o +/- 43% powodowała zmianę klirensu zaledwie od 33% do 30%. Obecność przetrwałych przeciwciał przeciwko natalizumabowi zwiększała klirens natalizumabu około 2,45-krotnie, co jest zgodne ze zmniejszonymi stężeniami natalizumabu w surowicy obserwowanymi u pacjentów z przetrwałym dodatnim oznaczeniem przeciwciał.</w:t>
      </w:r>
    </w:p>
    <w:p w14:paraId="17ECD167" w14:textId="77777777" w:rsidR="00452923" w:rsidRPr="003C486D" w:rsidRDefault="00452923" w:rsidP="008E600B">
      <w:pPr>
        <w:spacing w:line="240" w:lineRule="auto"/>
        <w:rPr>
          <w:b/>
          <w:lang w:val="pl-PL"/>
        </w:rPr>
      </w:pPr>
    </w:p>
    <w:p w14:paraId="732A2BEA" w14:textId="77777777" w:rsidR="00452923" w:rsidRPr="003C486D" w:rsidRDefault="00452923" w:rsidP="008E600B">
      <w:pPr>
        <w:keepNext/>
        <w:spacing w:line="240" w:lineRule="auto"/>
        <w:rPr>
          <w:u w:val="single"/>
          <w:lang w:val="pl-PL"/>
        </w:rPr>
      </w:pPr>
      <w:bookmarkStart w:id="2" w:name="_Hlk54699975"/>
      <w:bookmarkEnd w:id="2"/>
      <w:r w:rsidRPr="003C486D">
        <w:rPr>
          <w:u w:val="single"/>
          <w:lang w:val="pl-PL"/>
        </w:rPr>
        <w:t>Specjalne grupy pacjentów</w:t>
      </w:r>
    </w:p>
    <w:p w14:paraId="33E3A57F" w14:textId="77777777" w:rsidR="00452923" w:rsidRPr="003C486D" w:rsidRDefault="00452923" w:rsidP="008E600B">
      <w:pPr>
        <w:keepNext/>
        <w:spacing w:line="240" w:lineRule="auto"/>
        <w:rPr>
          <w:lang w:val="pl-PL"/>
        </w:rPr>
      </w:pPr>
    </w:p>
    <w:p w14:paraId="3F50CBC8" w14:textId="77777777" w:rsidR="00452923" w:rsidRPr="003C486D" w:rsidRDefault="00452923" w:rsidP="008E600B">
      <w:pPr>
        <w:keepNext/>
        <w:spacing w:line="240" w:lineRule="auto"/>
        <w:rPr>
          <w:i/>
          <w:u w:val="single"/>
          <w:lang w:val="pl-PL"/>
        </w:rPr>
      </w:pPr>
      <w:r w:rsidRPr="003C486D">
        <w:rPr>
          <w:i/>
          <w:u w:val="single"/>
          <w:lang w:val="pl-PL"/>
        </w:rPr>
        <w:t>Dzieci i młodzież</w:t>
      </w:r>
    </w:p>
    <w:p w14:paraId="19A69EE9" w14:textId="77777777" w:rsidR="00452923" w:rsidRPr="003C486D" w:rsidRDefault="00452923" w:rsidP="008E600B">
      <w:pPr>
        <w:keepNext/>
        <w:spacing w:line="240" w:lineRule="auto"/>
        <w:rPr>
          <w:lang w:val="pl-PL"/>
        </w:rPr>
      </w:pPr>
    </w:p>
    <w:p w14:paraId="282B0FA9" w14:textId="77777777" w:rsidR="00452923" w:rsidRPr="003C486D" w:rsidRDefault="00452923" w:rsidP="008E600B">
      <w:pPr>
        <w:spacing w:line="240" w:lineRule="auto"/>
        <w:rPr>
          <w:lang w:val="pl-PL"/>
        </w:rPr>
      </w:pPr>
      <w:r w:rsidRPr="003C486D">
        <w:rPr>
          <w:lang w:val="pl-PL"/>
        </w:rPr>
        <w:t xml:space="preserve">Nie określono właściwości farmakokinetycznych natalizumabu u dzieci i młodzieży ze stwardnieniem rozsianym. </w:t>
      </w:r>
    </w:p>
    <w:p w14:paraId="17049705" w14:textId="77777777" w:rsidR="00452923" w:rsidRPr="003C486D" w:rsidRDefault="00452923" w:rsidP="008E600B">
      <w:pPr>
        <w:spacing w:line="240" w:lineRule="auto"/>
        <w:rPr>
          <w:lang w:val="pl-PL"/>
        </w:rPr>
      </w:pPr>
    </w:p>
    <w:p w14:paraId="26225F61" w14:textId="77777777" w:rsidR="00452923" w:rsidRPr="003C486D" w:rsidRDefault="00452923" w:rsidP="008E600B">
      <w:pPr>
        <w:keepNext/>
        <w:spacing w:line="240" w:lineRule="auto"/>
        <w:rPr>
          <w:i/>
          <w:u w:val="single"/>
          <w:lang w:val="pl-PL"/>
        </w:rPr>
      </w:pPr>
      <w:r w:rsidRPr="003C486D">
        <w:rPr>
          <w:i/>
          <w:u w:val="single"/>
          <w:lang w:val="pl-PL"/>
        </w:rPr>
        <w:t>Zaburzenia czynności nerek</w:t>
      </w:r>
    </w:p>
    <w:p w14:paraId="0FB1C76F" w14:textId="77777777" w:rsidR="00452923" w:rsidRPr="003C486D" w:rsidRDefault="00452923" w:rsidP="008E600B">
      <w:pPr>
        <w:keepNext/>
        <w:spacing w:line="240" w:lineRule="auto"/>
        <w:rPr>
          <w:lang w:val="pl-PL"/>
        </w:rPr>
      </w:pPr>
    </w:p>
    <w:p w14:paraId="323CB3D5" w14:textId="77777777" w:rsidR="00452923" w:rsidRPr="003C486D" w:rsidRDefault="00452923" w:rsidP="008E600B">
      <w:pPr>
        <w:spacing w:line="240" w:lineRule="auto"/>
        <w:rPr>
          <w:lang w:val="pl-PL"/>
        </w:rPr>
      </w:pPr>
      <w:r w:rsidRPr="003C486D">
        <w:rPr>
          <w:lang w:val="pl-PL"/>
        </w:rPr>
        <w:t>Nie przeprowadzono badań właściwości farmakokinetycznych natalizumabu u pacjentów z niewydolnością nerek.</w:t>
      </w:r>
    </w:p>
    <w:p w14:paraId="5DCBC94B" w14:textId="77777777" w:rsidR="00452923" w:rsidRPr="003C486D" w:rsidRDefault="00452923" w:rsidP="008E600B">
      <w:pPr>
        <w:spacing w:line="240" w:lineRule="auto"/>
        <w:rPr>
          <w:lang w:val="pl-PL"/>
        </w:rPr>
      </w:pPr>
    </w:p>
    <w:p w14:paraId="6DF6370F" w14:textId="77777777" w:rsidR="00452923" w:rsidRPr="003C486D" w:rsidRDefault="00452923" w:rsidP="008E600B">
      <w:pPr>
        <w:keepNext/>
        <w:spacing w:line="240" w:lineRule="auto"/>
        <w:rPr>
          <w:i/>
          <w:u w:val="single"/>
          <w:lang w:val="pl-PL"/>
        </w:rPr>
      </w:pPr>
      <w:r w:rsidRPr="003C486D">
        <w:rPr>
          <w:i/>
          <w:u w:val="single"/>
          <w:lang w:val="pl-PL"/>
        </w:rPr>
        <w:t>Zaburzenia czynności wątroby</w:t>
      </w:r>
    </w:p>
    <w:p w14:paraId="19AB1B1C" w14:textId="77777777" w:rsidR="00452923" w:rsidRPr="003C486D" w:rsidRDefault="00452923" w:rsidP="008E600B">
      <w:pPr>
        <w:keepNext/>
        <w:spacing w:line="240" w:lineRule="auto"/>
        <w:rPr>
          <w:u w:val="single"/>
          <w:lang w:val="pl-PL"/>
        </w:rPr>
      </w:pPr>
    </w:p>
    <w:p w14:paraId="543BC0EF" w14:textId="77777777" w:rsidR="00452923" w:rsidRPr="003C486D" w:rsidRDefault="00452923" w:rsidP="008E600B">
      <w:pPr>
        <w:spacing w:line="240" w:lineRule="auto"/>
        <w:rPr>
          <w:lang w:val="pl-PL"/>
        </w:rPr>
      </w:pPr>
      <w:r w:rsidRPr="003C486D">
        <w:rPr>
          <w:lang w:val="pl-PL"/>
        </w:rPr>
        <w:t>Nie przeprowadzono badań właściwości farmakokinetycznych natalizumabu u pacjentów z niewydolnością wątroby.</w:t>
      </w:r>
    </w:p>
    <w:p w14:paraId="136580C5" w14:textId="77777777" w:rsidR="00452923" w:rsidRPr="003C486D" w:rsidRDefault="00452923" w:rsidP="008E600B">
      <w:pPr>
        <w:spacing w:line="240" w:lineRule="auto"/>
        <w:rPr>
          <w:lang w:val="pl-PL"/>
        </w:rPr>
      </w:pPr>
    </w:p>
    <w:p w14:paraId="3809C748" w14:textId="77777777" w:rsidR="00452923" w:rsidRPr="003C486D" w:rsidRDefault="00452923" w:rsidP="008E600B">
      <w:pPr>
        <w:spacing w:line="240" w:lineRule="auto"/>
        <w:ind w:left="567" w:hanging="567"/>
        <w:rPr>
          <w:b/>
          <w:lang w:val="pl-PL"/>
        </w:rPr>
      </w:pPr>
      <w:r w:rsidRPr="003C486D">
        <w:rPr>
          <w:b/>
          <w:lang w:val="pl-PL"/>
        </w:rPr>
        <w:t>5.3</w:t>
      </w:r>
      <w:r w:rsidRPr="003C486D">
        <w:rPr>
          <w:b/>
          <w:lang w:val="pl-PL"/>
        </w:rPr>
        <w:tab/>
        <w:t>Przedkliniczne dane o bezpieczeństwie</w:t>
      </w:r>
    </w:p>
    <w:p w14:paraId="6A2ED418" w14:textId="77777777" w:rsidR="00452923" w:rsidRPr="003C486D" w:rsidRDefault="00452923" w:rsidP="008E600B">
      <w:pPr>
        <w:spacing w:line="240" w:lineRule="auto"/>
        <w:rPr>
          <w:lang w:val="pl-PL"/>
        </w:rPr>
      </w:pPr>
    </w:p>
    <w:p w14:paraId="218B8CBD" w14:textId="77777777" w:rsidR="00452923" w:rsidRPr="003C486D" w:rsidRDefault="00452923" w:rsidP="008E600B">
      <w:pPr>
        <w:spacing w:line="240" w:lineRule="auto"/>
        <w:rPr>
          <w:lang w:val="pl-PL"/>
        </w:rPr>
      </w:pPr>
      <w:r w:rsidRPr="003C486D">
        <w:rPr>
          <w:lang w:val="pl-PL"/>
        </w:rPr>
        <w:t>Dane niekliniczne, wynikające z konwencjonalnych badań farmakologicznych dotyczących bezpieczeństwa, badań toksyczności po podaniu wielokrotnym, genotoksyczności, rakotwórczości oraz toksycznego wpływu na rozród i rozwój potomstwa, nie ujawniają szczególnego zagrożenia dla człowieka.</w:t>
      </w:r>
    </w:p>
    <w:p w14:paraId="01A2F758" w14:textId="77777777" w:rsidR="00452923" w:rsidRPr="003C486D" w:rsidRDefault="00452923" w:rsidP="008E600B">
      <w:pPr>
        <w:spacing w:line="240" w:lineRule="auto"/>
        <w:rPr>
          <w:lang w:val="pl-PL"/>
        </w:rPr>
      </w:pPr>
    </w:p>
    <w:p w14:paraId="63F7A5C9" w14:textId="77777777" w:rsidR="00452923" w:rsidRPr="003C486D" w:rsidRDefault="00452923" w:rsidP="008E600B">
      <w:pPr>
        <w:spacing w:line="240" w:lineRule="auto"/>
        <w:rPr>
          <w:lang w:val="pl-PL"/>
        </w:rPr>
      </w:pPr>
      <w:r w:rsidRPr="003C486D">
        <w:rPr>
          <w:lang w:val="pl-PL"/>
        </w:rPr>
        <w:lastRenderedPageBreak/>
        <w:t xml:space="preserve">Zgodnie z aktywnością farmakologiczną natalizumabu obserwowano zmianę migracji limfocytów, ponieważ zwiększa się ilość krwinek białych; podobnie w większości badań </w:t>
      </w:r>
      <w:r w:rsidRPr="003C486D">
        <w:rPr>
          <w:i/>
          <w:lang w:val="pl-PL"/>
        </w:rPr>
        <w:t>in vivo</w:t>
      </w:r>
      <w:r w:rsidRPr="003C486D">
        <w:rPr>
          <w:lang w:val="pl-PL"/>
        </w:rPr>
        <w:t xml:space="preserve"> obserwowano zwiększenie masy śledziony. Opisane zmiany były odwracalne i nie miały żadnych niepożądanych następstw toksykologicznych.</w:t>
      </w:r>
    </w:p>
    <w:p w14:paraId="2EA0006A" w14:textId="77777777" w:rsidR="00452923" w:rsidRPr="003C486D" w:rsidRDefault="00452923" w:rsidP="008E600B">
      <w:pPr>
        <w:spacing w:line="240" w:lineRule="auto"/>
        <w:rPr>
          <w:lang w:val="pl-PL"/>
        </w:rPr>
      </w:pPr>
    </w:p>
    <w:p w14:paraId="4B3CB321" w14:textId="77777777" w:rsidR="00452923" w:rsidRPr="003C486D" w:rsidRDefault="00452923" w:rsidP="008E600B">
      <w:pPr>
        <w:spacing w:line="240" w:lineRule="auto"/>
        <w:rPr>
          <w:lang w:val="pl-PL"/>
        </w:rPr>
      </w:pPr>
      <w:r w:rsidRPr="003C486D">
        <w:rPr>
          <w:lang w:val="pl-PL"/>
        </w:rPr>
        <w:t>W badaniach wykonanych na myszach podawanie natalizumabu nie zwiększało wzrostu i przerzutów komórek czerniaka złośliwego i guzów w białaczce limfoblastycznej.</w:t>
      </w:r>
    </w:p>
    <w:p w14:paraId="72B0E3E8" w14:textId="77777777" w:rsidR="00452923" w:rsidRPr="003C486D" w:rsidRDefault="00452923" w:rsidP="008E600B">
      <w:pPr>
        <w:spacing w:line="240" w:lineRule="auto"/>
        <w:rPr>
          <w:lang w:val="pl-PL"/>
        </w:rPr>
      </w:pPr>
    </w:p>
    <w:p w14:paraId="07244334" w14:textId="77777777" w:rsidR="00452923" w:rsidRPr="003C486D" w:rsidRDefault="00452923" w:rsidP="008E600B">
      <w:pPr>
        <w:spacing w:line="240" w:lineRule="auto"/>
        <w:rPr>
          <w:lang w:val="pl-PL"/>
        </w:rPr>
      </w:pPr>
      <w:r w:rsidRPr="003C486D">
        <w:rPr>
          <w:lang w:val="pl-PL"/>
        </w:rPr>
        <w:t xml:space="preserve">Nie obserwowano działania klastogennego i mutagennego natalizumabu w teście Amesa ani w teście aberracji chromosomów ludzkich. Natalizumab nie wpływał </w:t>
      </w:r>
      <w:r w:rsidRPr="003C486D">
        <w:rPr>
          <w:i/>
          <w:lang w:val="pl-PL"/>
        </w:rPr>
        <w:t>in vitro</w:t>
      </w:r>
      <w:r w:rsidRPr="003C486D">
        <w:rPr>
          <w:lang w:val="pl-PL"/>
        </w:rPr>
        <w:t xml:space="preserve"> na testy proliferacji komórek guza z dodatnią integryną α4 lub testy toksyczności komórkowej.</w:t>
      </w:r>
    </w:p>
    <w:p w14:paraId="1532E88D" w14:textId="77777777" w:rsidR="00452923" w:rsidRPr="003C486D" w:rsidRDefault="00452923" w:rsidP="008E600B">
      <w:pPr>
        <w:spacing w:line="240" w:lineRule="auto"/>
        <w:rPr>
          <w:lang w:val="pl-PL"/>
        </w:rPr>
      </w:pPr>
    </w:p>
    <w:p w14:paraId="5D1027B6" w14:textId="77777777" w:rsidR="00452923" w:rsidRPr="003C486D" w:rsidRDefault="00452923" w:rsidP="008E600B">
      <w:pPr>
        <w:spacing w:line="240" w:lineRule="auto"/>
        <w:rPr>
          <w:lang w:val="pl-PL"/>
        </w:rPr>
      </w:pPr>
      <w:r w:rsidRPr="003C486D">
        <w:rPr>
          <w:lang w:val="pl-PL"/>
        </w:rPr>
        <w:t>W jednym badaniu wykazano zmniejszenie płodności samic świnek morskich, którym podawano dawki przekraczające dawki stosowane u ludzi; natalizumab nie wpływał na płodność samców.</w:t>
      </w:r>
    </w:p>
    <w:p w14:paraId="4FD05DB0" w14:textId="77777777" w:rsidR="00452923" w:rsidRPr="003C486D" w:rsidRDefault="00452923" w:rsidP="008E600B">
      <w:pPr>
        <w:spacing w:line="240" w:lineRule="auto"/>
        <w:rPr>
          <w:lang w:val="pl-PL"/>
        </w:rPr>
      </w:pPr>
    </w:p>
    <w:p w14:paraId="07A70A59" w14:textId="77777777" w:rsidR="00452923" w:rsidRPr="003C486D" w:rsidRDefault="00452923" w:rsidP="008E600B">
      <w:pPr>
        <w:spacing w:line="240" w:lineRule="auto"/>
        <w:rPr>
          <w:lang w:val="pl-PL"/>
        </w:rPr>
      </w:pPr>
      <w:r w:rsidRPr="003C486D">
        <w:rPr>
          <w:lang w:val="pl-PL"/>
        </w:rPr>
        <w:t xml:space="preserve">Wpływ natalizumabu na płodność oceniano w 5 badaniach: 3 badaniach świnek morskich i 2 badaniach małp </w:t>
      </w:r>
      <w:r w:rsidRPr="003C486D">
        <w:rPr>
          <w:i/>
          <w:lang w:val="pl-PL"/>
        </w:rPr>
        <w:t>Cynomolgus</w:t>
      </w:r>
      <w:r w:rsidRPr="003C486D">
        <w:rPr>
          <w:lang w:val="pl-PL"/>
        </w:rPr>
        <w:t xml:space="preserve">. Badania te wykazały brak dowodów na działanie teratogenne oraz wpływ na wzrost potomstwa. W jednym badaniu świnek morskich stwierdzono zmniejszone przeżycie młodego. W badaniu prowadzonym u małp liczba poronień była dwukrotnie większa w grupie leczonej natalizumabem w dawce 30 mg/kg w porównaniu do odpowiednio dobranej grupy kontrolnej. Taka wysoka częstość poronień w leczonych grupach uzyskana w pierwszej kohorcie nie była obserwowana w drugiej kohorcie. W żadnym innym badaniu nie wykazano wpływu na częstość poronień. Badanie prowadzone u ciężarnych małp </w:t>
      </w:r>
      <w:r w:rsidRPr="003C486D">
        <w:rPr>
          <w:i/>
          <w:lang w:val="pl-PL"/>
        </w:rPr>
        <w:t xml:space="preserve">Cynomolgus </w:t>
      </w:r>
      <w:r w:rsidRPr="003C486D">
        <w:rPr>
          <w:lang w:val="pl-PL"/>
        </w:rPr>
        <w:t>wykazało zmiany płodu związane ze stosowaniem natalizumabu, obejmujące łagodną niedokrwistość, zmniejszenie liczby płytek krwi, zwiększenie masy śledziony oraz zmniejszenie masy wątroby i grasicy. Zmiany te były związane ze zwiększoną pozaszpikową hematopoezą śledzionową, atrofią grasicy i zmniejszoną hematopoezą wątrobową. Ponadto liczba płytek krwi była zmniejszona u potomstwa matek leczonych natalizumabem do okresu porodu, jednak u tych młodych nie wykazano niedokrwistości. Wszystkie zmiany obserwowano po dawkach przekraczających dawki stosowane u ludzi. Zmiany ustępowały po wydaleniu natalizumabu z organizmu.</w:t>
      </w:r>
    </w:p>
    <w:p w14:paraId="2E44B0E8" w14:textId="77777777" w:rsidR="00452923" w:rsidRPr="003C486D" w:rsidRDefault="00452923" w:rsidP="008E600B">
      <w:pPr>
        <w:spacing w:line="240" w:lineRule="auto"/>
        <w:rPr>
          <w:lang w:val="pl-PL"/>
        </w:rPr>
      </w:pPr>
    </w:p>
    <w:p w14:paraId="1C436D14" w14:textId="77777777" w:rsidR="00452923" w:rsidRPr="003C486D" w:rsidRDefault="00452923" w:rsidP="008E600B">
      <w:pPr>
        <w:spacing w:line="240" w:lineRule="auto"/>
        <w:rPr>
          <w:lang w:val="pl-PL"/>
        </w:rPr>
      </w:pPr>
      <w:r w:rsidRPr="003C486D">
        <w:rPr>
          <w:lang w:val="pl-PL"/>
        </w:rPr>
        <w:t xml:space="preserve">U małp </w:t>
      </w:r>
      <w:r w:rsidRPr="003C486D">
        <w:rPr>
          <w:i/>
          <w:lang w:val="pl-PL"/>
        </w:rPr>
        <w:t>Cynomolgus</w:t>
      </w:r>
      <w:r w:rsidRPr="003C486D">
        <w:rPr>
          <w:lang w:val="pl-PL"/>
        </w:rPr>
        <w:t xml:space="preserve"> leczonych natalizumabem do czasu porodu wykryto niewielkie stężenia leku w mleku niektórych samic.</w:t>
      </w:r>
    </w:p>
    <w:p w14:paraId="61BC65F7" w14:textId="77777777" w:rsidR="00452923" w:rsidRPr="003C486D" w:rsidRDefault="00452923" w:rsidP="008E600B">
      <w:pPr>
        <w:spacing w:line="240" w:lineRule="auto"/>
        <w:rPr>
          <w:lang w:val="pl-PL"/>
        </w:rPr>
      </w:pPr>
    </w:p>
    <w:p w14:paraId="13A09C6F" w14:textId="77777777" w:rsidR="00452923" w:rsidRPr="003C486D" w:rsidRDefault="00452923" w:rsidP="008E600B">
      <w:pPr>
        <w:spacing w:line="240" w:lineRule="auto"/>
        <w:rPr>
          <w:lang w:val="pl-PL"/>
        </w:rPr>
      </w:pPr>
    </w:p>
    <w:p w14:paraId="139E10CA" w14:textId="77777777" w:rsidR="00452923" w:rsidRPr="003C486D" w:rsidRDefault="00452923" w:rsidP="008E600B">
      <w:pPr>
        <w:keepNext/>
        <w:spacing w:line="240" w:lineRule="auto"/>
        <w:ind w:left="567" w:hanging="567"/>
        <w:rPr>
          <w:b/>
          <w:lang w:val="pl-PL"/>
        </w:rPr>
      </w:pPr>
      <w:r w:rsidRPr="003C486D">
        <w:rPr>
          <w:b/>
          <w:lang w:val="pl-PL"/>
        </w:rPr>
        <w:t>6.</w:t>
      </w:r>
      <w:r w:rsidRPr="003C486D">
        <w:rPr>
          <w:b/>
          <w:lang w:val="pl-PL"/>
        </w:rPr>
        <w:tab/>
        <w:t>DANE FARMACEUTYCZNE</w:t>
      </w:r>
    </w:p>
    <w:p w14:paraId="31F6CD48" w14:textId="77777777" w:rsidR="00452923" w:rsidRPr="003C486D" w:rsidRDefault="00452923" w:rsidP="008E600B">
      <w:pPr>
        <w:keepNext/>
        <w:spacing w:line="240" w:lineRule="auto"/>
        <w:ind w:left="567" w:hanging="567"/>
        <w:rPr>
          <w:b/>
          <w:lang w:val="pl-PL"/>
        </w:rPr>
      </w:pPr>
    </w:p>
    <w:p w14:paraId="642E09F6" w14:textId="77777777" w:rsidR="00452923" w:rsidRPr="003C486D" w:rsidRDefault="00452923" w:rsidP="008E600B">
      <w:pPr>
        <w:keepNext/>
        <w:spacing w:line="240" w:lineRule="auto"/>
        <w:ind w:left="567" w:hanging="567"/>
        <w:rPr>
          <w:lang w:val="pl-PL"/>
        </w:rPr>
      </w:pPr>
      <w:r w:rsidRPr="003C486D">
        <w:rPr>
          <w:b/>
          <w:lang w:val="pl-PL"/>
        </w:rPr>
        <w:t>6.1</w:t>
      </w:r>
      <w:r w:rsidRPr="003C486D">
        <w:rPr>
          <w:b/>
          <w:lang w:val="pl-PL"/>
        </w:rPr>
        <w:tab/>
        <w:t>Wykaz substancji pomocniczych</w:t>
      </w:r>
    </w:p>
    <w:p w14:paraId="55411528" w14:textId="77777777" w:rsidR="00452923" w:rsidRPr="003C486D" w:rsidRDefault="00452923" w:rsidP="008E600B">
      <w:pPr>
        <w:keepNext/>
        <w:spacing w:line="240" w:lineRule="auto"/>
        <w:rPr>
          <w:lang w:val="pl-PL"/>
        </w:rPr>
      </w:pPr>
    </w:p>
    <w:p w14:paraId="3CD583DC" w14:textId="77777777" w:rsidR="00452923" w:rsidRPr="003C486D" w:rsidRDefault="00452923" w:rsidP="008E600B">
      <w:pPr>
        <w:spacing w:line="240" w:lineRule="auto"/>
        <w:rPr>
          <w:lang w:val="pl-PL"/>
        </w:rPr>
      </w:pPr>
      <w:r w:rsidRPr="003C486D">
        <w:rPr>
          <w:lang w:val="pl-PL"/>
        </w:rPr>
        <w:t>Sodu fosforan jednozasadowy, jednowodny</w:t>
      </w:r>
    </w:p>
    <w:p w14:paraId="66307113" w14:textId="77777777" w:rsidR="00452923" w:rsidRPr="003C486D" w:rsidRDefault="00452923" w:rsidP="008E600B">
      <w:pPr>
        <w:spacing w:line="240" w:lineRule="auto"/>
        <w:rPr>
          <w:lang w:val="pl-PL"/>
        </w:rPr>
      </w:pPr>
      <w:r w:rsidRPr="003C486D">
        <w:rPr>
          <w:lang w:val="pl-PL"/>
        </w:rPr>
        <w:t>Sodu fosforan dwuzasadowy, siedmiowodny</w:t>
      </w:r>
    </w:p>
    <w:p w14:paraId="6B6EE427" w14:textId="77777777" w:rsidR="00452923" w:rsidRPr="003C486D" w:rsidRDefault="00452923" w:rsidP="008E600B">
      <w:pPr>
        <w:spacing w:line="240" w:lineRule="auto"/>
        <w:rPr>
          <w:lang w:val="pl-PL"/>
        </w:rPr>
      </w:pPr>
      <w:r w:rsidRPr="003C486D">
        <w:rPr>
          <w:lang w:val="pl-PL"/>
        </w:rPr>
        <w:t>Sodu chlorek</w:t>
      </w:r>
    </w:p>
    <w:p w14:paraId="1833AED8" w14:textId="77777777" w:rsidR="00452923" w:rsidRPr="003C486D" w:rsidRDefault="00452923" w:rsidP="008E600B">
      <w:pPr>
        <w:spacing w:line="240" w:lineRule="auto"/>
        <w:rPr>
          <w:lang w:val="pl-PL"/>
        </w:rPr>
      </w:pPr>
      <w:r w:rsidRPr="003C486D">
        <w:rPr>
          <w:lang w:val="pl-PL"/>
        </w:rPr>
        <w:t>Polisorbat 80 (E 433)</w:t>
      </w:r>
    </w:p>
    <w:p w14:paraId="11C765EB" w14:textId="77777777" w:rsidR="00452923" w:rsidRPr="003C486D" w:rsidRDefault="00452923" w:rsidP="008E600B">
      <w:pPr>
        <w:spacing w:line="240" w:lineRule="auto"/>
        <w:rPr>
          <w:lang w:val="pl-PL"/>
        </w:rPr>
      </w:pPr>
      <w:r w:rsidRPr="003C486D">
        <w:rPr>
          <w:lang w:val="pl-PL"/>
        </w:rPr>
        <w:t>Woda do wstrzykiwań</w:t>
      </w:r>
    </w:p>
    <w:p w14:paraId="299DACDB" w14:textId="77777777" w:rsidR="00452923" w:rsidRPr="003C486D" w:rsidRDefault="00452923" w:rsidP="008E600B">
      <w:pPr>
        <w:spacing w:line="240" w:lineRule="auto"/>
        <w:rPr>
          <w:lang w:val="pl-PL"/>
        </w:rPr>
      </w:pPr>
    </w:p>
    <w:p w14:paraId="20FD2826" w14:textId="77777777" w:rsidR="00452923" w:rsidRPr="003C486D" w:rsidRDefault="00452923" w:rsidP="008E600B">
      <w:pPr>
        <w:keepNext/>
        <w:spacing w:line="240" w:lineRule="auto"/>
        <w:ind w:left="567" w:hanging="567"/>
        <w:rPr>
          <w:lang w:val="pl-PL"/>
        </w:rPr>
      </w:pPr>
      <w:r w:rsidRPr="003C486D">
        <w:rPr>
          <w:b/>
          <w:lang w:val="pl-PL"/>
        </w:rPr>
        <w:t>6.2</w:t>
      </w:r>
      <w:r w:rsidRPr="003C486D">
        <w:rPr>
          <w:b/>
          <w:lang w:val="pl-PL"/>
        </w:rPr>
        <w:tab/>
        <w:t>Niezgodności farmaceutyczne</w:t>
      </w:r>
    </w:p>
    <w:p w14:paraId="2AFA046F" w14:textId="77777777" w:rsidR="00452923" w:rsidRPr="003C486D" w:rsidRDefault="00452923" w:rsidP="008E600B">
      <w:pPr>
        <w:keepNext/>
        <w:spacing w:line="240" w:lineRule="auto"/>
        <w:rPr>
          <w:lang w:val="pl-PL"/>
        </w:rPr>
      </w:pPr>
    </w:p>
    <w:p w14:paraId="5488ECDE" w14:textId="77777777" w:rsidR="00452923" w:rsidRPr="003C486D" w:rsidRDefault="00452923" w:rsidP="008E600B">
      <w:pPr>
        <w:spacing w:line="240" w:lineRule="auto"/>
        <w:rPr>
          <w:lang w:val="pl-PL"/>
        </w:rPr>
      </w:pPr>
      <w:r w:rsidRPr="003C486D">
        <w:rPr>
          <w:lang w:val="pl-PL"/>
        </w:rPr>
        <w:t>Nie mieszać produktu leczniczego Tysabri 300 mg, koncentrat do sporządzania roztworu do infuzji, z innymi produktami leczniczymi, oprócz wymienionych w punkcie 6.6.</w:t>
      </w:r>
    </w:p>
    <w:p w14:paraId="23F3D29F" w14:textId="77777777" w:rsidR="00452923" w:rsidRPr="003C486D" w:rsidRDefault="00452923" w:rsidP="008E600B">
      <w:pPr>
        <w:spacing w:line="240" w:lineRule="auto"/>
        <w:rPr>
          <w:b/>
          <w:lang w:val="pl-PL"/>
        </w:rPr>
      </w:pPr>
    </w:p>
    <w:p w14:paraId="5BE3ECA9" w14:textId="77777777" w:rsidR="00452923" w:rsidRPr="003C486D" w:rsidRDefault="00452923" w:rsidP="008E600B">
      <w:pPr>
        <w:keepNext/>
        <w:spacing w:line="240" w:lineRule="auto"/>
        <w:ind w:left="567" w:hanging="567"/>
        <w:rPr>
          <w:lang w:val="pl-PL"/>
        </w:rPr>
      </w:pPr>
      <w:r w:rsidRPr="003C486D">
        <w:rPr>
          <w:b/>
          <w:lang w:val="pl-PL"/>
        </w:rPr>
        <w:t>6.3</w:t>
      </w:r>
      <w:r w:rsidRPr="003C486D">
        <w:rPr>
          <w:b/>
          <w:lang w:val="pl-PL"/>
        </w:rPr>
        <w:tab/>
        <w:t>Okres ważności</w:t>
      </w:r>
    </w:p>
    <w:p w14:paraId="51FAF37F" w14:textId="77777777" w:rsidR="00452923" w:rsidRPr="003C486D" w:rsidRDefault="00452923" w:rsidP="008E600B">
      <w:pPr>
        <w:keepNext/>
        <w:spacing w:line="240" w:lineRule="auto"/>
        <w:rPr>
          <w:lang w:val="pl-PL"/>
        </w:rPr>
      </w:pPr>
    </w:p>
    <w:p w14:paraId="235C42C1" w14:textId="77777777" w:rsidR="00452923" w:rsidRPr="003C486D" w:rsidRDefault="00452923" w:rsidP="008E600B">
      <w:pPr>
        <w:keepNext/>
        <w:spacing w:line="240" w:lineRule="auto"/>
        <w:rPr>
          <w:u w:val="single"/>
          <w:lang w:val="pl-PL"/>
        </w:rPr>
      </w:pPr>
      <w:r w:rsidRPr="003C486D">
        <w:rPr>
          <w:u w:val="single"/>
          <w:lang w:val="pl-PL"/>
        </w:rPr>
        <w:t>Fiolka nieotwarta</w:t>
      </w:r>
    </w:p>
    <w:p w14:paraId="2579A402" w14:textId="77777777" w:rsidR="00452923" w:rsidRPr="003C486D" w:rsidRDefault="00452923" w:rsidP="008E600B">
      <w:pPr>
        <w:keepNext/>
        <w:spacing w:line="240" w:lineRule="auto"/>
        <w:rPr>
          <w:lang w:val="pl-PL"/>
        </w:rPr>
      </w:pPr>
    </w:p>
    <w:p w14:paraId="4695958D" w14:textId="77777777" w:rsidR="00452923" w:rsidRPr="003C486D" w:rsidRDefault="00452923" w:rsidP="008E600B">
      <w:pPr>
        <w:spacing w:line="240" w:lineRule="auto"/>
        <w:rPr>
          <w:lang w:val="pl-PL"/>
        </w:rPr>
      </w:pPr>
      <w:r w:rsidRPr="003C486D">
        <w:rPr>
          <w:lang w:val="pl-PL"/>
        </w:rPr>
        <w:t>4 lata</w:t>
      </w:r>
    </w:p>
    <w:p w14:paraId="73971E3B" w14:textId="77777777" w:rsidR="00452923" w:rsidRPr="003C486D" w:rsidRDefault="00452923" w:rsidP="008E600B">
      <w:pPr>
        <w:spacing w:line="240" w:lineRule="auto"/>
        <w:rPr>
          <w:lang w:val="pl-PL"/>
        </w:rPr>
      </w:pPr>
    </w:p>
    <w:p w14:paraId="076FBFBD" w14:textId="77777777" w:rsidR="00452923" w:rsidRPr="003C486D" w:rsidRDefault="00452923" w:rsidP="008E600B">
      <w:pPr>
        <w:keepNext/>
        <w:spacing w:line="240" w:lineRule="auto"/>
        <w:rPr>
          <w:u w:val="single"/>
          <w:lang w:val="pl-PL"/>
        </w:rPr>
      </w:pPr>
      <w:r w:rsidRPr="003C486D">
        <w:rPr>
          <w:u w:val="single"/>
          <w:lang w:val="pl-PL"/>
        </w:rPr>
        <w:lastRenderedPageBreak/>
        <w:t>Roztwór rozcieńczony</w:t>
      </w:r>
    </w:p>
    <w:p w14:paraId="651B6457" w14:textId="77777777" w:rsidR="00452923" w:rsidRPr="003C486D" w:rsidRDefault="00452923" w:rsidP="008E600B">
      <w:pPr>
        <w:keepNext/>
        <w:spacing w:line="240" w:lineRule="auto"/>
        <w:rPr>
          <w:lang w:val="pl-PL"/>
        </w:rPr>
      </w:pPr>
    </w:p>
    <w:p w14:paraId="66E53DA9" w14:textId="77777777" w:rsidR="00452923" w:rsidRDefault="00452923" w:rsidP="008E600B">
      <w:pPr>
        <w:spacing w:line="240" w:lineRule="auto"/>
        <w:rPr>
          <w:lang w:val="pl-PL"/>
        </w:rPr>
      </w:pPr>
      <w:r w:rsidRPr="003875FF">
        <w:rPr>
          <w:lang w:val="pl-PL"/>
        </w:rPr>
        <w:t>Wykazano stabilność chemiczną i fizyczną rozcieńczonego roztworu przez 72</w:t>
      </w:r>
      <w:r>
        <w:rPr>
          <w:lang w:val="pl-PL"/>
        </w:rPr>
        <w:t> </w:t>
      </w:r>
      <w:r w:rsidRPr="003875FF">
        <w:rPr>
          <w:lang w:val="pl-PL"/>
        </w:rPr>
        <w:t>godziny w temperaturze 2</w:t>
      </w:r>
      <w:r>
        <w:rPr>
          <w:lang w:val="pl-PL"/>
        </w:rPr>
        <w:t> </w:t>
      </w:r>
      <w:r w:rsidRPr="003875FF">
        <w:rPr>
          <w:lang w:val="pl-PL"/>
        </w:rPr>
        <w:t>–</w:t>
      </w:r>
      <w:r>
        <w:rPr>
          <w:lang w:val="pl-PL"/>
        </w:rPr>
        <w:t> </w:t>
      </w:r>
      <w:r w:rsidRPr="003875FF">
        <w:rPr>
          <w:lang w:val="pl-PL"/>
        </w:rPr>
        <w:t>8°C i do 30°C.</w:t>
      </w:r>
    </w:p>
    <w:p w14:paraId="037B775B" w14:textId="77777777" w:rsidR="00452923" w:rsidRPr="003C486D" w:rsidRDefault="00452923" w:rsidP="008E600B">
      <w:pPr>
        <w:spacing w:line="240" w:lineRule="auto"/>
        <w:rPr>
          <w:lang w:val="pl-PL"/>
        </w:rPr>
      </w:pPr>
      <w:r w:rsidRPr="003875FF">
        <w:rPr>
          <w:lang w:val="pl-PL"/>
        </w:rPr>
        <w:t>Z mikrobiologicznego punktu widzenia</w:t>
      </w:r>
      <w:r>
        <w:rPr>
          <w:lang w:val="pl-PL"/>
        </w:rPr>
        <w:t xml:space="preserve"> z</w:t>
      </w:r>
      <w:r w:rsidRPr="003C486D">
        <w:rPr>
          <w:lang w:val="pl-PL"/>
        </w:rPr>
        <w:t xml:space="preserve">aleca się zastosowanie leku niezwłocznie po rozcieńczeniu w 9 mg/ml (0,9%) roztworze chlorku sodu. Jeśli lek nie został użyty bezpośrednio po przygotowaniu, rozcieńczony roztwór należy przechowywać w temperaturze od 2˚C do 8˚C i podać w infuzji w ciągu </w:t>
      </w:r>
      <w:r>
        <w:rPr>
          <w:lang w:val="pl-PL"/>
        </w:rPr>
        <w:t>24</w:t>
      </w:r>
      <w:r w:rsidRPr="003C486D">
        <w:rPr>
          <w:lang w:val="pl-PL"/>
        </w:rPr>
        <w:t> godzin po rozcieńczeniu. Zapewnienie odpowiednich okresów i warunków przechowywania po sporządzeniu roztworu należy do obowiązków osoby podającej lek.</w:t>
      </w:r>
    </w:p>
    <w:p w14:paraId="329E944F" w14:textId="77777777" w:rsidR="00452923" w:rsidRPr="003C486D" w:rsidRDefault="00452923" w:rsidP="008E600B">
      <w:pPr>
        <w:spacing w:line="240" w:lineRule="auto"/>
        <w:rPr>
          <w:lang w:val="pl-PL"/>
        </w:rPr>
      </w:pPr>
    </w:p>
    <w:p w14:paraId="08AC61A9" w14:textId="77777777" w:rsidR="00452923" w:rsidRPr="003C486D" w:rsidRDefault="00452923" w:rsidP="008E600B">
      <w:pPr>
        <w:keepNext/>
        <w:spacing w:line="240" w:lineRule="auto"/>
        <w:ind w:left="567" w:hanging="567"/>
        <w:rPr>
          <w:lang w:val="pl-PL"/>
        </w:rPr>
      </w:pPr>
      <w:r w:rsidRPr="003C486D">
        <w:rPr>
          <w:b/>
          <w:lang w:val="pl-PL"/>
        </w:rPr>
        <w:t>6.4</w:t>
      </w:r>
      <w:r w:rsidRPr="003C486D">
        <w:rPr>
          <w:b/>
          <w:lang w:val="pl-PL"/>
        </w:rPr>
        <w:tab/>
        <w:t>Specjalne środki ostrożności podczas przechowywania</w:t>
      </w:r>
    </w:p>
    <w:p w14:paraId="582B4465" w14:textId="77777777" w:rsidR="00452923" w:rsidRPr="003C486D" w:rsidRDefault="00452923" w:rsidP="008E600B">
      <w:pPr>
        <w:keepNext/>
        <w:spacing w:line="240" w:lineRule="auto"/>
        <w:rPr>
          <w:u w:val="single"/>
          <w:lang w:val="pl-PL"/>
        </w:rPr>
      </w:pPr>
    </w:p>
    <w:p w14:paraId="0EEBB2C8" w14:textId="77777777" w:rsidR="00452923" w:rsidRPr="003C486D" w:rsidRDefault="00452923" w:rsidP="008E600B">
      <w:pPr>
        <w:spacing w:line="240" w:lineRule="auto"/>
        <w:rPr>
          <w:lang w:val="pl-PL"/>
        </w:rPr>
      </w:pPr>
      <w:r w:rsidRPr="003C486D">
        <w:rPr>
          <w:lang w:val="pl-PL"/>
        </w:rPr>
        <w:t>Przechowywać w lodówce (2˚C do 8˚C).</w:t>
      </w:r>
    </w:p>
    <w:p w14:paraId="03365F34" w14:textId="77777777" w:rsidR="00452923" w:rsidRPr="003C486D" w:rsidRDefault="00452923" w:rsidP="008E600B">
      <w:pPr>
        <w:spacing w:line="240" w:lineRule="auto"/>
        <w:rPr>
          <w:lang w:val="pl-PL"/>
        </w:rPr>
      </w:pPr>
      <w:r w:rsidRPr="003C486D">
        <w:rPr>
          <w:lang w:val="pl-PL"/>
        </w:rPr>
        <w:t>Nie zamrażać.</w:t>
      </w:r>
    </w:p>
    <w:p w14:paraId="57EEF860" w14:textId="77777777" w:rsidR="00452923" w:rsidRPr="003C486D" w:rsidRDefault="00452923" w:rsidP="008E600B">
      <w:pPr>
        <w:spacing w:line="240" w:lineRule="auto"/>
        <w:rPr>
          <w:lang w:val="pl-PL"/>
        </w:rPr>
      </w:pPr>
      <w:r w:rsidRPr="003C486D">
        <w:rPr>
          <w:lang w:val="pl-PL"/>
        </w:rPr>
        <w:t>Przechowywać fiolkę w opakowaniu zewnętrznym w celu ochrony przed światłem.</w:t>
      </w:r>
    </w:p>
    <w:p w14:paraId="05BB5458" w14:textId="77777777" w:rsidR="00452923" w:rsidRPr="003C486D" w:rsidRDefault="00452923" w:rsidP="008E600B">
      <w:pPr>
        <w:spacing w:line="240" w:lineRule="auto"/>
        <w:rPr>
          <w:lang w:val="pl-PL"/>
        </w:rPr>
      </w:pPr>
    </w:p>
    <w:p w14:paraId="7E9F79CC" w14:textId="77777777" w:rsidR="00452923" w:rsidRPr="003C486D" w:rsidRDefault="00452923" w:rsidP="008E600B">
      <w:pPr>
        <w:spacing w:line="240" w:lineRule="auto"/>
        <w:rPr>
          <w:lang w:val="pl-PL"/>
        </w:rPr>
      </w:pPr>
      <w:r w:rsidRPr="003C486D">
        <w:rPr>
          <w:lang w:val="pl-PL"/>
        </w:rPr>
        <w:t>Warunki przechowywania produktu leczniczego po rozcieńczeniu, patrz punkt 6.3.</w:t>
      </w:r>
    </w:p>
    <w:p w14:paraId="47109267" w14:textId="77777777" w:rsidR="00452923" w:rsidRPr="003C486D" w:rsidRDefault="00452923" w:rsidP="008E600B">
      <w:pPr>
        <w:spacing w:line="240" w:lineRule="auto"/>
        <w:rPr>
          <w:lang w:val="pl-PL"/>
        </w:rPr>
      </w:pPr>
    </w:p>
    <w:p w14:paraId="61CD46AB" w14:textId="77777777" w:rsidR="00452923" w:rsidRPr="003C486D" w:rsidRDefault="00452923" w:rsidP="008E600B">
      <w:pPr>
        <w:keepNext/>
        <w:spacing w:line="240" w:lineRule="auto"/>
        <w:ind w:left="567" w:hanging="567"/>
        <w:rPr>
          <w:b/>
          <w:lang w:val="pl-PL"/>
        </w:rPr>
      </w:pPr>
      <w:r w:rsidRPr="003C486D">
        <w:rPr>
          <w:b/>
          <w:lang w:val="pl-PL"/>
        </w:rPr>
        <w:t>6.5</w:t>
      </w:r>
      <w:r w:rsidRPr="003C486D">
        <w:rPr>
          <w:b/>
          <w:lang w:val="pl-PL"/>
        </w:rPr>
        <w:tab/>
        <w:t>Rodzaj i zawartość opakowania</w:t>
      </w:r>
    </w:p>
    <w:p w14:paraId="1B1CF261" w14:textId="77777777" w:rsidR="00452923" w:rsidRPr="003C486D" w:rsidRDefault="00452923" w:rsidP="008E600B">
      <w:pPr>
        <w:keepNext/>
        <w:spacing w:line="240" w:lineRule="auto"/>
        <w:rPr>
          <w:lang w:val="pl-PL"/>
        </w:rPr>
      </w:pPr>
    </w:p>
    <w:p w14:paraId="408B2810" w14:textId="77777777" w:rsidR="00452923" w:rsidRPr="003C486D" w:rsidRDefault="00452923" w:rsidP="008E600B">
      <w:pPr>
        <w:spacing w:line="240" w:lineRule="auto"/>
        <w:rPr>
          <w:lang w:val="pl-PL"/>
        </w:rPr>
      </w:pPr>
      <w:r w:rsidRPr="003C486D">
        <w:rPr>
          <w:lang w:val="pl-PL"/>
        </w:rPr>
        <w:t>15 ml koncentratu w fiolce (szkło typu I) z korkiem (guma chlorobutylowa) i kapslem (aluminiowy) oraz zrywaną nakrywką.</w:t>
      </w:r>
    </w:p>
    <w:p w14:paraId="358CC9D3" w14:textId="77777777" w:rsidR="00452923" w:rsidRPr="003C486D" w:rsidRDefault="00452923" w:rsidP="008E600B">
      <w:pPr>
        <w:spacing w:line="240" w:lineRule="auto"/>
        <w:rPr>
          <w:lang w:val="pl-PL"/>
        </w:rPr>
      </w:pPr>
    </w:p>
    <w:p w14:paraId="75277F96" w14:textId="77777777" w:rsidR="00452923" w:rsidRPr="003C486D" w:rsidRDefault="00452923" w:rsidP="008E600B">
      <w:pPr>
        <w:spacing w:line="240" w:lineRule="auto"/>
        <w:rPr>
          <w:lang w:val="pl-PL"/>
        </w:rPr>
      </w:pPr>
      <w:r w:rsidRPr="003C486D">
        <w:rPr>
          <w:lang w:val="pl-PL"/>
        </w:rPr>
        <w:t>Opakowanie zawiera jedną fiolkę w tekturowym pudełku.</w:t>
      </w:r>
    </w:p>
    <w:p w14:paraId="075698D4" w14:textId="77777777" w:rsidR="00452923" w:rsidRPr="003C486D" w:rsidRDefault="00452923" w:rsidP="008E600B">
      <w:pPr>
        <w:spacing w:line="240" w:lineRule="auto"/>
        <w:rPr>
          <w:lang w:val="pl-PL"/>
        </w:rPr>
      </w:pPr>
    </w:p>
    <w:p w14:paraId="2031AFE5" w14:textId="77777777" w:rsidR="00452923" w:rsidRPr="003C486D" w:rsidRDefault="00452923" w:rsidP="008E600B">
      <w:pPr>
        <w:keepNext/>
        <w:spacing w:line="240" w:lineRule="auto"/>
        <w:ind w:left="567" w:hanging="567"/>
        <w:rPr>
          <w:b/>
          <w:lang w:val="pl-PL"/>
        </w:rPr>
      </w:pPr>
      <w:r w:rsidRPr="003C486D">
        <w:rPr>
          <w:b/>
          <w:lang w:val="pl-PL"/>
        </w:rPr>
        <w:t>6.6</w:t>
      </w:r>
      <w:r w:rsidRPr="003C486D">
        <w:rPr>
          <w:b/>
          <w:lang w:val="pl-PL"/>
        </w:rPr>
        <w:tab/>
        <w:t>Specjalne środki ostrożności dotyczące usuwania i przygotowania produktu leczniczego do stosowania</w:t>
      </w:r>
    </w:p>
    <w:p w14:paraId="2D35A47B" w14:textId="77777777" w:rsidR="00452923" w:rsidRPr="003C486D" w:rsidRDefault="00452923" w:rsidP="008E600B">
      <w:pPr>
        <w:keepNext/>
        <w:spacing w:line="240" w:lineRule="auto"/>
        <w:rPr>
          <w:lang w:val="pl-PL"/>
        </w:rPr>
      </w:pPr>
    </w:p>
    <w:p w14:paraId="7DF3D6AD" w14:textId="77777777" w:rsidR="00452923" w:rsidRPr="003C486D" w:rsidRDefault="00452923" w:rsidP="008E600B">
      <w:pPr>
        <w:spacing w:line="240" w:lineRule="auto"/>
        <w:rPr>
          <w:lang w:val="pl-PL"/>
        </w:rPr>
      </w:pPr>
      <w:r w:rsidRPr="003C486D">
        <w:rPr>
          <w:lang w:val="pl-PL"/>
        </w:rPr>
        <w:t>Sposób użycia:</w:t>
      </w:r>
    </w:p>
    <w:p w14:paraId="0E7F9C71" w14:textId="77777777" w:rsidR="00452923" w:rsidRPr="003C486D" w:rsidRDefault="00452923" w:rsidP="008E600B">
      <w:pPr>
        <w:spacing w:line="240" w:lineRule="auto"/>
        <w:rPr>
          <w:lang w:val="pl-PL"/>
        </w:rPr>
      </w:pPr>
    </w:p>
    <w:p w14:paraId="50A15C9D" w14:textId="77777777" w:rsidR="00452923" w:rsidRPr="003C486D" w:rsidRDefault="00452923" w:rsidP="008E600B">
      <w:pPr>
        <w:numPr>
          <w:ilvl w:val="0"/>
          <w:numId w:val="19"/>
        </w:numPr>
        <w:tabs>
          <w:tab w:val="clear" w:pos="0"/>
          <w:tab w:val="clear" w:pos="567"/>
        </w:tabs>
        <w:spacing w:line="240" w:lineRule="auto"/>
        <w:ind w:left="567" w:hanging="283"/>
        <w:rPr>
          <w:lang w:val="pl-PL"/>
        </w:rPr>
      </w:pPr>
      <w:r w:rsidRPr="003C486D">
        <w:rPr>
          <w:lang w:val="pl-PL"/>
        </w:rPr>
        <w:t>Przed rozcieńczeniem i podaniem obejrzeć fiolkę, czy płyn nie zawiera cząstek stałych. Nie wolno używać fiolki, jeśli widoczne są cząstki stałe i (lub) płyn w fiolce nie jest bezbarwny, przezroczysty lub lekko opalizujący.</w:t>
      </w:r>
    </w:p>
    <w:p w14:paraId="596ACA66" w14:textId="77777777" w:rsidR="00452923" w:rsidRPr="003C486D" w:rsidRDefault="00452923" w:rsidP="008E600B">
      <w:pPr>
        <w:tabs>
          <w:tab w:val="clear" w:pos="567"/>
        </w:tabs>
        <w:spacing w:line="240" w:lineRule="auto"/>
        <w:ind w:left="567" w:hanging="283"/>
        <w:rPr>
          <w:lang w:val="pl-PL"/>
        </w:rPr>
      </w:pPr>
    </w:p>
    <w:p w14:paraId="70E3A350" w14:textId="77777777" w:rsidR="00452923" w:rsidRPr="003C486D" w:rsidRDefault="00452923" w:rsidP="008E600B">
      <w:pPr>
        <w:numPr>
          <w:ilvl w:val="0"/>
          <w:numId w:val="19"/>
        </w:numPr>
        <w:tabs>
          <w:tab w:val="clear" w:pos="0"/>
          <w:tab w:val="clear" w:pos="567"/>
        </w:tabs>
        <w:spacing w:line="240" w:lineRule="auto"/>
        <w:ind w:left="567" w:hanging="283"/>
        <w:rPr>
          <w:lang w:val="pl-PL"/>
        </w:rPr>
      </w:pPr>
      <w:r w:rsidRPr="003C486D">
        <w:rPr>
          <w:lang w:val="pl-PL"/>
        </w:rPr>
        <w:t>Podczas przygotowywania roztworu</w:t>
      </w:r>
      <w:r w:rsidRPr="003C486D">
        <w:rPr>
          <w:position w:val="12"/>
          <w:lang w:val="pl-PL"/>
        </w:rPr>
        <w:t xml:space="preserve"> </w:t>
      </w:r>
      <w:r w:rsidRPr="003C486D">
        <w:rPr>
          <w:lang w:val="pl-PL"/>
        </w:rPr>
        <w:t>do infuzji dożylnej (iv.) należy używać aseptycznej techniki. Zdjąć zrywaną nakrywkę z fiolki. Wsunąć igłę strzykawki do fiolki przez środkową część gumowego korka i pobrać 15 ml koncentratu do sporządzenia roztworu do infuzji.</w:t>
      </w:r>
    </w:p>
    <w:p w14:paraId="67FD225B" w14:textId="77777777" w:rsidR="00452923" w:rsidRPr="003C486D" w:rsidRDefault="00452923" w:rsidP="008E600B">
      <w:pPr>
        <w:tabs>
          <w:tab w:val="clear" w:pos="567"/>
        </w:tabs>
        <w:spacing w:line="240" w:lineRule="auto"/>
        <w:ind w:left="567" w:hanging="283"/>
        <w:rPr>
          <w:lang w:val="pl-PL"/>
        </w:rPr>
      </w:pPr>
    </w:p>
    <w:p w14:paraId="751BE548" w14:textId="77777777" w:rsidR="00452923" w:rsidRPr="003C486D" w:rsidRDefault="00452923" w:rsidP="008E600B">
      <w:pPr>
        <w:numPr>
          <w:ilvl w:val="0"/>
          <w:numId w:val="19"/>
        </w:numPr>
        <w:tabs>
          <w:tab w:val="clear" w:pos="0"/>
          <w:tab w:val="clear" w:pos="567"/>
        </w:tabs>
        <w:spacing w:line="240" w:lineRule="auto"/>
        <w:ind w:left="567" w:hanging="283"/>
        <w:rPr>
          <w:lang w:val="pl-PL"/>
        </w:rPr>
      </w:pPr>
      <w:r w:rsidRPr="003C486D">
        <w:rPr>
          <w:lang w:val="pl-PL"/>
        </w:rPr>
        <w:t>Dodać 15 ml koncentratu do sporządzania roztworu do infuzji do 100 ml 0,9% roztworu chlorku sodu do wstrzykiwań (9 mg/ml). Delikatnie odwrócić pojemnik z roztworem w celu całkowitego wymieszania zawartości. Nie wstrząsać.</w:t>
      </w:r>
    </w:p>
    <w:p w14:paraId="4A37EE65" w14:textId="77777777" w:rsidR="00452923" w:rsidRPr="003C486D" w:rsidRDefault="00452923" w:rsidP="008E600B">
      <w:pPr>
        <w:tabs>
          <w:tab w:val="clear" w:pos="567"/>
        </w:tabs>
        <w:spacing w:line="240" w:lineRule="auto"/>
        <w:ind w:left="567" w:hanging="283"/>
        <w:rPr>
          <w:lang w:val="pl-PL"/>
        </w:rPr>
      </w:pPr>
    </w:p>
    <w:p w14:paraId="5EC1809E" w14:textId="77777777" w:rsidR="00452923" w:rsidRPr="003C486D" w:rsidRDefault="00452923" w:rsidP="008E600B">
      <w:pPr>
        <w:numPr>
          <w:ilvl w:val="0"/>
          <w:numId w:val="19"/>
        </w:numPr>
        <w:tabs>
          <w:tab w:val="clear" w:pos="0"/>
          <w:tab w:val="clear" w:pos="567"/>
        </w:tabs>
        <w:spacing w:line="240" w:lineRule="auto"/>
        <w:ind w:left="567" w:hanging="283"/>
        <w:rPr>
          <w:lang w:val="pl-PL"/>
        </w:rPr>
      </w:pPr>
      <w:r w:rsidRPr="003C486D">
        <w:rPr>
          <w:lang w:val="pl-PL"/>
        </w:rPr>
        <w:t>Tego produktu leczniczego nie wolno mieszać z innymi produktami leczniczymi lub rozcieńczalnikami.</w:t>
      </w:r>
    </w:p>
    <w:p w14:paraId="407004C4" w14:textId="77777777" w:rsidR="00452923" w:rsidRPr="003C486D" w:rsidRDefault="00452923" w:rsidP="008E600B">
      <w:pPr>
        <w:tabs>
          <w:tab w:val="clear" w:pos="567"/>
        </w:tabs>
        <w:spacing w:line="240" w:lineRule="auto"/>
        <w:ind w:left="567" w:hanging="283"/>
        <w:rPr>
          <w:lang w:val="pl-PL"/>
        </w:rPr>
      </w:pPr>
    </w:p>
    <w:p w14:paraId="2473A51A" w14:textId="77777777" w:rsidR="00452923" w:rsidRPr="003C486D" w:rsidRDefault="00452923" w:rsidP="008E600B">
      <w:pPr>
        <w:numPr>
          <w:ilvl w:val="0"/>
          <w:numId w:val="19"/>
        </w:numPr>
        <w:tabs>
          <w:tab w:val="clear" w:pos="0"/>
          <w:tab w:val="clear" w:pos="567"/>
        </w:tabs>
        <w:spacing w:line="240" w:lineRule="auto"/>
        <w:ind w:left="567" w:hanging="283"/>
        <w:rPr>
          <w:lang w:val="pl-PL"/>
        </w:rPr>
      </w:pPr>
      <w:r w:rsidRPr="003C486D">
        <w:rPr>
          <w:lang w:val="pl-PL"/>
        </w:rPr>
        <w:t>Przed podaniem skontrolować wzrokowo rozcieńczony produkt leczniczy w kierunku obecności cząstek stałych lub zmiany zabarwienia. Nie używać, jeśli wystąpiła zmiana zabarwienia lub obecne są cząstki stałe.</w:t>
      </w:r>
    </w:p>
    <w:p w14:paraId="03919E61" w14:textId="77777777" w:rsidR="00452923" w:rsidRPr="003C486D" w:rsidRDefault="00452923" w:rsidP="008E600B">
      <w:pPr>
        <w:tabs>
          <w:tab w:val="clear" w:pos="567"/>
        </w:tabs>
        <w:spacing w:line="240" w:lineRule="auto"/>
        <w:ind w:left="567" w:hanging="283"/>
        <w:rPr>
          <w:lang w:val="pl-PL"/>
        </w:rPr>
      </w:pPr>
    </w:p>
    <w:p w14:paraId="0475B11B" w14:textId="77777777" w:rsidR="00452923" w:rsidRPr="008F4EF2" w:rsidRDefault="00452923" w:rsidP="008E600B">
      <w:pPr>
        <w:pStyle w:val="ListParagraph"/>
        <w:numPr>
          <w:ilvl w:val="0"/>
          <w:numId w:val="53"/>
        </w:numPr>
        <w:tabs>
          <w:tab w:val="clear" w:pos="567"/>
        </w:tabs>
        <w:spacing w:line="240" w:lineRule="auto"/>
        <w:ind w:left="567" w:hanging="283"/>
        <w:rPr>
          <w:lang w:val="pl-PL"/>
        </w:rPr>
      </w:pPr>
      <w:r w:rsidRPr="008F4EF2">
        <w:rPr>
          <w:lang w:val="pl-PL"/>
        </w:rPr>
        <w:t>Rozcieńczony produkt leczniczy należy użyć tak szybko, jak to możliwe, i w ciągu 24 godzin od rozcieńczenia. Jeśli rozcieńczony produkt leczniczy jest przechowywany w temperaturze od 2˚C do 8˚C (nie zamrażać), odczekać do ogrzania roztworu do temperatury pokojowej przed infuzją.</w:t>
      </w:r>
    </w:p>
    <w:p w14:paraId="3217FF53" w14:textId="77777777" w:rsidR="00452923" w:rsidRPr="003C486D" w:rsidRDefault="00452923" w:rsidP="008E600B">
      <w:pPr>
        <w:tabs>
          <w:tab w:val="clear" w:pos="567"/>
        </w:tabs>
        <w:spacing w:line="240" w:lineRule="auto"/>
        <w:ind w:left="567" w:hanging="283"/>
        <w:rPr>
          <w:lang w:val="pl-PL"/>
        </w:rPr>
      </w:pPr>
    </w:p>
    <w:p w14:paraId="5DAAD490" w14:textId="77777777" w:rsidR="00452923" w:rsidRPr="003C486D" w:rsidRDefault="00452923" w:rsidP="008E600B">
      <w:pPr>
        <w:numPr>
          <w:ilvl w:val="0"/>
          <w:numId w:val="19"/>
        </w:numPr>
        <w:tabs>
          <w:tab w:val="clear" w:pos="0"/>
          <w:tab w:val="clear" w:pos="567"/>
        </w:tabs>
        <w:spacing w:line="240" w:lineRule="auto"/>
        <w:ind w:left="567" w:hanging="283"/>
        <w:rPr>
          <w:lang w:val="pl-PL"/>
        </w:rPr>
      </w:pPr>
      <w:r w:rsidRPr="003C486D">
        <w:rPr>
          <w:lang w:val="pl-PL"/>
        </w:rPr>
        <w:t>Rozcieńczony roztwór należy podawać w infuzji dożylnej przez 1 godzinę z szybkością około 2 ml/min.</w:t>
      </w:r>
    </w:p>
    <w:p w14:paraId="7DA9881A" w14:textId="77777777" w:rsidR="00452923" w:rsidRPr="003C486D" w:rsidRDefault="00452923" w:rsidP="008E600B">
      <w:pPr>
        <w:tabs>
          <w:tab w:val="clear" w:pos="567"/>
        </w:tabs>
        <w:spacing w:line="240" w:lineRule="auto"/>
        <w:ind w:left="567" w:hanging="283"/>
        <w:rPr>
          <w:lang w:val="pl-PL"/>
        </w:rPr>
      </w:pPr>
    </w:p>
    <w:p w14:paraId="6BD74DF2" w14:textId="77777777" w:rsidR="00452923" w:rsidRPr="003C486D" w:rsidRDefault="00452923" w:rsidP="008E600B">
      <w:pPr>
        <w:numPr>
          <w:ilvl w:val="0"/>
          <w:numId w:val="19"/>
        </w:numPr>
        <w:tabs>
          <w:tab w:val="clear" w:pos="0"/>
          <w:tab w:val="clear" w:pos="567"/>
        </w:tabs>
        <w:spacing w:line="240" w:lineRule="auto"/>
        <w:ind w:left="567" w:hanging="283"/>
        <w:rPr>
          <w:lang w:val="pl-PL"/>
        </w:rPr>
      </w:pPr>
      <w:r w:rsidRPr="003C486D">
        <w:rPr>
          <w:lang w:val="pl-PL"/>
        </w:rPr>
        <w:lastRenderedPageBreak/>
        <w:t>Po zakończeniu infuzji przepłukać linię dożylną 0,9% (9 mg/ml) roztworem chlorku sodu do wstrzykiwań.</w:t>
      </w:r>
    </w:p>
    <w:p w14:paraId="3DD62A89" w14:textId="77777777" w:rsidR="00452923" w:rsidRPr="003C486D" w:rsidRDefault="00452923" w:rsidP="008E600B">
      <w:pPr>
        <w:tabs>
          <w:tab w:val="clear" w:pos="567"/>
        </w:tabs>
        <w:spacing w:line="240" w:lineRule="auto"/>
        <w:ind w:left="567" w:hanging="283"/>
        <w:rPr>
          <w:lang w:val="pl-PL"/>
        </w:rPr>
      </w:pPr>
    </w:p>
    <w:p w14:paraId="5C2A99B7" w14:textId="77777777" w:rsidR="00452923" w:rsidRPr="003C486D" w:rsidRDefault="00452923" w:rsidP="008E600B">
      <w:pPr>
        <w:numPr>
          <w:ilvl w:val="0"/>
          <w:numId w:val="19"/>
        </w:numPr>
        <w:tabs>
          <w:tab w:val="clear" w:pos="0"/>
          <w:tab w:val="clear" w:pos="567"/>
        </w:tabs>
        <w:spacing w:line="240" w:lineRule="auto"/>
        <w:ind w:left="567" w:hanging="283"/>
        <w:rPr>
          <w:lang w:val="pl-PL"/>
        </w:rPr>
      </w:pPr>
      <w:r w:rsidRPr="003C486D">
        <w:rPr>
          <w:lang w:val="pl-PL"/>
        </w:rPr>
        <w:t>Każda fiolka jest przeznaczona do jednorazowego użycia.</w:t>
      </w:r>
    </w:p>
    <w:p w14:paraId="6957FA6A" w14:textId="77777777" w:rsidR="00452923" w:rsidRPr="003C486D" w:rsidRDefault="00452923" w:rsidP="008E600B">
      <w:pPr>
        <w:tabs>
          <w:tab w:val="clear" w:pos="567"/>
        </w:tabs>
        <w:spacing w:line="240" w:lineRule="auto"/>
        <w:ind w:left="567" w:hanging="283"/>
        <w:rPr>
          <w:lang w:val="pl-PL"/>
        </w:rPr>
      </w:pPr>
    </w:p>
    <w:p w14:paraId="6F2E94CA" w14:textId="77777777" w:rsidR="00452923" w:rsidRPr="003C486D" w:rsidRDefault="00452923" w:rsidP="008E600B">
      <w:pPr>
        <w:numPr>
          <w:ilvl w:val="0"/>
          <w:numId w:val="19"/>
        </w:numPr>
        <w:tabs>
          <w:tab w:val="clear" w:pos="0"/>
          <w:tab w:val="clear" w:pos="567"/>
        </w:tabs>
        <w:spacing w:line="240" w:lineRule="auto"/>
        <w:ind w:left="567" w:hanging="283"/>
        <w:rPr>
          <w:lang w:val="pl-PL"/>
        </w:rPr>
      </w:pPr>
      <w:r w:rsidRPr="003C486D">
        <w:rPr>
          <w:lang w:val="pl-PL"/>
        </w:rPr>
        <w:t>Wszelkie niewykorzystane resztki produktu leczniczego lub jego odpady należy usunąć zgodnie z lokalnymi przepisami.</w:t>
      </w:r>
    </w:p>
    <w:p w14:paraId="690EF2E1" w14:textId="77777777" w:rsidR="00452923" w:rsidRPr="003C486D" w:rsidRDefault="00452923" w:rsidP="008E600B">
      <w:pPr>
        <w:spacing w:line="240" w:lineRule="auto"/>
        <w:ind w:left="567" w:hanging="567"/>
        <w:rPr>
          <w:lang w:val="pl-PL"/>
        </w:rPr>
      </w:pPr>
    </w:p>
    <w:p w14:paraId="7D889859" w14:textId="77777777" w:rsidR="00452923" w:rsidRPr="003C486D" w:rsidRDefault="00452923" w:rsidP="008E600B">
      <w:pPr>
        <w:spacing w:line="240" w:lineRule="auto"/>
        <w:rPr>
          <w:lang w:val="pl-PL"/>
        </w:rPr>
      </w:pPr>
    </w:p>
    <w:p w14:paraId="7C497CC6" w14:textId="77777777" w:rsidR="00452923" w:rsidRPr="003C486D" w:rsidRDefault="00452923" w:rsidP="008E600B">
      <w:pPr>
        <w:keepNext/>
        <w:spacing w:line="240" w:lineRule="auto"/>
        <w:ind w:left="567" w:hanging="567"/>
        <w:rPr>
          <w:lang w:val="pl-PL"/>
        </w:rPr>
      </w:pPr>
      <w:r w:rsidRPr="003C486D">
        <w:rPr>
          <w:b/>
          <w:lang w:val="pl-PL"/>
        </w:rPr>
        <w:t>7.</w:t>
      </w:r>
      <w:r w:rsidRPr="003C486D">
        <w:rPr>
          <w:b/>
          <w:lang w:val="pl-PL"/>
        </w:rPr>
        <w:tab/>
        <w:t>PODMIOT ODPOWIEDZIALNY POSIADAJĄCY POZWOLENIE NA DOPUSZCZENIE DO OBROTU</w:t>
      </w:r>
    </w:p>
    <w:p w14:paraId="2A44AE3E" w14:textId="77777777" w:rsidR="00452923" w:rsidRPr="003C486D" w:rsidRDefault="00452923" w:rsidP="008E600B">
      <w:pPr>
        <w:keepNext/>
        <w:spacing w:line="240" w:lineRule="auto"/>
        <w:ind w:left="567" w:hanging="567"/>
        <w:rPr>
          <w:lang w:val="pl-PL"/>
        </w:rPr>
      </w:pPr>
    </w:p>
    <w:p w14:paraId="27DD532C" w14:textId="77777777" w:rsidR="00452923" w:rsidRPr="00683270" w:rsidRDefault="00452923" w:rsidP="008E600B">
      <w:pPr>
        <w:keepNext/>
        <w:rPr>
          <w:szCs w:val="20"/>
          <w:lang w:val="pl-PL" w:eastAsia="en-US"/>
        </w:rPr>
      </w:pPr>
      <w:r w:rsidRPr="00683270">
        <w:rPr>
          <w:lang w:val="pl-PL"/>
        </w:rPr>
        <w:t>Biogen Netherlands B.V.</w:t>
      </w:r>
    </w:p>
    <w:p w14:paraId="70CC7FDF" w14:textId="77777777" w:rsidR="00452923" w:rsidRPr="00683270" w:rsidRDefault="00452923" w:rsidP="008E600B">
      <w:pPr>
        <w:keepNext/>
        <w:rPr>
          <w:rFonts w:ascii="Calibri" w:hAnsi="Calibri" w:cs="Calibri"/>
          <w:lang w:val="pl-PL" w:eastAsia="lt-LT"/>
        </w:rPr>
      </w:pPr>
      <w:r w:rsidRPr="00683270">
        <w:rPr>
          <w:lang w:val="pl-PL"/>
        </w:rPr>
        <w:t>Prins Mauritslaan 13</w:t>
      </w:r>
    </w:p>
    <w:p w14:paraId="70527363" w14:textId="77777777" w:rsidR="00452923" w:rsidRPr="00683270" w:rsidRDefault="00452923" w:rsidP="008E600B">
      <w:pPr>
        <w:keepNext/>
        <w:rPr>
          <w:szCs w:val="20"/>
          <w:lang w:val="pl-PL" w:eastAsia="ar-SA"/>
        </w:rPr>
      </w:pPr>
      <w:r w:rsidRPr="00683270">
        <w:rPr>
          <w:lang w:val="pl-PL"/>
        </w:rPr>
        <w:t>1171 LP Badhoevedorp</w:t>
      </w:r>
    </w:p>
    <w:p w14:paraId="26219407" w14:textId="77777777" w:rsidR="00452923" w:rsidRPr="003C486D" w:rsidRDefault="00452923" w:rsidP="008E600B">
      <w:pPr>
        <w:keepNext/>
        <w:spacing w:line="240" w:lineRule="auto"/>
        <w:rPr>
          <w:lang w:val="pl-PL"/>
        </w:rPr>
      </w:pPr>
      <w:r w:rsidRPr="003C486D">
        <w:rPr>
          <w:lang w:val="pl-PL"/>
        </w:rPr>
        <w:t>Holandia</w:t>
      </w:r>
    </w:p>
    <w:p w14:paraId="71389C25" w14:textId="77777777" w:rsidR="00452923" w:rsidRPr="003C486D" w:rsidRDefault="00452923" w:rsidP="008E600B">
      <w:pPr>
        <w:spacing w:line="240" w:lineRule="auto"/>
        <w:rPr>
          <w:lang w:val="pl-PL"/>
        </w:rPr>
      </w:pPr>
    </w:p>
    <w:p w14:paraId="23CB1BD9" w14:textId="77777777" w:rsidR="00452923" w:rsidRPr="003C486D" w:rsidRDefault="00452923" w:rsidP="008E600B">
      <w:pPr>
        <w:spacing w:line="240" w:lineRule="auto"/>
        <w:rPr>
          <w:lang w:val="pl-PL"/>
        </w:rPr>
      </w:pPr>
    </w:p>
    <w:p w14:paraId="41F81698" w14:textId="77777777" w:rsidR="00452923" w:rsidRPr="003C486D" w:rsidRDefault="00452923" w:rsidP="008E600B">
      <w:pPr>
        <w:keepNext/>
        <w:spacing w:line="240" w:lineRule="auto"/>
        <w:ind w:left="567" w:hanging="567"/>
        <w:rPr>
          <w:b/>
          <w:lang w:val="pl-PL"/>
        </w:rPr>
      </w:pPr>
      <w:r w:rsidRPr="003C486D">
        <w:rPr>
          <w:b/>
          <w:lang w:val="pl-PL"/>
        </w:rPr>
        <w:t>8.</w:t>
      </w:r>
      <w:r w:rsidRPr="003C486D">
        <w:rPr>
          <w:b/>
          <w:lang w:val="pl-PL"/>
        </w:rPr>
        <w:tab/>
        <w:t>NUMER POZWOLENIA NA DOPUSZCZENIE DO OBROTU</w:t>
      </w:r>
    </w:p>
    <w:p w14:paraId="658798FD" w14:textId="77777777" w:rsidR="00452923" w:rsidRPr="003C486D" w:rsidRDefault="00452923" w:rsidP="008E600B">
      <w:pPr>
        <w:keepNext/>
        <w:spacing w:line="240" w:lineRule="auto"/>
        <w:rPr>
          <w:lang w:val="pl-PL"/>
        </w:rPr>
      </w:pPr>
    </w:p>
    <w:p w14:paraId="1E04FE99" w14:textId="77777777" w:rsidR="00452923" w:rsidRPr="003C486D" w:rsidRDefault="00452923" w:rsidP="008E600B">
      <w:pPr>
        <w:spacing w:line="240" w:lineRule="auto"/>
        <w:rPr>
          <w:lang w:val="pl-PL"/>
        </w:rPr>
      </w:pPr>
      <w:r w:rsidRPr="003C486D">
        <w:rPr>
          <w:lang w:val="pl-PL"/>
        </w:rPr>
        <w:t>EU/1/06/346/001</w:t>
      </w:r>
    </w:p>
    <w:p w14:paraId="40A80182" w14:textId="77777777" w:rsidR="00452923" w:rsidRPr="003C486D" w:rsidRDefault="00452923" w:rsidP="008E600B">
      <w:pPr>
        <w:spacing w:line="240" w:lineRule="auto"/>
        <w:rPr>
          <w:lang w:val="pl-PL"/>
        </w:rPr>
      </w:pPr>
    </w:p>
    <w:p w14:paraId="084EAE79" w14:textId="77777777" w:rsidR="00452923" w:rsidRPr="003C486D" w:rsidRDefault="00452923" w:rsidP="008E600B">
      <w:pPr>
        <w:spacing w:line="240" w:lineRule="auto"/>
        <w:rPr>
          <w:lang w:val="pl-PL"/>
        </w:rPr>
      </w:pPr>
    </w:p>
    <w:p w14:paraId="4D880E0E" w14:textId="77777777" w:rsidR="00452923" w:rsidRPr="003C486D" w:rsidRDefault="00452923" w:rsidP="008E600B">
      <w:pPr>
        <w:keepNext/>
        <w:spacing w:line="240" w:lineRule="auto"/>
        <w:ind w:left="567" w:hanging="567"/>
        <w:rPr>
          <w:lang w:val="pl-PL"/>
        </w:rPr>
      </w:pPr>
      <w:r w:rsidRPr="003C486D">
        <w:rPr>
          <w:b/>
          <w:lang w:val="pl-PL"/>
        </w:rPr>
        <w:t>9.</w:t>
      </w:r>
      <w:r w:rsidRPr="003C486D">
        <w:rPr>
          <w:b/>
          <w:lang w:val="pl-PL"/>
        </w:rPr>
        <w:tab/>
        <w:t>DATA WYDANIA PIERWSZEGO POZWOLENIA NA DOPUSZCZENIE DO OBROTU I DATA PRZEDŁUŻENIA POZWOLENIA</w:t>
      </w:r>
    </w:p>
    <w:p w14:paraId="77900E77" w14:textId="77777777" w:rsidR="00452923" w:rsidRPr="003C486D" w:rsidRDefault="00452923" w:rsidP="008E600B">
      <w:pPr>
        <w:keepNext/>
        <w:spacing w:line="240" w:lineRule="auto"/>
        <w:rPr>
          <w:lang w:val="pl-PL"/>
        </w:rPr>
      </w:pPr>
    </w:p>
    <w:p w14:paraId="6C87F432" w14:textId="77777777" w:rsidR="00452923" w:rsidRPr="003C486D" w:rsidRDefault="00452923" w:rsidP="008E600B">
      <w:pPr>
        <w:spacing w:line="240" w:lineRule="auto"/>
        <w:rPr>
          <w:szCs w:val="21"/>
          <w:lang w:val="pl-PL"/>
        </w:rPr>
      </w:pPr>
      <w:r w:rsidRPr="003C486D">
        <w:rPr>
          <w:szCs w:val="21"/>
          <w:lang w:val="pl-PL"/>
        </w:rPr>
        <w:t>Data pierwszego pozwolenia na dopuszczenie do obrotu: 27 czerwca 2006</w:t>
      </w:r>
    </w:p>
    <w:p w14:paraId="36B023DE" w14:textId="77777777" w:rsidR="00452923" w:rsidRPr="003C486D" w:rsidRDefault="00452923" w:rsidP="008E600B">
      <w:pPr>
        <w:spacing w:line="240" w:lineRule="auto"/>
        <w:rPr>
          <w:szCs w:val="21"/>
          <w:lang w:val="pl-PL"/>
        </w:rPr>
      </w:pPr>
      <w:r w:rsidRPr="003C486D">
        <w:rPr>
          <w:szCs w:val="21"/>
          <w:lang w:val="pl-PL"/>
        </w:rPr>
        <w:t>Data ostatniego przedłużenia pozwolenia: 18 kwietnia 2016</w:t>
      </w:r>
    </w:p>
    <w:p w14:paraId="1E5CBF50" w14:textId="77777777" w:rsidR="00452923" w:rsidRPr="003C486D" w:rsidRDefault="00452923" w:rsidP="008E600B">
      <w:pPr>
        <w:spacing w:line="240" w:lineRule="auto"/>
        <w:rPr>
          <w:szCs w:val="21"/>
          <w:lang w:val="pl-PL"/>
        </w:rPr>
      </w:pPr>
    </w:p>
    <w:p w14:paraId="6724145C" w14:textId="77777777" w:rsidR="00452923" w:rsidRPr="003C486D" w:rsidRDefault="00452923" w:rsidP="008E600B">
      <w:pPr>
        <w:spacing w:line="240" w:lineRule="auto"/>
        <w:rPr>
          <w:lang w:val="pl-PL"/>
        </w:rPr>
      </w:pPr>
    </w:p>
    <w:p w14:paraId="6E2E0561" w14:textId="77777777" w:rsidR="00452923" w:rsidRPr="003C486D" w:rsidRDefault="00452923" w:rsidP="008E600B">
      <w:pPr>
        <w:keepNext/>
        <w:keepLines/>
        <w:spacing w:line="240" w:lineRule="auto"/>
        <w:ind w:left="567" w:hanging="567"/>
        <w:rPr>
          <w:b/>
          <w:lang w:val="pl-PL"/>
        </w:rPr>
      </w:pPr>
      <w:r w:rsidRPr="003C486D">
        <w:rPr>
          <w:b/>
          <w:lang w:val="pl-PL"/>
        </w:rPr>
        <w:t>10.</w:t>
      </w:r>
      <w:r w:rsidRPr="003C486D">
        <w:rPr>
          <w:b/>
          <w:lang w:val="pl-PL"/>
        </w:rPr>
        <w:tab/>
        <w:t>DATA ZATWIERDZENIA LUB CZĘŚCIOWEJ ZMIANY TEKSTU CHARAKTERYSTYKI PRODUKTU LECZNICZEGO</w:t>
      </w:r>
    </w:p>
    <w:p w14:paraId="76915305" w14:textId="77777777" w:rsidR="00452923" w:rsidRPr="003C486D" w:rsidRDefault="00452923" w:rsidP="008E600B">
      <w:pPr>
        <w:keepNext/>
        <w:keepLines/>
        <w:spacing w:line="240" w:lineRule="auto"/>
        <w:rPr>
          <w:lang w:val="pl-PL"/>
        </w:rPr>
      </w:pPr>
    </w:p>
    <w:p w14:paraId="402ADF87" w14:textId="77777777" w:rsidR="00452923" w:rsidRPr="003C486D" w:rsidRDefault="00452923" w:rsidP="008E600B">
      <w:pPr>
        <w:spacing w:line="240" w:lineRule="auto"/>
        <w:rPr>
          <w:lang w:val="pl-PL"/>
        </w:rPr>
      </w:pPr>
      <w:r w:rsidRPr="003C486D">
        <w:rPr>
          <w:lang w:val="pl-PL"/>
        </w:rPr>
        <w:t xml:space="preserve">Szczegółowe informacje o tym produkcie leczniczym są dostępne na stronie internetowej Europejskiej Agencji Leków </w:t>
      </w:r>
      <w:r>
        <w:fldChar w:fldCharType="begin"/>
      </w:r>
      <w:r w:rsidRPr="00B33EC3">
        <w:rPr>
          <w:lang w:val="pl-PL"/>
        </w:rPr>
        <w:instrText>HYPERLINK "http://www.ema.europa.eu/" \h</w:instrText>
      </w:r>
      <w:r>
        <w:fldChar w:fldCharType="separate"/>
      </w:r>
      <w:r>
        <w:rPr>
          <w:rStyle w:val="czeinternetowe"/>
          <w:lang w:val="pl-PL"/>
        </w:rPr>
        <w:t>https://www.ema.europa.eu</w:t>
      </w:r>
      <w:r>
        <w:fldChar w:fldCharType="end"/>
      </w:r>
      <w:r w:rsidRPr="003C486D">
        <w:rPr>
          <w:lang w:val="pl-PL"/>
        </w:rPr>
        <w:t>.</w:t>
      </w:r>
    </w:p>
    <w:bookmarkEnd w:id="0"/>
    <w:p w14:paraId="47CE097F" w14:textId="77777777" w:rsidR="00452923" w:rsidRPr="003C486D" w:rsidRDefault="00452923" w:rsidP="008E600B">
      <w:pPr>
        <w:spacing w:line="240" w:lineRule="auto"/>
        <w:rPr>
          <w:lang w:val="pl-PL"/>
        </w:rPr>
      </w:pPr>
      <w:r w:rsidRPr="003C486D">
        <w:rPr>
          <w:lang w:val="pl-PL"/>
        </w:rPr>
        <w:br w:type="page"/>
      </w:r>
      <w:r w:rsidRPr="003C486D">
        <w:rPr>
          <w:b/>
          <w:lang w:val="pl-PL"/>
        </w:rPr>
        <w:lastRenderedPageBreak/>
        <w:t>1.</w:t>
      </w:r>
      <w:r w:rsidRPr="003C486D">
        <w:rPr>
          <w:b/>
          <w:lang w:val="pl-PL"/>
        </w:rPr>
        <w:tab/>
        <w:t>NAZWA PRODUKTU LECZNICZEGO</w:t>
      </w:r>
    </w:p>
    <w:p w14:paraId="464F239B" w14:textId="77777777" w:rsidR="00452923" w:rsidRPr="003C486D" w:rsidRDefault="00452923" w:rsidP="008E600B">
      <w:pPr>
        <w:keepNext/>
        <w:spacing w:line="240" w:lineRule="auto"/>
        <w:rPr>
          <w:lang w:val="pl-PL"/>
        </w:rPr>
      </w:pPr>
    </w:p>
    <w:p w14:paraId="6515BC4F" w14:textId="77777777" w:rsidR="00452923" w:rsidRPr="003C486D" w:rsidRDefault="00452923" w:rsidP="008E600B">
      <w:pPr>
        <w:spacing w:line="240" w:lineRule="auto"/>
        <w:rPr>
          <w:lang w:val="pl-PL"/>
        </w:rPr>
      </w:pPr>
      <w:r w:rsidRPr="003C486D">
        <w:rPr>
          <w:lang w:val="pl-PL"/>
        </w:rPr>
        <w:t>Tysabri 150 mg, roztwór do wstrzykiwań w ampułko-strzykawce</w:t>
      </w:r>
    </w:p>
    <w:p w14:paraId="0DE61C16" w14:textId="77777777" w:rsidR="00452923" w:rsidRPr="003C486D" w:rsidRDefault="00452923" w:rsidP="008E600B">
      <w:pPr>
        <w:spacing w:line="240" w:lineRule="auto"/>
        <w:rPr>
          <w:lang w:val="pl-PL"/>
        </w:rPr>
      </w:pPr>
    </w:p>
    <w:p w14:paraId="4FD0355C" w14:textId="77777777" w:rsidR="00452923" w:rsidRPr="003C486D" w:rsidRDefault="00452923" w:rsidP="008E600B">
      <w:pPr>
        <w:spacing w:line="240" w:lineRule="auto"/>
        <w:rPr>
          <w:lang w:val="pl-PL"/>
        </w:rPr>
      </w:pPr>
    </w:p>
    <w:p w14:paraId="019BDB33" w14:textId="77777777" w:rsidR="00452923" w:rsidRPr="003C486D" w:rsidRDefault="00452923" w:rsidP="008E600B">
      <w:pPr>
        <w:keepNext/>
        <w:spacing w:line="240" w:lineRule="auto"/>
        <w:ind w:left="567" w:hanging="567"/>
        <w:rPr>
          <w:lang w:val="pl-PL"/>
        </w:rPr>
      </w:pPr>
      <w:r w:rsidRPr="003C486D">
        <w:rPr>
          <w:b/>
          <w:lang w:val="pl-PL"/>
        </w:rPr>
        <w:t>2.</w:t>
      </w:r>
      <w:r w:rsidRPr="003C486D">
        <w:rPr>
          <w:b/>
          <w:lang w:val="pl-PL"/>
        </w:rPr>
        <w:tab/>
        <w:t>SKŁAD JAKOŚCIOWY I ILOŚCIOWY</w:t>
      </w:r>
    </w:p>
    <w:p w14:paraId="5334DFA9" w14:textId="77777777" w:rsidR="00452923" w:rsidRPr="003C486D" w:rsidRDefault="00452923" w:rsidP="008E600B">
      <w:pPr>
        <w:keepNext/>
        <w:spacing w:line="240" w:lineRule="auto"/>
        <w:rPr>
          <w:b/>
          <w:lang w:val="pl-PL"/>
        </w:rPr>
      </w:pPr>
    </w:p>
    <w:p w14:paraId="2E752FB6" w14:textId="77777777" w:rsidR="00452923" w:rsidRPr="003C486D" w:rsidRDefault="00452923" w:rsidP="008E600B">
      <w:pPr>
        <w:spacing w:line="240" w:lineRule="auto"/>
        <w:rPr>
          <w:lang w:val="pl-PL"/>
        </w:rPr>
      </w:pPr>
      <w:r w:rsidRPr="003C486D">
        <w:rPr>
          <w:lang w:val="pl-PL"/>
        </w:rPr>
        <w:t>Każdy ml roztworu zawiera 150 mg natalizumabu.</w:t>
      </w:r>
    </w:p>
    <w:p w14:paraId="60B42BD6" w14:textId="77777777" w:rsidR="00452923" w:rsidRPr="003C486D" w:rsidRDefault="00452923" w:rsidP="008E600B">
      <w:pPr>
        <w:spacing w:line="240" w:lineRule="auto"/>
        <w:rPr>
          <w:lang w:val="pl-PL"/>
        </w:rPr>
      </w:pPr>
    </w:p>
    <w:p w14:paraId="7B029EF5" w14:textId="77777777" w:rsidR="00452923" w:rsidRPr="003C486D" w:rsidRDefault="00452923" w:rsidP="008E600B">
      <w:pPr>
        <w:spacing w:line="240" w:lineRule="auto"/>
        <w:rPr>
          <w:lang w:val="pl-PL"/>
        </w:rPr>
      </w:pPr>
      <w:r w:rsidRPr="003C486D">
        <w:rPr>
          <w:lang w:val="pl-PL"/>
        </w:rPr>
        <w:t>Natalizumab jest rekombinowanym humanizowanym przeciwciałem przeciwko integrynie α4 wytwarzanym w mysich liniach komórkowych metodą rekombinacji DNA.</w:t>
      </w:r>
    </w:p>
    <w:p w14:paraId="2E9924A0" w14:textId="77777777" w:rsidR="00452923" w:rsidRPr="003C486D" w:rsidRDefault="00452923" w:rsidP="008E600B">
      <w:pPr>
        <w:spacing w:line="240" w:lineRule="auto"/>
        <w:rPr>
          <w:lang w:val="pl-PL"/>
        </w:rPr>
      </w:pPr>
    </w:p>
    <w:p w14:paraId="441EDF46" w14:textId="77777777" w:rsidR="00452923" w:rsidRPr="003C486D" w:rsidRDefault="00452923" w:rsidP="008E600B">
      <w:pPr>
        <w:spacing w:line="240" w:lineRule="auto"/>
        <w:rPr>
          <w:lang w:val="pl-PL"/>
        </w:rPr>
      </w:pPr>
      <w:r w:rsidRPr="003C486D">
        <w:rPr>
          <w:lang w:val="pl-PL"/>
        </w:rPr>
        <w:t>Pełny wykaz substancji pomocniczych, patrz punkt 6.1.</w:t>
      </w:r>
    </w:p>
    <w:p w14:paraId="6F684F67" w14:textId="77777777" w:rsidR="00452923" w:rsidRPr="003C486D" w:rsidRDefault="00452923" w:rsidP="008E600B">
      <w:pPr>
        <w:spacing w:line="240" w:lineRule="auto"/>
        <w:rPr>
          <w:lang w:val="pl-PL"/>
        </w:rPr>
      </w:pPr>
    </w:p>
    <w:p w14:paraId="0FBB0D7E" w14:textId="77777777" w:rsidR="00452923" w:rsidRPr="003C486D" w:rsidRDefault="00452923" w:rsidP="008E600B">
      <w:pPr>
        <w:spacing w:line="240" w:lineRule="auto"/>
        <w:rPr>
          <w:lang w:val="pl-PL"/>
        </w:rPr>
      </w:pPr>
    </w:p>
    <w:p w14:paraId="160163FB" w14:textId="77777777" w:rsidR="00452923" w:rsidRPr="003C486D" w:rsidRDefault="00452923" w:rsidP="008E600B">
      <w:pPr>
        <w:keepNext/>
        <w:spacing w:line="240" w:lineRule="auto"/>
        <w:ind w:left="567" w:hanging="567"/>
        <w:rPr>
          <w:caps/>
          <w:lang w:val="pl-PL"/>
        </w:rPr>
      </w:pPr>
      <w:r w:rsidRPr="003C486D">
        <w:rPr>
          <w:b/>
          <w:lang w:val="pl-PL"/>
        </w:rPr>
        <w:t>3.</w:t>
      </w:r>
      <w:r w:rsidRPr="003C486D">
        <w:rPr>
          <w:b/>
          <w:lang w:val="pl-PL"/>
        </w:rPr>
        <w:tab/>
        <w:t>POSTAĆ FARMACEUTYCZNA</w:t>
      </w:r>
    </w:p>
    <w:p w14:paraId="4E65596B" w14:textId="77777777" w:rsidR="00452923" w:rsidRPr="003C486D" w:rsidRDefault="00452923" w:rsidP="008E600B">
      <w:pPr>
        <w:keepNext/>
        <w:spacing w:line="240" w:lineRule="auto"/>
        <w:rPr>
          <w:lang w:val="pl-PL"/>
        </w:rPr>
      </w:pPr>
    </w:p>
    <w:p w14:paraId="2124316B" w14:textId="77777777" w:rsidR="00452923" w:rsidRPr="003C486D" w:rsidRDefault="00452923" w:rsidP="008E600B">
      <w:pPr>
        <w:spacing w:line="240" w:lineRule="auto"/>
        <w:rPr>
          <w:lang w:val="pl-PL"/>
        </w:rPr>
      </w:pPr>
      <w:r w:rsidRPr="003C486D">
        <w:rPr>
          <w:lang w:val="pl-PL"/>
        </w:rPr>
        <w:t xml:space="preserve">Roztwór do wstrzykiwań </w:t>
      </w:r>
    </w:p>
    <w:p w14:paraId="04889DA8" w14:textId="77777777" w:rsidR="00452923" w:rsidRPr="003C486D" w:rsidRDefault="00452923" w:rsidP="008E600B">
      <w:pPr>
        <w:spacing w:line="240" w:lineRule="auto"/>
        <w:rPr>
          <w:lang w:val="pl-PL"/>
        </w:rPr>
      </w:pPr>
    </w:p>
    <w:p w14:paraId="0814E9F6" w14:textId="77777777" w:rsidR="00452923" w:rsidRPr="003C486D" w:rsidRDefault="00452923" w:rsidP="008E600B">
      <w:pPr>
        <w:spacing w:line="240" w:lineRule="auto"/>
        <w:rPr>
          <w:lang w:val="pl-PL"/>
        </w:rPr>
      </w:pPr>
      <w:r w:rsidRPr="003C486D">
        <w:rPr>
          <w:lang w:val="pl-PL"/>
        </w:rPr>
        <w:t>Roztwór bezbarwny do lekko żółtego, lekko opalizujący do opalizującego.</w:t>
      </w:r>
    </w:p>
    <w:p w14:paraId="25603120" w14:textId="77777777" w:rsidR="00452923" w:rsidRPr="003C486D" w:rsidRDefault="00452923" w:rsidP="008E600B">
      <w:pPr>
        <w:spacing w:line="240" w:lineRule="auto"/>
        <w:rPr>
          <w:lang w:val="pl-PL"/>
        </w:rPr>
      </w:pPr>
    </w:p>
    <w:p w14:paraId="76495949" w14:textId="77777777" w:rsidR="00452923" w:rsidRPr="003C486D" w:rsidRDefault="00452923" w:rsidP="008E600B">
      <w:pPr>
        <w:spacing w:line="240" w:lineRule="auto"/>
        <w:rPr>
          <w:lang w:val="pl-PL"/>
        </w:rPr>
      </w:pPr>
    </w:p>
    <w:p w14:paraId="76F33C5A" w14:textId="77777777" w:rsidR="00452923" w:rsidRPr="003C486D" w:rsidRDefault="00452923" w:rsidP="008E600B">
      <w:pPr>
        <w:keepNext/>
        <w:spacing w:line="240" w:lineRule="auto"/>
        <w:ind w:left="567" w:hanging="567"/>
        <w:rPr>
          <w:caps/>
          <w:lang w:val="pl-PL"/>
        </w:rPr>
      </w:pPr>
      <w:r w:rsidRPr="003C486D">
        <w:rPr>
          <w:b/>
          <w:caps/>
          <w:lang w:val="pl-PL"/>
        </w:rPr>
        <w:t>4.</w:t>
      </w:r>
      <w:r w:rsidRPr="003C486D">
        <w:rPr>
          <w:b/>
          <w:caps/>
          <w:lang w:val="pl-PL"/>
        </w:rPr>
        <w:tab/>
        <w:t>SzczegóŁowe dane kliniczne</w:t>
      </w:r>
    </w:p>
    <w:p w14:paraId="6C5F4C31" w14:textId="77777777" w:rsidR="00452923" w:rsidRPr="003C486D" w:rsidRDefault="00452923" w:rsidP="008E600B">
      <w:pPr>
        <w:keepNext/>
        <w:spacing w:line="240" w:lineRule="auto"/>
        <w:rPr>
          <w:lang w:val="pl-PL"/>
        </w:rPr>
      </w:pPr>
    </w:p>
    <w:p w14:paraId="1EFAEB9D" w14:textId="77777777" w:rsidR="00452923" w:rsidRPr="003C486D" w:rsidRDefault="00452923" w:rsidP="008E600B">
      <w:pPr>
        <w:keepNext/>
        <w:spacing w:line="240" w:lineRule="auto"/>
        <w:ind w:left="567" w:hanging="567"/>
        <w:rPr>
          <w:lang w:val="pl-PL"/>
        </w:rPr>
      </w:pPr>
      <w:r w:rsidRPr="003C486D">
        <w:rPr>
          <w:b/>
          <w:lang w:val="pl-PL"/>
        </w:rPr>
        <w:t>4.1</w:t>
      </w:r>
      <w:r w:rsidRPr="003C486D">
        <w:rPr>
          <w:b/>
          <w:lang w:val="pl-PL"/>
        </w:rPr>
        <w:tab/>
        <w:t>Wskazania do stosowania</w:t>
      </w:r>
    </w:p>
    <w:p w14:paraId="1B2DAA99" w14:textId="77777777" w:rsidR="00452923" w:rsidRPr="003C486D" w:rsidRDefault="00452923" w:rsidP="008E600B">
      <w:pPr>
        <w:keepNext/>
        <w:spacing w:line="240" w:lineRule="auto"/>
        <w:rPr>
          <w:lang w:val="pl-PL"/>
        </w:rPr>
      </w:pPr>
    </w:p>
    <w:p w14:paraId="41F66AC7" w14:textId="77777777" w:rsidR="00452923" w:rsidRPr="003C486D" w:rsidRDefault="00452923" w:rsidP="008E600B">
      <w:pPr>
        <w:rPr>
          <w:lang w:val="pl-PL"/>
        </w:rPr>
      </w:pPr>
      <w:r w:rsidRPr="003C486D">
        <w:rPr>
          <w:lang w:val="pl-PL"/>
        </w:rPr>
        <w:t>Produkt Tysabri jest wskazany do stosowania u dorosłych pacjentów w monoterapii do modyfikacji przebiegu choroby w ustępująco</w:t>
      </w:r>
      <w:r w:rsidRPr="003C486D">
        <w:rPr>
          <w:lang w:val="pl-PL"/>
        </w:rPr>
        <w:noBreakHyphen/>
        <w:t xml:space="preserve">nawracającej postaci stwardnienia rozsianego (ang. </w:t>
      </w:r>
      <w:r w:rsidRPr="003C486D">
        <w:rPr>
          <w:i/>
          <w:lang w:val="pl-PL"/>
        </w:rPr>
        <w:t>relapsing remitting multiple sclerosis</w:t>
      </w:r>
      <w:r w:rsidRPr="003C486D">
        <w:rPr>
          <w:lang w:val="pl-PL"/>
        </w:rPr>
        <w:t>, RRMS) o dużej aktywności w następujących grupach pacjentów:</w:t>
      </w:r>
    </w:p>
    <w:p w14:paraId="256B1ACD" w14:textId="77777777" w:rsidR="00452923" w:rsidRPr="003C486D" w:rsidRDefault="00452923" w:rsidP="008E600B">
      <w:pPr>
        <w:rPr>
          <w:lang w:val="pl-PL"/>
        </w:rPr>
      </w:pPr>
    </w:p>
    <w:p w14:paraId="18F00164" w14:textId="77777777" w:rsidR="00452923" w:rsidRPr="003C486D" w:rsidRDefault="00452923" w:rsidP="008E600B">
      <w:pPr>
        <w:numPr>
          <w:ilvl w:val="0"/>
          <w:numId w:val="7"/>
        </w:numPr>
        <w:tabs>
          <w:tab w:val="clear" w:pos="567"/>
        </w:tabs>
        <w:spacing w:line="240" w:lineRule="auto"/>
        <w:ind w:hanging="283"/>
        <w:rPr>
          <w:lang w:val="pl-PL"/>
        </w:rPr>
      </w:pPr>
      <w:r w:rsidRPr="003C486D">
        <w:rPr>
          <w:lang w:val="pl-PL"/>
        </w:rPr>
        <w:t xml:space="preserve">pacjenci z wysoce aktywną chorobą mimo pełnego i właściwego cyklu leczenia co najmniej jednym produktem leczniczym modyfikującym jej przebieg (ang. </w:t>
      </w:r>
      <w:r w:rsidRPr="003C486D">
        <w:rPr>
          <w:i/>
          <w:lang w:val="pl-PL"/>
        </w:rPr>
        <w:t>disease modifying therapy</w:t>
      </w:r>
      <w:r w:rsidRPr="003C486D">
        <w:rPr>
          <w:lang w:val="pl-PL"/>
        </w:rPr>
        <w:t>, DMT) (informacje dotyczące odstępstw od tej zasady oraz przerw w leczeniu, mających na celu eliminację leku z organizmu, patrz punkty 4.4 i 5.1)</w:t>
      </w:r>
    </w:p>
    <w:p w14:paraId="4A7227C7" w14:textId="77777777" w:rsidR="00452923" w:rsidRPr="003C486D" w:rsidRDefault="00452923" w:rsidP="008E600B">
      <w:pPr>
        <w:jc w:val="both"/>
        <w:rPr>
          <w:lang w:val="pl-PL"/>
        </w:rPr>
      </w:pPr>
      <w:r w:rsidRPr="003C486D">
        <w:rPr>
          <w:lang w:val="pl-PL"/>
        </w:rPr>
        <w:t>lub</w:t>
      </w:r>
    </w:p>
    <w:p w14:paraId="186CDDF4" w14:textId="77777777" w:rsidR="00452923" w:rsidRPr="003C486D" w:rsidRDefault="00452923" w:rsidP="008E600B">
      <w:pPr>
        <w:numPr>
          <w:ilvl w:val="0"/>
          <w:numId w:val="8"/>
        </w:numPr>
        <w:tabs>
          <w:tab w:val="clear" w:pos="567"/>
        </w:tabs>
        <w:spacing w:line="240" w:lineRule="auto"/>
        <w:ind w:hanging="283"/>
        <w:rPr>
          <w:lang w:val="pl-PL"/>
        </w:rPr>
      </w:pPr>
      <w:r w:rsidRPr="003C486D">
        <w:rPr>
          <w:lang w:val="pl-PL"/>
        </w:rPr>
        <w:t xml:space="preserve">pacjenci z szybko rozwijającą się, ciężką RRMS, definiowaną jako 2 lub więcej rzutów powodujących niesprawność w ciągu jednego roku oraz 1 lub więcej zmian ulegających wzmocnieniu po podaniu gadolinu w obrazowaniu metodą rezonansu magnetycznego (ang. </w:t>
      </w:r>
      <w:r w:rsidRPr="003C486D">
        <w:rPr>
          <w:i/>
          <w:lang w:val="pl-PL"/>
        </w:rPr>
        <w:t>Magnetic Resonance Imaging</w:t>
      </w:r>
      <w:r w:rsidRPr="003C486D">
        <w:rPr>
          <w:lang w:val="pl-PL"/>
        </w:rPr>
        <w:t>, MRI) mózgu lub znaczące zwiększenie liczby zmian T2 w porównaniu z wcześniejszym, ostatnio wykonanym badaniem MRI.</w:t>
      </w:r>
    </w:p>
    <w:p w14:paraId="238B9942" w14:textId="77777777" w:rsidR="00452923" w:rsidRPr="003C486D" w:rsidRDefault="00452923" w:rsidP="008E600B">
      <w:pPr>
        <w:spacing w:line="240" w:lineRule="auto"/>
        <w:ind w:left="567" w:hanging="567"/>
        <w:rPr>
          <w:b/>
          <w:lang w:val="pl-PL"/>
        </w:rPr>
      </w:pPr>
    </w:p>
    <w:p w14:paraId="3D83349F" w14:textId="77777777" w:rsidR="00452923" w:rsidRPr="003C486D" w:rsidRDefault="00452923" w:rsidP="008E600B">
      <w:pPr>
        <w:keepNext/>
        <w:spacing w:line="240" w:lineRule="auto"/>
        <w:ind w:left="567" w:hanging="567"/>
        <w:rPr>
          <w:b/>
          <w:lang w:val="pl-PL"/>
        </w:rPr>
      </w:pPr>
      <w:r w:rsidRPr="003C486D">
        <w:rPr>
          <w:b/>
          <w:lang w:val="pl-PL"/>
        </w:rPr>
        <w:t>4.2</w:t>
      </w:r>
      <w:r w:rsidRPr="003C486D">
        <w:rPr>
          <w:b/>
          <w:lang w:val="pl-PL"/>
        </w:rPr>
        <w:tab/>
        <w:t>Dawkowanie i sposób podawania</w:t>
      </w:r>
    </w:p>
    <w:p w14:paraId="6D8681B7" w14:textId="77777777" w:rsidR="00452923" w:rsidRPr="003C486D" w:rsidRDefault="00452923" w:rsidP="008E600B">
      <w:pPr>
        <w:keepNext/>
        <w:jc w:val="both"/>
        <w:rPr>
          <w:lang w:val="pl-PL"/>
        </w:rPr>
      </w:pPr>
    </w:p>
    <w:p w14:paraId="5C2B2E08" w14:textId="77777777" w:rsidR="00452923" w:rsidRPr="009F1A6A" w:rsidRDefault="00452923" w:rsidP="008E600B">
      <w:pPr>
        <w:spacing w:line="240" w:lineRule="auto"/>
        <w:rPr>
          <w:ins w:id="3" w:author="Author"/>
          <w:lang w:val="pl-PL"/>
        </w:rPr>
      </w:pPr>
      <w:r w:rsidRPr="003C486D">
        <w:rPr>
          <w:lang w:val="pl-PL"/>
        </w:rPr>
        <w:t xml:space="preserve">Leczenie należy rozpocząć i kontynuować bez przerwy pod kontrolą lekarzy mających doświadczenie w rozpoznawaniu i leczeniu chorób neurologicznych, w ośrodkach z bezpośrednim dostępem do obrazowania metodą rezonansu magnetycznego. </w:t>
      </w:r>
      <w:del w:id="4" w:author="Author">
        <w:r w:rsidRPr="003C486D" w:rsidDel="006B3E38">
          <w:rPr>
            <w:lang w:val="pl-PL"/>
          </w:rPr>
          <w:delText>Leczenie będzie podawane przez fachowy personel medyczny, a p</w:delText>
        </w:r>
      </w:del>
      <w:ins w:id="5" w:author="Author">
        <w:r>
          <w:rPr>
            <w:lang w:val="pl-PL"/>
          </w:rPr>
          <w:t>P</w:t>
        </w:r>
      </w:ins>
      <w:r w:rsidRPr="003C486D">
        <w:rPr>
          <w:lang w:val="pl-PL"/>
        </w:rPr>
        <w:t>acjentów należy monitorować pod kątem wczesnych objawów przedmiotowych i podmiotowych</w:t>
      </w:r>
      <w:r w:rsidRPr="003C486D">
        <w:rPr>
          <w:rFonts w:ascii="Arial" w:hAnsi="Arial" w:cs="Arial"/>
          <w:color w:val="4D5156"/>
          <w:sz w:val="21"/>
          <w:szCs w:val="21"/>
          <w:shd w:val="clear" w:color="auto" w:fill="FFFFFF"/>
          <w:lang w:val="pl-PL"/>
        </w:rPr>
        <w:t xml:space="preserve"> </w:t>
      </w:r>
      <w:r w:rsidRPr="003C486D">
        <w:rPr>
          <w:lang w:val="pl-PL"/>
        </w:rPr>
        <w:t xml:space="preserve">postępującej wieloogniskowej leukoencefalopatii (ang. </w:t>
      </w:r>
      <w:r w:rsidRPr="003C486D">
        <w:rPr>
          <w:i/>
          <w:lang w:val="pl-PL"/>
        </w:rPr>
        <w:t>progressive multifocal leukoencephalopathy</w:t>
      </w:r>
      <w:r w:rsidRPr="003C486D">
        <w:rPr>
          <w:lang w:val="pl-PL"/>
        </w:rPr>
        <w:t>, PML).</w:t>
      </w:r>
      <w:r>
        <w:rPr>
          <w:lang w:val="pl-PL"/>
        </w:rPr>
        <w:t xml:space="preserve"> </w:t>
      </w:r>
      <w:r w:rsidRPr="003C486D">
        <w:rPr>
          <w:lang w:val="pl-PL"/>
        </w:rPr>
        <w:t xml:space="preserve">Pacjenci leczeni tym produktem leczniczym muszą otrzymać </w:t>
      </w:r>
      <w:r>
        <w:rPr>
          <w:lang w:val="pl-PL"/>
        </w:rPr>
        <w:t>K</w:t>
      </w:r>
      <w:r w:rsidRPr="003C486D">
        <w:rPr>
          <w:lang w:val="pl-PL"/>
        </w:rPr>
        <w:t xml:space="preserve">artę ostrzegawczą pacjenta i zostać poinformowani o zagrożeniach związanych z leczeniem tym produktem leczniczym (patrz również: ulotka dla pacjenta). </w:t>
      </w:r>
    </w:p>
    <w:p w14:paraId="7F91E01D" w14:textId="77777777" w:rsidR="00452923" w:rsidRPr="009F1A6A" w:rsidRDefault="00452923" w:rsidP="008E600B">
      <w:pPr>
        <w:spacing w:line="240" w:lineRule="auto"/>
        <w:rPr>
          <w:ins w:id="6" w:author="Author"/>
          <w:lang w:val="pl-PL"/>
        </w:rPr>
      </w:pPr>
      <w:ins w:id="7" w:author="Author">
        <w:r w:rsidRPr="009F1A6A">
          <w:rPr>
            <w:lang w:val="pl-PL"/>
          </w:rPr>
          <w:t>W przypadku podawania produktu leczniczego przez</w:t>
        </w:r>
        <w:r w:rsidRPr="00937C50">
          <w:rPr>
            <w:color w:val="000000"/>
            <w:szCs w:val="20"/>
            <w:lang w:val="pl-PL" w:eastAsia="en-US"/>
          </w:rPr>
          <w:t xml:space="preserve"> osobę należącą do fachowego personelu medycznego</w:t>
        </w:r>
      </w:ins>
      <w:ins w:id="8" w:author="Author" w:date="2025-05-21T10:38:00Z">
        <w:r>
          <w:rPr>
            <w:color w:val="000000"/>
            <w:szCs w:val="20"/>
            <w:lang w:val="pl-PL" w:eastAsia="en-US"/>
          </w:rPr>
          <w:t xml:space="preserve"> w warunkach pozaszpitalnych</w:t>
        </w:r>
      </w:ins>
      <w:ins w:id="9" w:author="Author">
        <w:r w:rsidRPr="009F1A6A">
          <w:rPr>
            <w:lang w:val="pl-PL"/>
          </w:rPr>
          <w:t>, samodzielnego podawania produktu</w:t>
        </w:r>
      </w:ins>
      <w:ins w:id="10" w:author="Author" w:date="2025-05-14T09:42:00Z">
        <w:r>
          <w:rPr>
            <w:lang w:val="pl-PL"/>
          </w:rPr>
          <w:t xml:space="preserve"> przez pacjenta</w:t>
        </w:r>
      </w:ins>
      <w:ins w:id="11" w:author="Author">
        <w:r w:rsidRPr="009F1A6A">
          <w:rPr>
            <w:lang w:val="pl-PL"/>
          </w:rPr>
          <w:t xml:space="preserve"> lub podawania go przez opiekuna (patrz poniżej)</w:t>
        </w:r>
        <w:del w:id="12" w:author="Author">
          <w:r w:rsidRPr="009F1A6A" w:rsidDel="00A61F8B">
            <w:rPr>
              <w:lang w:val="pl-PL"/>
            </w:rPr>
            <w:delText>,</w:delText>
          </w:r>
        </w:del>
        <w:r w:rsidRPr="009F1A6A">
          <w:rPr>
            <w:lang w:val="pl-PL"/>
          </w:rPr>
          <w:t xml:space="preserve"> należy dostarczyć Listę kontrolną </w:t>
        </w:r>
        <w:del w:id="13" w:author="Author" w:date="2025-06-05T16:22:00Z">
          <w:r w:rsidRPr="009F1A6A" w:rsidDel="00527317">
            <w:rPr>
              <w:lang w:val="pl-PL"/>
            </w:rPr>
            <w:delText>przed podaniem produktu</w:delText>
          </w:r>
        </w:del>
      </w:ins>
      <w:ins w:id="14" w:author="Author" w:date="2025-05-13T21:55:00Z">
        <w:del w:id="15" w:author="Author" w:date="2025-06-05T16:22:00Z">
          <w:r w:rsidDel="00527317">
            <w:rPr>
              <w:lang w:val="pl-PL"/>
            </w:rPr>
            <w:delText xml:space="preserve"> w warunkach </w:delText>
          </w:r>
        </w:del>
      </w:ins>
      <w:ins w:id="16" w:author="Author" w:date="2025-05-14T12:03:00Z">
        <w:del w:id="17" w:author="Author" w:date="2025-06-05T16:22:00Z">
          <w:r w:rsidDel="00527317">
            <w:rPr>
              <w:lang w:val="pl-PL"/>
            </w:rPr>
            <w:delText>poza</w:delText>
          </w:r>
        </w:del>
      </w:ins>
      <w:ins w:id="18" w:author="Author" w:date="2025-05-13T21:55:00Z">
        <w:del w:id="19" w:author="Author" w:date="2025-06-05T16:22:00Z">
          <w:r w:rsidDel="00527317">
            <w:rPr>
              <w:lang w:val="pl-PL"/>
            </w:rPr>
            <w:delText>szpitalnych</w:delText>
          </w:r>
        </w:del>
      </w:ins>
      <w:ins w:id="20" w:author="Author">
        <w:del w:id="21" w:author="Author" w:date="2025-06-05T16:22:00Z">
          <w:r w:rsidRPr="009F1A6A" w:rsidDel="00527317">
            <w:rPr>
              <w:lang w:val="pl-PL"/>
            </w:rPr>
            <w:delText xml:space="preserve"> </w:delText>
          </w:r>
        </w:del>
        <w:r w:rsidRPr="009F1A6A">
          <w:rPr>
            <w:lang w:val="pl-PL"/>
          </w:rPr>
          <w:t>(</w:t>
        </w:r>
        <w:r>
          <w:rPr>
            <w:lang w:val="pl-PL"/>
          </w:rPr>
          <w:t>Ws</w:t>
        </w:r>
        <w:r w:rsidRPr="009F1A6A">
          <w:rPr>
            <w:lang w:val="pl-PL"/>
          </w:rPr>
          <w:t>kazówki edukacyjne, patrz punk</w:t>
        </w:r>
        <w:r>
          <w:rPr>
            <w:lang w:val="pl-PL"/>
          </w:rPr>
          <w:t>t</w:t>
        </w:r>
        <w:r w:rsidRPr="009F1A6A">
          <w:rPr>
            <w:lang w:val="pl-PL"/>
          </w:rPr>
          <w:t xml:space="preserve"> 4.4</w:t>
        </w:r>
      </w:ins>
      <w:ins w:id="22" w:author="Author" w:date="2025-05-13T21:38:00Z">
        <w:del w:id="23" w:author="Author" w:date="2025-05-14T13:47:00Z">
          <w:r w:rsidDel="002B62B4">
            <w:rPr>
              <w:lang w:val="pl-PL"/>
            </w:rPr>
            <w:delText>,</w:delText>
          </w:r>
        </w:del>
      </w:ins>
      <w:ins w:id="24" w:author="Author">
        <w:r w:rsidRPr="009F1A6A">
          <w:rPr>
            <w:lang w:val="pl-PL"/>
          </w:rPr>
          <w:t>).</w:t>
        </w:r>
      </w:ins>
    </w:p>
    <w:p w14:paraId="1A4FB85E" w14:textId="77777777" w:rsidR="00452923" w:rsidRDefault="00452923" w:rsidP="008E600B">
      <w:pPr>
        <w:spacing w:line="240" w:lineRule="auto"/>
        <w:rPr>
          <w:ins w:id="25" w:author="Author"/>
          <w:lang w:val="pl-PL"/>
        </w:rPr>
      </w:pPr>
    </w:p>
    <w:p w14:paraId="7F609D20" w14:textId="77777777" w:rsidR="00452923" w:rsidRPr="003C486D" w:rsidRDefault="00452923" w:rsidP="008E600B">
      <w:pPr>
        <w:spacing w:line="240" w:lineRule="auto"/>
        <w:rPr>
          <w:lang w:val="pl-PL"/>
        </w:rPr>
      </w:pPr>
      <w:r w:rsidRPr="003C486D">
        <w:rPr>
          <w:lang w:val="pl-PL"/>
        </w:rPr>
        <w:lastRenderedPageBreak/>
        <w:t>Po 2 latach leczenia pacjentów należy ponownie poinformować o zagrożeniach, szczególnie o zwiększonym ryzyku PML, oraz poinstruować pacjentów i ich opiekunów o wczesnych objawach przedmiotowych i podmiotowych PML.</w:t>
      </w:r>
    </w:p>
    <w:p w14:paraId="3878D08F" w14:textId="77777777" w:rsidR="00452923" w:rsidRPr="003C486D" w:rsidRDefault="00452923" w:rsidP="008E600B">
      <w:pPr>
        <w:spacing w:line="240" w:lineRule="auto"/>
        <w:rPr>
          <w:lang w:val="pl-PL"/>
        </w:rPr>
      </w:pPr>
    </w:p>
    <w:p w14:paraId="0DE5C236" w14:textId="77777777" w:rsidR="00452923" w:rsidRPr="003C486D" w:rsidRDefault="00452923" w:rsidP="008E600B">
      <w:pPr>
        <w:spacing w:line="240" w:lineRule="auto"/>
        <w:rPr>
          <w:lang w:val="pl-PL"/>
        </w:rPr>
      </w:pPr>
      <w:r w:rsidRPr="003C486D">
        <w:rPr>
          <w:lang w:val="pl-PL"/>
        </w:rPr>
        <w:t>Należy zapewnić środki do leczenia reakcji nadwrażliwości i dostęp do badania MRI. Dane dotyczące postaci leku podawanej podskórnie u pacjentów, którzy nie przyjmowali wcześniej produktu Tysabri, są ograniczone (patrz punkt 4.4).</w:t>
      </w:r>
    </w:p>
    <w:p w14:paraId="4258574D" w14:textId="77777777" w:rsidR="00452923" w:rsidRPr="003C486D" w:rsidRDefault="00452923" w:rsidP="008E600B">
      <w:pPr>
        <w:spacing w:line="240" w:lineRule="auto"/>
        <w:rPr>
          <w:lang w:val="pl-PL"/>
        </w:rPr>
      </w:pPr>
    </w:p>
    <w:p w14:paraId="5219FBF7" w14:textId="77777777" w:rsidR="00452923" w:rsidRPr="003C486D" w:rsidRDefault="00452923" w:rsidP="008E600B">
      <w:pPr>
        <w:spacing w:line="240" w:lineRule="auto"/>
        <w:rPr>
          <w:lang w:val="pl-PL"/>
        </w:rPr>
      </w:pPr>
      <w:r w:rsidRPr="003C486D">
        <w:rPr>
          <w:lang w:val="pl-PL"/>
        </w:rPr>
        <w:t>Niektórzy pacjenci mogli otrzymywać w przeszłości immunosupresyjne produkty lecznicze (np. mitoksantron, cyklofosfamid, azatioprynę). Te produkty lecznicze mogą wywoływać przedłużony stan immunosupresji nawet po zaprzestaniu ich podawania. Z tego względu, przed rozpoczęciem leczenia, lekarz musi potwierdzić brak upośledzenia odporności u tych pacjentów (patrz punkt 4.4).</w:t>
      </w:r>
    </w:p>
    <w:p w14:paraId="49E40826" w14:textId="77777777" w:rsidR="00452923" w:rsidRPr="003C486D" w:rsidRDefault="00452923" w:rsidP="008E600B">
      <w:pPr>
        <w:spacing w:line="240" w:lineRule="auto"/>
        <w:rPr>
          <w:lang w:val="pl-PL"/>
        </w:rPr>
      </w:pPr>
    </w:p>
    <w:p w14:paraId="4C197657" w14:textId="77777777" w:rsidR="00452923" w:rsidRPr="003C486D" w:rsidRDefault="00452923" w:rsidP="008E600B">
      <w:pPr>
        <w:keepNext/>
        <w:spacing w:line="240" w:lineRule="auto"/>
        <w:rPr>
          <w:u w:val="single"/>
          <w:lang w:val="pl-PL"/>
        </w:rPr>
      </w:pPr>
      <w:r w:rsidRPr="003C486D">
        <w:rPr>
          <w:u w:val="single"/>
          <w:lang w:val="pl-PL"/>
        </w:rPr>
        <w:t>Dawkowanie</w:t>
      </w:r>
    </w:p>
    <w:p w14:paraId="07DDCDF6" w14:textId="77777777" w:rsidR="00452923" w:rsidRPr="003C486D" w:rsidRDefault="00452923" w:rsidP="008E600B">
      <w:pPr>
        <w:keepNext/>
        <w:spacing w:line="240" w:lineRule="auto"/>
        <w:rPr>
          <w:lang w:val="pl-PL"/>
        </w:rPr>
      </w:pPr>
    </w:p>
    <w:p w14:paraId="63330E7D" w14:textId="77777777" w:rsidR="00452923" w:rsidRPr="003C486D" w:rsidRDefault="00452923" w:rsidP="008E600B">
      <w:pPr>
        <w:spacing w:line="240" w:lineRule="auto"/>
        <w:rPr>
          <w:lang w:val="pl-PL"/>
        </w:rPr>
      </w:pPr>
      <w:r w:rsidRPr="003C486D">
        <w:rPr>
          <w:lang w:val="pl-PL"/>
        </w:rPr>
        <w:t xml:space="preserve">Zalecana dawka do podania podskórnego to 300 mg co 4 tygodnie. Ponieważ każda ampułko-strzykawka zawiera 150 mg natalizumabu, </w:t>
      </w:r>
      <w:del w:id="26" w:author="Author">
        <w:r w:rsidRPr="003C486D" w:rsidDel="00E53D61">
          <w:rPr>
            <w:lang w:val="pl-PL"/>
          </w:rPr>
          <w:delText xml:space="preserve">pacjentowi </w:delText>
        </w:r>
      </w:del>
      <w:r w:rsidRPr="003C486D">
        <w:rPr>
          <w:lang w:val="pl-PL"/>
        </w:rPr>
        <w:t>należy podać dwie ampułko-strzykawki.</w:t>
      </w:r>
    </w:p>
    <w:p w14:paraId="38BFAD20" w14:textId="77777777" w:rsidR="00452923" w:rsidRPr="003C486D" w:rsidRDefault="00452923" w:rsidP="008E600B">
      <w:pPr>
        <w:spacing w:line="240" w:lineRule="auto"/>
        <w:rPr>
          <w:lang w:val="pl-PL"/>
        </w:rPr>
      </w:pPr>
    </w:p>
    <w:p w14:paraId="2C6164B1" w14:textId="77777777" w:rsidR="00452923" w:rsidRPr="003C486D" w:rsidRDefault="00452923" w:rsidP="008E600B">
      <w:pPr>
        <w:spacing w:line="240" w:lineRule="auto"/>
        <w:rPr>
          <w:lang w:val="pl-PL"/>
        </w:rPr>
      </w:pPr>
      <w:r w:rsidRPr="003C486D">
        <w:rPr>
          <w:lang w:val="pl-PL"/>
        </w:rPr>
        <w:t>Kontynuację leczenia należy ostrożnie ponownie rozważyć u pacjentów, u których korzyści terapeutyczne nie trwały dłużej niż 6 miesięcy.</w:t>
      </w:r>
    </w:p>
    <w:p w14:paraId="2F609964" w14:textId="77777777" w:rsidR="00452923" w:rsidRPr="003C486D" w:rsidRDefault="00452923" w:rsidP="008E600B">
      <w:pPr>
        <w:spacing w:line="240" w:lineRule="auto"/>
        <w:rPr>
          <w:lang w:val="pl-PL"/>
        </w:rPr>
      </w:pPr>
    </w:p>
    <w:p w14:paraId="27E968EC" w14:textId="77777777" w:rsidR="00452923" w:rsidRPr="003C486D" w:rsidRDefault="00452923" w:rsidP="008E600B">
      <w:pPr>
        <w:spacing w:line="240" w:lineRule="auto"/>
        <w:rPr>
          <w:lang w:val="pl-PL"/>
        </w:rPr>
      </w:pPr>
      <w:r w:rsidRPr="003C486D">
        <w:rPr>
          <w:lang w:val="pl-PL"/>
        </w:rPr>
        <w:t>Dane dotyczące bezpieczeństwa stosowania i skuteczności natalizumabu (w infuzji dożylnej) po 2 latach uzyskano z kontrolowanych badań prowadzonych metodą podwójnie ślepej próby. Kontynuację leczenia dłużej niż 2 lata można rozważać jedynie po dokonaniu ponownej oceny potencjalnych korzyści i ryzyka. Pacjentów należy ponownie poinformować o czynnikach ryzyka PML, takich jak czas trwania leczenia, stosowanie leków immunosupresyjnych przed otrzymaniem produktu leczniczego i obecność przeciwciał przeciwko wirusowi Johna Cunninghama (JCV) (patrz punkt 4.4).</w:t>
      </w:r>
    </w:p>
    <w:p w14:paraId="406AE62C" w14:textId="77777777" w:rsidR="00452923" w:rsidRPr="003C486D" w:rsidRDefault="00452923" w:rsidP="008E600B">
      <w:pPr>
        <w:spacing w:line="240" w:lineRule="auto"/>
        <w:rPr>
          <w:i/>
          <w:lang w:val="pl-PL"/>
        </w:rPr>
      </w:pPr>
    </w:p>
    <w:p w14:paraId="600D07EA" w14:textId="77777777" w:rsidR="00452923" w:rsidRPr="003C486D" w:rsidRDefault="00452923" w:rsidP="008E600B">
      <w:pPr>
        <w:keepNext/>
        <w:spacing w:line="240" w:lineRule="auto"/>
        <w:rPr>
          <w:u w:val="single"/>
          <w:lang w:val="pl-PL"/>
        </w:rPr>
      </w:pPr>
      <w:r w:rsidRPr="003C486D">
        <w:rPr>
          <w:i/>
          <w:u w:val="single"/>
          <w:lang w:val="pl-PL"/>
        </w:rPr>
        <w:t>Ponowne podanie</w:t>
      </w:r>
    </w:p>
    <w:p w14:paraId="6EF5855B" w14:textId="77777777" w:rsidR="00452923" w:rsidRPr="003C486D" w:rsidRDefault="00452923" w:rsidP="008E600B">
      <w:pPr>
        <w:keepNext/>
        <w:spacing w:line="240" w:lineRule="auto"/>
        <w:rPr>
          <w:lang w:val="pl-PL"/>
        </w:rPr>
      </w:pPr>
    </w:p>
    <w:p w14:paraId="5C09DCBB" w14:textId="77777777" w:rsidR="00452923" w:rsidRPr="003C486D" w:rsidRDefault="00452923" w:rsidP="008E600B">
      <w:pPr>
        <w:spacing w:line="240" w:lineRule="auto"/>
        <w:rPr>
          <w:lang w:val="pl-PL"/>
        </w:rPr>
      </w:pPr>
      <w:r w:rsidRPr="003C486D">
        <w:rPr>
          <w:lang w:val="pl-PL"/>
        </w:rPr>
        <w:t>Nie ustalono skuteczności po ponownym podaniu produktu (bezpieczeństw</w:t>
      </w:r>
      <w:r>
        <w:rPr>
          <w:lang w:val="pl-PL"/>
        </w:rPr>
        <w:t>o stosowania</w:t>
      </w:r>
      <w:r w:rsidRPr="003C486D">
        <w:rPr>
          <w:lang w:val="pl-PL"/>
        </w:rPr>
        <w:t>, patrz punkt 4.4).</w:t>
      </w:r>
    </w:p>
    <w:p w14:paraId="0165E8B3" w14:textId="77777777" w:rsidR="00452923" w:rsidRPr="003C486D" w:rsidRDefault="00452923" w:rsidP="008E600B">
      <w:pPr>
        <w:spacing w:line="240" w:lineRule="auto"/>
        <w:rPr>
          <w:lang w:val="pl-PL"/>
        </w:rPr>
      </w:pPr>
    </w:p>
    <w:p w14:paraId="3D9CCAAF" w14:textId="77777777" w:rsidR="00452923" w:rsidRPr="003C486D" w:rsidRDefault="00452923" w:rsidP="008E600B">
      <w:pPr>
        <w:spacing w:line="240" w:lineRule="auto"/>
        <w:rPr>
          <w:lang w:val="pl-PL"/>
        </w:rPr>
      </w:pPr>
      <w:r w:rsidRPr="003C486D">
        <w:rPr>
          <w:lang w:val="pl-PL"/>
        </w:rPr>
        <w:t>Każda zmiana drogi podania produktu leczniczego powinna być dokonywana po 4 tygodniach od podania poprzedniej dawki.</w:t>
      </w:r>
    </w:p>
    <w:p w14:paraId="43186322" w14:textId="77777777" w:rsidR="00452923" w:rsidRPr="003C486D" w:rsidRDefault="00452923" w:rsidP="008E600B">
      <w:pPr>
        <w:spacing w:line="240" w:lineRule="auto"/>
        <w:rPr>
          <w:lang w:val="pl-PL"/>
        </w:rPr>
      </w:pPr>
    </w:p>
    <w:p w14:paraId="199FE034" w14:textId="77777777" w:rsidR="00452923" w:rsidRPr="003C486D" w:rsidRDefault="00452923" w:rsidP="008E600B">
      <w:pPr>
        <w:keepNext/>
        <w:spacing w:line="240" w:lineRule="auto"/>
        <w:rPr>
          <w:u w:val="single"/>
          <w:lang w:val="pl-PL"/>
        </w:rPr>
      </w:pPr>
      <w:r w:rsidRPr="003C486D">
        <w:rPr>
          <w:u w:val="single"/>
          <w:lang w:val="pl-PL"/>
        </w:rPr>
        <w:t>Populacje specjalne</w:t>
      </w:r>
    </w:p>
    <w:p w14:paraId="2568DDFE" w14:textId="77777777" w:rsidR="00452923" w:rsidRPr="003C486D" w:rsidRDefault="00452923" w:rsidP="008E600B">
      <w:pPr>
        <w:keepNext/>
        <w:spacing w:line="240" w:lineRule="auto"/>
        <w:rPr>
          <w:i/>
          <w:lang w:val="pl-PL"/>
        </w:rPr>
      </w:pPr>
    </w:p>
    <w:p w14:paraId="43192E78" w14:textId="77777777" w:rsidR="00452923" w:rsidRPr="003C486D" w:rsidRDefault="00452923" w:rsidP="008E600B">
      <w:pPr>
        <w:keepNext/>
        <w:spacing w:line="240" w:lineRule="auto"/>
        <w:rPr>
          <w:u w:val="single"/>
          <w:lang w:val="pl-PL"/>
        </w:rPr>
      </w:pPr>
      <w:r w:rsidRPr="003C486D">
        <w:rPr>
          <w:i/>
          <w:u w:val="single"/>
          <w:lang w:val="pl-PL"/>
        </w:rPr>
        <w:t>Pacjenci w podeszłym wieku</w:t>
      </w:r>
    </w:p>
    <w:p w14:paraId="3818793A" w14:textId="77777777" w:rsidR="00452923" w:rsidRPr="003C486D" w:rsidRDefault="00452923" w:rsidP="008E600B">
      <w:pPr>
        <w:keepNext/>
        <w:spacing w:line="240" w:lineRule="auto"/>
        <w:rPr>
          <w:lang w:val="pl-PL"/>
        </w:rPr>
      </w:pPr>
    </w:p>
    <w:p w14:paraId="1DEF726D" w14:textId="77777777" w:rsidR="00452923" w:rsidRPr="003C486D" w:rsidRDefault="00452923" w:rsidP="008E600B">
      <w:pPr>
        <w:spacing w:line="240" w:lineRule="auto"/>
        <w:rPr>
          <w:lang w:val="pl-PL"/>
        </w:rPr>
      </w:pPr>
      <w:r w:rsidRPr="003C486D">
        <w:rPr>
          <w:lang w:val="pl-PL"/>
        </w:rPr>
        <w:t>Stosowanie tego produktu leczniczego nie jest zalecane u pacjentów w wieku powyżej 65 lat, gdyż brak danych dotyczących tej populacji.</w:t>
      </w:r>
    </w:p>
    <w:p w14:paraId="06057699" w14:textId="77777777" w:rsidR="00452923" w:rsidRPr="003C486D" w:rsidRDefault="00452923" w:rsidP="008E600B">
      <w:pPr>
        <w:spacing w:line="240" w:lineRule="auto"/>
        <w:rPr>
          <w:u w:val="single"/>
          <w:lang w:val="pl-PL"/>
        </w:rPr>
      </w:pPr>
    </w:p>
    <w:p w14:paraId="1AA38B80" w14:textId="77777777" w:rsidR="00452923" w:rsidRPr="003C486D" w:rsidRDefault="00452923" w:rsidP="008E600B">
      <w:pPr>
        <w:keepNext/>
        <w:spacing w:line="240" w:lineRule="auto"/>
        <w:rPr>
          <w:u w:val="single"/>
          <w:lang w:val="pl-PL"/>
        </w:rPr>
      </w:pPr>
      <w:r w:rsidRPr="003C486D">
        <w:rPr>
          <w:i/>
          <w:u w:val="single"/>
          <w:lang w:val="pl-PL"/>
        </w:rPr>
        <w:t>Pacjenci z zaburzeniami czynności nerek i wątroby</w:t>
      </w:r>
    </w:p>
    <w:p w14:paraId="0F2B5EA8" w14:textId="77777777" w:rsidR="00452923" w:rsidRPr="003C486D" w:rsidRDefault="00452923" w:rsidP="008E600B">
      <w:pPr>
        <w:keepNext/>
        <w:spacing w:line="240" w:lineRule="auto"/>
        <w:rPr>
          <w:i/>
          <w:lang w:val="pl-PL"/>
        </w:rPr>
      </w:pPr>
    </w:p>
    <w:p w14:paraId="0DDB0C81" w14:textId="77777777" w:rsidR="00452923" w:rsidRPr="003C486D" w:rsidRDefault="00452923" w:rsidP="008E600B">
      <w:pPr>
        <w:spacing w:line="240" w:lineRule="auto"/>
        <w:rPr>
          <w:lang w:val="pl-PL"/>
        </w:rPr>
      </w:pPr>
      <w:r w:rsidRPr="003C486D">
        <w:rPr>
          <w:lang w:val="pl-PL"/>
        </w:rPr>
        <w:t>Nie przeprowadzono badań oceniających wpływ zaburzający czynność nerek lub wątroby.</w:t>
      </w:r>
    </w:p>
    <w:p w14:paraId="277B708E" w14:textId="77777777" w:rsidR="00452923" w:rsidRPr="003C486D" w:rsidRDefault="00452923" w:rsidP="008E600B">
      <w:pPr>
        <w:spacing w:line="240" w:lineRule="auto"/>
        <w:rPr>
          <w:lang w:val="pl-PL"/>
        </w:rPr>
      </w:pPr>
    </w:p>
    <w:p w14:paraId="4599BA32" w14:textId="77777777" w:rsidR="00452923" w:rsidRPr="003C486D" w:rsidRDefault="00452923" w:rsidP="008E600B">
      <w:pPr>
        <w:spacing w:line="240" w:lineRule="auto"/>
        <w:rPr>
          <w:lang w:val="pl-PL"/>
        </w:rPr>
      </w:pPr>
      <w:r w:rsidRPr="003C486D">
        <w:rPr>
          <w:lang w:val="pl-PL"/>
        </w:rPr>
        <w:t>Mechanizm eliminacji i wyniki populacyjnych badań farmakokinetyki sugerują, że zmiana dawki u pacjentów z zaburzeniami czynności nerek i wątroby nie byłaby konieczna.</w:t>
      </w:r>
    </w:p>
    <w:p w14:paraId="3588FC5D" w14:textId="77777777" w:rsidR="00452923" w:rsidRPr="003C486D" w:rsidRDefault="00452923" w:rsidP="008E600B">
      <w:pPr>
        <w:spacing w:line="240" w:lineRule="auto"/>
        <w:rPr>
          <w:lang w:val="pl-PL"/>
        </w:rPr>
      </w:pPr>
    </w:p>
    <w:p w14:paraId="63463A59" w14:textId="77777777" w:rsidR="00452923" w:rsidRPr="003C486D" w:rsidRDefault="00452923" w:rsidP="008E600B">
      <w:pPr>
        <w:keepNext/>
        <w:spacing w:line="240" w:lineRule="auto"/>
        <w:rPr>
          <w:u w:val="single"/>
          <w:lang w:val="pl-PL"/>
        </w:rPr>
      </w:pPr>
      <w:r w:rsidRPr="003C486D">
        <w:rPr>
          <w:i/>
          <w:u w:val="single"/>
          <w:lang w:val="pl-PL"/>
        </w:rPr>
        <w:t>Dzieci i młodzież</w:t>
      </w:r>
    </w:p>
    <w:p w14:paraId="18395BE0" w14:textId="77777777" w:rsidR="00452923" w:rsidRPr="003C486D" w:rsidRDefault="00452923" w:rsidP="008E600B">
      <w:pPr>
        <w:keepNext/>
        <w:spacing w:line="240" w:lineRule="auto"/>
        <w:rPr>
          <w:lang w:val="pl-PL"/>
        </w:rPr>
      </w:pPr>
    </w:p>
    <w:p w14:paraId="6B86574C" w14:textId="77777777" w:rsidR="00452923" w:rsidRPr="003C486D" w:rsidRDefault="00452923" w:rsidP="008E600B">
      <w:pPr>
        <w:spacing w:line="240" w:lineRule="auto"/>
        <w:rPr>
          <w:lang w:val="pl-PL"/>
        </w:rPr>
      </w:pPr>
      <w:r w:rsidRPr="003C486D">
        <w:rPr>
          <w:lang w:val="pl-PL"/>
        </w:rPr>
        <w:t>Nie określono bezpieczeństwa stosowania ani skuteczności tego produktu leczniczego u dzieci i młodzieży w wieku do 18 lat. Aktualne dane przedstawiono w punktach 4.8 i 5.1.</w:t>
      </w:r>
    </w:p>
    <w:p w14:paraId="1BCFDDEC" w14:textId="77777777" w:rsidR="00452923" w:rsidRPr="003C486D" w:rsidRDefault="00452923" w:rsidP="008E600B">
      <w:pPr>
        <w:spacing w:line="240" w:lineRule="auto"/>
        <w:rPr>
          <w:u w:val="single"/>
          <w:lang w:val="pl-PL"/>
        </w:rPr>
      </w:pPr>
    </w:p>
    <w:p w14:paraId="10815C03" w14:textId="77777777" w:rsidR="00452923" w:rsidRPr="003C486D" w:rsidRDefault="00452923" w:rsidP="008E600B">
      <w:pPr>
        <w:keepNext/>
        <w:spacing w:line="240" w:lineRule="auto"/>
        <w:rPr>
          <w:lang w:val="pl-PL"/>
        </w:rPr>
      </w:pPr>
      <w:r w:rsidRPr="003C486D">
        <w:rPr>
          <w:u w:val="single"/>
          <w:lang w:val="pl-PL"/>
        </w:rPr>
        <w:lastRenderedPageBreak/>
        <w:t>Sposób podawania</w:t>
      </w:r>
      <w:r w:rsidRPr="003C486D">
        <w:rPr>
          <w:lang w:val="pl-PL"/>
        </w:rPr>
        <w:t xml:space="preserve"> </w:t>
      </w:r>
    </w:p>
    <w:p w14:paraId="4DB3982F" w14:textId="77777777" w:rsidR="00452923" w:rsidRPr="003C486D" w:rsidRDefault="00452923" w:rsidP="008E600B">
      <w:pPr>
        <w:keepNext/>
        <w:spacing w:line="240" w:lineRule="auto"/>
        <w:rPr>
          <w:lang w:val="pl-PL"/>
        </w:rPr>
      </w:pPr>
    </w:p>
    <w:p w14:paraId="7DE22CA5" w14:textId="77777777" w:rsidR="00452923" w:rsidRPr="003C486D" w:rsidRDefault="00452923" w:rsidP="008E600B">
      <w:pPr>
        <w:spacing w:line="240" w:lineRule="auto"/>
        <w:rPr>
          <w:lang w:val="pl-PL"/>
        </w:rPr>
      </w:pPr>
      <w:r>
        <w:rPr>
          <w:lang w:val="pl-PL"/>
        </w:rPr>
        <w:t xml:space="preserve">Produkt </w:t>
      </w:r>
      <w:r w:rsidRPr="00E65ECF">
        <w:rPr>
          <w:lang w:val="pl-PL"/>
        </w:rPr>
        <w:t>Tysabri 150</w:t>
      </w:r>
      <w:r>
        <w:rPr>
          <w:lang w:val="pl-PL"/>
        </w:rPr>
        <w:t> </w:t>
      </w:r>
      <w:r w:rsidRPr="00E65ECF">
        <w:rPr>
          <w:lang w:val="pl-PL"/>
        </w:rPr>
        <w:t>mg, roztwór do wstrzykiwań w ampułko-strzykawce</w:t>
      </w:r>
      <w:ins w:id="27" w:author="Author">
        <w:r>
          <w:rPr>
            <w:lang w:val="pl-PL"/>
          </w:rPr>
          <w:t xml:space="preserve">, </w:t>
        </w:r>
      </w:ins>
      <w:del w:id="28" w:author="Author">
        <w:r w:rsidRPr="00E65ECF" w:rsidDel="001A67EA">
          <w:rPr>
            <w:lang w:val="pl-PL"/>
          </w:rPr>
          <w:delText>,</w:delText>
        </w:r>
        <w:r w:rsidRPr="00E65ECF" w:rsidDel="001A67EA">
          <w:rPr>
            <w:rFonts w:eastAsia="Calibri"/>
            <w:lang w:val="pl-PL" w:eastAsia="en-US"/>
          </w:rPr>
          <w:delText xml:space="preserve"> powinien być podawany </w:delText>
        </w:r>
        <w:r w:rsidRPr="00C61471" w:rsidDel="001A67EA">
          <w:rPr>
            <w:rFonts w:eastAsia="Calibri"/>
            <w:lang w:val="pl-PL" w:eastAsia="en-US"/>
          </w:rPr>
          <w:delText xml:space="preserve">przez osobę należącą do fachowego personelu medycznego </w:delText>
        </w:r>
      </w:del>
      <w:ins w:id="29" w:author="Author">
        <w:del w:id="30" w:author="Author">
          <w:r w:rsidDel="00241BD7">
            <w:rPr>
              <w:rFonts w:eastAsia="Calibri"/>
              <w:lang w:val="pl-PL" w:eastAsia="en-US"/>
            </w:rPr>
            <w:delText xml:space="preserve"> </w:delText>
          </w:r>
        </w:del>
        <w:r>
          <w:rPr>
            <w:rFonts w:eastAsia="Calibri"/>
            <w:lang w:val="pl-PL" w:eastAsia="en-US"/>
          </w:rPr>
          <w:t xml:space="preserve">jest przeznaczony do podawania </w:t>
        </w:r>
      </w:ins>
      <w:r w:rsidRPr="00C61471">
        <w:rPr>
          <w:rFonts w:eastAsia="Calibri"/>
          <w:lang w:val="pl-PL" w:eastAsia="en-US"/>
        </w:rPr>
        <w:t>wyłącznie we wstrzyknięciu podskórnym</w:t>
      </w:r>
      <w:ins w:id="31" w:author="Author" w:date="2025-06-05T16:24:00Z">
        <w:r>
          <w:rPr>
            <w:rFonts w:eastAsia="Calibri"/>
            <w:lang w:val="pl-PL" w:eastAsia="en-US"/>
          </w:rPr>
          <w:t xml:space="preserve"> (s</w:t>
        </w:r>
      </w:ins>
      <w:ins w:id="32" w:author="Author" w:date="2025-06-13T11:19:00Z" w16du:dateUtc="2025-06-13T09:19:00Z">
        <w:r>
          <w:rPr>
            <w:rFonts w:eastAsia="Calibri"/>
            <w:lang w:val="pl-PL" w:eastAsia="en-US"/>
          </w:rPr>
          <w:t>.</w:t>
        </w:r>
      </w:ins>
      <w:ins w:id="33" w:author="Author" w:date="2025-06-05T16:24:00Z">
        <w:r>
          <w:rPr>
            <w:rFonts w:eastAsia="Calibri"/>
            <w:lang w:val="pl-PL" w:eastAsia="en-US"/>
          </w:rPr>
          <w:t>c.)</w:t>
        </w:r>
      </w:ins>
      <w:r w:rsidRPr="00C61471">
        <w:rPr>
          <w:rFonts w:eastAsia="Calibri"/>
          <w:lang w:val="pl-PL" w:eastAsia="en-US"/>
        </w:rPr>
        <w:t xml:space="preserve">. Produkt nie </w:t>
      </w:r>
      <w:r w:rsidRPr="00E65ECF">
        <w:rPr>
          <w:lang w:val="pl-PL"/>
        </w:rPr>
        <w:t>jest przeznaczony do podawania we wlewie dożylnym (i</w:t>
      </w:r>
      <w:ins w:id="34" w:author="Author" w:date="2025-06-13T13:20:00Z" w16du:dateUtc="2025-06-13T11:20:00Z">
        <w:r>
          <w:rPr>
            <w:lang w:val="pl-PL"/>
          </w:rPr>
          <w:t>.</w:t>
        </w:r>
      </w:ins>
      <w:del w:id="35" w:author="Author" w:date="2025-06-05T16:23:00Z">
        <w:r w:rsidRPr="00E65ECF" w:rsidDel="00527317">
          <w:rPr>
            <w:lang w:val="pl-PL"/>
          </w:rPr>
          <w:delText>.</w:delText>
        </w:r>
      </w:del>
      <w:r w:rsidRPr="00E65ECF">
        <w:rPr>
          <w:lang w:val="pl-PL"/>
        </w:rPr>
        <w:t>v.).</w:t>
      </w:r>
    </w:p>
    <w:p w14:paraId="68D7B385" w14:textId="77777777" w:rsidR="00452923" w:rsidRPr="003C486D" w:rsidRDefault="00452923" w:rsidP="008E600B">
      <w:pPr>
        <w:spacing w:line="240" w:lineRule="auto"/>
        <w:rPr>
          <w:lang w:val="pl-PL"/>
        </w:rPr>
      </w:pPr>
    </w:p>
    <w:p w14:paraId="360EDFA4" w14:textId="77777777" w:rsidR="00452923" w:rsidRPr="003C486D" w:rsidRDefault="00452923" w:rsidP="008E600B">
      <w:pPr>
        <w:spacing w:line="240" w:lineRule="auto"/>
        <w:rPr>
          <w:lang w:val="pl-PL"/>
        </w:rPr>
      </w:pPr>
      <w:r w:rsidRPr="003C486D">
        <w:rPr>
          <w:lang w:val="pl-PL"/>
        </w:rPr>
        <w:t xml:space="preserve">Należy podać dwie ampułko-strzykawki </w:t>
      </w:r>
      <w:del w:id="36" w:author="Author">
        <w:r w:rsidRPr="003C486D" w:rsidDel="00182581">
          <w:rPr>
            <w:lang w:val="pl-PL"/>
          </w:rPr>
          <w:delText xml:space="preserve">we wstrzyknięciu </w:delText>
        </w:r>
      </w:del>
      <w:r w:rsidRPr="003C486D">
        <w:rPr>
          <w:lang w:val="pl-PL"/>
        </w:rPr>
        <w:t>(łączna dawka 300 mg), jedną po drugiej bez większego odstępu czasu między wstrzyknięciami. Drugie wstrzyknięcie należy wykonać nie później niż 30 minut po pierwszym.</w:t>
      </w:r>
    </w:p>
    <w:p w14:paraId="73A666C0" w14:textId="77777777" w:rsidR="00452923" w:rsidRPr="003C486D" w:rsidRDefault="00452923" w:rsidP="008E600B">
      <w:pPr>
        <w:spacing w:line="240" w:lineRule="auto"/>
        <w:rPr>
          <w:lang w:val="pl-PL"/>
        </w:rPr>
      </w:pPr>
    </w:p>
    <w:p w14:paraId="51C0BB3A" w14:textId="77777777" w:rsidR="00452923" w:rsidRPr="003C486D" w:rsidRDefault="00452923" w:rsidP="008E600B">
      <w:pPr>
        <w:spacing w:line="240" w:lineRule="auto"/>
        <w:rPr>
          <w:lang w:val="pl-PL"/>
        </w:rPr>
      </w:pPr>
      <w:r w:rsidRPr="003C486D">
        <w:rPr>
          <w:lang w:val="pl-PL"/>
        </w:rPr>
        <w:t xml:space="preserve">Wstrzyknięcia podskórne należy wykonywać w udo, brzuch </w:t>
      </w:r>
      <w:ins w:id="37" w:author="Author">
        <w:r w:rsidRPr="00182581">
          <w:rPr>
            <w:lang w:val="pl-PL"/>
          </w:rPr>
          <w:t>(co najmniej 6</w:t>
        </w:r>
      </w:ins>
      <w:ins w:id="38" w:author="Author" w:date="2025-05-14T16:47:00Z">
        <w:r>
          <w:rPr>
            <w:lang w:val="pl-PL"/>
          </w:rPr>
          <w:t> </w:t>
        </w:r>
      </w:ins>
      <w:ins w:id="39" w:author="Author">
        <w:del w:id="40" w:author="Author" w:date="2025-06-05T16:25:00Z">
          <w:r w:rsidRPr="00182581" w:rsidDel="0026421E">
            <w:rPr>
              <w:lang w:val="pl-PL"/>
            </w:rPr>
            <w:delText xml:space="preserve"> </w:delText>
          </w:r>
        </w:del>
        <w:r w:rsidRPr="00182581">
          <w:rPr>
            <w:lang w:val="pl-PL"/>
          </w:rPr>
          <w:t>cm od pępka)</w:t>
        </w:r>
        <w:r>
          <w:rPr>
            <w:lang w:val="pl-PL"/>
          </w:rPr>
          <w:t xml:space="preserve"> </w:t>
        </w:r>
      </w:ins>
      <w:r w:rsidRPr="003C486D">
        <w:rPr>
          <w:lang w:val="pl-PL"/>
        </w:rPr>
        <w:t>lub tylną część ramienia</w:t>
      </w:r>
      <w:ins w:id="41" w:author="Author">
        <w:r>
          <w:rPr>
            <w:lang w:val="pl-PL"/>
          </w:rPr>
          <w:t xml:space="preserve"> (</w:t>
        </w:r>
        <w:r w:rsidRPr="00182581">
          <w:rPr>
            <w:lang w:val="pl-PL"/>
          </w:rPr>
          <w:t xml:space="preserve">w </w:t>
        </w:r>
        <w:r>
          <w:rPr>
            <w:lang w:val="pl-PL"/>
          </w:rPr>
          <w:t>tym ostatnim przypadku wstrzyknięcie</w:t>
        </w:r>
        <w:r w:rsidRPr="00182581">
          <w:rPr>
            <w:lang w:val="pl-PL"/>
          </w:rPr>
          <w:t xml:space="preserve"> </w:t>
        </w:r>
        <w:r>
          <w:rPr>
            <w:lang w:val="pl-PL"/>
          </w:rPr>
          <w:t>wykonuje wyłącznie</w:t>
        </w:r>
        <w:r w:rsidRPr="00182581">
          <w:rPr>
            <w:lang w:val="pl-PL"/>
          </w:rPr>
          <w:t xml:space="preserve"> </w:t>
        </w:r>
        <w:r>
          <w:rPr>
            <w:color w:val="000000"/>
            <w:szCs w:val="20"/>
            <w:lang w:val="pl-PL" w:eastAsia="en-US"/>
          </w:rPr>
          <w:t>osoba należąca</w:t>
        </w:r>
        <w:r w:rsidRPr="00937C50">
          <w:rPr>
            <w:color w:val="000000"/>
            <w:szCs w:val="20"/>
            <w:lang w:val="pl-PL" w:eastAsia="en-US"/>
          </w:rPr>
          <w:t xml:space="preserve"> do fachowego personelu medycznego</w:t>
        </w:r>
        <w:r>
          <w:rPr>
            <w:lang w:val="pl-PL"/>
          </w:rPr>
          <w:t xml:space="preserve"> lub opiekun</w:t>
        </w:r>
        <w:r w:rsidRPr="00182581">
          <w:rPr>
            <w:lang w:val="pl-PL"/>
          </w:rPr>
          <w:t>)</w:t>
        </w:r>
      </w:ins>
      <w:r w:rsidRPr="003C486D">
        <w:rPr>
          <w:lang w:val="pl-PL"/>
        </w:rPr>
        <w:t>. Nie wstrzykiwać leku w miejsce, gdzie skóra jest podrażniona, bolesna, zaczerwieniona lub występuje siniak, zakażenie czy blizna. Podczas wyjmowania ampułko-strzykawki z miejsca wstrzyknięcia należy puścić tłok i wyciągnąć igłę prosto ze skóry. Puszczenie tłoka umożliwi osłonięcie igły osłoną zabezpieczającą igłę. Drugie wstrzyknięcie należy wykonać w odległości większej niż 3 cm od miejsca wykonania pierwszego wstrzyknięcia (patrz instrukcje podawania na końcu ulotki dołączonej do opakowania).</w:t>
      </w:r>
    </w:p>
    <w:p w14:paraId="69DB7410" w14:textId="77777777" w:rsidR="00452923" w:rsidRPr="003C486D" w:rsidRDefault="00452923" w:rsidP="008E600B">
      <w:pPr>
        <w:spacing w:line="240" w:lineRule="auto"/>
        <w:rPr>
          <w:lang w:val="pl-PL"/>
        </w:rPr>
      </w:pPr>
    </w:p>
    <w:p w14:paraId="23007B68" w14:textId="77777777" w:rsidR="00452923" w:rsidRPr="003C486D" w:rsidRDefault="00452923" w:rsidP="008E600B">
      <w:pPr>
        <w:spacing w:line="240" w:lineRule="auto"/>
        <w:rPr>
          <w:lang w:val="pl-PL"/>
        </w:rPr>
      </w:pPr>
      <w:r w:rsidRPr="003C486D">
        <w:rPr>
          <w:lang w:val="pl-PL"/>
        </w:rPr>
        <w:t xml:space="preserve">Podając pierwsze </w:t>
      </w:r>
      <w:del w:id="42" w:author="Author">
        <w:r w:rsidRPr="003C486D" w:rsidDel="00182581">
          <w:rPr>
            <w:lang w:val="pl-PL"/>
          </w:rPr>
          <w:delText>6 </w:delText>
        </w:r>
      </w:del>
      <w:ins w:id="43" w:author="Author">
        <w:r>
          <w:rPr>
            <w:lang w:val="pl-PL"/>
          </w:rPr>
          <w:t>sześć</w:t>
        </w:r>
      </w:ins>
      <w:ins w:id="44" w:author="Author" w:date="2025-05-14T16:48:00Z">
        <w:r>
          <w:rPr>
            <w:lang w:val="pl-PL"/>
          </w:rPr>
          <w:t xml:space="preserve"> </w:t>
        </w:r>
      </w:ins>
      <w:ins w:id="45" w:author="Author">
        <w:del w:id="46" w:author="Author" w:date="2025-05-14T16:48:00Z">
          <w:r w:rsidRPr="003C486D" w:rsidDel="002F236C">
            <w:rPr>
              <w:lang w:val="pl-PL"/>
            </w:rPr>
            <w:delText> </w:delText>
          </w:r>
        </w:del>
      </w:ins>
      <w:r w:rsidRPr="003C486D">
        <w:rPr>
          <w:lang w:val="pl-PL"/>
        </w:rPr>
        <w:t xml:space="preserve">dawek natalizumabu, pacjentów, którzy nie przyjmowali wcześniej natalizumabu, należy obserwować podczas wstrzyknięcia oraz przez 1 godzinę po jego wykonaniu pod kątem przedmiotowych i podmiotowych objawów reakcji związanych ze wstrzyknięciem, w tym nadwrażliwości. W przypadku pacjentów aktualnie leczonych natalizumabem, którzy otrzymali już co najmniej </w:t>
      </w:r>
      <w:del w:id="47" w:author="Author">
        <w:r w:rsidRPr="003C486D" w:rsidDel="00182581">
          <w:rPr>
            <w:lang w:val="pl-PL"/>
          </w:rPr>
          <w:delText xml:space="preserve">6 </w:delText>
        </w:r>
      </w:del>
      <w:ins w:id="48" w:author="Author">
        <w:r>
          <w:rPr>
            <w:lang w:val="pl-PL"/>
          </w:rPr>
          <w:t>sześć</w:t>
        </w:r>
        <w:r w:rsidRPr="003C486D">
          <w:rPr>
            <w:lang w:val="pl-PL"/>
          </w:rPr>
          <w:t xml:space="preserve"> </w:t>
        </w:r>
      </w:ins>
      <w:r w:rsidRPr="003C486D">
        <w:rPr>
          <w:lang w:val="pl-PL"/>
        </w:rPr>
        <w:t xml:space="preserve">dawek, niezależnie od drogi podania pierwszych </w:t>
      </w:r>
      <w:del w:id="49" w:author="Author">
        <w:r w:rsidRPr="003C486D" w:rsidDel="00182581">
          <w:rPr>
            <w:lang w:val="pl-PL"/>
          </w:rPr>
          <w:delText xml:space="preserve">6 </w:delText>
        </w:r>
      </w:del>
      <w:ins w:id="50" w:author="Author">
        <w:r>
          <w:rPr>
            <w:lang w:val="pl-PL"/>
          </w:rPr>
          <w:t>sześ</w:t>
        </w:r>
      </w:ins>
      <w:ins w:id="51" w:author="Author" w:date="2025-05-16T13:56:00Z">
        <w:r>
          <w:rPr>
            <w:lang w:val="pl-PL"/>
          </w:rPr>
          <w:t>ciu</w:t>
        </w:r>
      </w:ins>
      <w:ins w:id="52" w:author="Author">
        <w:del w:id="53" w:author="Author" w:date="2025-05-16T13:56:00Z">
          <w:r w:rsidDel="0061097B">
            <w:rPr>
              <w:lang w:val="pl-PL"/>
            </w:rPr>
            <w:delText>ć</w:delText>
          </w:r>
        </w:del>
        <w:r w:rsidRPr="003C486D">
          <w:rPr>
            <w:lang w:val="pl-PL"/>
          </w:rPr>
          <w:t xml:space="preserve"> </w:t>
        </w:r>
      </w:ins>
      <w:r w:rsidRPr="003C486D">
        <w:rPr>
          <w:lang w:val="pl-PL"/>
        </w:rPr>
        <w:t>dawek natalizumabu, 1-godzinną obserwację po wstrzyknięciu można skrócić lub jej zaniechać dla kolejnych wstrzyknięć podskórnych na podstawie oceny klinicznej, jeśli u pacjentów nie występowały żadne reakcje związane ze wstrzyknięciem</w:t>
      </w:r>
      <w:r>
        <w:rPr>
          <w:lang w:val="pl-PL"/>
        </w:rPr>
        <w:t>/wlewem</w:t>
      </w:r>
      <w:r w:rsidRPr="003C486D">
        <w:rPr>
          <w:lang w:val="pl-PL"/>
        </w:rPr>
        <w:t>.</w:t>
      </w:r>
    </w:p>
    <w:p w14:paraId="648B0657" w14:textId="77777777" w:rsidR="00452923" w:rsidRPr="003C486D" w:rsidRDefault="00452923" w:rsidP="008E600B">
      <w:pPr>
        <w:spacing w:line="240" w:lineRule="auto"/>
        <w:rPr>
          <w:lang w:val="pl-PL"/>
        </w:rPr>
      </w:pPr>
    </w:p>
    <w:p w14:paraId="447F3556" w14:textId="77777777" w:rsidR="00452923" w:rsidRPr="00535F52" w:rsidRDefault="00452923" w:rsidP="008E600B">
      <w:pPr>
        <w:spacing w:line="240" w:lineRule="auto"/>
        <w:rPr>
          <w:ins w:id="54" w:author="Author"/>
          <w:i/>
          <w:color w:val="000000"/>
          <w:szCs w:val="20"/>
          <w:u w:val="single"/>
          <w:lang w:val="pl-PL" w:eastAsia="en-US"/>
        </w:rPr>
      </w:pPr>
      <w:ins w:id="55" w:author="Author">
        <w:r w:rsidRPr="00535F52">
          <w:rPr>
            <w:i/>
            <w:color w:val="000000"/>
            <w:szCs w:val="20"/>
            <w:u w:val="single"/>
            <w:lang w:val="pl-PL" w:eastAsia="en-US"/>
          </w:rPr>
          <w:t>Podawanie produktu w warunkach pozaszpitalnych</w:t>
        </w:r>
      </w:ins>
    </w:p>
    <w:p w14:paraId="5F2DF623" w14:textId="77777777" w:rsidR="00452923" w:rsidRDefault="00452923" w:rsidP="008E600B">
      <w:pPr>
        <w:spacing w:line="240" w:lineRule="auto"/>
        <w:rPr>
          <w:ins w:id="56" w:author="Author"/>
          <w:color w:val="000000"/>
          <w:szCs w:val="20"/>
          <w:lang w:val="pl-PL" w:eastAsia="en-US"/>
        </w:rPr>
      </w:pPr>
    </w:p>
    <w:p w14:paraId="01488B03" w14:textId="77777777" w:rsidR="00452923" w:rsidRDefault="00452923" w:rsidP="008E600B">
      <w:pPr>
        <w:spacing w:line="240" w:lineRule="auto"/>
        <w:rPr>
          <w:ins w:id="57" w:author="Author"/>
          <w:color w:val="000000"/>
          <w:szCs w:val="20"/>
          <w:lang w:val="pl-PL" w:eastAsia="en-US"/>
        </w:rPr>
      </w:pPr>
      <w:r w:rsidRPr="00937C50">
        <w:rPr>
          <w:color w:val="000000"/>
          <w:szCs w:val="20"/>
          <w:lang w:val="pl-PL" w:eastAsia="en-US"/>
        </w:rPr>
        <w:t xml:space="preserve">Można rozważyć podawanie natalizumabu we wstrzyknięciach przez osobę należącą do fachowego personelu medycznego w warunkach pozaszpitalnych (np. w domu) u pacjentów, którzy wcześniej dobrze tolerowali co najmniej </w:t>
      </w:r>
      <w:del w:id="58" w:author="Author">
        <w:r w:rsidRPr="00937C50" w:rsidDel="00C43D18">
          <w:rPr>
            <w:color w:val="000000"/>
            <w:szCs w:val="20"/>
            <w:lang w:val="pl-PL" w:eastAsia="en-US"/>
          </w:rPr>
          <w:delText>6 </w:delText>
        </w:r>
      </w:del>
      <w:ins w:id="59" w:author="Author">
        <w:r>
          <w:rPr>
            <w:color w:val="000000"/>
            <w:szCs w:val="20"/>
            <w:lang w:val="pl-PL" w:eastAsia="en-US"/>
          </w:rPr>
          <w:t>sześć</w:t>
        </w:r>
        <w:r w:rsidRPr="00937C50">
          <w:rPr>
            <w:color w:val="000000"/>
            <w:szCs w:val="20"/>
            <w:lang w:val="pl-PL" w:eastAsia="en-US"/>
          </w:rPr>
          <w:t> </w:t>
        </w:r>
      </w:ins>
      <w:r w:rsidRPr="00937C50">
        <w:rPr>
          <w:color w:val="000000"/>
          <w:szCs w:val="20"/>
          <w:lang w:val="pl-PL" w:eastAsia="en-US"/>
        </w:rPr>
        <w:t>dawek natalizumabu, tj. u których nie wystąpiły reakcje nadwrażliwości. Decyzję o podawaniu pacjentowi produktu leczniczego we wstrzyknięciach w</w:t>
      </w:r>
      <w:r>
        <w:rPr>
          <w:color w:val="000000"/>
          <w:szCs w:val="20"/>
          <w:lang w:val="pl-PL" w:eastAsia="en-US"/>
        </w:rPr>
        <w:t> </w:t>
      </w:r>
      <w:r w:rsidRPr="00937C50">
        <w:rPr>
          <w:color w:val="000000"/>
          <w:szCs w:val="20"/>
          <w:lang w:val="pl-PL" w:eastAsia="en-US"/>
        </w:rPr>
        <w:t>warunkach pozaszpitalnych należy podjąć po przeprowadzeniu oceny przez lekarza specjalistę i na jego zalecenie. Osoby należące do fachowego personelu medycznego powinny zwracać uwagę na wczesne objawy podmiotowe i przedmiotowe PML (dalsze informacje na temat PML i wytyczne</w:t>
      </w:r>
      <w:ins w:id="60" w:author="Author" w:date="2025-05-16T13:57:00Z">
        <w:r>
          <w:rPr>
            <w:color w:val="000000"/>
            <w:szCs w:val="20"/>
            <w:lang w:val="pl-PL" w:eastAsia="en-US"/>
          </w:rPr>
          <w:t xml:space="preserve"> </w:t>
        </w:r>
      </w:ins>
      <w:del w:id="61" w:author="Author" w:date="2025-05-14T09:46:00Z">
        <w:r w:rsidRPr="00937C50" w:rsidDel="00476425">
          <w:rPr>
            <w:color w:val="000000"/>
            <w:szCs w:val="20"/>
            <w:lang w:val="pl-PL" w:eastAsia="en-US"/>
          </w:rPr>
          <w:delText xml:space="preserve"> </w:delText>
        </w:r>
      </w:del>
      <w:r w:rsidRPr="00937C50">
        <w:rPr>
          <w:color w:val="000000"/>
          <w:szCs w:val="20"/>
          <w:lang w:val="pl-PL" w:eastAsia="en-US"/>
        </w:rPr>
        <w:t>edukacyjne, patrz punkt 4.4).</w:t>
      </w:r>
    </w:p>
    <w:p w14:paraId="5709B3F3" w14:textId="77777777" w:rsidR="00452923" w:rsidRDefault="00452923" w:rsidP="008E600B">
      <w:pPr>
        <w:spacing w:line="240" w:lineRule="auto"/>
        <w:rPr>
          <w:ins w:id="62" w:author="Author"/>
          <w:color w:val="000000"/>
          <w:szCs w:val="20"/>
          <w:lang w:val="pl-PL" w:eastAsia="en-US"/>
        </w:rPr>
      </w:pPr>
    </w:p>
    <w:p w14:paraId="2A496485" w14:textId="77777777" w:rsidR="00452923" w:rsidRPr="00D61597" w:rsidRDefault="00452923" w:rsidP="008E600B">
      <w:pPr>
        <w:spacing w:line="240" w:lineRule="auto"/>
        <w:rPr>
          <w:ins w:id="63" w:author="Author"/>
          <w:i/>
          <w:u w:val="single"/>
          <w:lang w:val="pl-PL"/>
        </w:rPr>
      </w:pPr>
      <w:ins w:id="64" w:author="Author">
        <w:r w:rsidRPr="00D61597">
          <w:rPr>
            <w:i/>
            <w:u w:val="single"/>
            <w:lang w:val="pl-PL"/>
          </w:rPr>
          <w:t>Podawanie samodzielne lub przez opiekuna</w:t>
        </w:r>
      </w:ins>
    </w:p>
    <w:p w14:paraId="5CA20F31" w14:textId="77777777" w:rsidR="00452923" w:rsidRPr="00D61597" w:rsidRDefault="00452923" w:rsidP="008E600B">
      <w:pPr>
        <w:spacing w:line="240" w:lineRule="auto"/>
        <w:rPr>
          <w:ins w:id="65" w:author="Author"/>
          <w:lang w:val="pl-PL"/>
        </w:rPr>
      </w:pPr>
    </w:p>
    <w:p w14:paraId="502DB293" w14:textId="77777777" w:rsidR="00452923" w:rsidRPr="00D61597" w:rsidRDefault="00452923" w:rsidP="008E600B">
      <w:pPr>
        <w:spacing w:line="240" w:lineRule="auto"/>
        <w:rPr>
          <w:ins w:id="66" w:author="Author"/>
          <w:lang w:val="pl-PL"/>
        </w:rPr>
      </w:pPr>
      <w:ins w:id="67" w:author="Author">
        <w:r w:rsidRPr="00D61597">
          <w:rPr>
            <w:lang w:val="pl-PL"/>
          </w:rPr>
          <w:t xml:space="preserve">Samodzielne podawanie przez pacjenta lub podawanie przez opiekuna można rozważyć w przypadku pacjentów, którzy wcześniej dobrze tolerowali co najmniej sześć dawek natalizumabu, tj. u których nie wystąpiły reakcje nadwrażliwości. Decyzję należy podjąć </w:t>
        </w:r>
        <w:r w:rsidRPr="00D61597">
          <w:rPr>
            <w:color w:val="000000"/>
            <w:lang w:val="pl-PL"/>
          </w:rPr>
          <w:t xml:space="preserve">po przeprowadzeniu oceny przez lekarza specjalistę i </w:t>
        </w:r>
      </w:ins>
      <w:ins w:id="68" w:author="Author" w:date="2025-05-14T11:11:00Z">
        <w:r>
          <w:rPr>
            <w:color w:val="000000"/>
            <w:lang w:val="pl-PL"/>
          </w:rPr>
          <w:t>zgodnie z</w:t>
        </w:r>
      </w:ins>
      <w:ins w:id="69" w:author="Author">
        <w:del w:id="70" w:author="Author" w:date="2025-05-14T11:11:00Z">
          <w:r w:rsidRPr="00D61597" w:rsidDel="005F3A16">
            <w:rPr>
              <w:color w:val="000000"/>
              <w:lang w:val="pl-PL"/>
            </w:rPr>
            <w:delText>na</w:delText>
          </w:r>
        </w:del>
        <w:r w:rsidRPr="00D61597">
          <w:rPr>
            <w:color w:val="000000"/>
            <w:lang w:val="pl-PL"/>
          </w:rPr>
          <w:t xml:space="preserve"> jego zalecenie</w:t>
        </w:r>
      </w:ins>
      <w:ins w:id="71" w:author="Author" w:date="2025-05-14T11:11:00Z">
        <w:r>
          <w:rPr>
            <w:color w:val="000000"/>
            <w:lang w:val="pl-PL"/>
          </w:rPr>
          <w:t>m</w:t>
        </w:r>
      </w:ins>
      <w:ins w:id="72" w:author="Author">
        <w:r w:rsidRPr="00D61597">
          <w:rPr>
            <w:color w:val="000000"/>
            <w:lang w:val="pl-PL"/>
          </w:rPr>
          <w:t>.</w:t>
        </w:r>
      </w:ins>
    </w:p>
    <w:p w14:paraId="0428A133" w14:textId="77777777" w:rsidR="00452923" w:rsidRPr="00D61597" w:rsidRDefault="00452923" w:rsidP="008E600B">
      <w:pPr>
        <w:spacing w:line="240" w:lineRule="auto"/>
        <w:rPr>
          <w:ins w:id="73" w:author="Author"/>
          <w:lang w:val="pl-PL"/>
        </w:rPr>
      </w:pPr>
    </w:p>
    <w:p w14:paraId="25BCD54E" w14:textId="77777777" w:rsidR="00452923" w:rsidRPr="00D61597" w:rsidRDefault="00452923" w:rsidP="008E600B">
      <w:pPr>
        <w:spacing w:line="240" w:lineRule="auto"/>
        <w:rPr>
          <w:ins w:id="74" w:author="Author"/>
          <w:lang w:val="pl-PL"/>
        </w:rPr>
      </w:pPr>
      <w:ins w:id="75" w:author="Author">
        <w:r w:rsidRPr="00D61597">
          <w:rPr>
            <w:lang w:val="pl-PL"/>
          </w:rPr>
          <w:t>Pacjent lub opiekun musi podać co najmniej dwie dawki drogą podskórną (po dwa wstrzyknięcia) pod nadzorem osoby należącej do fachowego personelu medycznego. Pacjenta i opiekuna należy poinstruować, aby przed podaniem każdej dawki przeczytali Kartę ostrzegawczą pacjen</w:t>
        </w:r>
        <w:r>
          <w:rPr>
            <w:lang w:val="pl-PL"/>
          </w:rPr>
          <w:t>ta i sprawdzili Listę kontrolną</w:t>
        </w:r>
      </w:ins>
      <w:ins w:id="76" w:author="Author" w:date="2025-05-13T21:50:00Z">
        <w:del w:id="77" w:author="Author" w:date="2025-06-05T16:28:00Z">
          <w:r w:rsidDel="00DB4766">
            <w:rPr>
              <w:lang w:val="pl-PL"/>
            </w:rPr>
            <w:delText xml:space="preserve"> przed pod</w:delText>
          </w:r>
        </w:del>
      </w:ins>
      <w:ins w:id="78" w:author="Author" w:date="2025-05-13T21:51:00Z">
        <w:del w:id="79" w:author="Author" w:date="2025-06-05T16:28:00Z">
          <w:r w:rsidDel="00DB4766">
            <w:rPr>
              <w:lang w:val="pl-PL"/>
            </w:rPr>
            <w:delText>aniem produktu</w:delText>
          </w:r>
        </w:del>
      </w:ins>
      <w:ins w:id="80" w:author="Author" w:date="2025-05-13T21:55:00Z">
        <w:del w:id="81" w:author="Author" w:date="2025-06-05T16:28:00Z">
          <w:r w:rsidDel="00DB4766">
            <w:rPr>
              <w:lang w:val="pl-PL"/>
            </w:rPr>
            <w:delText xml:space="preserve"> w warunkach </w:delText>
          </w:r>
        </w:del>
      </w:ins>
      <w:ins w:id="82" w:author="Author" w:date="2025-05-14T12:02:00Z">
        <w:del w:id="83" w:author="Author" w:date="2025-06-05T16:28:00Z">
          <w:r w:rsidDel="00DB4766">
            <w:rPr>
              <w:lang w:val="pl-PL"/>
            </w:rPr>
            <w:delText>poza</w:delText>
          </w:r>
        </w:del>
      </w:ins>
      <w:ins w:id="84" w:author="Author" w:date="2025-05-13T21:55:00Z">
        <w:del w:id="85" w:author="Author" w:date="2025-06-05T16:28:00Z">
          <w:r w:rsidDel="00DB4766">
            <w:rPr>
              <w:lang w:val="pl-PL"/>
            </w:rPr>
            <w:delText>szpitaln</w:delText>
          </w:r>
        </w:del>
      </w:ins>
      <w:ins w:id="86" w:author="Author" w:date="2025-05-13T21:56:00Z">
        <w:del w:id="87" w:author="Author" w:date="2025-06-05T16:28:00Z">
          <w:r w:rsidDel="00DB4766">
            <w:rPr>
              <w:lang w:val="pl-PL"/>
            </w:rPr>
            <w:delText>ych</w:delText>
          </w:r>
        </w:del>
      </w:ins>
      <w:ins w:id="88" w:author="Author">
        <w:r w:rsidRPr="00D61597">
          <w:rPr>
            <w:lang w:val="pl-PL"/>
          </w:rPr>
          <w:t xml:space="preserve">. Należy doradzić pacjentowi lub opiekunowi, aby </w:t>
        </w:r>
        <w:r w:rsidRPr="00D61597">
          <w:rPr>
            <w:color w:val="000000"/>
            <w:lang w:val="pl-PL"/>
          </w:rPr>
          <w:t xml:space="preserve">zwracali uwagę na wczesne objawy podmiotowe i przedmiotowe PML (dalsze informacje na temat PML </w:t>
        </w:r>
        <w:r>
          <w:rPr>
            <w:color w:val="000000"/>
            <w:lang w:val="pl-PL"/>
          </w:rPr>
          <w:t>i Wskazówki</w:t>
        </w:r>
        <w:r w:rsidRPr="00D61597">
          <w:rPr>
            <w:color w:val="000000"/>
            <w:lang w:val="pl-PL"/>
          </w:rPr>
          <w:t xml:space="preserve"> edukacyjne, patrz punkt 4.4),</w:t>
        </w:r>
        <w:r w:rsidRPr="00D61597">
          <w:rPr>
            <w:lang w:val="pl-PL"/>
          </w:rPr>
          <w:t xml:space="preserve"> a w przypadku wystąpienia reakcji nadwrażliwości, aby przerwali podawanie i natychmiast zwrócili się o pomoc lekarską.</w:t>
        </w:r>
      </w:ins>
    </w:p>
    <w:p w14:paraId="584FD884" w14:textId="77777777" w:rsidR="00452923" w:rsidRPr="00D61597" w:rsidRDefault="00452923" w:rsidP="008E600B">
      <w:pPr>
        <w:spacing w:line="240" w:lineRule="auto"/>
        <w:rPr>
          <w:ins w:id="89" w:author="Author"/>
          <w:lang w:val="pl-PL"/>
        </w:rPr>
      </w:pPr>
    </w:p>
    <w:p w14:paraId="0A322F3A" w14:textId="77777777" w:rsidR="00452923" w:rsidRPr="003C486D" w:rsidRDefault="00452923" w:rsidP="008E600B">
      <w:pPr>
        <w:spacing w:line="240" w:lineRule="auto"/>
        <w:rPr>
          <w:lang w:val="pl-PL"/>
        </w:rPr>
      </w:pPr>
      <w:ins w:id="90" w:author="Author">
        <w:r w:rsidRPr="00D61597">
          <w:rPr>
            <w:lang w:val="pl-PL"/>
          </w:rPr>
          <w:t>Po przerwie w leczeniu trwającej 3</w:t>
        </w:r>
      </w:ins>
      <w:ins w:id="91" w:author="Author" w:date="2025-05-14T16:49:00Z">
        <w:r>
          <w:rPr>
            <w:lang w:val="pl-PL"/>
          </w:rPr>
          <w:t> </w:t>
        </w:r>
      </w:ins>
      <w:ins w:id="92" w:author="Author">
        <w:del w:id="93" w:author="Author" w:date="2025-05-14T16:49:00Z">
          <w:r w:rsidRPr="00D61597" w:rsidDel="009F7BE5">
            <w:rPr>
              <w:lang w:val="pl-PL"/>
            </w:rPr>
            <w:delText xml:space="preserve"> </w:delText>
          </w:r>
        </w:del>
        <w:r w:rsidRPr="00D61597">
          <w:rPr>
            <w:lang w:val="pl-PL"/>
          </w:rPr>
          <w:t xml:space="preserve">miesiące lub dłużej sześć kolejnych dawek musi zostać podanych pod nadzorem </w:t>
        </w:r>
        <w:r>
          <w:rPr>
            <w:color w:val="000000"/>
            <w:szCs w:val="20"/>
            <w:lang w:val="pl-PL" w:eastAsia="en-US"/>
          </w:rPr>
          <w:t>osoby należącej</w:t>
        </w:r>
        <w:r w:rsidRPr="00937C50">
          <w:rPr>
            <w:color w:val="000000"/>
            <w:szCs w:val="20"/>
            <w:lang w:val="pl-PL" w:eastAsia="en-US"/>
          </w:rPr>
          <w:t xml:space="preserve"> do fachowego personelu medycznego</w:t>
        </w:r>
        <w:r w:rsidRPr="00D61597">
          <w:rPr>
            <w:lang w:val="pl-PL"/>
          </w:rPr>
          <w:t xml:space="preserve"> ze względu na ryzyko wystąpienia reakcji nadwrażliwości.</w:t>
        </w:r>
      </w:ins>
    </w:p>
    <w:p w14:paraId="424A6D6E" w14:textId="77777777" w:rsidR="00452923" w:rsidRPr="003C486D" w:rsidRDefault="00452923" w:rsidP="008E600B">
      <w:pPr>
        <w:spacing w:line="240" w:lineRule="auto"/>
        <w:rPr>
          <w:lang w:val="pl-PL"/>
        </w:rPr>
      </w:pPr>
    </w:p>
    <w:p w14:paraId="3C54F8FE" w14:textId="77777777" w:rsidR="00452923" w:rsidRPr="003C486D" w:rsidRDefault="00452923" w:rsidP="008E600B">
      <w:pPr>
        <w:keepNext/>
        <w:spacing w:line="240" w:lineRule="auto"/>
        <w:ind w:left="567" w:hanging="567"/>
        <w:rPr>
          <w:lang w:val="pl-PL"/>
        </w:rPr>
      </w:pPr>
      <w:r w:rsidRPr="003C486D">
        <w:rPr>
          <w:b/>
          <w:lang w:val="pl-PL"/>
        </w:rPr>
        <w:t>4.3</w:t>
      </w:r>
      <w:r w:rsidRPr="003C486D">
        <w:rPr>
          <w:b/>
          <w:lang w:val="pl-PL"/>
        </w:rPr>
        <w:tab/>
        <w:t>Przeciwwskazania</w:t>
      </w:r>
    </w:p>
    <w:p w14:paraId="22E0EE8F" w14:textId="77777777" w:rsidR="00452923" w:rsidRPr="003C486D" w:rsidRDefault="00452923" w:rsidP="008E600B">
      <w:pPr>
        <w:keepNext/>
        <w:spacing w:line="240" w:lineRule="auto"/>
        <w:rPr>
          <w:lang w:val="pl-PL"/>
        </w:rPr>
      </w:pPr>
    </w:p>
    <w:p w14:paraId="2A2CA5F6" w14:textId="77777777" w:rsidR="00452923" w:rsidRPr="003C486D" w:rsidRDefault="00452923" w:rsidP="008E600B">
      <w:pPr>
        <w:spacing w:line="240" w:lineRule="auto"/>
        <w:rPr>
          <w:lang w:val="pl-PL"/>
        </w:rPr>
      </w:pPr>
      <w:r w:rsidRPr="003C486D">
        <w:rPr>
          <w:lang w:val="pl-PL"/>
        </w:rPr>
        <w:t>Nadwrażliwość na substancję czynną lub na którąkolwiek substancję pomocniczą wymienioną w punkcie 6.1.</w:t>
      </w:r>
    </w:p>
    <w:p w14:paraId="0DE7A92F" w14:textId="77777777" w:rsidR="00452923" w:rsidRPr="003C486D" w:rsidRDefault="00452923" w:rsidP="008E600B">
      <w:pPr>
        <w:spacing w:line="240" w:lineRule="auto"/>
        <w:rPr>
          <w:lang w:val="pl-PL"/>
        </w:rPr>
      </w:pPr>
    </w:p>
    <w:p w14:paraId="0B522940" w14:textId="77777777" w:rsidR="00452923" w:rsidRPr="003C486D" w:rsidRDefault="00452923" w:rsidP="008E600B">
      <w:pPr>
        <w:spacing w:line="240" w:lineRule="auto"/>
        <w:rPr>
          <w:lang w:val="pl-PL"/>
        </w:rPr>
      </w:pPr>
      <w:r w:rsidRPr="003C486D">
        <w:rPr>
          <w:lang w:val="pl-PL"/>
        </w:rPr>
        <w:t>Postępująca wieloogniskowa leukoencefalopatia (PML).</w:t>
      </w:r>
    </w:p>
    <w:p w14:paraId="6A052010" w14:textId="77777777" w:rsidR="00452923" w:rsidRPr="003C486D" w:rsidRDefault="00452923" w:rsidP="008E600B">
      <w:pPr>
        <w:spacing w:line="240" w:lineRule="auto"/>
        <w:rPr>
          <w:lang w:val="pl-PL"/>
        </w:rPr>
      </w:pPr>
    </w:p>
    <w:p w14:paraId="61ABFF45" w14:textId="77777777" w:rsidR="00452923" w:rsidRPr="003C486D" w:rsidRDefault="00452923" w:rsidP="008E600B">
      <w:pPr>
        <w:spacing w:line="240" w:lineRule="auto"/>
        <w:rPr>
          <w:lang w:val="pl-PL"/>
        </w:rPr>
      </w:pPr>
      <w:r w:rsidRPr="003C486D">
        <w:rPr>
          <w:lang w:val="pl-PL"/>
        </w:rPr>
        <w:t>Pacjenci ze zwiększonym ryzykiem zakażeń oportunistycznych, w tym pacjenci z upośledzeniem odporności (obejmującym pacjentów aktualnie leczonych lekami immunosupresyjnymi lub z upośledzoną odpornością spowodowaną poprzednio stosowaną terapią (patrz punkty 4.4 i 4.8)</w:t>
      </w:r>
      <w:r>
        <w:rPr>
          <w:lang w:val="pl-PL"/>
        </w:rPr>
        <w:t>)</w:t>
      </w:r>
      <w:r w:rsidRPr="003C486D">
        <w:rPr>
          <w:lang w:val="pl-PL"/>
        </w:rPr>
        <w:t>.</w:t>
      </w:r>
    </w:p>
    <w:p w14:paraId="1E6CE4C4" w14:textId="77777777" w:rsidR="00452923" w:rsidRPr="003C486D" w:rsidRDefault="00452923" w:rsidP="008E600B">
      <w:pPr>
        <w:spacing w:line="240" w:lineRule="auto"/>
        <w:rPr>
          <w:lang w:val="pl-PL"/>
        </w:rPr>
      </w:pPr>
    </w:p>
    <w:p w14:paraId="5290FFDB" w14:textId="77777777" w:rsidR="00452923" w:rsidRPr="003C486D" w:rsidRDefault="00452923" w:rsidP="008E600B">
      <w:pPr>
        <w:spacing w:line="240" w:lineRule="auto"/>
        <w:rPr>
          <w:lang w:val="pl-PL"/>
        </w:rPr>
      </w:pPr>
      <w:r w:rsidRPr="003C486D">
        <w:rPr>
          <w:lang w:val="pl-PL"/>
        </w:rPr>
        <w:t>Leczenie skojarzone z innymi produktami leczniczymi modyfikującymi przebieg choroby.</w:t>
      </w:r>
    </w:p>
    <w:p w14:paraId="1FB4476E" w14:textId="77777777" w:rsidR="00452923" w:rsidRPr="003C486D" w:rsidRDefault="00452923" w:rsidP="008E600B">
      <w:pPr>
        <w:spacing w:line="240" w:lineRule="auto"/>
        <w:rPr>
          <w:lang w:val="pl-PL"/>
        </w:rPr>
      </w:pPr>
    </w:p>
    <w:p w14:paraId="62251CC1" w14:textId="77777777" w:rsidR="00452923" w:rsidRPr="003C486D" w:rsidRDefault="00452923" w:rsidP="008E600B">
      <w:pPr>
        <w:spacing w:line="240" w:lineRule="auto"/>
        <w:rPr>
          <w:lang w:val="pl-PL"/>
        </w:rPr>
      </w:pPr>
      <w:r w:rsidRPr="003C486D">
        <w:rPr>
          <w:lang w:val="pl-PL"/>
        </w:rPr>
        <w:t>Potwierdzone aktywne złośliwe procesy nowotworowe, z wyjątkiem pacjentów z rakiem podstawnokomórkowym skóry.</w:t>
      </w:r>
    </w:p>
    <w:p w14:paraId="44CCF121" w14:textId="77777777" w:rsidR="00452923" w:rsidRPr="003C486D" w:rsidRDefault="00452923" w:rsidP="008E600B">
      <w:pPr>
        <w:spacing w:line="240" w:lineRule="auto"/>
        <w:rPr>
          <w:lang w:val="pl-PL"/>
        </w:rPr>
      </w:pPr>
    </w:p>
    <w:p w14:paraId="054B50BD" w14:textId="77777777" w:rsidR="00452923" w:rsidRPr="003C486D" w:rsidRDefault="00452923" w:rsidP="008E600B">
      <w:pPr>
        <w:keepNext/>
        <w:spacing w:line="240" w:lineRule="auto"/>
        <w:ind w:left="567" w:hanging="567"/>
        <w:rPr>
          <w:lang w:val="pl-PL"/>
        </w:rPr>
      </w:pPr>
      <w:r w:rsidRPr="003C486D">
        <w:rPr>
          <w:b/>
          <w:lang w:val="pl-PL"/>
        </w:rPr>
        <w:t>4.4</w:t>
      </w:r>
      <w:r w:rsidRPr="003C486D">
        <w:rPr>
          <w:b/>
          <w:lang w:val="pl-PL"/>
        </w:rPr>
        <w:tab/>
        <w:t>Specjalne ostrzeżenia i środki ostrożności dotyczące stosowania</w:t>
      </w:r>
    </w:p>
    <w:p w14:paraId="35651CA8" w14:textId="77777777" w:rsidR="00452923" w:rsidRPr="003C486D" w:rsidRDefault="00452923" w:rsidP="008E600B">
      <w:pPr>
        <w:keepNext/>
        <w:spacing w:line="240" w:lineRule="auto"/>
        <w:rPr>
          <w:u w:val="single"/>
          <w:lang w:val="pl-PL"/>
        </w:rPr>
      </w:pPr>
    </w:p>
    <w:p w14:paraId="03092324" w14:textId="77777777" w:rsidR="00452923" w:rsidRPr="003C486D" w:rsidRDefault="00452923" w:rsidP="008E600B">
      <w:pPr>
        <w:keepNext/>
        <w:spacing w:line="240" w:lineRule="auto"/>
        <w:rPr>
          <w:u w:val="single"/>
          <w:lang w:val="pl-PL"/>
        </w:rPr>
      </w:pPr>
      <w:r w:rsidRPr="003C486D">
        <w:rPr>
          <w:u w:val="single"/>
          <w:lang w:val="pl-PL"/>
        </w:rPr>
        <w:t>Identyfikowalność</w:t>
      </w:r>
    </w:p>
    <w:p w14:paraId="1095C1D8" w14:textId="77777777" w:rsidR="00452923" w:rsidRPr="003C486D" w:rsidRDefault="00452923" w:rsidP="008E600B">
      <w:pPr>
        <w:keepNext/>
        <w:spacing w:line="240" w:lineRule="auto"/>
        <w:rPr>
          <w:lang w:val="pl-PL"/>
        </w:rPr>
      </w:pPr>
    </w:p>
    <w:p w14:paraId="5C3A43ED" w14:textId="77777777" w:rsidR="00452923" w:rsidRPr="003C486D" w:rsidRDefault="00452923" w:rsidP="008E600B">
      <w:pPr>
        <w:rPr>
          <w:lang w:val="pl-PL"/>
        </w:rPr>
      </w:pPr>
      <w:r w:rsidRPr="003C486D">
        <w:rPr>
          <w:lang w:val="pl-PL"/>
        </w:rPr>
        <w:t>W celu poprawienia identyfikowalności biologicznych produktów leczniczych należy czytelnie zapisać nazwę i numer serii podawanego produktu.</w:t>
      </w:r>
    </w:p>
    <w:p w14:paraId="424CBE61" w14:textId="77777777" w:rsidR="00452923" w:rsidRPr="003C486D" w:rsidRDefault="00452923" w:rsidP="008E600B">
      <w:pPr>
        <w:spacing w:line="240" w:lineRule="auto"/>
        <w:rPr>
          <w:lang w:val="pl-PL"/>
        </w:rPr>
      </w:pPr>
    </w:p>
    <w:p w14:paraId="15305C91" w14:textId="77777777" w:rsidR="00452923" w:rsidRPr="003C486D" w:rsidRDefault="00452923" w:rsidP="008E600B">
      <w:pPr>
        <w:keepNext/>
        <w:keepLines/>
        <w:spacing w:line="240" w:lineRule="auto"/>
        <w:rPr>
          <w:u w:val="single"/>
          <w:lang w:val="pl-PL"/>
        </w:rPr>
      </w:pPr>
      <w:r w:rsidRPr="003C486D">
        <w:rPr>
          <w:u w:val="single"/>
          <w:lang w:val="pl-PL"/>
        </w:rPr>
        <w:t>Postępująca wieloogniskowa leukoencefalopatia (PML)</w:t>
      </w:r>
    </w:p>
    <w:p w14:paraId="7B5BEB88" w14:textId="77777777" w:rsidR="00452923" w:rsidRPr="003C486D" w:rsidRDefault="00452923" w:rsidP="008E600B">
      <w:pPr>
        <w:keepNext/>
        <w:keepLines/>
        <w:spacing w:line="240" w:lineRule="auto"/>
        <w:rPr>
          <w:lang w:val="pl-PL"/>
        </w:rPr>
      </w:pPr>
    </w:p>
    <w:p w14:paraId="1067BDD7" w14:textId="77777777" w:rsidR="00452923" w:rsidRPr="003C486D" w:rsidRDefault="00452923" w:rsidP="008E600B">
      <w:pPr>
        <w:keepLines/>
        <w:spacing w:line="240" w:lineRule="auto"/>
        <w:rPr>
          <w:lang w:val="pl-PL"/>
        </w:rPr>
      </w:pPr>
      <w:r w:rsidRPr="003C486D">
        <w:rPr>
          <w:lang w:val="pl-PL"/>
        </w:rPr>
        <w:t xml:space="preserve">Stosowanie tego produktu leczniczego wiązało się ze zwiększonym ryzykiem wystąpienia PML – oportunistycznego zakażenia wywoływanego przez wirusa JC, które może doprowadzić do zgonu lub ciężkiej niesprawności. Z uwagi na zwiększone ryzyko PML, lekarz specjalista i pacjent powinni ponownie indywidualnie rozważyć korzyści i ryzyko leczenia. Pacjenci powinni być regularnie monitorowani przez cały czas trwania leczenia. Pacjentom i ich opiekunom należy wyjaśnić, na jakie wczesne objawy przedmiotowe i podmiotowe PML powinni zwracać uwagę. Wirus JC powoduje także neuronopatię komórek ziarnistych (ang. </w:t>
      </w:r>
      <w:r w:rsidRPr="003C486D">
        <w:rPr>
          <w:i/>
          <w:lang w:val="pl-PL"/>
        </w:rPr>
        <w:t>granule cell neuronopathy</w:t>
      </w:r>
      <w:r w:rsidRPr="003C486D">
        <w:rPr>
          <w:lang w:val="pl-PL"/>
        </w:rPr>
        <w:t>, GCN), którą zgłaszano u pacjentów leczonych tym produktem leczniczym. Objawy JCV GCN są podobne do objawów PML (tj. zespół móżdżkowy).</w:t>
      </w:r>
    </w:p>
    <w:p w14:paraId="76EA9747" w14:textId="77777777" w:rsidR="00452923" w:rsidRPr="003C486D" w:rsidRDefault="00452923" w:rsidP="008E600B">
      <w:pPr>
        <w:spacing w:line="240" w:lineRule="auto"/>
        <w:rPr>
          <w:lang w:val="pl-PL"/>
        </w:rPr>
      </w:pPr>
    </w:p>
    <w:p w14:paraId="20BA6526" w14:textId="77777777" w:rsidR="00452923" w:rsidRPr="003C486D" w:rsidRDefault="00452923" w:rsidP="008E600B">
      <w:pPr>
        <w:keepLines/>
        <w:spacing w:line="240" w:lineRule="auto"/>
        <w:rPr>
          <w:lang w:val="pl-PL"/>
        </w:rPr>
      </w:pPr>
      <w:r w:rsidRPr="003C486D">
        <w:rPr>
          <w:lang w:val="pl-PL"/>
        </w:rPr>
        <w:t>Następujące czynniki ryzyka są związane ze zwiększonym ryzykiem PML:</w:t>
      </w:r>
    </w:p>
    <w:p w14:paraId="29C71B14" w14:textId="77777777" w:rsidR="00452923" w:rsidRDefault="00452923" w:rsidP="008E600B">
      <w:pPr>
        <w:keepLines/>
        <w:numPr>
          <w:ilvl w:val="0"/>
          <w:numId w:val="7"/>
        </w:numPr>
        <w:tabs>
          <w:tab w:val="clear" w:pos="567"/>
        </w:tabs>
        <w:spacing w:line="240" w:lineRule="auto"/>
        <w:ind w:hanging="283"/>
        <w:rPr>
          <w:lang w:val="pl-PL"/>
        </w:rPr>
      </w:pPr>
      <w:r w:rsidRPr="003C486D">
        <w:rPr>
          <w:lang w:val="pl-PL"/>
        </w:rPr>
        <w:t>Obecność przeciwciał anty-JCV.</w:t>
      </w:r>
    </w:p>
    <w:p w14:paraId="5666918D" w14:textId="77777777" w:rsidR="00452923" w:rsidRPr="003C486D" w:rsidRDefault="00452923" w:rsidP="008E600B">
      <w:pPr>
        <w:keepLines/>
        <w:tabs>
          <w:tab w:val="clear" w:pos="567"/>
        </w:tabs>
        <w:spacing w:line="240" w:lineRule="auto"/>
        <w:ind w:left="567" w:hanging="283"/>
        <w:rPr>
          <w:lang w:val="pl-PL"/>
        </w:rPr>
      </w:pPr>
    </w:p>
    <w:p w14:paraId="37EAAC69" w14:textId="77777777" w:rsidR="00452923" w:rsidRDefault="00452923" w:rsidP="008E600B">
      <w:pPr>
        <w:keepLines/>
        <w:numPr>
          <w:ilvl w:val="0"/>
          <w:numId w:val="7"/>
        </w:numPr>
        <w:tabs>
          <w:tab w:val="clear" w:pos="567"/>
        </w:tabs>
        <w:spacing w:line="240" w:lineRule="auto"/>
        <w:ind w:hanging="283"/>
        <w:rPr>
          <w:lang w:val="pl-PL"/>
        </w:rPr>
      </w:pPr>
      <w:r w:rsidRPr="003C486D">
        <w:rPr>
          <w:lang w:val="pl-PL"/>
        </w:rPr>
        <w:t>Czas trwania leczenia, szczególnie dłużej niż 2 lata. Po 2 latach wszystkich pacjentów należy ponownie poinformować o ryzyku wystąpienia PML związanym z leczeniem tym produktem leczniczym.</w:t>
      </w:r>
    </w:p>
    <w:p w14:paraId="40E4F7FC" w14:textId="77777777" w:rsidR="00452923" w:rsidRPr="003C486D" w:rsidRDefault="00452923" w:rsidP="008E600B">
      <w:pPr>
        <w:keepLines/>
        <w:tabs>
          <w:tab w:val="clear" w:pos="567"/>
        </w:tabs>
        <w:spacing w:line="240" w:lineRule="auto"/>
        <w:ind w:left="567" w:hanging="283"/>
        <w:rPr>
          <w:lang w:val="pl-PL"/>
        </w:rPr>
      </w:pPr>
    </w:p>
    <w:p w14:paraId="2B0A4F19" w14:textId="77777777" w:rsidR="00452923" w:rsidRPr="003C486D" w:rsidRDefault="00452923" w:rsidP="008E600B">
      <w:pPr>
        <w:keepLines/>
        <w:numPr>
          <w:ilvl w:val="0"/>
          <w:numId w:val="7"/>
        </w:numPr>
        <w:tabs>
          <w:tab w:val="clear" w:pos="567"/>
        </w:tabs>
        <w:spacing w:line="240" w:lineRule="auto"/>
        <w:ind w:hanging="283"/>
        <w:rPr>
          <w:lang w:val="pl-PL"/>
        </w:rPr>
      </w:pPr>
      <w:r w:rsidRPr="003C486D">
        <w:rPr>
          <w:lang w:val="pl-PL"/>
        </w:rPr>
        <w:t>Stosowanie leków immunosupresyjnych przed rozpoczęciem leczenia tym produktem leczniczym.</w:t>
      </w:r>
    </w:p>
    <w:p w14:paraId="45892FAC" w14:textId="77777777" w:rsidR="00452923" w:rsidRPr="003C486D" w:rsidRDefault="00452923" w:rsidP="008E600B">
      <w:pPr>
        <w:tabs>
          <w:tab w:val="clear" w:pos="567"/>
        </w:tabs>
        <w:spacing w:line="240" w:lineRule="auto"/>
        <w:rPr>
          <w:lang w:val="pl-PL"/>
        </w:rPr>
      </w:pPr>
    </w:p>
    <w:p w14:paraId="3AF6BF2A" w14:textId="77777777" w:rsidR="00452923" w:rsidRPr="003C486D" w:rsidRDefault="00452923" w:rsidP="008E600B">
      <w:pPr>
        <w:spacing w:line="240" w:lineRule="auto"/>
        <w:rPr>
          <w:lang w:val="pl-PL"/>
        </w:rPr>
      </w:pPr>
      <w:r w:rsidRPr="003C486D">
        <w:rPr>
          <w:lang w:val="pl-PL" w:eastAsia="en-IE"/>
        </w:rPr>
        <w:t>Pacjenci z dodatnim wynikiem na obecność przeciwciał anty</w:t>
      </w:r>
      <w:r w:rsidRPr="003C486D">
        <w:rPr>
          <w:lang w:val="pl-PL" w:eastAsia="en-IE"/>
        </w:rPr>
        <w:noBreakHyphen/>
        <w:t>JCV mają zwiększone ryzyko wystąpienia PML w porównaniu z pacjentami bez przeciwciał</w:t>
      </w:r>
      <w:r w:rsidRPr="003C486D">
        <w:rPr>
          <w:lang w:val="pl-PL"/>
        </w:rPr>
        <w:t xml:space="preserve"> anty</w:t>
      </w:r>
      <w:r w:rsidRPr="003C486D">
        <w:rPr>
          <w:lang w:val="pl-PL"/>
        </w:rPr>
        <w:noBreakHyphen/>
        <w:t>JCV</w:t>
      </w:r>
      <w:r w:rsidRPr="003C486D">
        <w:rPr>
          <w:lang w:val="pl-PL" w:eastAsia="en-IE"/>
        </w:rPr>
        <w:t xml:space="preserve">. </w:t>
      </w:r>
      <w:r w:rsidRPr="003C486D">
        <w:rPr>
          <w:lang w:val="pl-PL"/>
        </w:rPr>
        <w:t>U pacjentów, u których występują wszystkie trzy czynniki ryzyka PML (tj. dodatni wynik na obecność przeciwciał anty</w:t>
      </w:r>
      <w:r w:rsidRPr="003C486D">
        <w:rPr>
          <w:lang w:val="pl-PL"/>
        </w:rPr>
        <w:noBreakHyphen/>
        <w:t xml:space="preserve">JCV </w:t>
      </w:r>
      <w:r w:rsidRPr="003C486D">
        <w:rPr>
          <w:b/>
          <w:lang w:val="pl-PL"/>
        </w:rPr>
        <w:t>oraz</w:t>
      </w:r>
      <w:r w:rsidRPr="003C486D">
        <w:rPr>
          <w:lang w:val="pl-PL"/>
        </w:rPr>
        <w:t xml:space="preserve"> leczenie tym produktem leczniczym ponad 2 lata </w:t>
      </w:r>
      <w:r w:rsidRPr="003C486D">
        <w:rPr>
          <w:b/>
          <w:lang w:val="pl-PL"/>
        </w:rPr>
        <w:t>oraz</w:t>
      </w:r>
      <w:r w:rsidRPr="003C486D">
        <w:rPr>
          <w:lang w:val="pl-PL"/>
        </w:rPr>
        <w:t xml:space="preserve"> wcześniejsze stosowanie leków immunosupresyjnych), ryzyko PML jest znacząco większe.</w:t>
      </w:r>
    </w:p>
    <w:p w14:paraId="27107464" w14:textId="77777777" w:rsidR="00452923" w:rsidRPr="003C486D" w:rsidRDefault="00452923" w:rsidP="008E600B">
      <w:pPr>
        <w:spacing w:line="240" w:lineRule="auto"/>
        <w:rPr>
          <w:lang w:val="pl-PL"/>
        </w:rPr>
      </w:pPr>
    </w:p>
    <w:p w14:paraId="3D4DFAC4" w14:textId="77777777" w:rsidR="00452923" w:rsidRPr="003C486D" w:rsidRDefault="00452923" w:rsidP="008E600B">
      <w:pPr>
        <w:spacing w:line="240" w:lineRule="auto"/>
        <w:rPr>
          <w:lang w:val="pl-PL"/>
        </w:rPr>
      </w:pPr>
      <w:r w:rsidRPr="003C486D">
        <w:rPr>
          <w:lang w:val="pl-PL"/>
        </w:rPr>
        <w:t>U pacjentów leczonych natalizumabem z dodatnim wynikiem na obecność przeciwciał anty-JCV, którzy nie przyjmowali wcześniej leków immunosupresyjnych, poziom odpowiedzi związanej z przeciwciałami anty-JCV (wskaźnik) koreluje z poziomem ryzyka wystąpienia PML.</w:t>
      </w:r>
    </w:p>
    <w:p w14:paraId="739A1441" w14:textId="77777777" w:rsidR="00452923" w:rsidRPr="003C486D" w:rsidRDefault="00452923" w:rsidP="008E600B">
      <w:pPr>
        <w:spacing w:line="240" w:lineRule="auto"/>
        <w:rPr>
          <w:lang w:val="pl-PL"/>
        </w:rPr>
      </w:pPr>
    </w:p>
    <w:p w14:paraId="790806C2" w14:textId="77777777" w:rsidR="00452923" w:rsidRPr="003C486D" w:rsidRDefault="00452923" w:rsidP="008E600B">
      <w:pPr>
        <w:spacing w:line="240" w:lineRule="auto"/>
        <w:rPr>
          <w:lang w:val="pl-PL"/>
        </w:rPr>
      </w:pPr>
      <w:r w:rsidRPr="003C486D">
        <w:rPr>
          <w:lang w:val="pl-PL"/>
        </w:rPr>
        <w:lastRenderedPageBreak/>
        <w:t>U pacjentów z dodatnim wynikiem na obecność przeciwciał anty-JCV wydłużenie odstępu między dawkami natalizumabu (średni odstęp między dawkami około 6 tygodni) koreluje z mniejszym ryzykiem PML w porównaniu z dawkowaniem zatwierdzonym. W przypadku stosowania schematu dawkowania z wydłużonym odstępem między dawkami należy zachować ostrożność, ponieważ skuteczność stosowania takiego schematu dawkowania nie została określona oraz powiązany z nim stosunek korzyści do ryzyka jest obecnie nieznany (patrz punkt 5.1). Zmniejszenie ryzyka wystąpienia PML jest oparte na danych odnoszących się do podania drogą dożylną. Brak danych klinicznych dotyczących bezpieczeństwa stosowania i skuteczności takiego schematu z wydłużonym odstępem między dawkami dla podania drogą podskórną. W celu uzyskania bardziej szczegółowych informacji na ten temat, patrz: Informacje dla lekarza dotyczące postępowania z pacjentami ze stwardnieniem rozsianym leczonymi produktem Tysabri (Informacje dla lekarza).</w:t>
      </w:r>
    </w:p>
    <w:p w14:paraId="43F83823" w14:textId="77777777" w:rsidR="00452923" w:rsidRPr="003C486D" w:rsidRDefault="00452923" w:rsidP="008E600B">
      <w:pPr>
        <w:spacing w:line="240" w:lineRule="auto"/>
        <w:rPr>
          <w:lang w:val="pl-PL"/>
        </w:rPr>
      </w:pPr>
    </w:p>
    <w:p w14:paraId="248E73B4" w14:textId="77777777" w:rsidR="00452923" w:rsidRPr="003C486D" w:rsidRDefault="00452923" w:rsidP="008E600B">
      <w:pPr>
        <w:spacing w:line="240" w:lineRule="auto"/>
        <w:rPr>
          <w:lang w:val="pl-PL"/>
        </w:rPr>
      </w:pPr>
      <w:r w:rsidRPr="003C486D">
        <w:rPr>
          <w:lang w:val="pl-PL"/>
        </w:rPr>
        <w:t xml:space="preserve">Pacjenci, u których ryzyko tego leczenia ocenia się jako duże, mogą je kontynuować tylko wtedy, jeżeli korzyści </w:t>
      </w:r>
      <w:ins w:id="94" w:author="Author">
        <w:r>
          <w:rPr>
            <w:lang w:val="pl-PL"/>
          </w:rPr>
          <w:t xml:space="preserve">z leczenia </w:t>
        </w:r>
      </w:ins>
      <w:r w:rsidRPr="003C486D">
        <w:rPr>
          <w:lang w:val="pl-PL"/>
        </w:rPr>
        <w:t xml:space="preserve">przeważają nad ryzykiem. Oszacowanie ryzyka PML w różnych grupach pacjentów przedstawiono w dokumencie: Informacje dla lekarza. </w:t>
      </w:r>
    </w:p>
    <w:p w14:paraId="07F983D4" w14:textId="77777777" w:rsidR="00452923" w:rsidRPr="003C486D" w:rsidRDefault="00452923" w:rsidP="008E600B">
      <w:pPr>
        <w:spacing w:line="240" w:lineRule="auto"/>
        <w:rPr>
          <w:lang w:val="pl-PL"/>
        </w:rPr>
      </w:pPr>
    </w:p>
    <w:p w14:paraId="0A4321C7" w14:textId="77777777" w:rsidR="00452923" w:rsidRPr="003C486D" w:rsidRDefault="00452923" w:rsidP="008E600B">
      <w:pPr>
        <w:keepNext/>
        <w:spacing w:line="240" w:lineRule="auto"/>
        <w:rPr>
          <w:u w:val="single"/>
          <w:lang w:val="pl-PL"/>
        </w:rPr>
      </w:pPr>
      <w:r w:rsidRPr="003C486D">
        <w:rPr>
          <w:u w:val="single"/>
          <w:lang w:val="pl-PL"/>
        </w:rPr>
        <w:t xml:space="preserve">Badanie na obecność przeciwciał </w:t>
      </w:r>
      <w:r w:rsidRPr="003C486D">
        <w:rPr>
          <w:u w:val="single"/>
          <w:lang w:val="pl-PL" w:eastAsia="en-IE"/>
        </w:rPr>
        <w:t>anty</w:t>
      </w:r>
      <w:r w:rsidRPr="003C486D">
        <w:rPr>
          <w:u w:val="single"/>
          <w:lang w:val="pl-PL" w:eastAsia="en-IE"/>
        </w:rPr>
        <w:noBreakHyphen/>
        <w:t>JCV</w:t>
      </w:r>
    </w:p>
    <w:p w14:paraId="4C7386E4" w14:textId="77777777" w:rsidR="00452923" w:rsidRPr="003C486D" w:rsidRDefault="00452923" w:rsidP="008E600B">
      <w:pPr>
        <w:keepNext/>
        <w:spacing w:line="240" w:lineRule="auto"/>
        <w:rPr>
          <w:lang w:val="pl-PL"/>
        </w:rPr>
      </w:pPr>
    </w:p>
    <w:p w14:paraId="070AAA21" w14:textId="77777777" w:rsidR="00452923" w:rsidRPr="003C486D" w:rsidRDefault="00452923" w:rsidP="008E600B">
      <w:pPr>
        <w:tabs>
          <w:tab w:val="clear" w:pos="567"/>
        </w:tabs>
        <w:spacing w:line="240" w:lineRule="auto"/>
        <w:rPr>
          <w:lang w:val="pl-PL"/>
        </w:rPr>
      </w:pPr>
      <w:r w:rsidRPr="003C486D">
        <w:rPr>
          <w:lang w:val="pl-PL"/>
        </w:rPr>
        <w:t>Badanie na obecność przeciwciał anty</w:t>
      </w:r>
      <w:r w:rsidRPr="003C486D">
        <w:rPr>
          <w:lang w:val="pl-PL"/>
        </w:rPr>
        <w:noBreakHyphen/>
        <w:t>JCV pomoże w oszacowaniu ryzyka leczenia tym produktem leczniczym. Zaleca się przeprowadzenie testu na obecność przeciwciał anty</w:t>
      </w:r>
      <w:r w:rsidRPr="003C486D">
        <w:rPr>
          <w:lang w:val="pl-PL"/>
        </w:rPr>
        <w:noBreakHyphen/>
        <w:t>JCV w surowicy przed rozpoczęciem leczenia oraz u pacjentów przyjmujących ten produkt leczniczy o nieznanym statusie tych przeciwciał. U pacjentów z ujemnym mianem przeciwciał anty-JCV może jednak nadal występować ryzyko PML z powodów takich jak nowa infekcja JCV, wahania poziomu przeciwciał lub fałszywie ujemny wynik badania. Zaleca się powtarzanie testu u pacjentów z ujemnym mianem przeciwciał anty</w:t>
      </w:r>
      <w:r w:rsidRPr="003C486D">
        <w:rPr>
          <w:lang w:val="pl-PL"/>
        </w:rPr>
        <w:noBreakHyphen/>
        <w:t>JCV co 6 miesięcy. U pacjentów z niskim wskaźnikiem przeciwciał, którzy nie przyjmowali wcześniej leków immunosupresyjnych, zaleca się po dwóch latach leczenia powtarzanie testu co 6 miesięcy.</w:t>
      </w:r>
    </w:p>
    <w:p w14:paraId="3F2D6A89" w14:textId="77777777" w:rsidR="00452923" w:rsidRPr="003C486D" w:rsidRDefault="00452923" w:rsidP="008E600B">
      <w:pPr>
        <w:tabs>
          <w:tab w:val="clear" w:pos="567"/>
        </w:tabs>
        <w:spacing w:line="240" w:lineRule="auto"/>
        <w:rPr>
          <w:lang w:val="pl-PL"/>
        </w:rPr>
      </w:pPr>
    </w:p>
    <w:p w14:paraId="4C5CEC99" w14:textId="77777777" w:rsidR="00452923" w:rsidRPr="003C486D" w:rsidRDefault="00452923" w:rsidP="008E600B">
      <w:pPr>
        <w:tabs>
          <w:tab w:val="clear" w:pos="567"/>
        </w:tabs>
        <w:spacing w:line="240" w:lineRule="auto"/>
        <w:rPr>
          <w:lang w:val="pl-PL"/>
        </w:rPr>
      </w:pPr>
      <w:r w:rsidRPr="003C486D">
        <w:rPr>
          <w:lang w:val="pl-PL"/>
        </w:rPr>
        <w:t>Test (ELISA) na obecność przeciwciał anty</w:t>
      </w:r>
      <w:r w:rsidRPr="003C486D">
        <w:rPr>
          <w:lang w:val="pl-PL"/>
        </w:rPr>
        <w:noBreakHyphen/>
        <w:t>JCV nie może posłużyć do zdiagnozowania PML. Plazmafereza (wymiana osocza, PLEX) oraz dożylne podanie immunoglobulin (iv. Ig) mogą znacząco wpływać na interpretację wyniku badania surowicy na obecność przeciwciał anty-JCV. Nie należy badać pacjenta na obecność przeciwciał anty-JCV przez 2 tygodnie od plazmaferezy ze względu na usunięcie przeciwciał z surowicy lub przez 6 miesięcy od dożylnego podania immunoglobulin (6 miesięcy = 5 okresów półtrwania immunoglobulin).</w:t>
      </w:r>
    </w:p>
    <w:p w14:paraId="23ED99D4" w14:textId="77777777" w:rsidR="00452923" w:rsidRPr="003C486D" w:rsidRDefault="00452923" w:rsidP="008E600B">
      <w:pPr>
        <w:tabs>
          <w:tab w:val="clear" w:pos="567"/>
        </w:tabs>
        <w:spacing w:line="240" w:lineRule="auto"/>
        <w:rPr>
          <w:lang w:val="pl-PL"/>
        </w:rPr>
      </w:pPr>
    </w:p>
    <w:p w14:paraId="6D33113C" w14:textId="77777777" w:rsidR="00452923" w:rsidRPr="003C486D" w:rsidRDefault="00452923" w:rsidP="008E600B">
      <w:pPr>
        <w:tabs>
          <w:tab w:val="clear" w:pos="567"/>
        </w:tabs>
        <w:spacing w:line="240" w:lineRule="auto"/>
        <w:rPr>
          <w:lang w:val="pl-PL"/>
        </w:rPr>
      </w:pPr>
      <w:r w:rsidRPr="003C486D">
        <w:rPr>
          <w:lang w:val="pl-PL"/>
        </w:rPr>
        <w:t>W celu uzyskania bardziej szczegółowych informacji na temat badań na obecność przeciwciał, patrz; Informacje dla lekarza.</w:t>
      </w:r>
    </w:p>
    <w:p w14:paraId="5B2925FA" w14:textId="77777777" w:rsidR="00452923" w:rsidRPr="003C486D" w:rsidRDefault="00452923" w:rsidP="008E600B">
      <w:pPr>
        <w:tabs>
          <w:tab w:val="clear" w:pos="567"/>
        </w:tabs>
        <w:spacing w:line="240" w:lineRule="auto"/>
        <w:rPr>
          <w:lang w:val="pl-PL"/>
        </w:rPr>
      </w:pPr>
    </w:p>
    <w:p w14:paraId="54A2D956" w14:textId="77777777" w:rsidR="00452923" w:rsidRPr="003C486D" w:rsidRDefault="00452923" w:rsidP="008E600B">
      <w:pPr>
        <w:keepNext/>
        <w:tabs>
          <w:tab w:val="clear" w:pos="567"/>
        </w:tabs>
        <w:spacing w:line="240" w:lineRule="auto"/>
        <w:rPr>
          <w:u w:val="single"/>
          <w:lang w:val="pl-PL"/>
        </w:rPr>
      </w:pPr>
      <w:r w:rsidRPr="003C486D">
        <w:rPr>
          <w:u w:val="single"/>
          <w:lang w:val="pl-PL"/>
        </w:rPr>
        <w:t>Przesiewowe badania MRI w kierunku PML</w:t>
      </w:r>
    </w:p>
    <w:p w14:paraId="06789934" w14:textId="77777777" w:rsidR="00452923" w:rsidRPr="003C486D" w:rsidRDefault="00452923" w:rsidP="008E600B">
      <w:pPr>
        <w:keepNext/>
        <w:tabs>
          <w:tab w:val="clear" w:pos="567"/>
        </w:tabs>
        <w:spacing w:line="240" w:lineRule="auto"/>
        <w:rPr>
          <w:lang w:val="pl-PL"/>
        </w:rPr>
      </w:pPr>
    </w:p>
    <w:p w14:paraId="5B9A1503" w14:textId="77777777" w:rsidR="00452923" w:rsidRDefault="00452923" w:rsidP="008E600B">
      <w:pPr>
        <w:tabs>
          <w:tab w:val="clear" w:pos="567"/>
        </w:tabs>
        <w:spacing w:line="240" w:lineRule="auto"/>
        <w:rPr>
          <w:lang w:val="pl-PL"/>
        </w:rPr>
      </w:pPr>
      <w:r w:rsidRPr="003C486D">
        <w:rPr>
          <w:lang w:val="pl-PL"/>
        </w:rPr>
        <w:t>Przed rozpoczęciem leczenia tym produktem leczniczym wymagane jest niedawno wykonane (zwykle z okresu ostatnich 3 miesięcy) badanie MRI, jako obraz odniesienia, a następnie powtarzanie tego badania co najmniej raz w roku. W przypadku pacjentów z większym ryzykiem wystąpienia PML należy rozważyć częstsze badania MRI (np. co 3</w:t>
      </w:r>
      <w:r w:rsidRPr="003C486D">
        <w:rPr>
          <w:lang w:val="pl-PL"/>
        </w:rPr>
        <w:noBreakHyphen/>
        <w:t>6 miesięcy), z zastosowaniem skróconej sekwencji. Do takich pacjentów należą:</w:t>
      </w:r>
    </w:p>
    <w:p w14:paraId="41250BFA" w14:textId="77777777" w:rsidR="00452923" w:rsidRPr="003C486D" w:rsidRDefault="00452923" w:rsidP="008E600B">
      <w:pPr>
        <w:tabs>
          <w:tab w:val="clear" w:pos="567"/>
        </w:tabs>
        <w:spacing w:line="240" w:lineRule="auto"/>
        <w:rPr>
          <w:lang w:val="pl-PL"/>
        </w:rPr>
      </w:pPr>
    </w:p>
    <w:p w14:paraId="45494146" w14:textId="77777777" w:rsidR="00452923" w:rsidRPr="003C486D" w:rsidRDefault="00452923" w:rsidP="008E600B">
      <w:pPr>
        <w:numPr>
          <w:ilvl w:val="0"/>
          <w:numId w:val="17"/>
        </w:numPr>
        <w:tabs>
          <w:tab w:val="clear" w:pos="0"/>
          <w:tab w:val="clear" w:pos="567"/>
        </w:tabs>
        <w:spacing w:after="200" w:line="240" w:lineRule="auto"/>
        <w:ind w:left="567" w:hanging="283"/>
        <w:rPr>
          <w:lang w:val="pl-PL"/>
        </w:rPr>
      </w:pPr>
      <w:r w:rsidRPr="003C486D">
        <w:rPr>
          <w:lang w:val="pl-PL"/>
        </w:rPr>
        <w:t xml:space="preserve">pacjenci z wszystkimi trzema czynnikami ryzyka PML (tj. z obecnością przeciwciał anty-JCV </w:t>
      </w:r>
      <w:r w:rsidRPr="003C486D">
        <w:rPr>
          <w:b/>
          <w:lang w:val="pl-PL"/>
        </w:rPr>
        <w:t>oraz</w:t>
      </w:r>
      <w:r w:rsidRPr="003C486D">
        <w:rPr>
          <w:lang w:val="pl-PL"/>
        </w:rPr>
        <w:t xml:space="preserve"> stosujący leczenie tym produktem leczniczym od ponad 2 lat </w:t>
      </w:r>
      <w:r w:rsidRPr="003C486D">
        <w:rPr>
          <w:b/>
          <w:lang w:val="pl-PL"/>
        </w:rPr>
        <w:t>oraz</w:t>
      </w:r>
      <w:r w:rsidRPr="003C486D">
        <w:rPr>
          <w:lang w:val="pl-PL"/>
        </w:rPr>
        <w:t xml:space="preserve"> wcześniej stosujący leki immunosupresyjne),</w:t>
      </w:r>
    </w:p>
    <w:p w14:paraId="2659F0E6" w14:textId="77777777" w:rsidR="00452923" w:rsidRPr="003C486D" w:rsidRDefault="00452923" w:rsidP="008E600B">
      <w:pPr>
        <w:tabs>
          <w:tab w:val="clear" w:pos="567"/>
        </w:tabs>
        <w:spacing w:after="200" w:line="240" w:lineRule="auto"/>
        <w:rPr>
          <w:lang w:val="pl-PL"/>
        </w:rPr>
      </w:pPr>
      <w:r w:rsidRPr="003C486D">
        <w:rPr>
          <w:lang w:val="pl-PL"/>
        </w:rPr>
        <w:t>lub</w:t>
      </w:r>
    </w:p>
    <w:p w14:paraId="637B728E" w14:textId="77777777" w:rsidR="00452923" w:rsidRPr="003C486D" w:rsidRDefault="00452923" w:rsidP="008E600B">
      <w:pPr>
        <w:numPr>
          <w:ilvl w:val="0"/>
          <w:numId w:val="17"/>
        </w:numPr>
        <w:tabs>
          <w:tab w:val="clear" w:pos="0"/>
          <w:tab w:val="clear" w:pos="567"/>
        </w:tabs>
        <w:spacing w:after="200" w:line="240" w:lineRule="auto"/>
        <w:ind w:left="567" w:hanging="283"/>
        <w:rPr>
          <w:lang w:val="pl-PL"/>
        </w:rPr>
      </w:pPr>
      <w:r w:rsidRPr="003C486D">
        <w:rPr>
          <w:lang w:val="pl-PL"/>
        </w:rPr>
        <w:t>pacjenci z wysokim wskaźnikiem przeciwciał anty-JCV, leczeni tym produktem leczniczym od ponad 2 lat i którzy wcześniej nie otrzymywali leków immunosupresyjnych.</w:t>
      </w:r>
    </w:p>
    <w:p w14:paraId="11E6AAF9" w14:textId="77777777" w:rsidR="00452923" w:rsidRPr="003C486D" w:rsidRDefault="00452923" w:rsidP="008E600B">
      <w:pPr>
        <w:tabs>
          <w:tab w:val="clear" w:pos="567"/>
        </w:tabs>
        <w:spacing w:after="200" w:line="240" w:lineRule="auto"/>
        <w:rPr>
          <w:lang w:val="pl-PL"/>
        </w:rPr>
      </w:pPr>
      <w:r w:rsidRPr="003C486D">
        <w:rPr>
          <w:lang w:val="pl-PL"/>
        </w:rPr>
        <w:t>Z dostępnych danych wynika, że ryzyko rozwoju PML jest niskie przy wskaźniku ≤0,9 i znacząco wzrasta dla wartości powyżej 1,5 u pacjentów leczonych tym produktem leczniczym przez dłużej niż 2 lata (więcej informacji, patrz: Informacje dla lekarza).</w:t>
      </w:r>
    </w:p>
    <w:p w14:paraId="5939CFD2" w14:textId="77777777" w:rsidR="00452923" w:rsidRPr="003C486D" w:rsidRDefault="00452923" w:rsidP="008E600B">
      <w:pPr>
        <w:tabs>
          <w:tab w:val="clear" w:pos="567"/>
        </w:tabs>
        <w:spacing w:after="200" w:line="240" w:lineRule="auto"/>
        <w:rPr>
          <w:lang w:val="pl-PL"/>
        </w:rPr>
      </w:pPr>
      <w:r w:rsidRPr="003C486D">
        <w:rPr>
          <w:szCs w:val="20"/>
          <w:lang w:val="pl-PL"/>
        </w:rPr>
        <w:lastRenderedPageBreak/>
        <w:t>Nie przeprowadzono badań oceniających skuteczność oraz bezpieczeństwo stosowania tego produktu leczniczego, kiedy zastąpiono nim leczenie produktami leczniczymi o działaniu immunosupresyjnym modyfikującymi przebieg choroby. Nie wiadomo, czy u pacjentów, u których zmieniono leczenie z produktów leczniczych o działaniu immunosupresyjnym modyfikujących przebieg choroby na to leczenie, występuje zwiększone ryzyko PML. Dlatego tych pacjentów należy monitorować częściej (to znaczy z częstością podobną, jak w przypadku pacjentów, u których zmieniono leczenie z immunosupresyjnych produktów leczniczych na ten produkt leczniczy).</w:t>
      </w:r>
    </w:p>
    <w:p w14:paraId="19E6A26D" w14:textId="77777777" w:rsidR="00452923" w:rsidRPr="003C486D" w:rsidRDefault="00452923" w:rsidP="008E600B">
      <w:pPr>
        <w:tabs>
          <w:tab w:val="clear" w:pos="567"/>
        </w:tabs>
        <w:spacing w:after="200" w:line="240" w:lineRule="auto"/>
        <w:rPr>
          <w:lang w:val="pl-PL"/>
        </w:rPr>
      </w:pPr>
      <w:r w:rsidRPr="003C486D">
        <w:rPr>
          <w:lang w:val="pl-PL"/>
        </w:rPr>
        <w:t>PML należy brać pod uwagę w diagnostyce różnicowej u każdego pacjenta z SM stosującego natalizumab, jeśli wystąpią objawy neurologiczne i (lub) nowe zmiany w mózgu, uwidocznione w badaniu MRI. Zgłaszano przypadki bezobjawowego PML stwierdzonego na podstawie MRI i dodatniego wyniku badania na obecność wirusa JC w płynie mózgowo</w:t>
      </w:r>
      <w:r w:rsidRPr="003C486D">
        <w:rPr>
          <w:lang w:val="pl-PL"/>
        </w:rPr>
        <w:noBreakHyphen/>
        <w:t>rdzeniowym.</w:t>
      </w:r>
    </w:p>
    <w:p w14:paraId="3FF20218" w14:textId="77777777" w:rsidR="00452923" w:rsidRPr="003C486D" w:rsidRDefault="00452923" w:rsidP="008E600B">
      <w:pPr>
        <w:tabs>
          <w:tab w:val="clear" w:pos="567"/>
        </w:tabs>
        <w:spacing w:after="200" w:line="240" w:lineRule="auto"/>
        <w:rPr>
          <w:lang w:val="pl-PL"/>
        </w:rPr>
      </w:pPr>
      <w:r w:rsidRPr="003C486D">
        <w:rPr>
          <w:lang w:val="pl-PL"/>
        </w:rPr>
        <w:t>Dalsze rekomendacje dla lekarzy dotyczące zarządzania ryzykiem wystąpienia PML u pacjentów leczonych natalizumabem znaleźć można w dokumencie: Informacje dla lekarza.</w:t>
      </w:r>
    </w:p>
    <w:p w14:paraId="42472C09" w14:textId="77777777" w:rsidR="00452923" w:rsidRPr="002604E7" w:rsidRDefault="00452923" w:rsidP="008E600B">
      <w:pPr>
        <w:keepNext/>
        <w:tabs>
          <w:tab w:val="clear" w:pos="567"/>
        </w:tabs>
        <w:spacing w:line="240" w:lineRule="auto"/>
        <w:rPr>
          <w:b/>
          <w:lang w:val="pl-PL"/>
        </w:rPr>
      </w:pPr>
      <w:r w:rsidRPr="003C486D">
        <w:rPr>
          <w:b/>
          <w:lang w:val="pl-PL"/>
        </w:rPr>
        <w:t xml:space="preserve">W </w:t>
      </w:r>
      <w:r w:rsidRPr="002604E7">
        <w:rPr>
          <w:b/>
          <w:lang w:val="pl-PL"/>
        </w:rPr>
        <w:t>przypadku podejrzenia PML lub JCV GCN należy wstrzymać dalsze podawanie leku do czasu wykluczenia PML.</w:t>
      </w:r>
    </w:p>
    <w:p w14:paraId="3F711C87" w14:textId="77777777" w:rsidR="00452923" w:rsidRPr="002604E7" w:rsidRDefault="00452923" w:rsidP="008E600B">
      <w:pPr>
        <w:keepNext/>
        <w:tabs>
          <w:tab w:val="clear" w:pos="567"/>
        </w:tabs>
        <w:spacing w:line="240" w:lineRule="auto"/>
        <w:rPr>
          <w:lang w:val="pl-PL"/>
        </w:rPr>
      </w:pPr>
    </w:p>
    <w:p w14:paraId="716036EA" w14:textId="77777777" w:rsidR="00452923" w:rsidRPr="003C486D" w:rsidRDefault="00452923" w:rsidP="008E600B">
      <w:pPr>
        <w:tabs>
          <w:tab w:val="clear" w:pos="567"/>
        </w:tabs>
        <w:spacing w:line="240" w:lineRule="auto"/>
        <w:rPr>
          <w:lang w:val="pl-PL"/>
        </w:rPr>
      </w:pPr>
      <w:r w:rsidRPr="002604E7">
        <w:rPr>
          <w:lang w:val="pl-PL"/>
        </w:rPr>
        <w:t>Lekarz specjalista powinien ocenić stan pacjenta i określić, czy objawy wskazują na dysfunkcję neurologiczną. W potwierdzonych przypadkach lekarz powinien stwierdzić, czy objawy są typowe dla stwardnienia rozsianego, czy wskazują</w:t>
      </w:r>
      <w:r w:rsidRPr="003C486D">
        <w:rPr>
          <w:lang w:val="pl-PL"/>
        </w:rPr>
        <w:t xml:space="preserve"> na możliwe rozpoznanie PML lub JCV GCN. W razie wątpliwości należy rozważyć dalszą diagnostykę, w tym badanie MRI, najlepiej z podaniem kontrastu (dla porównania z wynikiem wyjściowego MRI sprzed leczenia), badanie płynu mózgowo</w:t>
      </w:r>
      <w:r w:rsidRPr="003C486D">
        <w:rPr>
          <w:lang w:val="pl-PL"/>
        </w:rPr>
        <w:noBreakHyphen/>
        <w:t>rdzeniowego w kierunku DNA wirusa JC oraz powtórne badanie neurologiczne, tak jak opisano w Informacjach dla lekarza (patrz: Wskazówki edukacyjne). Po wykluczeniu przez lekarza PML i (lub) JCV GCN (jeśli to konieczne, przez powtórzenie badań klinicznych, obrazowych i laboratoryjnych, gdy nadal istnieje podejrzenie kliniczne) można wznowić leczenie.</w:t>
      </w:r>
    </w:p>
    <w:p w14:paraId="1327A0FA" w14:textId="77777777" w:rsidR="00452923" w:rsidRPr="003C486D" w:rsidRDefault="00452923" w:rsidP="008E600B">
      <w:pPr>
        <w:tabs>
          <w:tab w:val="clear" w:pos="567"/>
        </w:tabs>
        <w:spacing w:line="240" w:lineRule="auto"/>
        <w:rPr>
          <w:lang w:val="pl-PL"/>
        </w:rPr>
      </w:pPr>
    </w:p>
    <w:p w14:paraId="725754EF" w14:textId="77777777" w:rsidR="00452923" w:rsidRPr="003C486D" w:rsidRDefault="00452923" w:rsidP="008E600B">
      <w:pPr>
        <w:tabs>
          <w:tab w:val="clear" w:pos="567"/>
        </w:tabs>
        <w:spacing w:line="240" w:lineRule="auto"/>
        <w:rPr>
          <w:lang w:val="pl-PL"/>
        </w:rPr>
      </w:pPr>
      <w:r w:rsidRPr="003C486D">
        <w:rPr>
          <w:lang w:val="pl-PL"/>
        </w:rPr>
        <w:t>Lekarz powinien być szczególnie wyczulony na objawy sugerujące PML lub JCV GCN, których pacjent może nie dostrzegać (np. objawy zaburzenia funkcji poznawczych, objawy psychiatryczne lub zespół móżdżkowy). Pacjentom należy również doradzić, aby poinformowali o swoim leczeniu partnera lub opiekunów, gdyż mogą oni zauważyć objawy, których obecności pacjent nie jest świadomy.</w:t>
      </w:r>
    </w:p>
    <w:p w14:paraId="1B6244EB" w14:textId="77777777" w:rsidR="00452923" w:rsidRPr="003C486D" w:rsidRDefault="00452923" w:rsidP="008E600B">
      <w:pPr>
        <w:tabs>
          <w:tab w:val="clear" w:pos="567"/>
        </w:tabs>
        <w:spacing w:line="240" w:lineRule="auto"/>
        <w:rPr>
          <w:lang w:val="pl-PL"/>
        </w:rPr>
      </w:pPr>
    </w:p>
    <w:p w14:paraId="23FABB06" w14:textId="77777777" w:rsidR="00452923" w:rsidRPr="003C486D" w:rsidRDefault="00452923" w:rsidP="008E600B">
      <w:pPr>
        <w:tabs>
          <w:tab w:val="clear" w:pos="567"/>
        </w:tabs>
        <w:spacing w:line="240" w:lineRule="auto"/>
        <w:rPr>
          <w:lang w:val="pl-PL"/>
        </w:rPr>
      </w:pPr>
      <w:r w:rsidRPr="003C486D">
        <w:rPr>
          <w:lang w:val="pl-PL"/>
        </w:rPr>
        <w:t>Zgłaszano przypadki postępującej wieloogniskowej leukoencefalopatii (PML) następującej po zaprzestaniu leczenia tym produktem leczniczym u pacjentów, którzy w momencie przerwania leczenia nie wykazywali objawów sugerujących na PML. Pacjenci i lekarze przez około 6 miesięcy po zaprzestaniu leczenia produktem Tysabri powinni kontynuować monitorowanie zgodnie z przyjętym protokołem i nadal zwracać uwagę na każdy nowy przedmiotowy czy podmiotowy objaw sugerujący PML.</w:t>
      </w:r>
    </w:p>
    <w:p w14:paraId="64E58BE0" w14:textId="77777777" w:rsidR="00452923" w:rsidRPr="003C486D" w:rsidRDefault="00452923" w:rsidP="008E600B">
      <w:pPr>
        <w:tabs>
          <w:tab w:val="clear" w:pos="567"/>
        </w:tabs>
        <w:spacing w:line="240" w:lineRule="auto"/>
        <w:rPr>
          <w:lang w:val="pl-PL"/>
        </w:rPr>
      </w:pPr>
    </w:p>
    <w:p w14:paraId="55340124" w14:textId="77777777" w:rsidR="00452923" w:rsidRPr="003C486D" w:rsidRDefault="00452923" w:rsidP="008E600B">
      <w:pPr>
        <w:tabs>
          <w:tab w:val="clear" w:pos="567"/>
        </w:tabs>
        <w:spacing w:line="240" w:lineRule="auto"/>
        <w:rPr>
          <w:lang w:val="pl-PL"/>
        </w:rPr>
      </w:pPr>
      <w:r w:rsidRPr="003C486D">
        <w:rPr>
          <w:lang w:val="pl-PL"/>
        </w:rPr>
        <w:t>Jeśli u pacjenta rozwinie się PML, podawanie tego produktu leczniczego trzeba przerwać na stałe.</w:t>
      </w:r>
    </w:p>
    <w:p w14:paraId="471CAA14" w14:textId="77777777" w:rsidR="00452923" w:rsidRPr="003C486D" w:rsidRDefault="00452923" w:rsidP="008E600B">
      <w:pPr>
        <w:tabs>
          <w:tab w:val="clear" w:pos="567"/>
        </w:tabs>
        <w:spacing w:line="240" w:lineRule="auto"/>
        <w:rPr>
          <w:lang w:val="pl-PL"/>
        </w:rPr>
      </w:pPr>
    </w:p>
    <w:p w14:paraId="31B59F9A" w14:textId="77777777" w:rsidR="00452923" w:rsidRPr="003C486D" w:rsidRDefault="00452923" w:rsidP="008E600B">
      <w:pPr>
        <w:tabs>
          <w:tab w:val="clear" w:pos="567"/>
        </w:tabs>
        <w:spacing w:line="240" w:lineRule="auto"/>
        <w:rPr>
          <w:lang w:val="pl-PL"/>
        </w:rPr>
      </w:pPr>
      <w:r w:rsidRPr="003C486D">
        <w:rPr>
          <w:lang w:val="pl-PL"/>
        </w:rPr>
        <w:t>Po normalizacji czynności układu immunologicznego u pacjentów z upośledzeniem odporności i z PML obserwowano poprawę stanu zdrowia.</w:t>
      </w:r>
    </w:p>
    <w:p w14:paraId="1FB8A4B9" w14:textId="77777777" w:rsidR="00452923" w:rsidRPr="003C486D" w:rsidRDefault="00452923" w:rsidP="008E600B">
      <w:pPr>
        <w:tabs>
          <w:tab w:val="clear" w:pos="567"/>
        </w:tabs>
        <w:spacing w:line="240" w:lineRule="auto"/>
        <w:rPr>
          <w:lang w:val="pl-PL"/>
        </w:rPr>
      </w:pPr>
    </w:p>
    <w:p w14:paraId="09941584" w14:textId="77777777" w:rsidR="00452923" w:rsidRPr="003C486D" w:rsidRDefault="00452923" w:rsidP="008E600B">
      <w:pPr>
        <w:tabs>
          <w:tab w:val="clear" w:pos="567"/>
        </w:tabs>
        <w:spacing w:line="240" w:lineRule="auto"/>
        <w:rPr>
          <w:lang w:val="pl-PL"/>
        </w:rPr>
      </w:pPr>
      <w:r w:rsidRPr="003C486D">
        <w:rPr>
          <w:lang w:val="pl-PL"/>
        </w:rPr>
        <w:t>Na podstawie retrospektywnej analizy danych od pacjentów leczonych natalizumabem uzyskanych od czasu jego dopuszczenia do obrotu, nie stwierdzono różnicy pod względem odsetka 2</w:t>
      </w:r>
      <w:r w:rsidRPr="003C486D">
        <w:rPr>
          <w:lang w:val="pl-PL"/>
        </w:rPr>
        <w:noBreakHyphen/>
        <w:t>letniego przeżycia po rozpoznaniu PML między pacjentami, u których zastosowano i u których nie zastosowano PLEX. Więcej informacji na temat leczenia PML zawiera dokument: Informacje dla lekarza.</w:t>
      </w:r>
    </w:p>
    <w:p w14:paraId="110A274C" w14:textId="77777777" w:rsidR="00452923" w:rsidRPr="003C486D" w:rsidRDefault="00452923" w:rsidP="008E600B">
      <w:pPr>
        <w:tabs>
          <w:tab w:val="clear" w:pos="567"/>
        </w:tabs>
        <w:spacing w:line="240" w:lineRule="auto"/>
        <w:rPr>
          <w:lang w:val="pl-PL"/>
        </w:rPr>
      </w:pPr>
    </w:p>
    <w:p w14:paraId="4D9246E1" w14:textId="77777777" w:rsidR="00452923" w:rsidRPr="003C486D" w:rsidRDefault="00452923" w:rsidP="008E600B">
      <w:pPr>
        <w:keepNext/>
        <w:tabs>
          <w:tab w:val="clear" w:pos="567"/>
        </w:tabs>
        <w:spacing w:line="240" w:lineRule="auto"/>
        <w:rPr>
          <w:u w:val="single"/>
          <w:lang w:val="pl-PL"/>
        </w:rPr>
      </w:pPr>
      <w:r w:rsidRPr="003C486D">
        <w:rPr>
          <w:u w:val="single"/>
          <w:lang w:val="pl-PL"/>
        </w:rPr>
        <w:t>PML i IRIS (zespół zapalnej rekonstytucji immunologicznej)</w:t>
      </w:r>
    </w:p>
    <w:p w14:paraId="7FB60F62" w14:textId="77777777" w:rsidR="00452923" w:rsidRPr="003C486D" w:rsidRDefault="00452923" w:rsidP="008E600B">
      <w:pPr>
        <w:keepNext/>
        <w:tabs>
          <w:tab w:val="clear" w:pos="567"/>
        </w:tabs>
        <w:spacing w:line="240" w:lineRule="auto"/>
        <w:rPr>
          <w:u w:val="single"/>
          <w:lang w:val="pl-PL"/>
        </w:rPr>
      </w:pPr>
    </w:p>
    <w:p w14:paraId="06792727" w14:textId="77777777" w:rsidR="00452923" w:rsidRPr="003C486D" w:rsidRDefault="00452923" w:rsidP="008E600B">
      <w:pPr>
        <w:tabs>
          <w:tab w:val="clear" w:pos="567"/>
        </w:tabs>
        <w:spacing w:line="240" w:lineRule="auto"/>
        <w:rPr>
          <w:lang w:val="pl-PL"/>
        </w:rPr>
      </w:pPr>
      <w:r w:rsidRPr="003C486D">
        <w:rPr>
          <w:lang w:val="pl-PL"/>
        </w:rPr>
        <w:t xml:space="preserve">Zespół IRIS występuje u prawie wszystkich pacjentów z PML leczonych tym produktem leczniczym po odstawieniu lub usunięciu tego produktu leczniczego z ustroju. Uważa się, że zespół IRIS jest wynikiem przywrócenia czynności układu immunologicznego u pacjentów z PML, co może </w:t>
      </w:r>
      <w:r w:rsidRPr="003C486D">
        <w:rPr>
          <w:lang w:val="pl-PL"/>
        </w:rPr>
        <w:lastRenderedPageBreak/>
        <w:t>prowadzić do poważnych powikłań neurologicznych oraz do zgonu. Należy obserwować rozwój zespołu IRIS oraz wdrożyć odpowiednie leczenie towarzyszącego zapalenia w trakcie powrotu do zdrowia po PML (więcej informacji, patrz: Informacje dla lekarza).</w:t>
      </w:r>
    </w:p>
    <w:p w14:paraId="70DFC314" w14:textId="77777777" w:rsidR="00452923" w:rsidRPr="003C486D" w:rsidRDefault="00452923" w:rsidP="008E600B">
      <w:pPr>
        <w:spacing w:line="240" w:lineRule="auto"/>
        <w:rPr>
          <w:u w:val="single"/>
          <w:lang w:val="pl-PL"/>
        </w:rPr>
      </w:pPr>
    </w:p>
    <w:p w14:paraId="534BD425" w14:textId="77777777" w:rsidR="00452923" w:rsidRPr="003C486D" w:rsidRDefault="00452923" w:rsidP="008E600B">
      <w:pPr>
        <w:keepNext/>
        <w:tabs>
          <w:tab w:val="clear" w:pos="567"/>
        </w:tabs>
        <w:spacing w:line="240" w:lineRule="auto"/>
        <w:rPr>
          <w:u w:val="single"/>
          <w:lang w:val="pl-PL"/>
        </w:rPr>
      </w:pPr>
      <w:r w:rsidRPr="003C486D">
        <w:rPr>
          <w:u w:val="single"/>
          <w:lang w:val="pl-PL"/>
        </w:rPr>
        <w:t>Zakażenia, w tym inne zakażenie oportunistyczne</w:t>
      </w:r>
    </w:p>
    <w:p w14:paraId="1F166F47" w14:textId="77777777" w:rsidR="00452923" w:rsidRPr="003C486D" w:rsidRDefault="00452923" w:rsidP="008E600B">
      <w:pPr>
        <w:keepNext/>
        <w:tabs>
          <w:tab w:val="clear" w:pos="567"/>
        </w:tabs>
        <w:spacing w:line="240" w:lineRule="auto"/>
        <w:rPr>
          <w:u w:val="single"/>
          <w:lang w:val="pl-PL"/>
        </w:rPr>
      </w:pPr>
    </w:p>
    <w:p w14:paraId="3AB7B67C" w14:textId="77777777" w:rsidR="00452923" w:rsidRPr="003C486D" w:rsidRDefault="00452923" w:rsidP="008E600B">
      <w:pPr>
        <w:spacing w:line="240" w:lineRule="auto"/>
        <w:rPr>
          <w:lang w:val="pl-PL"/>
        </w:rPr>
      </w:pPr>
      <w:r w:rsidRPr="003C486D">
        <w:rPr>
          <w:lang w:val="pl-PL"/>
        </w:rPr>
        <w:t>Podczas stosowania tego produktu leczniczego występowały inne zakażenia oportunistyczne, głównie u pacjentów z chorobą Crohna i z upośledzeniem odporności lub z istotną chorobą współistniejącą. Aktualnie nie można jednak wykluczyć zwiększonego ryzyka wystąpienia innych zakażeń oportunistycznych podczas stosowania tego produktu leczniczego u pacjentów bez tych współistniejących chorób. Zakażenia oportunistyczne wykryto również u pacjentów ze stwardnieniem rozsianym, u których stosowano ten produkt leczniczy w monoterapii (patrz punkt 4.8).</w:t>
      </w:r>
    </w:p>
    <w:p w14:paraId="34E075A9" w14:textId="77777777" w:rsidR="00452923" w:rsidRPr="003C486D" w:rsidRDefault="00452923" w:rsidP="008E600B">
      <w:pPr>
        <w:spacing w:line="240" w:lineRule="auto"/>
        <w:rPr>
          <w:lang w:val="pl-PL"/>
        </w:rPr>
      </w:pPr>
    </w:p>
    <w:p w14:paraId="220E9A3B" w14:textId="77777777" w:rsidR="00452923" w:rsidRPr="003C486D" w:rsidRDefault="00452923" w:rsidP="008E600B">
      <w:pPr>
        <w:spacing w:line="240" w:lineRule="auto"/>
        <w:rPr>
          <w:lang w:val="pl-PL"/>
        </w:rPr>
      </w:pPr>
      <w:r w:rsidRPr="003C486D">
        <w:rPr>
          <w:lang w:val="pl-PL"/>
        </w:rPr>
        <w:t>To leczenie zwiększa ryzyko wystąpienia zapalenia mózgu i zapalenia opon mózgowo</w:t>
      </w:r>
      <w:r w:rsidRPr="003C486D">
        <w:rPr>
          <w:lang w:val="pl-PL"/>
        </w:rPr>
        <w:noBreakHyphen/>
        <w:t>rdzeniowych spowodowanych wirusem opryszczki pospolitej i wirusem ospy wietrznej</w:t>
      </w:r>
      <w:r w:rsidRPr="003C486D">
        <w:rPr>
          <w:lang w:val="pl-PL"/>
        </w:rPr>
        <w:noBreakHyphen/>
        <w:t>półpaśca. Po wprowadzeniu produktu do obrotu u pacjentów ze stwardnieniem rozsianym stosujących to leczenie (patrz punkt 4.8) odnotowano takie ciężkie, zagrażające życiu i niekiedy śmiertelne przypadki. Jeśli wystąpi opryszczkowe zapalenie mózgu lub zapalenie opon mózgowo</w:t>
      </w:r>
      <w:r w:rsidRPr="003C486D">
        <w:rPr>
          <w:lang w:val="pl-PL"/>
        </w:rPr>
        <w:noBreakHyphen/>
        <w:t>rdzeniowych, należy przerwać podawanie produktu i wdrożyć odpowiednie leczenie opryszczkowego zapalenia mózgu lub opon mózgowo</w:t>
      </w:r>
      <w:r w:rsidRPr="003C486D">
        <w:rPr>
          <w:lang w:val="pl-PL"/>
        </w:rPr>
        <w:noBreakHyphen/>
        <w:t>rdzeniowych.</w:t>
      </w:r>
    </w:p>
    <w:p w14:paraId="253F8800" w14:textId="77777777" w:rsidR="00452923" w:rsidRPr="003C486D" w:rsidRDefault="00452923" w:rsidP="008E600B">
      <w:pPr>
        <w:spacing w:line="240" w:lineRule="auto"/>
        <w:rPr>
          <w:lang w:val="pl-PL"/>
        </w:rPr>
      </w:pPr>
    </w:p>
    <w:p w14:paraId="1151352E" w14:textId="77777777" w:rsidR="00452923" w:rsidRPr="003C486D" w:rsidRDefault="00452923" w:rsidP="008E600B">
      <w:pPr>
        <w:spacing w:line="240" w:lineRule="auto"/>
        <w:rPr>
          <w:lang w:val="pl-PL"/>
        </w:rPr>
      </w:pPr>
      <w:r w:rsidRPr="003C486D">
        <w:rPr>
          <w:lang w:val="pl-PL"/>
        </w:rPr>
        <w:t xml:space="preserve">Ostra martwica siatkówki (ang. </w:t>
      </w:r>
      <w:r w:rsidRPr="003C486D">
        <w:rPr>
          <w:i/>
          <w:lang w:val="pl-PL"/>
        </w:rPr>
        <w:t>acute retinal necrosis,</w:t>
      </w:r>
      <w:r w:rsidRPr="003C486D">
        <w:rPr>
          <w:lang w:val="pl-PL"/>
        </w:rPr>
        <w:t xml:space="preserve"> ARN) to rzadko występujące, piorunujące zakażenie wirusowe siatkówki, wywoływane przez wirusy z grupy herpes (np. wirus ospy wietrznej i półpaśca). ARN obserwowano u pacjentów przyjmujących ten produkt leczniczy. ARN może prowadzić do ślepoty. Pacjentów zgłaszających objawy, takie jak zmniejszona ostrość widzenia, zaczerwienienie i ból oka, należy skierować na badanie siatkówki w kierunku ARN. W przypadku klinicznego potwierdzenia ARN u tych pacjentów należy rozważyć zakończenie leczenia tym produktem leczniczym.</w:t>
      </w:r>
    </w:p>
    <w:p w14:paraId="7371DCA1" w14:textId="77777777" w:rsidR="00452923" w:rsidRPr="003C486D" w:rsidRDefault="00452923" w:rsidP="008E600B">
      <w:pPr>
        <w:spacing w:line="240" w:lineRule="auto"/>
        <w:rPr>
          <w:lang w:val="pl-PL"/>
        </w:rPr>
      </w:pPr>
    </w:p>
    <w:p w14:paraId="722A1228" w14:textId="77777777" w:rsidR="00452923" w:rsidRPr="003C486D" w:rsidRDefault="00452923" w:rsidP="008E600B">
      <w:pPr>
        <w:spacing w:line="240" w:lineRule="auto"/>
        <w:rPr>
          <w:lang w:val="pl-PL"/>
        </w:rPr>
      </w:pPr>
      <w:r w:rsidRPr="003C486D">
        <w:rPr>
          <w:lang w:val="pl-PL"/>
        </w:rPr>
        <w:t>Lekarze przepisujący lek powinni mieć świadomość możliwości wystąpienia innych zakażeń oportunistycznych podczas leczenia i powinni uwzględnić je w rozpoznaniu różnicowym zakażeń występujących u pacjentów leczonych produktem Tysabri. W razie podejrzewania zakażenia oportunistycznego należy wstrzymać podawanie produktu leczniczego do czasu przeprowadzenia dalszych badań i wykluczenia takiego zakażenia.</w:t>
      </w:r>
    </w:p>
    <w:p w14:paraId="53078A88" w14:textId="77777777" w:rsidR="00452923" w:rsidRPr="003C486D" w:rsidRDefault="00452923" w:rsidP="008E600B">
      <w:pPr>
        <w:spacing w:line="240" w:lineRule="auto"/>
        <w:rPr>
          <w:lang w:val="pl-PL"/>
        </w:rPr>
      </w:pPr>
    </w:p>
    <w:p w14:paraId="635A62F0" w14:textId="77777777" w:rsidR="00452923" w:rsidRPr="003C486D" w:rsidRDefault="00452923" w:rsidP="008E600B">
      <w:pPr>
        <w:spacing w:line="240" w:lineRule="auto"/>
        <w:rPr>
          <w:lang w:val="pl-PL"/>
        </w:rPr>
      </w:pPr>
      <w:r w:rsidRPr="003C486D">
        <w:rPr>
          <w:lang w:val="pl-PL"/>
        </w:rPr>
        <w:t>Jeśli u pacjenta otrzymującego ten produkt leczniczy rozwinie się zakażenie oportunistyczne, podawanie tego produktu leczniczego musi zostać przerwane na stałe.</w:t>
      </w:r>
    </w:p>
    <w:p w14:paraId="1D9281BB" w14:textId="77777777" w:rsidR="00452923" w:rsidRPr="003C486D" w:rsidRDefault="00452923" w:rsidP="008E600B">
      <w:pPr>
        <w:spacing w:line="240" w:lineRule="auto"/>
        <w:rPr>
          <w:lang w:val="pl-PL"/>
        </w:rPr>
      </w:pPr>
    </w:p>
    <w:p w14:paraId="1887B608" w14:textId="77777777" w:rsidR="00452923" w:rsidRPr="003C486D" w:rsidRDefault="00452923" w:rsidP="008E600B">
      <w:pPr>
        <w:keepNext/>
        <w:tabs>
          <w:tab w:val="clear" w:pos="567"/>
        </w:tabs>
        <w:spacing w:line="240" w:lineRule="auto"/>
        <w:rPr>
          <w:u w:val="single"/>
          <w:lang w:val="pl-PL"/>
        </w:rPr>
      </w:pPr>
      <w:r w:rsidRPr="003C486D">
        <w:rPr>
          <w:u w:val="single"/>
          <w:lang w:val="pl-PL"/>
        </w:rPr>
        <w:t>Wskazówki edukacyjne</w:t>
      </w:r>
    </w:p>
    <w:p w14:paraId="295F153E" w14:textId="77777777" w:rsidR="00452923" w:rsidRPr="003C486D" w:rsidRDefault="00452923" w:rsidP="008E600B">
      <w:pPr>
        <w:keepNext/>
        <w:spacing w:line="240" w:lineRule="auto"/>
        <w:rPr>
          <w:u w:val="single"/>
          <w:lang w:val="pl-PL"/>
        </w:rPr>
      </w:pPr>
    </w:p>
    <w:p w14:paraId="3FBEB82D" w14:textId="77777777" w:rsidR="00452923" w:rsidRPr="003C486D" w:rsidRDefault="00452923" w:rsidP="008E600B">
      <w:pPr>
        <w:spacing w:line="240" w:lineRule="auto"/>
        <w:rPr>
          <w:lang w:val="pl-PL"/>
        </w:rPr>
      </w:pPr>
      <w:r w:rsidRPr="003C486D">
        <w:rPr>
          <w:lang w:val="pl-PL"/>
        </w:rPr>
        <w:t>Wszyscy lekarze, którzy zamierzają przepisywać ten produkt leczniczy muszą zapoznać się z Informacjami dla lekarza.</w:t>
      </w:r>
    </w:p>
    <w:p w14:paraId="12AC6939" w14:textId="77777777" w:rsidR="00452923" w:rsidRPr="003C486D" w:rsidRDefault="00452923" w:rsidP="008E600B">
      <w:pPr>
        <w:spacing w:line="240" w:lineRule="auto"/>
        <w:rPr>
          <w:lang w:val="pl-PL"/>
        </w:rPr>
      </w:pPr>
    </w:p>
    <w:p w14:paraId="7B4D5F22" w14:textId="77777777" w:rsidR="00452923" w:rsidRPr="003C486D" w:rsidRDefault="00452923" w:rsidP="008E600B">
      <w:pPr>
        <w:spacing w:line="240" w:lineRule="auto"/>
        <w:rPr>
          <w:lang w:val="pl-PL"/>
        </w:rPr>
      </w:pPr>
      <w:r w:rsidRPr="003C486D">
        <w:rPr>
          <w:lang w:val="pl-PL"/>
        </w:rPr>
        <w:t xml:space="preserve">Lekarze muszą przedyskutować z pacjentami korzyści i ryzyko związane z leczeniem natalizumabem i wydać pacjentom </w:t>
      </w:r>
      <w:r>
        <w:rPr>
          <w:lang w:val="pl-PL"/>
        </w:rPr>
        <w:t>K</w:t>
      </w:r>
      <w:r w:rsidRPr="003C486D">
        <w:rPr>
          <w:lang w:val="pl-PL"/>
        </w:rPr>
        <w:t>artę ostrzegawczą pacjenta. Pacjentów należy poinstruować, że jeśli wystąpią zakażenia, powinni powiadomić lekarza, iż są leczeni tym produktem leczniczym.</w:t>
      </w:r>
    </w:p>
    <w:p w14:paraId="62479ABA" w14:textId="77777777" w:rsidR="00452923" w:rsidRPr="003C486D" w:rsidRDefault="00452923" w:rsidP="008E600B">
      <w:pPr>
        <w:spacing w:line="240" w:lineRule="auto"/>
        <w:rPr>
          <w:u w:val="single"/>
          <w:lang w:val="pl-PL"/>
        </w:rPr>
      </w:pPr>
    </w:p>
    <w:p w14:paraId="7007C9AE" w14:textId="77777777" w:rsidR="00452923" w:rsidRDefault="00452923" w:rsidP="008E600B">
      <w:pPr>
        <w:spacing w:line="240" w:lineRule="auto"/>
        <w:rPr>
          <w:lang w:val="pl-PL"/>
        </w:rPr>
      </w:pPr>
      <w:r w:rsidRPr="003C486D">
        <w:rPr>
          <w:lang w:val="pl-PL"/>
        </w:rPr>
        <w:t>Pacjenci powinni zostać poinformowani przez lekarza, jak ważne jest nieprzerywanie przyjmowania leku, szczególnie w pierwszych miesiącach leczenia (patrz punkt: nadwrażliwość).</w:t>
      </w:r>
    </w:p>
    <w:p w14:paraId="75D0F891" w14:textId="77777777" w:rsidR="00452923" w:rsidRDefault="00452923" w:rsidP="008E600B">
      <w:pPr>
        <w:spacing w:line="240" w:lineRule="auto"/>
        <w:rPr>
          <w:lang w:val="pl-PL"/>
        </w:rPr>
      </w:pPr>
    </w:p>
    <w:p w14:paraId="6CDCC34A" w14:textId="77777777" w:rsidR="00452923" w:rsidRPr="00796108" w:rsidRDefault="00452923" w:rsidP="008E600B">
      <w:pPr>
        <w:spacing w:line="240" w:lineRule="auto"/>
        <w:rPr>
          <w:szCs w:val="20"/>
          <w:lang w:val="pl-PL" w:eastAsia="en-US"/>
        </w:rPr>
      </w:pPr>
      <w:r w:rsidRPr="008D3FE0">
        <w:rPr>
          <w:szCs w:val="20"/>
          <w:lang w:val="pl-PL" w:eastAsia="en-US"/>
        </w:rPr>
        <w:t xml:space="preserve">Osoby należące do fachowego personelu medycznego podające natalizumab we wstrzyknięciu podskórnym w warunkach pozaszpitalnych np. w domu pacjenta, </w:t>
      </w:r>
      <w:r w:rsidRPr="008D3FE0">
        <w:rPr>
          <w:color w:val="000000"/>
          <w:szCs w:val="20"/>
          <w:lang w:val="pl-PL" w:eastAsia="en-US"/>
        </w:rPr>
        <w:t xml:space="preserve">powinny przed każdym takim zabiegiem </w:t>
      </w:r>
      <w:del w:id="95" w:author="Author">
        <w:r w:rsidRPr="008D3FE0" w:rsidDel="00291D7B">
          <w:rPr>
            <w:color w:val="000000"/>
            <w:szCs w:val="20"/>
            <w:lang w:val="pl-PL" w:eastAsia="en-US"/>
          </w:rPr>
          <w:delText>wypełnić dla</w:delText>
        </w:r>
      </w:del>
      <w:ins w:id="96" w:author="Author">
        <w:r>
          <w:rPr>
            <w:color w:val="000000"/>
            <w:szCs w:val="20"/>
            <w:lang w:val="pl-PL" w:eastAsia="en-US"/>
          </w:rPr>
          <w:t>i w przypadku</w:t>
        </w:r>
      </w:ins>
      <w:r w:rsidRPr="008D3FE0">
        <w:rPr>
          <w:color w:val="000000"/>
          <w:szCs w:val="20"/>
          <w:lang w:val="pl-PL" w:eastAsia="en-US"/>
        </w:rPr>
        <w:t xml:space="preserve"> każdego pacjenta </w:t>
      </w:r>
      <w:ins w:id="97" w:author="Author">
        <w:r>
          <w:rPr>
            <w:color w:val="000000"/>
            <w:szCs w:val="20"/>
            <w:lang w:val="pl-PL" w:eastAsia="en-US"/>
          </w:rPr>
          <w:t xml:space="preserve">sprawdzić </w:t>
        </w:r>
      </w:ins>
      <w:r w:rsidRPr="008D3FE0">
        <w:rPr>
          <w:color w:val="000000"/>
          <w:szCs w:val="20"/>
          <w:lang w:val="pl-PL" w:eastAsia="en-US"/>
        </w:rPr>
        <w:t>Listę kontrolną</w:t>
      </w:r>
      <w:del w:id="98" w:author="Author" w:date="2025-06-05T16:36:00Z">
        <w:r w:rsidRPr="008D3FE0" w:rsidDel="00392DB5">
          <w:rPr>
            <w:color w:val="000000"/>
            <w:szCs w:val="20"/>
            <w:lang w:val="pl-PL" w:eastAsia="en-US"/>
          </w:rPr>
          <w:delText xml:space="preserve"> przed podaniem produktu w warunkach pozaszpitalnych</w:delText>
        </w:r>
      </w:del>
      <w:r w:rsidRPr="008D3FE0">
        <w:rPr>
          <w:color w:val="000000"/>
          <w:szCs w:val="20"/>
          <w:lang w:val="pl-PL" w:eastAsia="en-US"/>
        </w:rPr>
        <w:t>.</w:t>
      </w:r>
      <w:ins w:id="99" w:author="Author">
        <w:r>
          <w:rPr>
            <w:color w:val="000000"/>
            <w:szCs w:val="20"/>
            <w:lang w:val="pl-PL" w:eastAsia="en-US"/>
          </w:rPr>
          <w:t xml:space="preserve"> W przypadku podawania samodzielnego przez pacjenta lub podawania przez opiekuna </w:t>
        </w:r>
        <w:r w:rsidRPr="00D61597">
          <w:rPr>
            <w:lang w:val="pl-PL"/>
          </w:rPr>
          <w:t xml:space="preserve">należy </w:t>
        </w:r>
        <w:r>
          <w:rPr>
            <w:lang w:val="pl-PL"/>
          </w:rPr>
          <w:t xml:space="preserve">ich </w:t>
        </w:r>
        <w:r w:rsidRPr="00D61597">
          <w:rPr>
            <w:lang w:val="pl-PL"/>
          </w:rPr>
          <w:t xml:space="preserve">poinstruować, aby przed podaniem każdej dawki </w:t>
        </w:r>
        <w:r>
          <w:rPr>
            <w:lang w:val="pl-PL"/>
          </w:rPr>
          <w:t>sprawdzili Listę kontrolną</w:t>
        </w:r>
      </w:ins>
      <w:ins w:id="100" w:author="Author" w:date="2025-05-13T21:54:00Z">
        <w:r>
          <w:rPr>
            <w:lang w:val="pl-PL"/>
          </w:rPr>
          <w:t xml:space="preserve"> przed podaniem produktu w warunkach </w:t>
        </w:r>
      </w:ins>
      <w:ins w:id="101" w:author="Author" w:date="2025-05-14T12:03:00Z">
        <w:r>
          <w:rPr>
            <w:lang w:val="pl-PL"/>
          </w:rPr>
          <w:t>poza</w:t>
        </w:r>
      </w:ins>
      <w:ins w:id="102" w:author="Author" w:date="2025-05-13T21:54:00Z">
        <w:r>
          <w:rPr>
            <w:lang w:val="pl-PL"/>
          </w:rPr>
          <w:t>szpitalnych</w:t>
        </w:r>
      </w:ins>
      <w:ins w:id="103" w:author="Author">
        <w:r w:rsidRPr="00D61597">
          <w:rPr>
            <w:lang w:val="pl-PL"/>
          </w:rPr>
          <w:t>.</w:t>
        </w:r>
      </w:ins>
    </w:p>
    <w:p w14:paraId="6C3CEE62" w14:textId="77777777" w:rsidR="00452923" w:rsidRPr="003C486D" w:rsidRDefault="00452923" w:rsidP="008E600B">
      <w:pPr>
        <w:spacing w:line="240" w:lineRule="auto"/>
        <w:rPr>
          <w:u w:val="single"/>
          <w:lang w:val="pl-PL"/>
        </w:rPr>
      </w:pPr>
    </w:p>
    <w:p w14:paraId="78921338" w14:textId="77777777" w:rsidR="00452923" w:rsidRPr="003C486D" w:rsidRDefault="00452923" w:rsidP="008E600B">
      <w:pPr>
        <w:keepNext/>
        <w:spacing w:line="240" w:lineRule="auto"/>
        <w:rPr>
          <w:lang w:val="pl-PL"/>
        </w:rPr>
      </w:pPr>
      <w:r w:rsidRPr="003C486D">
        <w:rPr>
          <w:u w:val="single"/>
          <w:lang w:val="pl-PL"/>
        </w:rPr>
        <w:lastRenderedPageBreak/>
        <w:t>Nadwrażliwość</w:t>
      </w:r>
    </w:p>
    <w:p w14:paraId="16F841A9" w14:textId="77777777" w:rsidR="00452923" w:rsidRPr="003C486D" w:rsidRDefault="00452923" w:rsidP="008E600B">
      <w:pPr>
        <w:keepNext/>
        <w:spacing w:line="240" w:lineRule="auto"/>
        <w:rPr>
          <w:lang w:val="pl-PL"/>
        </w:rPr>
      </w:pPr>
    </w:p>
    <w:p w14:paraId="4CFB9CAD" w14:textId="77777777" w:rsidR="00452923" w:rsidRPr="003C486D" w:rsidRDefault="00452923" w:rsidP="008E600B">
      <w:pPr>
        <w:spacing w:line="240" w:lineRule="auto"/>
        <w:rPr>
          <w:lang w:val="pl-PL"/>
        </w:rPr>
      </w:pPr>
      <w:r w:rsidRPr="003C486D">
        <w:rPr>
          <w:lang w:val="pl-PL"/>
        </w:rPr>
        <w:t xml:space="preserve">Podawanie tego produktu leczniczego wiązało się z wystąpieniem reakcji nadwrażliwości, w tym ciężkich reakcji systemowych w przypadku podania we wlewie dożylnym (patrz punkt 4.8). </w:t>
      </w:r>
    </w:p>
    <w:p w14:paraId="6BB68019" w14:textId="77777777" w:rsidR="00452923" w:rsidRPr="003C486D" w:rsidRDefault="00452923" w:rsidP="008E600B">
      <w:pPr>
        <w:spacing w:line="240" w:lineRule="auto"/>
        <w:rPr>
          <w:lang w:val="pl-PL"/>
        </w:rPr>
      </w:pPr>
    </w:p>
    <w:p w14:paraId="535D2476" w14:textId="77777777" w:rsidR="00452923" w:rsidRPr="003C486D" w:rsidRDefault="00452923" w:rsidP="008E600B">
      <w:pPr>
        <w:spacing w:line="240" w:lineRule="auto"/>
        <w:rPr>
          <w:lang w:val="pl-PL"/>
        </w:rPr>
      </w:pPr>
      <w:r w:rsidRPr="003C486D">
        <w:rPr>
          <w:lang w:val="pl-PL"/>
        </w:rPr>
        <w:t>Reakcje te występowały zwykle w trakcie podawania lub do 1 godziny po jego zakończeniu. Ryzyko nadwrażliwości było większe podczas początkowych infuzji oraz u pacjentów, którzy zostali poddani powtórnemu leczeniu po początkowym krótkotrwałym podawaniu (jedna lub dwie infuzje) i dłuższym okresie bez leczenia (</w:t>
      </w:r>
      <w:ins w:id="104" w:author="Author">
        <w:r>
          <w:rPr>
            <w:lang w:val="pl-PL"/>
          </w:rPr>
          <w:t>3</w:t>
        </w:r>
      </w:ins>
      <w:del w:id="105" w:author="Author">
        <w:r w:rsidRPr="003C486D" w:rsidDel="00B12049">
          <w:rPr>
            <w:lang w:val="pl-PL"/>
          </w:rPr>
          <w:delText>trzy</w:delText>
        </w:r>
      </w:del>
      <w:r w:rsidRPr="003C486D">
        <w:rPr>
          <w:lang w:val="pl-PL"/>
        </w:rPr>
        <w:t xml:space="preserve"> miesiące lub więcej). Należy jednak uwzględniać możliwość wystąpienia reakcji nadwrażliwości podczas każdego podania.</w:t>
      </w:r>
    </w:p>
    <w:p w14:paraId="374C9391" w14:textId="77777777" w:rsidR="00452923" w:rsidRPr="003C486D" w:rsidRDefault="00452923" w:rsidP="008E600B">
      <w:pPr>
        <w:spacing w:line="240" w:lineRule="auto"/>
        <w:rPr>
          <w:lang w:val="pl-PL"/>
        </w:rPr>
      </w:pPr>
    </w:p>
    <w:p w14:paraId="0FC5ED35" w14:textId="77777777" w:rsidR="00452923" w:rsidRPr="001A67EA" w:rsidRDefault="00452923" w:rsidP="008E600B">
      <w:pPr>
        <w:spacing w:line="240" w:lineRule="auto"/>
        <w:rPr>
          <w:bCs/>
          <w:lang w:val="pl-PL"/>
        </w:rPr>
      </w:pPr>
      <w:r w:rsidRPr="003C486D">
        <w:rPr>
          <w:lang w:val="pl-PL"/>
        </w:rPr>
        <w:t>Należy obserwować pacjentów w trakcie wstrzyknięć podskórnych i przez 1 godzinę po ich wykonaniu (patrz punkty 4.2 i 4.8). Należy zapewnić dostępność środków potrzebnych do leczenia reakcji nadwrażliwości.</w:t>
      </w:r>
      <w:ins w:id="106" w:author="Author">
        <w:r>
          <w:rPr>
            <w:lang w:val="pl-PL"/>
          </w:rPr>
          <w:t xml:space="preserve"> Jeśli produkt leczniczy</w:t>
        </w:r>
      </w:ins>
      <w:ins w:id="107" w:author="Author" w:date="2025-05-14T09:51:00Z">
        <w:r>
          <w:rPr>
            <w:lang w:val="pl-PL"/>
          </w:rPr>
          <w:t xml:space="preserve"> jest podawany samodzielnie przez </w:t>
        </w:r>
      </w:ins>
      <w:ins w:id="108" w:author="Author">
        <w:del w:id="109" w:author="Author" w:date="2025-05-14T09:51:00Z">
          <w:r w:rsidDel="00476425">
            <w:rPr>
              <w:lang w:val="pl-PL"/>
            </w:rPr>
            <w:delText xml:space="preserve"> podaje </w:delText>
          </w:r>
        </w:del>
        <w:r>
          <w:rPr>
            <w:lang w:val="pl-PL"/>
          </w:rPr>
          <w:t>pacjent</w:t>
        </w:r>
      </w:ins>
      <w:ins w:id="110" w:author="Author" w:date="2025-05-14T09:51:00Z">
        <w:r>
          <w:rPr>
            <w:lang w:val="pl-PL"/>
          </w:rPr>
          <w:t>a</w:t>
        </w:r>
      </w:ins>
      <w:ins w:id="111" w:author="Author">
        <w:r>
          <w:rPr>
            <w:lang w:val="pl-PL"/>
          </w:rPr>
          <w:t xml:space="preserve"> lub </w:t>
        </w:r>
      </w:ins>
      <w:ins w:id="112" w:author="Author" w:date="2025-05-14T09:51:00Z">
        <w:r>
          <w:rPr>
            <w:lang w:val="pl-PL"/>
          </w:rPr>
          <w:t xml:space="preserve">podaje go </w:t>
        </w:r>
      </w:ins>
      <w:ins w:id="113" w:author="Author">
        <w:r>
          <w:rPr>
            <w:lang w:val="pl-PL"/>
          </w:rPr>
          <w:t>opiekun, n</w:t>
        </w:r>
        <w:r w:rsidRPr="00D61597">
          <w:rPr>
            <w:lang w:val="pl-PL"/>
          </w:rPr>
          <w:t xml:space="preserve">ależy </w:t>
        </w:r>
        <w:r>
          <w:rPr>
            <w:lang w:val="pl-PL"/>
          </w:rPr>
          <w:t>ich</w:t>
        </w:r>
        <w:del w:id="114" w:author="Author">
          <w:r w:rsidDel="00934E9F">
            <w:rPr>
              <w:lang w:val="pl-PL"/>
            </w:rPr>
            <w:delText>go</w:delText>
          </w:r>
        </w:del>
        <w:r>
          <w:rPr>
            <w:lang w:val="pl-PL"/>
          </w:rPr>
          <w:t xml:space="preserve"> poinformować o</w:t>
        </w:r>
        <w:r w:rsidRPr="00D61597">
          <w:rPr>
            <w:color w:val="000000"/>
            <w:lang w:val="pl-PL"/>
          </w:rPr>
          <w:t xml:space="preserve"> </w:t>
        </w:r>
        <w:r>
          <w:rPr>
            <w:color w:val="000000"/>
            <w:lang w:val="pl-PL"/>
          </w:rPr>
          <w:t>podmiotowych i przedmiotowych</w:t>
        </w:r>
        <w:r w:rsidRPr="00D61597">
          <w:rPr>
            <w:color w:val="000000"/>
            <w:lang w:val="pl-PL"/>
          </w:rPr>
          <w:t xml:space="preserve"> </w:t>
        </w:r>
        <w:r>
          <w:rPr>
            <w:color w:val="000000"/>
            <w:lang w:val="pl-PL"/>
          </w:rPr>
          <w:t>objawach nadwrażliwości. W</w:t>
        </w:r>
        <w:r w:rsidRPr="00D61597">
          <w:rPr>
            <w:lang w:val="pl-PL"/>
          </w:rPr>
          <w:t xml:space="preserve"> przypadku wystąpienia reakcji nadwrażliwości</w:t>
        </w:r>
        <w:del w:id="115" w:author="Author">
          <w:r w:rsidRPr="00D61597" w:rsidDel="009E18AA">
            <w:rPr>
              <w:lang w:val="pl-PL"/>
            </w:rPr>
            <w:delText>,</w:delText>
          </w:r>
        </w:del>
        <w:r w:rsidRPr="00D61597">
          <w:rPr>
            <w:lang w:val="pl-PL"/>
          </w:rPr>
          <w:t xml:space="preserve"> </w:t>
        </w:r>
        <w:r>
          <w:rPr>
            <w:lang w:val="pl-PL"/>
          </w:rPr>
          <w:t xml:space="preserve">należy zalecić pacjentowi lub opiekunowi, </w:t>
        </w:r>
        <w:r w:rsidRPr="00D61597">
          <w:rPr>
            <w:lang w:val="pl-PL"/>
          </w:rPr>
          <w:t>aby przerwali podawanie i natychmiast zwrócili się o pomoc lekarską</w:t>
        </w:r>
        <w:r>
          <w:rPr>
            <w:lang w:val="pl-PL"/>
          </w:rPr>
          <w:t>.</w:t>
        </w:r>
      </w:ins>
    </w:p>
    <w:p w14:paraId="3729C154" w14:textId="77777777" w:rsidR="00452923" w:rsidRPr="003C486D" w:rsidRDefault="00452923" w:rsidP="008E600B">
      <w:pPr>
        <w:spacing w:line="240" w:lineRule="auto"/>
        <w:rPr>
          <w:lang w:val="pl-PL"/>
        </w:rPr>
      </w:pPr>
    </w:p>
    <w:p w14:paraId="57EA7A66" w14:textId="77777777" w:rsidR="00452923" w:rsidRPr="003C486D" w:rsidRDefault="00452923" w:rsidP="008E600B">
      <w:pPr>
        <w:spacing w:line="240" w:lineRule="auto"/>
        <w:rPr>
          <w:lang w:val="pl-PL"/>
        </w:rPr>
      </w:pPr>
      <w:r w:rsidRPr="003C486D">
        <w:rPr>
          <w:lang w:val="pl-PL"/>
        </w:rPr>
        <w:t>Należy przerwać podawanie tego produktu leczniczego i rozpocząć odpowiednie leczenie, jeśli wystąpią pierwsze objawy przedmiotowe lub podmiotowe nadwrażliwości.</w:t>
      </w:r>
    </w:p>
    <w:p w14:paraId="59666E73" w14:textId="77777777" w:rsidR="00452923" w:rsidRPr="003C486D" w:rsidRDefault="00452923" w:rsidP="008E600B">
      <w:pPr>
        <w:spacing w:line="240" w:lineRule="auto"/>
        <w:rPr>
          <w:lang w:val="pl-PL"/>
        </w:rPr>
      </w:pPr>
    </w:p>
    <w:p w14:paraId="49A811FC" w14:textId="77777777" w:rsidR="00452923" w:rsidRPr="003C486D" w:rsidRDefault="00452923" w:rsidP="008E600B">
      <w:pPr>
        <w:spacing w:line="240" w:lineRule="auto"/>
        <w:rPr>
          <w:lang w:val="pl-PL"/>
        </w:rPr>
      </w:pPr>
      <w:r w:rsidRPr="003C486D">
        <w:rPr>
          <w:lang w:val="pl-PL"/>
        </w:rPr>
        <w:t>Leczenie natalizumabem musi zostać przerwane na stałe u pacjentów, u których wystąpiła reakcja nadwrażliwości.</w:t>
      </w:r>
    </w:p>
    <w:p w14:paraId="4FC6D314" w14:textId="77777777" w:rsidR="00452923" w:rsidRPr="003C486D" w:rsidRDefault="00452923" w:rsidP="008E600B">
      <w:pPr>
        <w:spacing w:line="240" w:lineRule="auto"/>
        <w:rPr>
          <w:lang w:val="pl-PL"/>
        </w:rPr>
      </w:pPr>
    </w:p>
    <w:p w14:paraId="199C7AA3" w14:textId="77777777" w:rsidR="00452923" w:rsidRPr="003C486D" w:rsidRDefault="00452923" w:rsidP="008E600B">
      <w:pPr>
        <w:spacing w:line="240" w:lineRule="auto"/>
        <w:rPr>
          <w:lang w:val="pl-PL"/>
        </w:rPr>
      </w:pPr>
      <w:r w:rsidRPr="003C486D">
        <w:rPr>
          <w:lang w:val="pl-PL"/>
        </w:rPr>
        <w:t>Dane dotyczące postaci leku podawanej podskórnie u pacjentów, którzy nie przyjmowali wcześniej produktu Tysabri, są ograniczone (patrz punkt 5.1).</w:t>
      </w:r>
    </w:p>
    <w:p w14:paraId="231986EC" w14:textId="77777777" w:rsidR="00452923" w:rsidRPr="003C486D" w:rsidRDefault="00452923" w:rsidP="008E600B">
      <w:pPr>
        <w:spacing w:line="240" w:lineRule="auto"/>
        <w:rPr>
          <w:lang w:val="pl-PL"/>
        </w:rPr>
      </w:pPr>
    </w:p>
    <w:p w14:paraId="2559DF0E" w14:textId="77777777" w:rsidR="00452923" w:rsidRPr="003C486D" w:rsidRDefault="00452923" w:rsidP="008E600B">
      <w:pPr>
        <w:keepNext/>
        <w:tabs>
          <w:tab w:val="clear" w:pos="567"/>
        </w:tabs>
        <w:spacing w:line="240" w:lineRule="auto"/>
        <w:rPr>
          <w:u w:val="single"/>
          <w:lang w:val="pl-PL"/>
        </w:rPr>
      </w:pPr>
      <w:r w:rsidRPr="003C486D">
        <w:rPr>
          <w:u w:val="single"/>
          <w:lang w:val="pl-PL"/>
        </w:rPr>
        <w:t>Skojarzone podawanie leków immunosupresyjnych</w:t>
      </w:r>
    </w:p>
    <w:p w14:paraId="03CEF554" w14:textId="77777777" w:rsidR="00452923" w:rsidRPr="003C486D" w:rsidRDefault="00452923" w:rsidP="008E600B">
      <w:pPr>
        <w:keepNext/>
        <w:spacing w:line="240" w:lineRule="auto"/>
        <w:rPr>
          <w:lang w:val="pl-PL"/>
        </w:rPr>
      </w:pPr>
    </w:p>
    <w:p w14:paraId="35A657CE" w14:textId="77777777" w:rsidR="00452923" w:rsidRPr="003C486D" w:rsidRDefault="00452923" w:rsidP="008E600B">
      <w:pPr>
        <w:spacing w:line="240" w:lineRule="auto"/>
        <w:rPr>
          <w:lang w:val="pl-PL"/>
        </w:rPr>
      </w:pPr>
      <w:r w:rsidRPr="003C486D">
        <w:rPr>
          <w:lang w:val="pl-PL"/>
        </w:rPr>
        <w:t>Bezpieczeństwo stosowania i skuteczność tego produktu leczniczego w skojarzeniu z innymi lekami immunosupresyjnymi i przeciwnowotworowymi nie zostały w pełni ustalone. Jednoczesne stosowanie tych leków z tym produktem leczniczym może zwiększać ryzyko zakażeń, w tym zakażeń oportunistycznych, i z tego względu jest przeciwwskazane (patrz punkt 4.3).</w:t>
      </w:r>
    </w:p>
    <w:p w14:paraId="49834DD5" w14:textId="77777777" w:rsidR="00452923" w:rsidRPr="003C486D" w:rsidRDefault="00452923" w:rsidP="008E600B">
      <w:pPr>
        <w:spacing w:line="240" w:lineRule="auto"/>
        <w:rPr>
          <w:lang w:val="pl-PL"/>
        </w:rPr>
      </w:pPr>
    </w:p>
    <w:p w14:paraId="4D4DAF9B" w14:textId="77777777" w:rsidR="00452923" w:rsidRPr="003C486D" w:rsidRDefault="00452923" w:rsidP="008E600B">
      <w:pPr>
        <w:spacing w:line="240" w:lineRule="auto"/>
        <w:rPr>
          <w:lang w:val="pl-PL"/>
        </w:rPr>
      </w:pPr>
      <w:r w:rsidRPr="003C486D">
        <w:rPr>
          <w:lang w:val="pl-PL"/>
        </w:rPr>
        <w:t>W badaniach klinicznych III fazy</w:t>
      </w:r>
      <w:r>
        <w:rPr>
          <w:lang w:val="pl-PL"/>
        </w:rPr>
        <w:t>,</w:t>
      </w:r>
      <w:r w:rsidRPr="003C486D">
        <w:rPr>
          <w:lang w:val="pl-PL"/>
        </w:rPr>
        <w:t xml:space="preserve"> dotyczących stosowania natalizumabu w infuzji dożylnej w stwardnieniu rozsianym</w:t>
      </w:r>
      <w:r>
        <w:rPr>
          <w:lang w:val="pl-PL"/>
        </w:rPr>
        <w:t>,</w:t>
      </w:r>
      <w:r w:rsidRPr="003C486D">
        <w:rPr>
          <w:lang w:val="pl-PL"/>
        </w:rPr>
        <w:t xml:space="preserve"> leczenie skojarzone nawrotów krótkimi cyklami stosowania kortykosteroidów nie było związane z większą częstością zakażeń. Można stosować krótkie cykle kortykosteroidów w połączeniu z tym produktem leczniczym.</w:t>
      </w:r>
    </w:p>
    <w:p w14:paraId="3856B53C" w14:textId="77777777" w:rsidR="00452923" w:rsidRPr="003C486D" w:rsidRDefault="00452923" w:rsidP="008E600B">
      <w:pPr>
        <w:spacing w:line="240" w:lineRule="auto"/>
        <w:rPr>
          <w:lang w:val="pl-PL"/>
        </w:rPr>
      </w:pPr>
    </w:p>
    <w:p w14:paraId="71739629" w14:textId="77777777" w:rsidR="00452923" w:rsidRPr="003C486D" w:rsidRDefault="00452923" w:rsidP="008E600B">
      <w:pPr>
        <w:keepNext/>
        <w:spacing w:line="240" w:lineRule="auto"/>
        <w:rPr>
          <w:u w:val="single"/>
          <w:lang w:val="pl-PL"/>
        </w:rPr>
      </w:pPr>
      <w:r w:rsidRPr="003C486D">
        <w:rPr>
          <w:u w:val="single"/>
          <w:lang w:val="pl-PL"/>
        </w:rPr>
        <w:t>Wcześniejsze leczenie immunosupresyjne lub immunomodulujące</w:t>
      </w:r>
    </w:p>
    <w:p w14:paraId="7A549B27" w14:textId="77777777" w:rsidR="00452923" w:rsidRPr="003C486D" w:rsidRDefault="00452923" w:rsidP="008E600B">
      <w:pPr>
        <w:keepNext/>
        <w:spacing w:line="240" w:lineRule="auto"/>
        <w:rPr>
          <w:lang w:val="pl-PL"/>
        </w:rPr>
      </w:pPr>
    </w:p>
    <w:p w14:paraId="1AD1158A" w14:textId="77777777" w:rsidR="00452923" w:rsidRPr="003C486D" w:rsidRDefault="00452923" w:rsidP="008E600B">
      <w:pPr>
        <w:spacing w:line="240" w:lineRule="auto"/>
        <w:rPr>
          <w:lang w:val="pl-PL"/>
        </w:rPr>
      </w:pPr>
      <w:r w:rsidRPr="003C486D">
        <w:rPr>
          <w:lang w:val="pl-PL"/>
        </w:rPr>
        <w:t>Pacjenci, u których stosowano w przeszłości immunosupresyjne produkty lecznicze, należą do grupy zwiększonego ryzyka PML.</w:t>
      </w:r>
    </w:p>
    <w:p w14:paraId="62341809" w14:textId="77777777" w:rsidR="00452923" w:rsidRPr="003C486D" w:rsidRDefault="00452923" w:rsidP="008E600B">
      <w:pPr>
        <w:spacing w:line="240" w:lineRule="auto"/>
        <w:rPr>
          <w:lang w:val="pl-PL"/>
        </w:rPr>
      </w:pPr>
      <w:r w:rsidRPr="003C486D">
        <w:rPr>
          <w:lang w:val="pl-PL"/>
        </w:rPr>
        <w:t>Nie przeprowadzono badań oceniających skuteczność oraz bezpieczeństwo stosowania tego produktu leczniczego po zastąpieniu nim produktów leczniczych o działaniu immunosupresyjnym modyfikujących przebieg choroby. Nie wiadomo, czy u pacjentów, u których zmieniono leczenie z produktów leczniczych o działaniu immunosupresyjnym modyfikujących przebieg choroby na ten produkt leczniczy, występuje zwiększone ryzyko PML. Dlatego tych pacjentów należy monitorować częściej (to znaczy z częstością podobną jak w przypadku pacjentów, u których zmieniono immunosupresyjne produkty lecznicze na ten produkt leczniczy, patrz: Przesiewowe badania MRI w kierunku PML).</w:t>
      </w:r>
    </w:p>
    <w:p w14:paraId="038B075C" w14:textId="77777777" w:rsidR="00452923" w:rsidRPr="003C486D" w:rsidRDefault="00452923" w:rsidP="008E600B">
      <w:pPr>
        <w:spacing w:line="240" w:lineRule="auto"/>
        <w:rPr>
          <w:lang w:val="pl-PL"/>
        </w:rPr>
      </w:pPr>
    </w:p>
    <w:p w14:paraId="07A61217" w14:textId="77777777" w:rsidR="00452923" w:rsidRPr="003C486D" w:rsidRDefault="00452923" w:rsidP="008E600B">
      <w:pPr>
        <w:spacing w:line="240" w:lineRule="auto"/>
        <w:rPr>
          <w:lang w:val="pl-PL"/>
        </w:rPr>
      </w:pPr>
      <w:r w:rsidRPr="003C486D">
        <w:rPr>
          <w:lang w:val="pl-PL"/>
        </w:rPr>
        <w:t>Należy zachować ostrożność u pacjentów leczonych wcześniej produktami immunosupresyjnymi, aby zapewnić wystarczający czas do powrotu prawidłowej odpowiedzi immunologicznej. Przed rozpoczęciem leczenia lekarze muszą ocenić indywidualnie u każdego pacjenta stan upośledzenia odporności (patrz punkt 4.3).</w:t>
      </w:r>
    </w:p>
    <w:p w14:paraId="0910C2A4" w14:textId="77777777" w:rsidR="00452923" w:rsidRPr="003C486D" w:rsidRDefault="00452923" w:rsidP="008E600B">
      <w:pPr>
        <w:spacing w:line="240" w:lineRule="auto"/>
        <w:rPr>
          <w:lang w:val="pl-PL"/>
        </w:rPr>
      </w:pPr>
    </w:p>
    <w:p w14:paraId="6307CF97" w14:textId="77777777" w:rsidR="00452923" w:rsidRPr="003C486D" w:rsidRDefault="00452923" w:rsidP="008E600B">
      <w:pPr>
        <w:spacing w:line="240" w:lineRule="auto"/>
        <w:rPr>
          <w:lang w:val="pl-PL"/>
        </w:rPr>
      </w:pPr>
      <w:r w:rsidRPr="003C486D">
        <w:rPr>
          <w:lang w:val="pl-PL"/>
        </w:rPr>
        <w:lastRenderedPageBreak/>
        <w:t>Zmieniając leczenie z innego produktu leczniczego o działaniu immunosupresyjnym modyfikującego przebieg choroby na ten produkt leczniczy należy wziąć pod uwagę okres półtrwania oraz sposób działania stosowanego dotychczas produktu leczniczego, aby uniknąć addytywnych skutków działania na układ odpornościowy oraz jednocześnie zminimalizować ryzyko reaktywacji choroby. Przed rozpoczęciem leczenia zaleca się wykonanie pełnej morfologii krwi (w tym oznaczenia limfocytów), aby upewnić się, że działanie na układ odpornościowy poprzedniego leczenia (np. cytopenia) ustąpiło.</w:t>
      </w:r>
    </w:p>
    <w:p w14:paraId="3DB3AEAB" w14:textId="77777777" w:rsidR="00452923" w:rsidRPr="003C486D" w:rsidRDefault="00452923" w:rsidP="008E600B">
      <w:pPr>
        <w:spacing w:line="240" w:lineRule="auto"/>
        <w:rPr>
          <w:lang w:val="pl-PL"/>
        </w:rPr>
      </w:pPr>
    </w:p>
    <w:p w14:paraId="3140B5A8" w14:textId="77777777" w:rsidR="00452923" w:rsidRPr="003C486D" w:rsidRDefault="00452923" w:rsidP="008E600B">
      <w:pPr>
        <w:spacing w:line="240" w:lineRule="auto"/>
        <w:rPr>
          <w:lang w:val="pl-PL"/>
        </w:rPr>
      </w:pPr>
      <w:r w:rsidRPr="003C486D">
        <w:rPr>
          <w:lang w:val="pl-PL"/>
        </w:rPr>
        <w:t>Pacjentów można przestawić bezpośrednio z leczenia interferonem-beta lub octanem glatirameru na podawanie natalizumabu, jeśli nie wystąpiły istotne zaburzenia związane z leczeniem, np. neutropenia ani limfopenia.</w:t>
      </w:r>
    </w:p>
    <w:p w14:paraId="1A85B836" w14:textId="77777777" w:rsidR="00452923" w:rsidRPr="003C486D" w:rsidRDefault="00452923" w:rsidP="008E600B">
      <w:pPr>
        <w:spacing w:line="240" w:lineRule="auto"/>
        <w:rPr>
          <w:lang w:val="pl-PL"/>
        </w:rPr>
      </w:pPr>
    </w:p>
    <w:p w14:paraId="16F8C2B7" w14:textId="77777777" w:rsidR="00452923" w:rsidRPr="003C486D" w:rsidRDefault="00452923" w:rsidP="008E600B">
      <w:pPr>
        <w:spacing w:line="240" w:lineRule="auto"/>
        <w:rPr>
          <w:lang w:val="pl-PL"/>
        </w:rPr>
      </w:pPr>
      <w:r w:rsidRPr="003C486D">
        <w:rPr>
          <w:lang w:val="pl-PL"/>
        </w:rPr>
        <w:t>W przypadku zmiany leczenia z fumaranu dimetylu, przerwa w leczeniu, mająca na celu eliminację leku z organizmu, powinna być na tyle długa, aby przed rozpoczęciem leczenia liczba limfocytów wróciła do normy.</w:t>
      </w:r>
    </w:p>
    <w:p w14:paraId="6052AAD0" w14:textId="77777777" w:rsidR="00452923" w:rsidRPr="003C486D" w:rsidRDefault="00452923" w:rsidP="008E600B">
      <w:pPr>
        <w:spacing w:line="240" w:lineRule="auto"/>
        <w:rPr>
          <w:lang w:val="pl-PL"/>
        </w:rPr>
      </w:pPr>
    </w:p>
    <w:p w14:paraId="5E6FE093" w14:textId="77777777" w:rsidR="00452923" w:rsidRPr="003C486D" w:rsidRDefault="00452923" w:rsidP="008E600B">
      <w:pPr>
        <w:spacing w:line="240" w:lineRule="auto"/>
        <w:rPr>
          <w:lang w:val="pl-PL"/>
        </w:rPr>
      </w:pPr>
      <w:r w:rsidRPr="003C486D">
        <w:rPr>
          <w:lang w:val="pl-PL"/>
        </w:rPr>
        <w:t>Po zakończeniu leczenia fingolimodem liczba limfocytów stopniowo wraca do normy w okresie 1 do 2 miesięcy. Przerwa w leczeniu, mająca na celu eliminację leku z organizmu, powinna być na tyle długa, aby przed rozpoczęciem leczenia liczba limfocytów wróciła do normy.</w:t>
      </w:r>
    </w:p>
    <w:p w14:paraId="050760A4" w14:textId="77777777" w:rsidR="00452923" w:rsidRPr="003C486D" w:rsidRDefault="00452923" w:rsidP="008E600B">
      <w:pPr>
        <w:spacing w:line="240" w:lineRule="auto"/>
        <w:rPr>
          <w:lang w:val="pl-PL"/>
        </w:rPr>
      </w:pPr>
    </w:p>
    <w:p w14:paraId="07132303" w14:textId="77777777" w:rsidR="00452923" w:rsidRPr="003C486D" w:rsidRDefault="00452923" w:rsidP="008E600B">
      <w:pPr>
        <w:spacing w:line="240" w:lineRule="auto"/>
        <w:rPr>
          <w:lang w:val="pl-PL"/>
        </w:rPr>
      </w:pPr>
      <w:r w:rsidRPr="003C486D">
        <w:rPr>
          <w:lang w:val="pl-PL"/>
        </w:rPr>
        <w:t>Teriflunomid jest wolno eliminowany z osocza. Jeśli nie zastosuje się procedury przyspieszonej eliminacji, klirens osoczowy teriflunomidu wynosi od kilku miesięcy do 2 lat. Zalecane jest zastosowanie procedury przyspieszonej eliminacji, opisanej w Charakterystyce Produktu Leczniczego teriflunomidu lub, alternatywnie, przerwy w leczeniu, mającej na celu eliminację leku z organizmu, nie krótszej niż 3,5 miesiąca. Ze względu na potencjalne jednoczesne działanie obu produktów na układ odpornościowy, należy zachować ostrożność podczas zmiany leczenia z teriflunomidu na ten produkt leczniczy.</w:t>
      </w:r>
    </w:p>
    <w:p w14:paraId="0432DCBF" w14:textId="77777777" w:rsidR="00452923" w:rsidRPr="003C486D" w:rsidRDefault="00452923" w:rsidP="008E600B">
      <w:pPr>
        <w:spacing w:line="240" w:lineRule="auto"/>
        <w:rPr>
          <w:lang w:val="pl-PL"/>
        </w:rPr>
      </w:pPr>
    </w:p>
    <w:p w14:paraId="2E4B36C6" w14:textId="77777777" w:rsidR="00452923" w:rsidRPr="003C486D" w:rsidRDefault="00452923" w:rsidP="008E600B">
      <w:pPr>
        <w:spacing w:line="240" w:lineRule="auto"/>
        <w:rPr>
          <w:lang w:val="pl-PL"/>
        </w:rPr>
      </w:pPr>
      <w:r w:rsidRPr="003C486D">
        <w:rPr>
          <w:lang w:val="pl-PL"/>
        </w:rPr>
        <w:t>Alemtuzumab wykazuje rozległe i długotrwałe działanie immunosupresyjne. Ponieważ rzeczywisty czas trwania tego działania nie jest znany, nie zaleca się rozpoczynania leczenia tym produktem leczniczym po zakończeniu leczenia alemtuzumabem, chyba że korzyści wynikające z leczenia dla indywidualnego pacjenta jednoznacznie przewyższają ryzyko.</w:t>
      </w:r>
    </w:p>
    <w:p w14:paraId="168103ED" w14:textId="77777777" w:rsidR="00452923" w:rsidRPr="003C486D" w:rsidRDefault="00452923" w:rsidP="008E600B">
      <w:pPr>
        <w:spacing w:line="240" w:lineRule="auto"/>
        <w:rPr>
          <w:lang w:val="pl-PL"/>
        </w:rPr>
      </w:pPr>
    </w:p>
    <w:p w14:paraId="6E806533" w14:textId="77777777" w:rsidR="00452923" w:rsidRPr="003C486D" w:rsidRDefault="00452923" w:rsidP="008E600B">
      <w:pPr>
        <w:keepNext/>
        <w:spacing w:line="240" w:lineRule="auto"/>
        <w:rPr>
          <w:u w:val="single"/>
          <w:lang w:val="pl-PL"/>
        </w:rPr>
      </w:pPr>
      <w:r w:rsidRPr="003C486D">
        <w:rPr>
          <w:u w:val="single"/>
          <w:lang w:val="pl-PL"/>
        </w:rPr>
        <w:t>Immunogenność</w:t>
      </w:r>
    </w:p>
    <w:p w14:paraId="4EB74804" w14:textId="77777777" w:rsidR="00452923" w:rsidRPr="003C486D" w:rsidRDefault="00452923" w:rsidP="008E600B">
      <w:pPr>
        <w:keepNext/>
        <w:spacing w:line="240" w:lineRule="auto"/>
        <w:rPr>
          <w:lang w:val="pl-PL"/>
        </w:rPr>
      </w:pPr>
    </w:p>
    <w:p w14:paraId="6852B045" w14:textId="77777777" w:rsidR="00452923" w:rsidRPr="003C486D" w:rsidRDefault="00452923" w:rsidP="008E600B">
      <w:pPr>
        <w:spacing w:line="240" w:lineRule="auto"/>
        <w:rPr>
          <w:lang w:val="pl-PL"/>
        </w:rPr>
      </w:pPr>
      <w:r w:rsidRPr="003C486D">
        <w:rPr>
          <w:lang w:val="pl-PL"/>
        </w:rPr>
        <w:t>Zaostrzenia choroby lub zdarzenia związane ze wstrzyknięciem mogą wskazywać na rozwój przeciwciał przeciw natalizumabowi. W takiej sytuacji należy ocenić obecność przeciwciał i w przypadku dodatniego wyniku testu potwierdzającego po co najmniej 6 tygodniach, leczenie należy przerwać, ponieważ obecność przetrwałych przeciwciał wiąże się ze znacznym zmniejszeniem skuteczności tego produktu leczniczego i zwiększoną częstością występowania reakcji nadwrażliwości (patrz punkt 4.8).</w:t>
      </w:r>
    </w:p>
    <w:p w14:paraId="474139B5" w14:textId="77777777" w:rsidR="00452923" w:rsidRPr="003C486D" w:rsidRDefault="00452923" w:rsidP="008E600B">
      <w:pPr>
        <w:spacing w:line="240" w:lineRule="auto"/>
        <w:rPr>
          <w:lang w:val="pl-PL"/>
        </w:rPr>
      </w:pPr>
    </w:p>
    <w:p w14:paraId="2C4FAB26" w14:textId="77777777" w:rsidR="00452923" w:rsidRPr="003C486D" w:rsidRDefault="00452923" w:rsidP="008E600B">
      <w:pPr>
        <w:spacing w:line="240" w:lineRule="auto"/>
        <w:rPr>
          <w:szCs w:val="24"/>
          <w:lang w:val="pl-PL"/>
        </w:rPr>
      </w:pPr>
      <w:r w:rsidRPr="003C486D">
        <w:rPr>
          <w:szCs w:val="24"/>
          <w:lang w:val="pl-PL"/>
        </w:rPr>
        <w:t>Ponieważ u pacjentów, którzy początkowo zostali poddani krótkotrwałemu działaniu tego produktu leczniczego, a następnie przez dłuższy czas nie byli nim leczeni, występuje większe ryzyko wytworzenia się przeciwciał przeciwko natalizumabowi i (lub) rozwoju nadwrażliwości po ponownym podaniu dawki, należy zbadać ich na obecność przeciwciał. Jeżeli wynik dodatni utrzyma się w teście potwierdzającym po co najmniej 6 tygodniach, pacjent nie powinien otrzymywać dalszego leczenia natalizumabem (patrz punkt 5.1).</w:t>
      </w:r>
    </w:p>
    <w:p w14:paraId="076594D8" w14:textId="77777777" w:rsidR="00452923" w:rsidRPr="003C486D" w:rsidRDefault="00452923" w:rsidP="008E600B">
      <w:pPr>
        <w:spacing w:line="240" w:lineRule="auto"/>
        <w:rPr>
          <w:szCs w:val="24"/>
          <w:lang w:val="pl-PL"/>
        </w:rPr>
      </w:pPr>
    </w:p>
    <w:p w14:paraId="5F0BD33F" w14:textId="77777777" w:rsidR="00452923" w:rsidRPr="003C486D" w:rsidRDefault="00452923" w:rsidP="008E600B">
      <w:pPr>
        <w:keepNext/>
        <w:spacing w:line="240" w:lineRule="auto"/>
        <w:rPr>
          <w:u w:val="single"/>
          <w:lang w:val="pl-PL"/>
        </w:rPr>
      </w:pPr>
      <w:r w:rsidRPr="003C486D">
        <w:rPr>
          <w:u w:val="single"/>
          <w:lang w:val="pl-PL"/>
        </w:rPr>
        <w:t>Oddziaływania na wątrobę</w:t>
      </w:r>
    </w:p>
    <w:p w14:paraId="63B3FB3D" w14:textId="77777777" w:rsidR="00452923" w:rsidRPr="003C486D" w:rsidRDefault="00452923" w:rsidP="008E600B">
      <w:pPr>
        <w:keepNext/>
        <w:spacing w:line="240" w:lineRule="auto"/>
        <w:rPr>
          <w:u w:val="single"/>
          <w:lang w:val="pl-PL"/>
        </w:rPr>
      </w:pPr>
    </w:p>
    <w:p w14:paraId="0ABA4DD2" w14:textId="77777777" w:rsidR="00452923" w:rsidRPr="003C486D" w:rsidRDefault="00452923" w:rsidP="008E600B">
      <w:pPr>
        <w:spacing w:line="240" w:lineRule="auto"/>
        <w:rPr>
          <w:lang w:val="pl-PL"/>
        </w:rPr>
      </w:pPr>
      <w:r w:rsidRPr="003C486D">
        <w:rPr>
          <w:lang w:val="pl-PL"/>
        </w:rPr>
        <w:t xml:space="preserve">Po wprowadzeniu produktu na rynek zgłaszano spontanicznie ciężkie działania niepożądane dotyczące uszkodzenia wątroby (patrz punkt 4.8). Uszkodzenia te mogą wystąpić w każdym momencie leczenia, nawet po przyjęciu pierwszej dawki. W niektórych przypadkach działania te powtórzyły się, gdy leczenie zostało wznowione. U niektórych pacjentów z nieprawidłowymi wynikami testów wątrobowych w wywiadzie, podczas leczenia zaobserwowano pogorszenie wyników tych testów. Pacjenci powinni być odpowiednio monitorowani pod kątem zaburzenia czynności wątroby i poinstruowani o konieczności skontaktowania się ze swoim lekarzem, gdy zaobserwują objawy </w:t>
      </w:r>
      <w:r w:rsidRPr="003C486D">
        <w:rPr>
          <w:lang w:val="pl-PL"/>
        </w:rPr>
        <w:lastRenderedPageBreak/>
        <w:t>przedmiotowe lub podmiotowe sugerujące uszkodzenie wątroby, takie jak żółtaczka lub wymioty. W razie znacznego uszkodzenia wątroby, należy zaprzestać podawania tego produktu leczniczego.</w:t>
      </w:r>
    </w:p>
    <w:p w14:paraId="28483207" w14:textId="77777777" w:rsidR="00452923" w:rsidRPr="003C486D" w:rsidRDefault="00452923" w:rsidP="008E600B">
      <w:pPr>
        <w:spacing w:line="240" w:lineRule="auto"/>
        <w:rPr>
          <w:lang w:val="pl-PL"/>
        </w:rPr>
      </w:pPr>
    </w:p>
    <w:p w14:paraId="74B40DFB" w14:textId="77777777" w:rsidR="00452923" w:rsidRPr="003C486D" w:rsidRDefault="00452923" w:rsidP="008E600B">
      <w:pPr>
        <w:keepNext/>
        <w:spacing w:line="240" w:lineRule="auto"/>
        <w:rPr>
          <w:u w:val="single"/>
          <w:lang w:val="pl-PL"/>
        </w:rPr>
      </w:pPr>
      <w:r w:rsidRPr="003C486D">
        <w:rPr>
          <w:u w:val="single"/>
          <w:lang w:val="pl-PL"/>
        </w:rPr>
        <w:t>Małopłytkowość</w:t>
      </w:r>
    </w:p>
    <w:p w14:paraId="3A89556A" w14:textId="77777777" w:rsidR="00452923" w:rsidRPr="003C486D" w:rsidRDefault="00452923" w:rsidP="008E600B">
      <w:pPr>
        <w:keepNext/>
        <w:spacing w:line="240" w:lineRule="auto"/>
        <w:rPr>
          <w:u w:val="single"/>
          <w:lang w:val="pl-PL"/>
        </w:rPr>
      </w:pPr>
    </w:p>
    <w:p w14:paraId="419E8778" w14:textId="77777777" w:rsidR="00452923" w:rsidRPr="003C486D" w:rsidRDefault="00452923" w:rsidP="008E600B">
      <w:pPr>
        <w:spacing w:line="240" w:lineRule="auto"/>
        <w:rPr>
          <w:lang w:val="pl-PL"/>
        </w:rPr>
      </w:pPr>
      <w:r w:rsidRPr="003C486D">
        <w:rPr>
          <w:lang w:val="pl-PL"/>
        </w:rPr>
        <w:t xml:space="preserve">Podczas stosowania natalizumabu zgłaszano przypadki małopłytkowości, w tym immunologiczną plamicę małopłytkową (ang. </w:t>
      </w:r>
      <w:r w:rsidRPr="003C486D">
        <w:rPr>
          <w:i/>
          <w:lang w:val="pl-PL"/>
        </w:rPr>
        <w:t>immune thrombocytopenic purpura</w:t>
      </w:r>
      <w:r w:rsidRPr="003C486D">
        <w:rPr>
          <w:lang w:val="pl-PL"/>
        </w:rPr>
        <w:t>, ITP). Opóźnienie w rozpoznaniu i leczeniu małopłytkowości może mieć poważne i zagrażające życiu następstwa. Pacjentów należy poinstruować, aby natychmiast zgłosili się do lekarza, jeśli wystąpią u nich jakiekolwiek objawy nietypowego lub długotrwałego krwawienia, wybroczyny lub samoistne siniaczenie. W razie stwierdzenia małopłytkowości należy rozważyć przerwanie leczenia produktem natalizumab.</w:t>
      </w:r>
    </w:p>
    <w:p w14:paraId="79BFD6C4" w14:textId="77777777" w:rsidR="00452923" w:rsidRPr="003C486D" w:rsidRDefault="00452923" w:rsidP="008E600B">
      <w:pPr>
        <w:spacing w:line="240" w:lineRule="auto"/>
        <w:rPr>
          <w:lang w:val="pl-PL"/>
        </w:rPr>
      </w:pPr>
    </w:p>
    <w:p w14:paraId="4F9F04AE" w14:textId="77777777" w:rsidR="00452923" w:rsidRPr="003C486D" w:rsidRDefault="00452923" w:rsidP="008E600B">
      <w:pPr>
        <w:keepNext/>
        <w:spacing w:line="240" w:lineRule="auto"/>
        <w:rPr>
          <w:u w:val="single"/>
          <w:lang w:val="pl-PL"/>
        </w:rPr>
      </w:pPr>
      <w:r w:rsidRPr="003C486D">
        <w:rPr>
          <w:u w:val="single"/>
          <w:lang w:val="pl-PL"/>
        </w:rPr>
        <w:t>Przerywanie leczenia</w:t>
      </w:r>
    </w:p>
    <w:p w14:paraId="22835B35" w14:textId="77777777" w:rsidR="00452923" w:rsidRPr="003C486D" w:rsidRDefault="00452923" w:rsidP="008E600B">
      <w:pPr>
        <w:keepNext/>
        <w:spacing w:line="240" w:lineRule="auto"/>
        <w:rPr>
          <w:lang w:val="pl-PL"/>
        </w:rPr>
      </w:pPr>
    </w:p>
    <w:p w14:paraId="244ECB7C" w14:textId="77777777" w:rsidR="00452923" w:rsidRPr="003C486D" w:rsidRDefault="00452923" w:rsidP="008E600B">
      <w:pPr>
        <w:spacing w:line="240" w:lineRule="auto"/>
        <w:rPr>
          <w:lang w:val="pl-PL"/>
        </w:rPr>
      </w:pPr>
      <w:r w:rsidRPr="003C486D">
        <w:rPr>
          <w:lang w:val="pl-PL"/>
        </w:rPr>
        <w:t>W przypadku podjęcia decyzji o przerwaniu podawania natalizumabu lekarz musi mieć świadomość, że natalizumab utrzymuje się we krwi i jego działania farmakodynamiczne (np. zwiększenie ilości limfocytów) trwają przez około 12 tygodni po podaniu ostatniej dawki. Rozpoczęcie w tym okresie leczenia innymi lekami będzie w rzeczywistości stanowiło leczenie skojarzone z natalizumabem. W badaniach klinicznych podawanie produktów leczniczych, takich jak interferon i octan glatirameru, w tym okresie nie wiązało się z mniejszym bezpieczeństwem. Dane dotyczące jednoczesnej ekspozycji na leki immunosupresyjne u pacjentów ze stwardnieniem rozsianym nie są dostępne. Zastosowanie tych produktów leczniczych wcześnie po przerwaniu leczenia natalizumabem może spowodować addycję działania immunosupresyjnego. Należy to starannie rozważyć w poszczególnych przypadkach; wskazane może być zachowanie okresu przerwy, w celu eliminacji natalizumabu z ustroju. Stosowanie w badaniach klinicznych krótkich cykli steroidów do leczenia nawrotów nie wiązało się z większą liczbą zakażeń.</w:t>
      </w:r>
    </w:p>
    <w:p w14:paraId="7DE1159B" w14:textId="77777777" w:rsidR="00452923" w:rsidRPr="003C486D" w:rsidRDefault="00452923" w:rsidP="008E600B">
      <w:pPr>
        <w:spacing w:line="240" w:lineRule="auto"/>
        <w:rPr>
          <w:lang w:val="pl-PL"/>
        </w:rPr>
      </w:pPr>
    </w:p>
    <w:p w14:paraId="3F06D90A" w14:textId="77777777" w:rsidR="00452923" w:rsidRPr="003C486D" w:rsidRDefault="00452923" w:rsidP="008E600B">
      <w:pPr>
        <w:keepNext/>
        <w:tabs>
          <w:tab w:val="clear" w:pos="567"/>
        </w:tabs>
        <w:spacing w:line="240" w:lineRule="atLeast"/>
        <w:rPr>
          <w:u w:val="single"/>
          <w:lang w:val="pl-PL"/>
        </w:rPr>
      </w:pPr>
      <w:r w:rsidRPr="003C486D">
        <w:rPr>
          <w:u w:val="single"/>
          <w:lang w:val="pl-PL"/>
        </w:rPr>
        <w:t>Zawartość sodu</w:t>
      </w:r>
    </w:p>
    <w:p w14:paraId="04C126AF" w14:textId="77777777" w:rsidR="00452923" w:rsidRPr="003C486D" w:rsidRDefault="00452923" w:rsidP="008E600B">
      <w:pPr>
        <w:keepNext/>
        <w:tabs>
          <w:tab w:val="clear" w:pos="567"/>
        </w:tabs>
        <w:spacing w:line="240" w:lineRule="atLeast"/>
        <w:rPr>
          <w:lang w:val="pl-PL"/>
        </w:rPr>
      </w:pPr>
    </w:p>
    <w:p w14:paraId="00F5B715" w14:textId="77777777" w:rsidR="00452923" w:rsidRPr="003C486D" w:rsidRDefault="00452923" w:rsidP="008E600B">
      <w:pPr>
        <w:tabs>
          <w:tab w:val="clear" w:pos="567"/>
        </w:tabs>
        <w:spacing w:line="240" w:lineRule="atLeast"/>
        <w:rPr>
          <w:sz w:val="20"/>
          <w:lang w:val="pl-PL"/>
        </w:rPr>
      </w:pPr>
      <w:r w:rsidRPr="003C486D">
        <w:rPr>
          <w:lang w:val="pl-PL"/>
        </w:rPr>
        <w:t>Lek zawiera mniej niż 1 mmol (23 mg) sodu na dawkę (300 mg natalizumabu), to znaczy lek uznaje się za „wolny od sodu”.</w:t>
      </w:r>
    </w:p>
    <w:p w14:paraId="6D7D5A3F" w14:textId="77777777" w:rsidR="00452923" w:rsidRPr="003C486D" w:rsidRDefault="00452923" w:rsidP="008E600B">
      <w:pPr>
        <w:spacing w:line="240" w:lineRule="auto"/>
        <w:rPr>
          <w:lang w:val="pl-PL"/>
        </w:rPr>
      </w:pPr>
    </w:p>
    <w:p w14:paraId="7CFC16E0" w14:textId="77777777" w:rsidR="00452923" w:rsidRPr="003C486D" w:rsidRDefault="00452923" w:rsidP="008E600B">
      <w:pPr>
        <w:keepNext/>
        <w:spacing w:line="240" w:lineRule="auto"/>
        <w:ind w:left="567" w:hanging="567"/>
        <w:rPr>
          <w:lang w:val="pl-PL"/>
        </w:rPr>
      </w:pPr>
      <w:r w:rsidRPr="003C486D">
        <w:rPr>
          <w:b/>
          <w:lang w:val="pl-PL"/>
        </w:rPr>
        <w:t>4.5</w:t>
      </w:r>
      <w:r w:rsidRPr="003C486D">
        <w:rPr>
          <w:b/>
          <w:lang w:val="pl-PL"/>
        </w:rPr>
        <w:tab/>
        <w:t>Interakcje z innymi produktami leczniczymi i inne rodzaje interakcji</w:t>
      </w:r>
    </w:p>
    <w:p w14:paraId="6E067BA5" w14:textId="77777777" w:rsidR="00452923" w:rsidRPr="003C486D" w:rsidRDefault="00452923" w:rsidP="008E600B">
      <w:pPr>
        <w:keepNext/>
        <w:spacing w:line="240" w:lineRule="auto"/>
        <w:rPr>
          <w:lang w:val="pl-PL"/>
        </w:rPr>
      </w:pPr>
    </w:p>
    <w:p w14:paraId="09C254EB" w14:textId="77777777" w:rsidR="00452923" w:rsidRPr="003C486D" w:rsidRDefault="00452923" w:rsidP="008E600B">
      <w:pPr>
        <w:spacing w:line="240" w:lineRule="auto"/>
        <w:rPr>
          <w:lang w:val="pl-PL"/>
        </w:rPr>
      </w:pPr>
      <w:r w:rsidRPr="003C486D">
        <w:rPr>
          <w:lang w:val="pl-PL"/>
        </w:rPr>
        <w:t>Natalizumab jest przeciwwskazany w skojarzeniu z innymi lekami modyfikującymi przebieg choroby (patrz punkt 4.3).</w:t>
      </w:r>
    </w:p>
    <w:p w14:paraId="7F40651A" w14:textId="77777777" w:rsidR="00452923" w:rsidRPr="003C486D" w:rsidRDefault="00452923" w:rsidP="008E600B">
      <w:pPr>
        <w:spacing w:line="240" w:lineRule="auto"/>
        <w:rPr>
          <w:lang w:val="pl-PL"/>
        </w:rPr>
      </w:pPr>
    </w:p>
    <w:p w14:paraId="64739D50" w14:textId="77777777" w:rsidR="00452923" w:rsidRPr="003C486D" w:rsidRDefault="00452923" w:rsidP="008E600B">
      <w:pPr>
        <w:keepNext/>
        <w:keepLines/>
        <w:spacing w:line="240" w:lineRule="auto"/>
        <w:rPr>
          <w:u w:val="single"/>
          <w:lang w:val="pl-PL"/>
        </w:rPr>
      </w:pPr>
      <w:r w:rsidRPr="003C486D">
        <w:rPr>
          <w:u w:val="single"/>
          <w:lang w:val="pl-PL"/>
        </w:rPr>
        <w:t>Szczepienia</w:t>
      </w:r>
    </w:p>
    <w:p w14:paraId="42670477" w14:textId="77777777" w:rsidR="00452923" w:rsidRPr="003C486D" w:rsidRDefault="00452923" w:rsidP="008E600B">
      <w:pPr>
        <w:keepNext/>
        <w:keepLines/>
        <w:rPr>
          <w:szCs w:val="24"/>
          <w:u w:val="single"/>
          <w:lang w:val="pl-PL"/>
        </w:rPr>
      </w:pPr>
    </w:p>
    <w:p w14:paraId="0523337C" w14:textId="77777777" w:rsidR="00452923" w:rsidRPr="003C486D" w:rsidRDefault="00452923" w:rsidP="008E600B">
      <w:pPr>
        <w:pStyle w:val="PlainText"/>
        <w:rPr>
          <w:rFonts w:ascii="Times New Roman" w:hAnsi="Times New Roman"/>
          <w:sz w:val="22"/>
          <w:szCs w:val="22"/>
          <w:lang w:val="pl-PL"/>
        </w:rPr>
      </w:pPr>
      <w:r w:rsidRPr="003C486D">
        <w:rPr>
          <w:rFonts w:ascii="Times New Roman" w:hAnsi="Times New Roman"/>
          <w:sz w:val="22"/>
          <w:lang w:val="pl-PL"/>
        </w:rPr>
        <w:t xml:space="preserve">W randomizowanym otwartym badaniu 60 pacjentów z nawracającym stwardnieniem rozsianym, którzy otrzymywali ten produkt leczniczy przez 6 miesięcy, nie było znaczącej różnicy w porównaniu do nieleczonej grupy kontrolnej w zakresie odpowiedzi humoralnej na antygen przypominający (szczepionka tężcowa) i obserwowano jedynie nieznacznie wolniejszą i zmniejszoną odpowiedź humoralną na neoantygen (ang. </w:t>
      </w:r>
      <w:r w:rsidRPr="003C486D">
        <w:rPr>
          <w:rFonts w:ascii="Times New Roman" w:hAnsi="Times New Roman"/>
          <w:i/>
          <w:sz w:val="22"/>
          <w:lang w:val="pl-PL"/>
        </w:rPr>
        <w:t>keyhole limpet haemocyanin</w:t>
      </w:r>
      <w:r w:rsidRPr="003C486D">
        <w:rPr>
          <w:rFonts w:ascii="Times New Roman" w:hAnsi="Times New Roman"/>
          <w:sz w:val="22"/>
          <w:lang w:val="pl-PL"/>
        </w:rPr>
        <w:t>). Nie badano żywych szczepionek.</w:t>
      </w:r>
    </w:p>
    <w:p w14:paraId="327ABEE4" w14:textId="77777777" w:rsidR="00452923" w:rsidRPr="003C486D" w:rsidRDefault="00452923" w:rsidP="008E600B">
      <w:pPr>
        <w:spacing w:line="240" w:lineRule="auto"/>
        <w:rPr>
          <w:lang w:val="pl-PL"/>
        </w:rPr>
      </w:pPr>
    </w:p>
    <w:p w14:paraId="29F9F610" w14:textId="77777777" w:rsidR="00452923" w:rsidRPr="003C486D" w:rsidRDefault="00452923" w:rsidP="008E600B">
      <w:pPr>
        <w:keepNext/>
        <w:spacing w:line="240" w:lineRule="auto"/>
        <w:ind w:left="567" w:hanging="567"/>
        <w:rPr>
          <w:b/>
          <w:lang w:val="pl-PL"/>
        </w:rPr>
      </w:pPr>
      <w:r w:rsidRPr="003C486D">
        <w:rPr>
          <w:b/>
          <w:lang w:val="pl-PL"/>
        </w:rPr>
        <w:t>4.6</w:t>
      </w:r>
      <w:r w:rsidRPr="003C486D">
        <w:rPr>
          <w:b/>
          <w:lang w:val="pl-PL"/>
        </w:rPr>
        <w:tab/>
        <w:t>Wpływ na płodność, ciążę i laktację</w:t>
      </w:r>
    </w:p>
    <w:p w14:paraId="7561975B" w14:textId="77777777" w:rsidR="00452923" w:rsidRPr="003C486D" w:rsidRDefault="00452923" w:rsidP="008E600B">
      <w:pPr>
        <w:keepNext/>
        <w:spacing w:line="240" w:lineRule="auto"/>
        <w:ind w:left="567" w:hanging="567"/>
        <w:rPr>
          <w:b/>
          <w:u w:val="single"/>
          <w:lang w:val="pl-PL"/>
        </w:rPr>
      </w:pPr>
    </w:p>
    <w:p w14:paraId="3BF86C34" w14:textId="77777777" w:rsidR="00452923" w:rsidRPr="003C486D" w:rsidRDefault="00452923" w:rsidP="008E600B">
      <w:pPr>
        <w:keepNext/>
        <w:spacing w:line="240" w:lineRule="auto"/>
        <w:rPr>
          <w:u w:val="single"/>
          <w:lang w:val="pl-PL"/>
        </w:rPr>
      </w:pPr>
      <w:r w:rsidRPr="003C486D">
        <w:rPr>
          <w:u w:val="single"/>
          <w:lang w:val="pl-PL"/>
        </w:rPr>
        <w:t>Kobiety w wieku rozrodczym</w:t>
      </w:r>
    </w:p>
    <w:p w14:paraId="445BE154" w14:textId="77777777" w:rsidR="00452923" w:rsidRPr="003C486D" w:rsidRDefault="00452923" w:rsidP="008E600B">
      <w:pPr>
        <w:keepNext/>
        <w:spacing w:line="240" w:lineRule="auto"/>
        <w:rPr>
          <w:u w:val="single"/>
          <w:lang w:val="pl-PL"/>
        </w:rPr>
      </w:pPr>
    </w:p>
    <w:p w14:paraId="13E03693" w14:textId="77777777" w:rsidR="00452923" w:rsidRPr="003C486D" w:rsidRDefault="00452923" w:rsidP="008E600B">
      <w:pPr>
        <w:keepNext/>
        <w:spacing w:line="240" w:lineRule="auto"/>
        <w:rPr>
          <w:lang w:val="pl-PL"/>
        </w:rPr>
      </w:pPr>
      <w:r w:rsidRPr="003C486D">
        <w:rPr>
          <w:lang w:val="pl-PL"/>
        </w:rPr>
        <w:t xml:space="preserve">Jeśli kobieta leczona tym produktem leczniczym zajdzie w ciążę, należy rozważyć przerwanie leczenia. Ocena stosunku korzyści do ryzyka stosowania tego produktu leczniczego w okresie ciąży </w:t>
      </w:r>
      <w:r w:rsidRPr="003C486D">
        <w:rPr>
          <w:lang w:val="pl-PL"/>
        </w:rPr>
        <w:lastRenderedPageBreak/>
        <w:t>powinna uwzględniać stan kliniczny pacjentki oraz możliwy nawrót aktywności choroby po odstawieniu tego produktu leczniczego.</w:t>
      </w:r>
    </w:p>
    <w:p w14:paraId="1B9A5DD3" w14:textId="77777777" w:rsidR="00452923" w:rsidRPr="003C486D" w:rsidRDefault="00452923" w:rsidP="008E600B">
      <w:pPr>
        <w:keepNext/>
        <w:spacing w:line="240" w:lineRule="auto"/>
        <w:rPr>
          <w:u w:val="single"/>
          <w:lang w:val="pl-PL"/>
        </w:rPr>
      </w:pPr>
    </w:p>
    <w:p w14:paraId="0C0E38E1" w14:textId="77777777" w:rsidR="00452923" w:rsidRPr="003C486D" w:rsidRDefault="00452923" w:rsidP="008E600B">
      <w:pPr>
        <w:keepNext/>
        <w:spacing w:line="240" w:lineRule="auto"/>
        <w:rPr>
          <w:u w:val="single"/>
          <w:lang w:val="pl-PL"/>
        </w:rPr>
      </w:pPr>
      <w:r w:rsidRPr="003C486D">
        <w:rPr>
          <w:u w:val="single"/>
          <w:lang w:val="pl-PL"/>
        </w:rPr>
        <w:t>Ciąża</w:t>
      </w:r>
    </w:p>
    <w:p w14:paraId="18A8BF52" w14:textId="77777777" w:rsidR="00452923" w:rsidRPr="003C486D" w:rsidRDefault="00452923" w:rsidP="008E600B">
      <w:pPr>
        <w:keepNext/>
        <w:spacing w:line="240" w:lineRule="auto"/>
        <w:rPr>
          <w:lang w:val="pl-PL"/>
        </w:rPr>
      </w:pPr>
    </w:p>
    <w:p w14:paraId="1CC06D61" w14:textId="77777777" w:rsidR="00452923" w:rsidRPr="003C486D" w:rsidRDefault="00452923" w:rsidP="008E600B">
      <w:pPr>
        <w:keepNext/>
        <w:spacing w:line="240" w:lineRule="auto"/>
        <w:rPr>
          <w:lang w:val="pl-PL"/>
        </w:rPr>
      </w:pPr>
      <w:r w:rsidRPr="003C486D">
        <w:rPr>
          <w:lang w:val="pl-PL"/>
        </w:rPr>
        <w:t>Badania na zwierzętach wykazały szkodliwy wpływ na reprodukcję (patrz punkt 5.3).</w:t>
      </w:r>
    </w:p>
    <w:p w14:paraId="1D30EBBF" w14:textId="77777777" w:rsidR="00452923" w:rsidRPr="003C486D" w:rsidRDefault="00452923" w:rsidP="008E600B">
      <w:pPr>
        <w:keepNext/>
        <w:spacing w:line="240" w:lineRule="auto"/>
        <w:rPr>
          <w:lang w:val="pl-PL"/>
        </w:rPr>
      </w:pPr>
    </w:p>
    <w:p w14:paraId="78D0B921" w14:textId="77777777" w:rsidR="00452923" w:rsidRPr="003C486D" w:rsidRDefault="00452923" w:rsidP="008E600B">
      <w:pPr>
        <w:keepNext/>
        <w:spacing w:line="240" w:lineRule="auto"/>
        <w:rPr>
          <w:lang w:val="pl-PL"/>
        </w:rPr>
      </w:pPr>
      <w:r w:rsidRPr="003C486D">
        <w:rPr>
          <w:lang w:val="pl-PL"/>
        </w:rPr>
        <w:t>Dane pochodzące z badań klinicznych, prospektywnego rejestru ciąż, przypadków po wprowadzeniu produktu do obrotu oraz dostępnego piśmiennictwa nie wskazują, aby ekspozycja na ten produkt leczniczy miała wpływ na wynik ciąży.</w:t>
      </w:r>
    </w:p>
    <w:p w14:paraId="7A5B1069" w14:textId="77777777" w:rsidR="00452923" w:rsidRPr="003C486D" w:rsidRDefault="00452923" w:rsidP="008E600B">
      <w:pPr>
        <w:keepNext/>
        <w:spacing w:line="240" w:lineRule="auto"/>
        <w:rPr>
          <w:lang w:val="pl-PL"/>
        </w:rPr>
      </w:pPr>
    </w:p>
    <w:p w14:paraId="12917BDE" w14:textId="77777777" w:rsidR="00452923" w:rsidRPr="003C486D" w:rsidRDefault="00452923" w:rsidP="008E600B">
      <w:pPr>
        <w:keepNext/>
        <w:widowControl w:val="0"/>
        <w:spacing w:line="240" w:lineRule="auto"/>
        <w:ind w:left="2"/>
        <w:rPr>
          <w:lang w:val="pl-PL"/>
        </w:rPr>
      </w:pPr>
      <w:r w:rsidRPr="003C486D">
        <w:rPr>
          <w:lang w:val="pl-PL"/>
        </w:rPr>
        <w:t>Zamknięty prospektywny rejestr ciąż dotyczący produktu Tysabri obejmował 355 przypadków ciąż z dostępnym wynikiem ciąży. Liczba żywych urodzeń wynosiła 316, z czego w 29 przypadkach zgłoszono zaburzenia rozwojowe. Szesnaście z tych 29 przypadków uznano za ciężkie zaburzenia rozwojowe. Częstość występowania zaburzeń odpowiada częstości występowania zgłaszanej w innych rejestrach ciąż u kobiet z SM. Nie ma dowodów wskazujących na konkretny wzorzec zaburzeń rozwojowych związanych z tym produktem leczniczym.</w:t>
      </w:r>
    </w:p>
    <w:p w14:paraId="7249A087" w14:textId="77777777" w:rsidR="00452923" w:rsidRPr="003C486D" w:rsidRDefault="00452923" w:rsidP="008E600B">
      <w:pPr>
        <w:spacing w:line="240" w:lineRule="auto"/>
        <w:rPr>
          <w:lang w:val="pl-PL"/>
        </w:rPr>
      </w:pPr>
    </w:p>
    <w:p w14:paraId="0DA053AE" w14:textId="77777777" w:rsidR="00452923" w:rsidRPr="003C486D" w:rsidRDefault="00452923" w:rsidP="008E600B">
      <w:pPr>
        <w:spacing w:line="240" w:lineRule="auto"/>
        <w:rPr>
          <w:lang w:val="pl-PL"/>
        </w:rPr>
      </w:pPr>
      <w:r w:rsidRPr="003C486D">
        <w:rPr>
          <w:lang w:val="pl-PL"/>
        </w:rPr>
        <w:t>Brak odpowiednich, dobrze kontrolowanych badań dotyczących stosowania natalizumabu u kobiet w ciąży.</w:t>
      </w:r>
    </w:p>
    <w:p w14:paraId="5AB6FEC5" w14:textId="77777777" w:rsidR="00452923" w:rsidRPr="003C486D" w:rsidRDefault="00452923" w:rsidP="008E600B">
      <w:pPr>
        <w:spacing w:line="240" w:lineRule="auto"/>
        <w:rPr>
          <w:lang w:val="pl-PL"/>
        </w:rPr>
      </w:pPr>
    </w:p>
    <w:p w14:paraId="3958AD20" w14:textId="77777777" w:rsidR="00452923" w:rsidRPr="003C486D" w:rsidRDefault="00452923" w:rsidP="008E600B">
      <w:pPr>
        <w:spacing w:line="240" w:lineRule="auto"/>
        <w:rPr>
          <w:lang w:val="pl-PL"/>
        </w:rPr>
      </w:pPr>
      <w:r w:rsidRPr="003C486D">
        <w:rPr>
          <w:lang w:val="pl-PL"/>
        </w:rPr>
        <w:t>Po wprowadzeniu do obrotu zgłaszano małopłytkowość i niedokrwistość u niemowląt</w:t>
      </w:r>
      <w:r>
        <w:rPr>
          <w:lang w:val="pl-PL"/>
        </w:rPr>
        <w:t>, których</w:t>
      </w:r>
      <w:r w:rsidRPr="003C486D">
        <w:rPr>
          <w:lang w:val="pl-PL"/>
        </w:rPr>
        <w:t xml:space="preserve"> matk</w:t>
      </w:r>
      <w:r>
        <w:rPr>
          <w:lang w:val="pl-PL"/>
        </w:rPr>
        <w:t>i</w:t>
      </w:r>
      <w:r w:rsidRPr="003C486D">
        <w:rPr>
          <w:lang w:val="pl-PL"/>
        </w:rPr>
        <w:t xml:space="preserve"> przyjm</w:t>
      </w:r>
      <w:r>
        <w:rPr>
          <w:lang w:val="pl-PL"/>
        </w:rPr>
        <w:t>owały</w:t>
      </w:r>
      <w:r w:rsidRPr="003C486D">
        <w:rPr>
          <w:lang w:val="pl-PL"/>
        </w:rPr>
        <w:t xml:space="preserve"> natalizumab w okresie ciąży. Zaleca się monitorowanie liczby płytek krwi</w:t>
      </w:r>
      <w:r>
        <w:rPr>
          <w:lang w:val="pl-PL"/>
        </w:rPr>
        <w:t xml:space="preserve">, </w:t>
      </w:r>
      <w:r w:rsidRPr="003C486D">
        <w:rPr>
          <w:lang w:val="pl-PL"/>
        </w:rPr>
        <w:t xml:space="preserve">stężenia hemoglobiny </w:t>
      </w:r>
      <w:r>
        <w:rPr>
          <w:lang w:val="pl-PL"/>
        </w:rPr>
        <w:t xml:space="preserve">i hematokrytu </w:t>
      </w:r>
      <w:r w:rsidRPr="003C486D">
        <w:rPr>
          <w:lang w:val="pl-PL"/>
        </w:rPr>
        <w:t>u noworodków, których matki leczono natalizumabem w okresie ciąży.</w:t>
      </w:r>
    </w:p>
    <w:p w14:paraId="19F66B23" w14:textId="77777777" w:rsidR="00452923" w:rsidRPr="003C486D" w:rsidRDefault="00452923" w:rsidP="008E600B">
      <w:pPr>
        <w:spacing w:line="240" w:lineRule="auto"/>
        <w:rPr>
          <w:lang w:val="pl-PL"/>
        </w:rPr>
      </w:pPr>
    </w:p>
    <w:p w14:paraId="1D78CE45" w14:textId="77777777" w:rsidR="00452923" w:rsidRPr="003C486D" w:rsidRDefault="00452923" w:rsidP="008E600B">
      <w:pPr>
        <w:spacing w:line="240" w:lineRule="auto"/>
        <w:rPr>
          <w:lang w:val="pl-PL"/>
        </w:rPr>
      </w:pPr>
      <w:r w:rsidRPr="003C486D">
        <w:rPr>
          <w:lang w:val="pl-PL"/>
        </w:rPr>
        <w:t>Ten lek może być stosowany w okresie ciąży tylko w razie wyraźnej potrzeby. Jeżeli kobieta zajdzie w ciążę podczas przyjmowania natalizumabu, należy rozważyć przerwanie stosowania natalizumabu.</w:t>
      </w:r>
    </w:p>
    <w:p w14:paraId="3E8DFB84" w14:textId="77777777" w:rsidR="00452923" w:rsidRPr="003C486D" w:rsidRDefault="00452923" w:rsidP="008E600B">
      <w:pPr>
        <w:spacing w:line="240" w:lineRule="auto"/>
        <w:rPr>
          <w:lang w:val="pl-PL"/>
        </w:rPr>
      </w:pPr>
    </w:p>
    <w:p w14:paraId="67F6D79C" w14:textId="77777777" w:rsidR="00452923" w:rsidRPr="003C486D" w:rsidRDefault="00452923" w:rsidP="008E600B">
      <w:pPr>
        <w:keepNext/>
        <w:spacing w:line="240" w:lineRule="auto"/>
        <w:rPr>
          <w:u w:val="single"/>
          <w:lang w:val="pl-PL"/>
        </w:rPr>
      </w:pPr>
      <w:r w:rsidRPr="003C486D">
        <w:rPr>
          <w:u w:val="single"/>
          <w:lang w:val="pl-PL"/>
        </w:rPr>
        <w:t>Karmienie piersią</w:t>
      </w:r>
    </w:p>
    <w:p w14:paraId="03BA61A7" w14:textId="77777777" w:rsidR="00452923" w:rsidRPr="003C486D" w:rsidRDefault="00452923" w:rsidP="008E600B">
      <w:pPr>
        <w:keepNext/>
        <w:spacing w:line="240" w:lineRule="auto"/>
        <w:rPr>
          <w:lang w:val="pl-PL"/>
        </w:rPr>
      </w:pPr>
    </w:p>
    <w:p w14:paraId="2040FF50" w14:textId="77777777" w:rsidR="00452923" w:rsidRPr="003C486D" w:rsidRDefault="00452923" w:rsidP="008E600B">
      <w:pPr>
        <w:spacing w:line="240" w:lineRule="auto"/>
        <w:rPr>
          <w:lang w:val="pl-PL"/>
        </w:rPr>
      </w:pPr>
      <w:r w:rsidRPr="003C486D">
        <w:rPr>
          <w:lang w:val="pl-PL"/>
        </w:rPr>
        <w:t>Natalizumab przenika do mleka ludzkiego. Wpływ natalizumabu na organizm noworodków/dzieci jest nieznany. Podczas leczenia natalizumabem należy przerwać karmienie piersią.</w:t>
      </w:r>
    </w:p>
    <w:p w14:paraId="788F6A03" w14:textId="77777777" w:rsidR="00452923" w:rsidRPr="003C486D" w:rsidRDefault="00452923" w:rsidP="008E600B">
      <w:pPr>
        <w:spacing w:line="240" w:lineRule="auto"/>
        <w:rPr>
          <w:lang w:val="pl-PL"/>
        </w:rPr>
      </w:pPr>
    </w:p>
    <w:p w14:paraId="30E30002" w14:textId="77777777" w:rsidR="00452923" w:rsidRPr="003C486D" w:rsidRDefault="00452923" w:rsidP="008E600B">
      <w:pPr>
        <w:keepNext/>
        <w:keepLines/>
        <w:spacing w:line="240" w:lineRule="auto"/>
        <w:rPr>
          <w:u w:val="single"/>
          <w:lang w:val="pl-PL"/>
        </w:rPr>
      </w:pPr>
      <w:r w:rsidRPr="003C486D">
        <w:rPr>
          <w:u w:val="single"/>
          <w:lang w:val="pl-PL"/>
        </w:rPr>
        <w:t>Płodność</w:t>
      </w:r>
    </w:p>
    <w:p w14:paraId="0F841D94" w14:textId="77777777" w:rsidR="00452923" w:rsidRPr="003C486D" w:rsidRDefault="00452923" w:rsidP="008E600B">
      <w:pPr>
        <w:keepNext/>
        <w:keepLines/>
        <w:spacing w:line="240" w:lineRule="auto"/>
        <w:rPr>
          <w:lang w:val="pl-PL"/>
        </w:rPr>
      </w:pPr>
    </w:p>
    <w:p w14:paraId="5A6F69DE" w14:textId="77777777" w:rsidR="00452923" w:rsidRPr="003C486D" w:rsidRDefault="00452923" w:rsidP="008E600B">
      <w:pPr>
        <w:keepLines/>
        <w:spacing w:line="240" w:lineRule="auto"/>
        <w:rPr>
          <w:lang w:val="pl-PL"/>
        </w:rPr>
      </w:pPr>
      <w:r w:rsidRPr="003C486D">
        <w:rPr>
          <w:lang w:val="pl-PL"/>
        </w:rPr>
        <w:t>W jednym badaniu wykazano zmniejszenie płodności samic świnek morskich, którym podawano dawki przekraczające dawki stosowane u ludzi; natalizumab nie wpływał na płodność samców. Przy stosowaniu zalecanej maksymalnej dawki leku mało prawdopodobne jest, aby natalizumab wpływał na płodność u ludzi.</w:t>
      </w:r>
    </w:p>
    <w:p w14:paraId="7F3D3ED7" w14:textId="77777777" w:rsidR="00452923" w:rsidRPr="003C486D" w:rsidRDefault="00452923" w:rsidP="008E600B">
      <w:pPr>
        <w:spacing w:line="240" w:lineRule="auto"/>
        <w:rPr>
          <w:lang w:val="pl-PL"/>
        </w:rPr>
      </w:pPr>
    </w:p>
    <w:p w14:paraId="6BA0AC19" w14:textId="77777777" w:rsidR="00452923" w:rsidRPr="003C486D" w:rsidRDefault="00452923" w:rsidP="008E600B">
      <w:pPr>
        <w:keepNext/>
        <w:spacing w:line="240" w:lineRule="auto"/>
        <w:ind w:left="567" w:hanging="567"/>
        <w:rPr>
          <w:lang w:val="pl-PL"/>
        </w:rPr>
      </w:pPr>
      <w:r w:rsidRPr="003C486D">
        <w:rPr>
          <w:b/>
          <w:lang w:val="pl-PL"/>
        </w:rPr>
        <w:t>4.7</w:t>
      </w:r>
      <w:r w:rsidRPr="003C486D">
        <w:rPr>
          <w:b/>
          <w:lang w:val="pl-PL"/>
        </w:rPr>
        <w:tab/>
        <w:t>Wpływ na zdolność prowadzenia pojazdów i obsługiwania maszyn</w:t>
      </w:r>
    </w:p>
    <w:p w14:paraId="0DF72DCD" w14:textId="77777777" w:rsidR="00452923" w:rsidRPr="003C486D" w:rsidRDefault="00452923" w:rsidP="008E600B">
      <w:pPr>
        <w:keepNext/>
        <w:spacing w:line="240" w:lineRule="auto"/>
        <w:rPr>
          <w:lang w:val="pl-PL"/>
        </w:rPr>
      </w:pPr>
    </w:p>
    <w:p w14:paraId="5EA4C88B" w14:textId="77777777" w:rsidR="00452923" w:rsidRPr="003C486D" w:rsidRDefault="00452923" w:rsidP="008E600B">
      <w:pPr>
        <w:spacing w:line="240" w:lineRule="auto"/>
        <w:rPr>
          <w:lang w:val="pl-PL"/>
        </w:rPr>
      </w:pPr>
      <w:r w:rsidRPr="003C486D">
        <w:rPr>
          <w:lang w:val="pl-PL"/>
        </w:rPr>
        <w:t>Produkt Tysabri wywiera niewielki wpływ na zdolność prowadzenia pojazdów i obsługiwania maszyn. Po podaniu natalizumabu mogą wystąpić zawroty głowy (patrz punkt 4.8).</w:t>
      </w:r>
    </w:p>
    <w:p w14:paraId="72AE69BD" w14:textId="77777777" w:rsidR="00452923" w:rsidRPr="003C486D" w:rsidRDefault="00452923" w:rsidP="008E600B">
      <w:pPr>
        <w:spacing w:line="240" w:lineRule="auto"/>
        <w:rPr>
          <w:lang w:val="pl-PL"/>
        </w:rPr>
      </w:pPr>
    </w:p>
    <w:p w14:paraId="281B716C" w14:textId="77777777" w:rsidR="00452923" w:rsidRPr="003C486D" w:rsidRDefault="00452923" w:rsidP="008E600B">
      <w:pPr>
        <w:keepNext/>
        <w:spacing w:line="240" w:lineRule="auto"/>
        <w:ind w:left="567" w:hanging="567"/>
        <w:rPr>
          <w:b/>
          <w:lang w:val="pl-PL"/>
        </w:rPr>
      </w:pPr>
      <w:r w:rsidRPr="003C486D">
        <w:rPr>
          <w:b/>
          <w:lang w:val="pl-PL"/>
        </w:rPr>
        <w:t>4.8</w:t>
      </w:r>
      <w:r w:rsidRPr="003C486D">
        <w:rPr>
          <w:b/>
          <w:lang w:val="pl-PL"/>
        </w:rPr>
        <w:tab/>
        <w:t>Działania niepożądane</w:t>
      </w:r>
    </w:p>
    <w:p w14:paraId="3FDAF627" w14:textId="77777777" w:rsidR="00452923" w:rsidRPr="003C486D" w:rsidRDefault="00452923" w:rsidP="008E600B">
      <w:pPr>
        <w:keepNext/>
        <w:spacing w:line="240" w:lineRule="auto"/>
        <w:rPr>
          <w:lang w:val="pl-PL"/>
        </w:rPr>
      </w:pPr>
    </w:p>
    <w:p w14:paraId="4E221FAB" w14:textId="77777777" w:rsidR="00452923" w:rsidRPr="003C486D" w:rsidRDefault="00452923" w:rsidP="008E600B">
      <w:pPr>
        <w:keepNext/>
        <w:spacing w:line="240" w:lineRule="auto"/>
        <w:rPr>
          <w:u w:val="single"/>
          <w:lang w:val="pl-PL"/>
        </w:rPr>
      </w:pPr>
      <w:r w:rsidRPr="003C486D">
        <w:rPr>
          <w:u w:val="single"/>
          <w:lang w:val="pl-PL"/>
        </w:rPr>
        <w:t>Podsumowanie profilu bezpieczeństwa</w:t>
      </w:r>
    </w:p>
    <w:p w14:paraId="0E25B35F" w14:textId="77777777" w:rsidR="00452923" w:rsidRPr="003C486D" w:rsidRDefault="00452923" w:rsidP="008E600B">
      <w:pPr>
        <w:keepNext/>
        <w:spacing w:line="240" w:lineRule="auto"/>
        <w:rPr>
          <w:u w:val="single"/>
          <w:lang w:val="pl-PL"/>
        </w:rPr>
      </w:pPr>
    </w:p>
    <w:p w14:paraId="575F0B97" w14:textId="77777777" w:rsidR="00452923" w:rsidRPr="003C486D" w:rsidRDefault="00452923" w:rsidP="008E600B">
      <w:pPr>
        <w:rPr>
          <w:lang w:val="pl-PL"/>
        </w:rPr>
      </w:pPr>
      <w:r w:rsidRPr="003C486D">
        <w:rPr>
          <w:lang w:val="pl-PL"/>
        </w:rPr>
        <w:t>Zaobserwowany profil bezpieczeństwa stosowania natalizumabu podskórnie był zgodny ze znanym profilem bezpieczeństwa natalizumabu podawanego dożylnie, z wyjątkiem bólu w miejscu wstrzyknięcia. W przypadku pacjentów przyjmujących natalizumab 300 mg co 4 tygodnie podskórnie ogólna częstość występowania bólu w miejscu wstrzyknięcia wynosiła 4% (3/71), co odpowiada kategorii „często”.</w:t>
      </w:r>
    </w:p>
    <w:p w14:paraId="744C9604" w14:textId="77777777" w:rsidR="00452923" w:rsidRPr="003C486D" w:rsidRDefault="00452923" w:rsidP="008E600B">
      <w:pPr>
        <w:rPr>
          <w:lang w:val="pl-PL"/>
        </w:rPr>
      </w:pPr>
    </w:p>
    <w:p w14:paraId="39240274" w14:textId="77777777" w:rsidR="00452923" w:rsidRPr="003C486D" w:rsidRDefault="00452923" w:rsidP="008E600B">
      <w:pPr>
        <w:rPr>
          <w:lang w:val="pl-PL"/>
        </w:rPr>
      </w:pPr>
      <w:r w:rsidRPr="003C486D">
        <w:rPr>
          <w:lang w:val="pl-PL"/>
        </w:rPr>
        <w:t xml:space="preserve">W badaniach kontrolowanych placebo obejmujących 1617 pacjentów ze stwardnieniem rozsianym leczonych natalizumabem (w infuzji dożylnej) przez maksymalnie 2 lata (placebo: 1135), działania </w:t>
      </w:r>
      <w:r w:rsidRPr="003C486D">
        <w:rPr>
          <w:lang w:val="pl-PL"/>
        </w:rPr>
        <w:lastRenderedPageBreak/>
        <w:t>niepożądane prowadzące do przerwania leczenia wystąpiły u 5,8% pacjentów leczonych natalizumabem (placebo: 4,8%). W okresie 2 lat trwania badań działania niepożądane leku zgłosiło 43,5% pacjentów leczonych natalizumabem (placebo: 39,6%).</w:t>
      </w:r>
    </w:p>
    <w:p w14:paraId="357EDE4E" w14:textId="77777777" w:rsidR="00452923" w:rsidRPr="003C486D" w:rsidRDefault="00452923" w:rsidP="008E600B">
      <w:pPr>
        <w:rPr>
          <w:lang w:val="pl-PL"/>
        </w:rPr>
      </w:pPr>
    </w:p>
    <w:p w14:paraId="5F2318B9" w14:textId="77777777" w:rsidR="00452923" w:rsidRPr="003C486D" w:rsidRDefault="00452923" w:rsidP="008E600B">
      <w:pPr>
        <w:rPr>
          <w:lang w:val="pl-PL"/>
        </w:rPr>
      </w:pPr>
      <w:r w:rsidRPr="003C486D">
        <w:rPr>
          <w:lang w:val="pl-PL"/>
        </w:rPr>
        <w:t>W badaniach klinicznych obejmujących 6786 pacjentów leczonych natalizumabem (podawanym w infuzji dożylnej i wstrzyknięciu podskórnym) najczęstszymi działaniami niepożądanymi związanymi ze stosowaniem natalizumabu były: ból głowy (32%), zapalenie błony śluzowej nosa i gardła (27%), zmęczenie (23%), zakażenie dróg moczowych (16%), nudności (15%), ból stawów (14%) oraz zawroty głowy (11%).</w:t>
      </w:r>
    </w:p>
    <w:p w14:paraId="6078487F" w14:textId="77777777" w:rsidR="00452923" w:rsidRPr="003C486D" w:rsidRDefault="00452923" w:rsidP="008E600B">
      <w:pPr>
        <w:rPr>
          <w:lang w:val="pl-PL"/>
        </w:rPr>
      </w:pPr>
    </w:p>
    <w:p w14:paraId="0182216F" w14:textId="77777777" w:rsidR="00452923" w:rsidRPr="003C486D" w:rsidRDefault="00452923" w:rsidP="008E600B">
      <w:pPr>
        <w:keepNext/>
        <w:spacing w:line="240" w:lineRule="auto"/>
        <w:rPr>
          <w:u w:val="single"/>
          <w:lang w:val="pl-PL"/>
        </w:rPr>
      </w:pPr>
      <w:r w:rsidRPr="003C486D">
        <w:rPr>
          <w:u w:val="single"/>
          <w:lang w:val="pl-PL"/>
        </w:rPr>
        <w:t>Tabelaryczne zestawienie działań niepożądanych</w:t>
      </w:r>
    </w:p>
    <w:p w14:paraId="78494503" w14:textId="77777777" w:rsidR="00452923" w:rsidRPr="003C486D" w:rsidRDefault="00452923" w:rsidP="008E600B">
      <w:pPr>
        <w:keepNext/>
        <w:spacing w:line="240" w:lineRule="auto"/>
        <w:rPr>
          <w:u w:val="single"/>
          <w:lang w:val="pl-PL"/>
        </w:rPr>
      </w:pPr>
    </w:p>
    <w:p w14:paraId="2DE96BF1" w14:textId="77777777" w:rsidR="00452923" w:rsidRPr="003C486D" w:rsidRDefault="00452923" w:rsidP="008E600B">
      <w:pPr>
        <w:spacing w:line="240" w:lineRule="auto"/>
        <w:rPr>
          <w:lang w:val="pl-PL"/>
        </w:rPr>
      </w:pPr>
      <w:r w:rsidRPr="003C486D">
        <w:rPr>
          <w:lang w:val="pl-PL"/>
        </w:rPr>
        <w:t>W Tabeli 1 poniżej przedstawiono działania niepożądane pochodzące z badań klinicznych, badań dotyczących bezpieczeństwa stosowania po dopuszczeniu do obrotu oraz zgłoszeń spontanicznych.</w:t>
      </w:r>
    </w:p>
    <w:p w14:paraId="6EDED87C" w14:textId="77777777" w:rsidR="00452923" w:rsidRPr="003C486D" w:rsidRDefault="00452923" w:rsidP="008E600B">
      <w:pPr>
        <w:spacing w:line="240" w:lineRule="auto"/>
        <w:rPr>
          <w:lang w:val="pl-PL"/>
        </w:rPr>
      </w:pPr>
      <w:r w:rsidRPr="003C486D">
        <w:rPr>
          <w:lang w:val="pl-PL"/>
        </w:rPr>
        <w:t>Działania wymienione są pod następującymi nagłówkami w ramach systemu klasyfikacji układów i narządów: bardzo często (≥ 1/10), często (≥ 1/100 do &lt; 1/10), niezbyt często (≥ 1/1</w:t>
      </w:r>
      <w:r>
        <w:rPr>
          <w:lang w:val="pl-PL"/>
        </w:rPr>
        <w:t> </w:t>
      </w:r>
      <w:r w:rsidRPr="003C486D">
        <w:rPr>
          <w:lang w:val="pl-PL"/>
        </w:rPr>
        <w:t>000 do &lt; 1/100), rzadko (&gt; 1/10 000 do &lt; 1/1</w:t>
      </w:r>
      <w:r>
        <w:rPr>
          <w:lang w:val="pl-PL"/>
        </w:rPr>
        <w:t> </w:t>
      </w:r>
      <w:r w:rsidRPr="003C486D">
        <w:rPr>
          <w:lang w:val="pl-PL"/>
        </w:rPr>
        <w:t>000), bardzo rzadko (&lt; 1/10 000), częstość nieznana (nie może być określona na podstawie dostępnych danych). W obrębie każdej grupy o określonej częstości występowania działania niepożądane są wymienione zgodnie ze zmniejszającym się nasileniem.</w:t>
      </w:r>
    </w:p>
    <w:p w14:paraId="76240860" w14:textId="77777777" w:rsidR="00452923" w:rsidRPr="003C486D" w:rsidRDefault="00452923" w:rsidP="008E600B">
      <w:pPr>
        <w:spacing w:line="240" w:lineRule="auto"/>
        <w:rPr>
          <w:lang w:val="pl-PL"/>
        </w:rPr>
      </w:pPr>
    </w:p>
    <w:p w14:paraId="5F624A7A" w14:textId="77777777" w:rsidR="00452923" w:rsidRPr="003C486D" w:rsidRDefault="00452923" w:rsidP="008E600B">
      <w:pPr>
        <w:keepNext/>
        <w:spacing w:line="240" w:lineRule="auto"/>
        <w:rPr>
          <w:b/>
          <w:lang w:val="pl-PL"/>
        </w:rPr>
      </w:pPr>
      <w:r w:rsidRPr="003C486D">
        <w:rPr>
          <w:b/>
          <w:lang w:val="pl-PL"/>
        </w:rPr>
        <w:t>Tabela 1: Działani</w:t>
      </w:r>
      <w:r>
        <w:rPr>
          <w:b/>
          <w:lang w:val="pl-PL"/>
        </w:rPr>
        <w:t>a</w:t>
      </w:r>
      <w:r w:rsidRPr="003C486D">
        <w:rPr>
          <w:b/>
          <w:lang w:val="pl-PL"/>
        </w:rPr>
        <w:t xml:space="preserve"> niepożądane</w:t>
      </w:r>
    </w:p>
    <w:p w14:paraId="58D0110C" w14:textId="77777777" w:rsidR="00452923" w:rsidRPr="003C486D" w:rsidRDefault="00452923" w:rsidP="008E600B">
      <w:pPr>
        <w:keepNext/>
        <w:spacing w:line="240" w:lineRule="auto"/>
        <w:rPr>
          <w:lang w:val="pl-PL"/>
        </w:rPr>
      </w:pPr>
    </w:p>
    <w:tbl>
      <w:tblPr>
        <w:tblW w:w="10543" w:type="dxa"/>
        <w:tblInd w:w="-342" w:type="dxa"/>
        <w:tblLayout w:type="fixed"/>
        <w:tblLook w:val="04A0" w:firstRow="1" w:lastRow="0" w:firstColumn="1" w:lastColumn="0" w:noHBand="0" w:noVBand="1"/>
      </w:tblPr>
      <w:tblGrid>
        <w:gridCol w:w="1755"/>
        <w:gridCol w:w="1276"/>
        <w:gridCol w:w="1559"/>
        <w:gridCol w:w="1984"/>
        <w:gridCol w:w="1843"/>
        <w:gridCol w:w="2126"/>
      </w:tblGrid>
      <w:tr w:rsidR="00452923" w:rsidRPr="003C486D" w14:paraId="268E3B47" w14:textId="77777777" w:rsidTr="00540D10">
        <w:trPr>
          <w:cantSplit/>
          <w:tblHeader/>
        </w:trPr>
        <w:tc>
          <w:tcPr>
            <w:tcW w:w="17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2AD453" w14:textId="77777777" w:rsidR="00452923" w:rsidRPr="003C486D" w:rsidRDefault="00452923" w:rsidP="00540D10">
            <w:pPr>
              <w:keepNext/>
              <w:widowControl w:val="0"/>
              <w:spacing w:line="240" w:lineRule="auto"/>
              <w:rPr>
                <w:sz w:val="20"/>
                <w:szCs w:val="20"/>
                <w:lang w:val="pl-PL"/>
              </w:rPr>
            </w:pPr>
            <w:r w:rsidRPr="003C486D">
              <w:rPr>
                <w:sz w:val="20"/>
                <w:szCs w:val="20"/>
                <w:lang w:val="pl-PL"/>
              </w:rPr>
              <w:t>System klasyfikacji układów i narządów MedDRA</w:t>
            </w:r>
          </w:p>
        </w:tc>
        <w:tc>
          <w:tcPr>
            <w:tcW w:w="8788" w:type="dxa"/>
            <w:gridSpan w:val="5"/>
            <w:tcBorders>
              <w:top w:val="single" w:sz="4" w:space="0" w:color="000000"/>
              <w:left w:val="single" w:sz="4" w:space="0" w:color="000000"/>
              <w:bottom w:val="single" w:sz="4" w:space="0" w:color="000000"/>
              <w:right w:val="single" w:sz="4" w:space="0" w:color="000000"/>
            </w:tcBorders>
            <w:shd w:val="clear" w:color="auto" w:fill="auto"/>
          </w:tcPr>
          <w:p w14:paraId="23203B43" w14:textId="77777777" w:rsidR="00452923" w:rsidRPr="003C486D" w:rsidRDefault="00452923" w:rsidP="00540D10">
            <w:pPr>
              <w:keepNext/>
              <w:widowControl w:val="0"/>
              <w:spacing w:line="240" w:lineRule="auto"/>
              <w:jc w:val="center"/>
              <w:rPr>
                <w:sz w:val="20"/>
                <w:szCs w:val="20"/>
                <w:lang w:val="pl-PL"/>
              </w:rPr>
            </w:pPr>
            <w:r w:rsidRPr="003C486D">
              <w:rPr>
                <w:sz w:val="20"/>
                <w:szCs w:val="20"/>
                <w:lang w:val="pl-PL"/>
              </w:rPr>
              <w:t>Częstość działań niepożądanych</w:t>
            </w:r>
          </w:p>
        </w:tc>
      </w:tr>
      <w:tr w:rsidR="00452923" w:rsidRPr="003C486D" w14:paraId="5BBFB7B5" w14:textId="77777777" w:rsidTr="00540D10">
        <w:trPr>
          <w:cantSplit/>
          <w:tblHeader/>
        </w:trPr>
        <w:tc>
          <w:tcPr>
            <w:tcW w:w="1755" w:type="dxa"/>
            <w:vMerge/>
            <w:tcBorders>
              <w:top w:val="single" w:sz="4" w:space="0" w:color="000000"/>
              <w:left w:val="single" w:sz="4" w:space="0" w:color="000000"/>
              <w:bottom w:val="single" w:sz="4" w:space="0" w:color="000000"/>
              <w:right w:val="single" w:sz="4" w:space="0" w:color="000000"/>
            </w:tcBorders>
            <w:shd w:val="clear" w:color="auto" w:fill="auto"/>
          </w:tcPr>
          <w:p w14:paraId="3984E6A3" w14:textId="77777777" w:rsidR="00452923" w:rsidRPr="003C486D" w:rsidRDefault="00452923" w:rsidP="00540D10">
            <w:pPr>
              <w:keepNext/>
              <w:widowControl w:val="0"/>
              <w:spacing w:line="240" w:lineRule="auto"/>
              <w:rPr>
                <w:sz w:val="20"/>
                <w:szCs w:val="20"/>
                <w:lang w:val="pl-PL"/>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A90DEDF" w14:textId="77777777" w:rsidR="00452923" w:rsidRPr="003C486D" w:rsidRDefault="00452923" w:rsidP="00540D10">
            <w:pPr>
              <w:keepNext/>
              <w:widowControl w:val="0"/>
              <w:spacing w:line="240" w:lineRule="auto"/>
              <w:rPr>
                <w:i/>
                <w:sz w:val="20"/>
                <w:szCs w:val="20"/>
                <w:lang w:val="pl-PL"/>
              </w:rPr>
            </w:pPr>
            <w:r w:rsidRPr="003C486D">
              <w:rPr>
                <w:i/>
                <w:sz w:val="20"/>
                <w:szCs w:val="20"/>
                <w:lang w:val="pl-PL"/>
              </w:rPr>
              <w:t>Bardzo często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2C2DAD0" w14:textId="77777777" w:rsidR="00452923" w:rsidRPr="003C486D" w:rsidRDefault="00452923" w:rsidP="00540D10">
            <w:pPr>
              <w:keepNext/>
              <w:widowControl w:val="0"/>
              <w:spacing w:line="240" w:lineRule="auto"/>
              <w:rPr>
                <w:i/>
                <w:sz w:val="20"/>
                <w:szCs w:val="20"/>
                <w:lang w:val="pl-PL"/>
              </w:rPr>
            </w:pPr>
            <w:r w:rsidRPr="003C486D">
              <w:rPr>
                <w:i/>
                <w:sz w:val="20"/>
                <w:szCs w:val="20"/>
                <w:lang w:val="pl-PL"/>
              </w:rPr>
              <w:t>Często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8515A8A" w14:textId="77777777" w:rsidR="00452923" w:rsidRPr="003C486D" w:rsidRDefault="00452923" w:rsidP="00540D10">
            <w:pPr>
              <w:keepNext/>
              <w:widowControl w:val="0"/>
              <w:spacing w:line="240" w:lineRule="auto"/>
              <w:rPr>
                <w:i/>
                <w:sz w:val="20"/>
                <w:szCs w:val="20"/>
                <w:lang w:val="pl-PL"/>
              </w:rPr>
            </w:pPr>
            <w:r w:rsidRPr="003C486D">
              <w:rPr>
                <w:i/>
                <w:sz w:val="20"/>
                <w:szCs w:val="20"/>
                <w:lang w:val="pl-PL"/>
              </w:rPr>
              <w:t>Niezbyt często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40B5F70" w14:textId="77777777" w:rsidR="00452923" w:rsidRPr="003C486D" w:rsidRDefault="00452923" w:rsidP="00540D10">
            <w:pPr>
              <w:keepNext/>
              <w:widowControl w:val="0"/>
              <w:spacing w:line="240" w:lineRule="auto"/>
              <w:rPr>
                <w:i/>
                <w:sz w:val="20"/>
                <w:szCs w:val="20"/>
                <w:lang w:val="pl-PL"/>
              </w:rPr>
            </w:pPr>
            <w:r w:rsidRPr="003C486D">
              <w:rPr>
                <w:i/>
                <w:sz w:val="20"/>
                <w:szCs w:val="20"/>
                <w:lang w:val="pl-PL"/>
              </w:rPr>
              <w:t>Rzadko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591678" w14:textId="77777777" w:rsidR="00452923" w:rsidRPr="003C486D" w:rsidRDefault="00452923" w:rsidP="00540D10">
            <w:pPr>
              <w:keepNext/>
              <w:widowControl w:val="0"/>
              <w:spacing w:line="240" w:lineRule="auto"/>
              <w:rPr>
                <w:i/>
                <w:sz w:val="20"/>
                <w:szCs w:val="20"/>
                <w:lang w:val="pl-PL"/>
              </w:rPr>
            </w:pPr>
            <w:r w:rsidRPr="003C486D">
              <w:rPr>
                <w:i/>
                <w:sz w:val="20"/>
                <w:szCs w:val="20"/>
                <w:lang w:val="pl-PL"/>
              </w:rPr>
              <w:t>Częstość nieznana</w:t>
            </w:r>
          </w:p>
        </w:tc>
      </w:tr>
      <w:tr w:rsidR="00452923" w:rsidRPr="00B33EC3" w14:paraId="0D417F60" w14:textId="77777777" w:rsidTr="00540D10">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64F78AD8" w14:textId="77777777" w:rsidR="00452923" w:rsidRPr="003C486D" w:rsidRDefault="00452923" w:rsidP="00540D10">
            <w:pPr>
              <w:keepNext/>
              <w:widowControl w:val="0"/>
              <w:spacing w:line="240" w:lineRule="auto"/>
              <w:rPr>
                <w:i/>
                <w:sz w:val="20"/>
                <w:szCs w:val="20"/>
                <w:lang w:val="pl-PL"/>
              </w:rPr>
            </w:pPr>
            <w:r w:rsidRPr="003C486D">
              <w:rPr>
                <w:i/>
                <w:sz w:val="20"/>
                <w:szCs w:val="20"/>
                <w:lang w:val="pl-PL"/>
              </w:rPr>
              <w:t>Zakażenia i zarażenia pasożytnicze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796767C" w14:textId="77777777" w:rsidR="00452923" w:rsidRPr="003C486D" w:rsidRDefault="00452923" w:rsidP="00540D10">
            <w:pPr>
              <w:keepNext/>
              <w:widowControl w:val="0"/>
              <w:spacing w:line="240" w:lineRule="auto"/>
              <w:rPr>
                <w:sz w:val="20"/>
                <w:szCs w:val="20"/>
                <w:lang w:val="pl-PL"/>
              </w:rPr>
            </w:pPr>
            <w:r w:rsidRPr="003C486D">
              <w:rPr>
                <w:sz w:val="20"/>
                <w:szCs w:val="20"/>
                <w:lang w:val="pl-PL"/>
              </w:rPr>
              <w:t xml:space="preserve">Zapalenie </w:t>
            </w:r>
            <w:r w:rsidRPr="003C486D">
              <w:rPr>
                <w:lang w:val="pl-PL"/>
              </w:rPr>
              <w:t>błony śluzowej nosa i gardła</w:t>
            </w:r>
          </w:p>
          <w:p w14:paraId="324C29BF" w14:textId="77777777" w:rsidR="00452923" w:rsidRPr="003C486D" w:rsidRDefault="00452923" w:rsidP="00540D10">
            <w:pPr>
              <w:keepNext/>
              <w:widowControl w:val="0"/>
              <w:spacing w:line="240" w:lineRule="auto"/>
              <w:rPr>
                <w:sz w:val="20"/>
                <w:szCs w:val="20"/>
                <w:lang w:val="pl-PL"/>
              </w:rPr>
            </w:pPr>
            <w:r w:rsidRPr="003C486D">
              <w:rPr>
                <w:sz w:val="20"/>
                <w:szCs w:val="20"/>
                <w:lang w:val="pl-PL"/>
              </w:rPr>
              <w:t>Zakażenie dróg moczowych</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EEA4ECB" w14:textId="77777777" w:rsidR="00452923" w:rsidRPr="003C486D" w:rsidRDefault="00452923" w:rsidP="00540D10">
            <w:pPr>
              <w:keepNext/>
              <w:widowControl w:val="0"/>
              <w:spacing w:line="240" w:lineRule="auto"/>
              <w:rPr>
                <w:sz w:val="20"/>
                <w:szCs w:val="20"/>
                <w:lang w:val="pl-PL"/>
              </w:rPr>
            </w:pPr>
            <w:r w:rsidRPr="003C486D">
              <w:rPr>
                <w:sz w:val="20"/>
                <w:szCs w:val="20"/>
                <w:lang w:val="pl-PL"/>
              </w:rPr>
              <w:t>Zakażenie herpeswirusem</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DDD8361" w14:textId="77777777" w:rsidR="00452923" w:rsidRPr="003C486D" w:rsidRDefault="00452923" w:rsidP="00540D10">
            <w:pPr>
              <w:keepNext/>
              <w:widowControl w:val="0"/>
              <w:spacing w:line="240" w:lineRule="auto"/>
              <w:rPr>
                <w:sz w:val="20"/>
                <w:szCs w:val="20"/>
                <w:lang w:val="pl-PL"/>
              </w:rPr>
            </w:pPr>
            <w:r w:rsidRPr="003C486D">
              <w:rPr>
                <w:sz w:val="20"/>
                <w:szCs w:val="20"/>
                <w:lang w:val="pl-PL"/>
              </w:rPr>
              <w:t>Postępująca wieloogniskowa leukoencefalopatia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60624EF" w14:textId="77777777" w:rsidR="00452923" w:rsidRPr="003C486D" w:rsidRDefault="00452923" w:rsidP="00540D10">
            <w:pPr>
              <w:keepNext/>
              <w:widowControl w:val="0"/>
              <w:spacing w:line="240" w:lineRule="auto"/>
              <w:rPr>
                <w:sz w:val="20"/>
                <w:szCs w:val="20"/>
                <w:lang w:val="pl-PL"/>
              </w:rPr>
            </w:pPr>
            <w:r w:rsidRPr="003C486D">
              <w:rPr>
                <w:sz w:val="20"/>
                <w:szCs w:val="20"/>
                <w:lang w:val="pl-PL"/>
              </w:rPr>
              <w:t>Półpasiec oczny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4C3D90A" w14:textId="77777777" w:rsidR="00452923" w:rsidRPr="003C486D" w:rsidRDefault="00452923" w:rsidP="00540D10">
            <w:pPr>
              <w:keepNext/>
              <w:widowControl w:val="0"/>
              <w:spacing w:line="240" w:lineRule="auto"/>
              <w:rPr>
                <w:sz w:val="20"/>
                <w:szCs w:val="20"/>
                <w:lang w:val="pl-PL"/>
              </w:rPr>
            </w:pPr>
            <w:r w:rsidRPr="003C486D">
              <w:rPr>
                <w:sz w:val="20"/>
                <w:szCs w:val="20"/>
                <w:lang w:val="pl-PL"/>
              </w:rPr>
              <w:t>Zapalenie opon mózgowo</w:t>
            </w:r>
            <w:r w:rsidRPr="003C486D">
              <w:rPr>
                <w:sz w:val="20"/>
                <w:szCs w:val="20"/>
                <w:lang w:val="pl-PL"/>
              </w:rPr>
              <w:noBreakHyphen/>
              <w:t>rdzeniowych i mózgu wywołane przez herpeswirusy</w:t>
            </w:r>
          </w:p>
          <w:p w14:paraId="386A23E8" w14:textId="77777777" w:rsidR="00452923" w:rsidRPr="003C486D" w:rsidRDefault="00452923" w:rsidP="00540D10">
            <w:pPr>
              <w:keepNext/>
              <w:widowControl w:val="0"/>
              <w:spacing w:line="240" w:lineRule="auto"/>
              <w:rPr>
                <w:sz w:val="20"/>
                <w:szCs w:val="20"/>
                <w:lang w:val="pl-PL"/>
              </w:rPr>
            </w:pPr>
            <w:r w:rsidRPr="003C486D">
              <w:rPr>
                <w:sz w:val="20"/>
                <w:szCs w:val="20"/>
                <w:lang w:val="pl-PL"/>
              </w:rPr>
              <w:t>Neuronopatia komórek ziarnistych wywołana JCV</w:t>
            </w:r>
          </w:p>
          <w:p w14:paraId="5AF05BDD" w14:textId="77777777" w:rsidR="00452923" w:rsidRPr="003C486D" w:rsidRDefault="00452923" w:rsidP="00540D10">
            <w:pPr>
              <w:keepNext/>
              <w:widowControl w:val="0"/>
              <w:spacing w:line="240" w:lineRule="auto"/>
              <w:rPr>
                <w:sz w:val="20"/>
                <w:szCs w:val="20"/>
                <w:lang w:val="pl-PL"/>
              </w:rPr>
            </w:pPr>
            <w:r w:rsidRPr="003C486D">
              <w:rPr>
                <w:sz w:val="20"/>
                <w:szCs w:val="20"/>
                <w:lang w:val="pl-PL"/>
              </w:rPr>
              <w:t>Martwicza herpetyczna retinopatia</w:t>
            </w:r>
          </w:p>
          <w:p w14:paraId="52010C4B" w14:textId="77777777" w:rsidR="00452923" w:rsidRPr="003C486D" w:rsidRDefault="00452923" w:rsidP="00540D10">
            <w:pPr>
              <w:keepNext/>
              <w:widowControl w:val="0"/>
              <w:spacing w:line="240" w:lineRule="auto"/>
              <w:rPr>
                <w:sz w:val="20"/>
                <w:szCs w:val="20"/>
                <w:lang w:val="pl-PL"/>
              </w:rPr>
            </w:pPr>
          </w:p>
        </w:tc>
      </w:tr>
      <w:tr w:rsidR="00452923" w:rsidRPr="00B33EC3" w14:paraId="5DCC628D" w14:textId="77777777" w:rsidTr="00540D10">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24C04F75" w14:textId="77777777" w:rsidR="00452923" w:rsidRPr="003C486D" w:rsidRDefault="00452923" w:rsidP="00540D10">
            <w:pPr>
              <w:widowControl w:val="0"/>
              <w:spacing w:line="240" w:lineRule="auto"/>
              <w:rPr>
                <w:sz w:val="20"/>
                <w:szCs w:val="20"/>
                <w:lang w:val="pl-PL"/>
              </w:rPr>
            </w:pPr>
            <w:r w:rsidRPr="003C486D">
              <w:rPr>
                <w:i/>
                <w:sz w:val="20"/>
                <w:szCs w:val="20"/>
                <w:lang w:val="pl-PL"/>
              </w:rPr>
              <w:t>Zaburzenia krwi i układu chłonnego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0B4FD38" w14:textId="77777777" w:rsidR="00452923" w:rsidRPr="003C486D" w:rsidRDefault="00452923" w:rsidP="00540D10">
            <w:pPr>
              <w:widowControl w:val="0"/>
              <w:spacing w:line="240" w:lineRule="auto"/>
              <w:rPr>
                <w:sz w:val="20"/>
                <w:szCs w:val="20"/>
                <w:lang w:val="pl-P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630C49" w14:textId="77777777" w:rsidR="00452923" w:rsidRPr="003C486D" w:rsidRDefault="00452923" w:rsidP="00540D10">
            <w:pPr>
              <w:widowControl w:val="0"/>
              <w:spacing w:line="240" w:lineRule="auto"/>
              <w:rPr>
                <w:sz w:val="20"/>
                <w:szCs w:val="20"/>
                <w:lang w:val="pl-PL"/>
              </w:rPr>
            </w:pPr>
            <w:r w:rsidRPr="003C486D">
              <w:rPr>
                <w:sz w:val="20"/>
                <w:szCs w:val="20"/>
                <w:lang w:val="pl-PL"/>
              </w:rPr>
              <w:t>Niedokrwistość</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4DB162E" w14:textId="77777777" w:rsidR="00452923" w:rsidRPr="003C486D" w:rsidRDefault="00452923" w:rsidP="00540D10">
            <w:pPr>
              <w:widowControl w:val="0"/>
              <w:spacing w:line="240" w:lineRule="auto"/>
              <w:rPr>
                <w:sz w:val="20"/>
                <w:szCs w:val="20"/>
                <w:lang w:val="pl-PL"/>
              </w:rPr>
            </w:pPr>
            <w:r w:rsidRPr="003C486D">
              <w:rPr>
                <w:sz w:val="20"/>
                <w:szCs w:val="20"/>
                <w:lang w:val="pl-PL"/>
              </w:rPr>
              <w:t>Małopłytkowość</w:t>
            </w:r>
          </w:p>
          <w:p w14:paraId="63EE907E" w14:textId="77777777" w:rsidR="00452923" w:rsidRPr="003C486D" w:rsidRDefault="00452923" w:rsidP="00540D10">
            <w:pPr>
              <w:widowControl w:val="0"/>
              <w:spacing w:line="240" w:lineRule="auto"/>
              <w:rPr>
                <w:sz w:val="20"/>
                <w:szCs w:val="20"/>
                <w:lang w:val="pl-PL"/>
              </w:rPr>
            </w:pPr>
            <w:r w:rsidRPr="003C486D">
              <w:rPr>
                <w:sz w:val="20"/>
                <w:szCs w:val="20"/>
                <w:lang w:val="pl-PL"/>
              </w:rPr>
              <w:t>Immunologiczna plamica małopłytkowa (ITP)</w:t>
            </w:r>
          </w:p>
          <w:p w14:paraId="522A0AF0" w14:textId="77777777" w:rsidR="00452923" w:rsidRPr="003C486D" w:rsidRDefault="00452923" w:rsidP="00540D10">
            <w:pPr>
              <w:widowControl w:val="0"/>
              <w:spacing w:line="240" w:lineRule="auto"/>
              <w:rPr>
                <w:sz w:val="20"/>
                <w:szCs w:val="20"/>
                <w:lang w:val="pl-PL"/>
              </w:rPr>
            </w:pPr>
            <w:r w:rsidRPr="003C486D">
              <w:rPr>
                <w:sz w:val="20"/>
                <w:szCs w:val="20"/>
                <w:lang w:val="pl-PL"/>
              </w:rPr>
              <w:t>Eozynofilia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1F278DF" w14:textId="77777777" w:rsidR="00452923" w:rsidRPr="003C486D" w:rsidRDefault="00452923" w:rsidP="00540D10">
            <w:pPr>
              <w:widowControl w:val="0"/>
              <w:spacing w:line="240" w:lineRule="auto"/>
              <w:rPr>
                <w:sz w:val="20"/>
                <w:szCs w:val="20"/>
                <w:lang w:val="pl-PL"/>
              </w:rPr>
            </w:pPr>
            <w:r w:rsidRPr="003C486D">
              <w:rPr>
                <w:sz w:val="20"/>
                <w:szCs w:val="20"/>
                <w:lang w:val="pl-PL"/>
              </w:rPr>
              <w:t>Niedokrwistość hemolityczna</w:t>
            </w:r>
          </w:p>
          <w:p w14:paraId="3E13DB21" w14:textId="77777777" w:rsidR="00452923" w:rsidRPr="003C486D" w:rsidRDefault="00452923" w:rsidP="00540D10">
            <w:pPr>
              <w:widowControl w:val="0"/>
              <w:spacing w:line="240" w:lineRule="auto"/>
              <w:rPr>
                <w:sz w:val="20"/>
                <w:szCs w:val="20"/>
                <w:lang w:val="pl-PL"/>
              </w:rPr>
            </w:pPr>
            <w:r w:rsidRPr="003C486D">
              <w:rPr>
                <w:sz w:val="20"/>
                <w:szCs w:val="20"/>
                <w:lang w:val="pl-PL"/>
              </w:rPr>
              <w:t>Jądrzaste krwinki czerwone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CA4BD8" w14:textId="77777777" w:rsidR="00452923" w:rsidRPr="003C486D" w:rsidRDefault="00452923" w:rsidP="00540D10">
            <w:pPr>
              <w:widowControl w:val="0"/>
              <w:spacing w:line="240" w:lineRule="auto"/>
              <w:rPr>
                <w:sz w:val="20"/>
                <w:szCs w:val="20"/>
                <w:lang w:val="pl-PL"/>
              </w:rPr>
            </w:pPr>
          </w:p>
        </w:tc>
      </w:tr>
      <w:tr w:rsidR="00452923" w:rsidRPr="00B33EC3" w14:paraId="1F3ECF1D" w14:textId="77777777" w:rsidTr="00540D10">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04EDA733" w14:textId="77777777" w:rsidR="00452923" w:rsidRPr="003C486D" w:rsidRDefault="00452923" w:rsidP="00540D10">
            <w:pPr>
              <w:widowControl w:val="0"/>
              <w:spacing w:line="240" w:lineRule="auto"/>
              <w:rPr>
                <w:i/>
                <w:sz w:val="20"/>
                <w:szCs w:val="20"/>
                <w:lang w:val="pl-PL"/>
              </w:rPr>
            </w:pPr>
            <w:r w:rsidRPr="003C486D">
              <w:rPr>
                <w:i/>
                <w:sz w:val="20"/>
                <w:szCs w:val="20"/>
                <w:lang w:val="pl-PL"/>
              </w:rPr>
              <w:t>Zaburzenia układu immunologicznego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C33F930" w14:textId="77777777" w:rsidR="00452923" w:rsidRPr="003C486D" w:rsidRDefault="00452923" w:rsidP="00540D10">
            <w:pPr>
              <w:widowControl w:val="0"/>
              <w:spacing w:line="240" w:lineRule="auto"/>
              <w:rPr>
                <w:sz w:val="20"/>
                <w:szCs w:val="20"/>
                <w:lang w:val="pl-P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0EB7FFA" w14:textId="77777777" w:rsidR="00452923" w:rsidRPr="003C486D" w:rsidRDefault="00452923" w:rsidP="00540D10">
            <w:pPr>
              <w:widowControl w:val="0"/>
              <w:spacing w:line="240" w:lineRule="auto"/>
              <w:rPr>
                <w:sz w:val="20"/>
                <w:szCs w:val="20"/>
                <w:lang w:val="pl-PL"/>
              </w:rPr>
            </w:pPr>
            <w:r w:rsidRPr="003C486D">
              <w:rPr>
                <w:sz w:val="20"/>
                <w:szCs w:val="20"/>
                <w:lang w:val="pl-PL"/>
              </w:rPr>
              <w:t>Nadwrażliwość</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59975FB" w14:textId="77777777" w:rsidR="00452923" w:rsidRPr="00003CC1" w:rsidRDefault="00452923" w:rsidP="00540D10">
            <w:pPr>
              <w:widowControl w:val="0"/>
              <w:spacing w:line="240" w:lineRule="auto"/>
              <w:rPr>
                <w:sz w:val="20"/>
                <w:szCs w:val="20"/>
                <w:lang w:val="pl-PL"/>
              </w:rPr>
            </w:pPr>
            <w:r w:rsidRPr="00003CC1">
              <w:rPr>
                <w:sz w:val="20"/>
                <w:szCs w:val="20"/>
                <w:lang w:val="pl-PL"/>
              </w:rPr>
              <w:t>Reakcja anafilaktyczna</w:t>
            </w:r>
          </w:p>
          <w:p w14:paraId="2B50080F" w14:textId="77777777" w:rsidR="00452923" w:rsidRPr="003C486D" w:rsidRDefault="00452923" w:rsidP="00540D10">
            <w:pPr>
              <w:widowControl w:val="0"/>
              <w:spacing w:line="240" w:lineRule="auto"/>
              <w:rPr>
                <w:sz w:val="20"/>
                <w:szCs w:val="20"/>
                <w:lang w:val="pl-PL"/>
              </w:rPr>
            </w:pPr>
            <w:r w:rsidRPr="00003CC1">
              <w:rPr>
                <w:sz w:val="20"/>
                <w:szCs w:val="20"/>
                <w:lang w:val="pl-PL"/>
              </w:rPr>
              <w:t>Zespół zapalnej rekonstytucji immunologicznej</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851F42D" w14:textId="77777777" w:rsidR="00452923" w:rsidRPr="003C486D" w:rsidRDefault="00452923" w:rsidP="00540D10">
            <w:pPr>
              <w:widowControl w:val="0"/>
              <w:spacing w:line="240" w:lineRule="auto"/>
              <w:rPr>
                <w:sz w:val="20"/>
                <w:szCs w:val="20"/>
                <w:lang w:val="pl-PL"/>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B113C30" w14:textId="77777777" w:rsidR="00452923" w:rsidRPr="003C486D" w:rsidRDefault="00452923" w:rsidP="00540D10">
            <w:pPr>
              <w:widowControl w:val="0"/>
              <w:spacing w:line="240" w:lineRule="auto"/>
              <w:rPr>
                <w:sz w:val="20"/>
                <w:szCs w:val="20"/>
                <w:lang w:val="pl-PL"/>
              </w:rPr>
            </w:pPr>
          </w:p>
        </w:tc>
      </w:tr>
      <w:tr w:rsidR="00452923" w:rsidRPr="00AB50B0" w14:paraId="2B55381D" w14:textId="77777777" w:rsidTr="00540D10">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479C3E90" w14:textId="77777777" w:rsidR="00452923" w:rsidRPr="003C486D" w:rsidRDefault="00452923" w:rsidP="00540D10">
            <w:pPr>
              <w:widowControl w:val="0"/>
              <w:spacing w:line="240" w:lineRule="auto"/>
              <w:rPr>
                <w:i/>
                <w:sz w:val="20"/>
                <w:szCs w:val="20"/>
                <w:lang w:val="pl-PL"/>
              </w:rPr>
            </w:pPr>
            <w:r w:rsidRPr="003C486D">
              <w:rPr>
                <w:i/>
                <w:sz w:val="20"/>
                <w:szCs w:val="20"/>
                <w:lang w:val="pl-PL" w:bidi="pl-PL"/>
              </w:rPr>
              <w:t>Zaburzenia układu nerwowego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018E889" w14:textId="77777777" w:rsidR="00452923" w:rsidRDefault="00452923" w:rsidP="00540D10">
            <w:pPr>
              <w:widowControl w:val="0"/>
              <w:spacing w:line="240" w:lineRule="auto"/>
              <w:rPr>
                <w:sz w:val="20"/>
                <w:szCs w:val="20"/>
                <w:lang w:val="pl-PL"/>
              </w:rPr>
            </w:pPr>
            <w:r w:rsidRPr="003C486D">
              <w:rPr>
                <w:sz w:val="20"/>
                <w:szCs w:val="20"/>
                <w:lang w:val="pl-PL"/>
              </w:rPr>
              <w:t>Zawroty głowy</w:t>
            </w:r>
          </w:p>
          <w:p w14:paraId="669DC1E2" w14:textId="77777777" w:rsidR="00452923" w:rsidRPr="003C486D" w:rsidRDefault="00452923" w:rsidP="00540D10">
            <w:pPr>
              <w:widowControl w:val="0"/>
              <w:spacing w:line="240" w:lineRule="auto"/>
              <w:rPr>
                <w:sz w:val="20"/>
                <w:szCs w:val="20"/>
                <w:lang w:val="pl-PL"/>
              </w:rPr>
            </w:pPr>
            <w:r>
              <w:rPr>
                <w:sz w:val="20"/>
                <w:szCs w:val="20"/>
                <w:lang w:val="pl-PL"/>
              </w:rPr>
              <w:t>Ból głowy</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23ED71" w14:textId="77777777" w:rsidR="00452923" w:rsidRPr="003C486D" w:rsidRDefault="00452923" w:rsidP="00540D10">
            <w:pPr>
              <w:widowControl w:val="0"/>
              <w:spacing w:line="240" w:lineRule="auto"/>
              <w:rPr>
                <w:sz w:val="20"/>
                <w:szCs w:val="20"/>
                <w:lang w:val="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658E8EE" w14:textId="77777777" w:rsidR="00452923" w:rsidRPr="003C486D" w:rsidRDefault="00452923" w:rsidP="00540D10">
            <w:pPr>
              <w:widowControl w:val="0"/>
              <w:spacing w:line="240" w:lineRule="auto"/>
              <w:rPr>
                <w:sz w:val="20"/>
                <w:szCs w:val="20"/>
                <w:lang w:val="pl-P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BECED58" w14:textId="77777777" w:rsidR="00452923" w:rsidRPr="003C486D" w:rsidRDefault="00452923" w:rsidP="00540D10">
            <w:pPr>
              <w:widowControl w:val="0"/>
              <w:spacing w:line="240" w:lineRule="auto"/>
              <w:rPr>
                <w:sz w:val="20"/>
                <w:szCs w:val="20"/>
                <w:lang w:val="pl-PL"/>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B5A1E9C" w14:textId="77777777" w:rsidR="00452923" w:rsidRPr="003C486D" w:rsidRDefault="00452923" w:rsidP="00540D10">
            <w:pPr>
              <w:widowControl w:val="0"/>
              <w:spacing w:line="240" w:lineRule="auto"/>
              <w:rPr>
                <w:sz w:val="20"/>
                <w:szCs w:val="20"/>
                <w:lang w:val="pl-PL"/>
              </w:rPr>
            </w:pPr>
          </w:p>
        </w:tc>
      </w:tr>
      <w:tr w:rsidR="00452923" w:rsidRPr="00AB50B0" w14:paraId="45BE2302" w14:textId="77777777" w:rsidTr="00540D10">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7F568A85" w14:textId="77777777" w:rsidR="00452923" w:rsidRPr="003C486D" w:rsidRDefault="00452923" w:rsidP="00540D10">
            <w:pPr>
              <w:widowControl w:val="0"/>
              <w:spacing w:line="240" w:lineRule="auto"/>
              <w:rPr>
                <w:i/>
                <w:sz w:val="20"/>
                <w:szCs w:val="20"/>
                <w:lang w:val="pl-PL"/>
              </w:rPr>
            </w:pPr>
            <w:r w:rsidRPr="003C486D">
              <w:rPr>
                <w:i/>
                <w:sz w:val="20"/>
                <w:szCs w:val="20"/>
                <w:lang w:val="pl-PL" w:bidi="pl-PL"/>
              </w:rPr>
              <w:t>Zaburzenia naczyniowe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60D164A" w14:textId="77777777" w:rsidR="00452923" w:rsidRPr="003C486D" w:rsidRDefault="00452923" w:rsidP="00540D10">
            <w:pPr>
              <w:widowControl w:val="0"/>
              <w:spacing w:line="240" w:lineRule="auto"/>
              <w:rPr>
                <w:sz w:val="20"/>
                <w:szCs w:val="20"/>
                <w:lang w:val="pl-P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1CE608" w14:textId="77777777" w:rsidR="00452923" w:rsidRPr="003C486D" w:rsidRDefault="00452923" w:rsidP="00540D10">
            <w:pPr>
              <w:widowControl w:val="0"/>
              <w:spacing w:line="240" w:lineRule="auto"/>
              <w:rPr>
                <w:sz w:val="20"/>
                <w:szCs w:val="20"/>
                <w:lang w:val="pl-PL"/>
              </w:rPr>
            </w:pPr>
            <w:r w:rsidRPr="003C486D">
              <w:rPr>
                <w:sz w:val="20"/>
                <w:szCs w:val="20"/>
                <w:lang w:val="pl-PL"/>
              </w:rPr>
              <w:t>Uderzenia gorąca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2B18FE2" w14:textId="77777777" w:rsidR="00452923" w:rsidRPr="003C486D" w:rsidRDefault="00452923" w:rsidP="00540D10">
            <w:pPr>
              <w:widowControl w:val="0"/>
              <w:spacing w:line="240" w:lineRule="auto"/>
              <w:rPr>
                <w:sz w:val="20"/>
                <w:szCs w:val="20"/>
                <w:lang w:val="pl-P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0E995CF" w14:textId="77777777" w:rsidR="00452923" w:rsidRPr="003C486D" w:rsidRDefault="00452923" w:rsidP="00540D10">
            <w:pPr>
              <w:widowControl w:val="0"/>
              <w:spacing w:line="240" w:lineRule="auto"/>
              <w:rPr>
                <w:sz w:val="20"/>
                <w:szCs w:val="20"/>
                <w:lang w:val="pl-PL"/>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2515B2" w14:textId="77777777" w:rsidR="00452923" w:rsidRPr="003C486D" w:rsidRDefault="00452923" w:rsidP="00540D10">
            <w:pPr>
              <w:widowControl w:val="0"/>
              <w:spacing w:line="240" w:lineRule="auto"/>
              <w:rPr>
                <w:sz w:val="20"/>
                <w:szCs w:val="20"/>
                <w:lang w:val="pl-PL"/>
              </w:rPr>
            </w:pPr>
          </w:p>
        </w:tc>
      </w:tr>
      <w:tr w:rsidR="00452923" w:rsidRPr="00AB50B0" w14:paraId="128DB29B" w14:textId="77777777" w:rsidTr="00540D10">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2A51D94C" w14:textId="77777777" w:rsidR="00452923" w:rsidRPr="003C486D" w:rsidRDefault="00452923" w:rsidP="00540D10">
            <w:pPr>
              <w:widowControl w:val="0"/>
              <w:spacing w:line="240" w:lineRule="auto"/>
              <w:rPr>
                <w:i/>
                <w:sz w:val="20"/>
                <w:szCs w:val="20"/>
                <w:lang w:val="pl-PL"/>
              </w:rPr>
            </w:pPr>
            <w:r w:rsidRPr="003C486D">
              <w:rPr>
                <w:i/>
                <w:sz w:val="20"/>
                <w:szCs w:val="20"/>
                <w:lang w:val="pl-PL"/>
              </w:rPr>
              <w:t>Zaburzenia układu oddechowego, klatki piersiowej i śródpiersia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109FCB9" w14:textId="77777777" w:rsidR="00452923" w:rsidRPr="003C486D" w:rsidRDefault="00452923" w:rsidP="00540D10">
            <w:pPr>
              <w:widowControl w:val="0"/>
              <w:spacing w:line="240" w:lineRule="auto"/>
              <w:rPr>
                <w:sz w:val="20"/>
                <w:szCs w:val="20"/>
                <w:lang w:val="pl-P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730FCF5" w14:textId="77777777" w:rsidR="00452923" w:rsidRPr="003C486D" w:rsidRDefault="00452923" w:rsidP="00540D10">
            <w:pPr>
              <w:widowControl w:val="0"/>
              <w:spacing w:line="240" w:lineRule="auto"/>
              <w:rPr>
                <w:sz w:val="20"/>
                <w:szCs w:val="20"/>
                <w:lang w:val="pl-PL"/>
              </w:rPr>
            </w:pPr>
            <w:r w:rsidRPr="003C486D">
              <w:rPr>
                <w:sz w:val="20"/>
                <w:szCs w:val="20"/>
                <w:lang w:val="pl-PL"/>
              </w:rPr>
              <w:t>Duszność</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D64FBE0" w14:textId="77777777" w:rsidR="00452923" w:rsidRPr="003C486D" w:rsidRDefault="00452923" w:rsidP="00540D10">
            <w:pPr>
              <w:widowControl w:val="0"/>
              <w:spacing w:line="240" w:lineRule="auto"/>
              <w:rPr>
                <w:sz w:val="20"/>
                <w:szCs w:val="20"/>
                <w:lang w:val="pl-P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61F950B" w14:textId="77777777" w:rsidR="00452923" w:rsidRPr="003C486D" w:rsidRDefault="00452923" w:rsidP="00540D10">
            <w:pPr>
              <w:widowControl w:val="0"/>
              <w:spacing w:line="240" w:lineRule="auto"/>
              <w:rPr>
                <w:sz w:val="20"/>
                <w:szCs w:val="20"/>
                <w:lang w:val="pl-PL"/>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4A5AA93" w14:textId="77777777" w:rsidR="00452923" w:rsidRPr="003C486D" w:rsidRDefault="00452923" w:rsidP="00540D10">
            <w:pPr>
              <w:widowControl w:val="0"/>
              <w:spacing w:line="240" w:lineRule="auto"/>
              <w:rPr>
                <w:sz w:val="20"/>
                <w:szCs w:val="20"/>
                <w:lang w:val="pl-PL"/>
              </w:rPr>
            </w:pPr>
          </w:p>
        </w:tc>
      </w:tr>
      <w:tr w:rsidR="00452923" w:rsidRPr="00AB50B0" w14:paraId="3D7C2CBA" w14:textId="77777777" w:rsidTr="00540D10">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610998AF" w14:textId="77777777" w:rsidR="00452923" w:rsidRPr="003C486D" w:rsidRDefault="00452923" w:rsidP="00540D10">
            <w:pPr>
              <w:widowControl w:val="0"/>
              <w:spacing w:line="240" w:lineRule="auto"/>
              <w:rPr>
                <w:i/>
                <w:sz w:val="20"/>
                <w:szCs w:val="20"/>
                <w:lang w:val="pl-PL"/>
              </w:rPr>
            </w:pPr>
            <w:r w:rsidRPr="003C486D">
              <w:rPr>
                <w:i/>
                <w:sz w:val="20"/>
                <w:szCs w:val="20"/>
                <w:lang w:val="pl-PL"/>
              </w:rPr>
              <w:t>Zaburzenia żołądka i jelit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8334A24" w14:textId="77777777" w:rsidR="00452923" w:rsidRPr="003C486D" w:rsidRDefault="00452923" w:rsidP="00540D10">
            <w:pPr>
              <w:widowControl w:val="0"/>
              <w:spacing w:line="240" w:lineRule="auto"/>
              <w:rPr>
                <w:sz w:val="20"/>
                <w:szCs w:val="20"/>
                <w:lang w:val="pl-PL"/>
              </w:rPr>
            </w:pPr>
            <w:r w:rsidRPr="003C486D">
              <w:rPr>
                <w:sz w:val="20"/>
                <w:szCs w:val="20"/>
                <w:lang w:val="pl-PL"/>
              </w:rPr>
              <w:t>Nudności</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2B01560" w14:textId="77777777" w:rsidR="00452923" w:rsidRPr="003C486D" w:rsidRDefault="00452923" w:rsidP="00540D10">
            <w:pPr>
              <w:widowControl w:val="0"/>
              <w:spacing w:line="240" w:lineRule="auto"/>
              <w:rPr>
                <w:sz w:val="20"/>
                <w:szCs w:val="20"/>
                <w:lang w:val="pl-PL"/>
              </w:rPr>
            </w:pPr>
            <w:r w:rsidRPr="003C486D">
              <w:rPr>
                <w:sz w:val="20"/>
                <w:szCs w:val="20"/>
                <w:lang w:val="pl-PL"/>
              </w:rPr>
              <w:t>Wymioty</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830FCF5" w14:textId="77777777" w:rsidR="00452923" w:rsidRPr="003C486D" w:rsidRDefault="00452923" w:rsidP="00540D10">
            <w:pPr>
              <w:widowControl w:val="0"/>
              <w:spacing w:line="240" w:lineRule="auto"/>
              <w:rPr>
                <w:sz w:val="20"/>
                <w:szCs w:val="20"/>
                <w:lang w:val="pl-P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A653139" w14:textId="77777777" w:rsidR="00452923" w:rsidRPr="003C486D" w:rsidRDefault="00452923" w:rsidP="00540D10">
            <w:pPr>
              <w:widowControl w:val="0"/>
              <w:spacing w:line="240" w:lineRule="auto"/>
              <w:rPr>
                <w:sz w:val="20"/>
                <w:szCs w:val="20"/>
                <w:lang w:val="pl-PL"/>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71E38F6" w14:textId="77777777" w:rsidR="00452923" w:rsidRPr="003C486D" w:rsidRDefault="00452923" w:rsidP="00540D10">
            <w:pPr>
              <w:widowControl w:val="0"/>
              <w:spacing w:line="240" w:lineRule="auto"/>
              <w:rPr>
                <w:sz w:val="20"/>
                <w:szCs w:val="20"/>
                <w:lang w:val="pl-PL"/>
              </w:rPr>
            </w:pPr>
          </w:p>
        </w:tc>
      </w:tr>
      <w:tr w:rsidR="00452923" w:rsidRPr="003C486D" w14:paraId="4B6EEB75" w14:textId="77777777" w:rsidTr="00540D10">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FCCC2F8" w14:textId="77777777" w:rsidR="00452923" w:rsidRPr="003C486D" w:rsidRDefault="00452923" w:rsidP="00540D10">
            <w:pPr>
              <w:widowControl w:val="0"/>
              <w:spacing w:line="240" w:lineRule="auto"/>
              <w:rPr>
                <w:i/>
                <w:sz w:val="20"/>
                <w:szCs w:val="20"/>
                <w:lang w:val="pl-PL"/>
              </w:rPr>
            </w:pPr>
            <w:r w:rsidRPr="003C486D">
              <w:rPr>
                <w:i/>
                <w:sz w:val="20"/>
                <w:szCs w:val="20"/>
                <w:lang w:val="pl-PL"/>
              </w:rPr>
              <w:lastRenderedPageBreak/>
              <w:t>Zaburzenia wątroby i dróg żółciowych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D609768" w14:textId="77777777" w:rsidR="00452923" w:rsidRPr="003C486D" w:rsidRDefault="00452923" w:rsidP="00540D10">
            <w:pPr>
              <w:widowControl w:val="0"/>
              <w:spacing w:line="240" w:lineRule="auto"/>
              <w:rPr>
                <w:sz w:val="20"/>
                <w:szCs w:val="20"/>
                <w:lang w:val="pl-P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D9D5F87" w14:textId="77777777" w:rsidR="00452923" w:rsidRPr="003C486D" w:rsidRDefault="00452923" w:rsidP="00540D10">
            <w:pPr>
              <w:widowControl w:val="0"/>
              <w:spacing w:line="240" w:lineRule="auto"/>
              <w:rPr>
                <w:sz w:val="20"/>
                <w:szCs w:val="20"/>
                <w:lang w:val="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9668359" w14:textId="77777777" w:rsidR="00452923" w:rsidRPr="003C486D" w:rsidRDefault="00452923" w:rsidP="00540D10">
            <w:pPr>
              <w:widowControl w:val="0"/>
              <w:spacing w:line="240" w:lineRule="auto"/>
              <w:rPr>
                <w:sz w:val="20"/>
                <w:szCs w:val="20"/>
                <w:lang w:val="pl-P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CC9EE36" w14:textId="77777777" w:rsidR="00452923" w:rsidRPr="003C486D" w:rsidRDefault="00452923" w:rsidP="00540D10">
            <w:pPr>
              <w:widowControl w:val="0"/>
              <w:spacing w:line="240" w:lineRule="auto"/>
              <w:rPr>
                <w:sz w:val="20"/>
                <w:szCs w:val="20"/>
                <w:lang w:val="pl-PL"/>
              </w:rPr>
            </w:pPr>
            <w:r w:rsidRPr="003C486D">
              <w:rPr>
                <w:sz w:val="20"/>
                <w:szCs w:val="20"/>
                <w:lang w:val="pl-PL"/>
              </w:rPr>
              <w:t>Hiperbilirubinemia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9C45148" w14:textId="77777777" w:rsidR="00452923" w:rsidRPr="003C486D" w:rsidRDefault="00452923" w:rsidP="00540D10">
            <w:pPr>
              <w:widowControl w:val="0"/>
              <w:spacing w:line="240" w:lineRule="auto"/>
              <w:rPr>
                <w:sz w:val="20"/>
                <w:szCs w:val="20"/>
                <w:lang w:val="pl-PL"/>
              </w:rPr>
            </w:pPr>
            <w:r w:rsidRPr="003C486D">
              <w:rPr>
                <w:sz w:val="20"/>
                <w:szCs w:val="20"/>
                <w:lang w:val="pl-PL"/>
              </w:rPr>
              <w:t>Uszkodzenie wątroby</w:t>
            </w:r>
          </w:p>
        </w:tc>
      </w:tr>
      <w:tr w:rsidR="00452923" w:rsidRPr="003C486D" w14:paraId="0CCB2F37" w14:textId="77777777" w:rsidTr="00540D10">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794BB919" w14:textId="77777777" w:rsidR="00452923" w:rsidRPr="003C486D" w:rsidRDefault="00452923" w:rsidP="00540D10">
            <w:pPr>
              <w:widowControl w:val="0"/>
              <w:spacing w:line="240" w:lineRule="auto"/>
              <w:rPr>
                <w:i/>
                <w:sz w:val="20"/>
                <w:szCs w:val="20"/>
                <w:lang w:val="pl-PL"/>
              </w:rPr>
            </w:pPr>
            <w:r w:rsidRPr="003C486D">
              <w:rPr>
                <w:i/>
                <w:sz w:val="20"/>
                <w:szCs w:val="20"/>
                <w:lang w:val="pl-PL"/>
              </w:rPr>
              <w:t>Zaburzenia skóry i tkanki podskórnej</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908ECDD" w14:textId="77777777" w:rsidR="00452923" w:rsidRPr="003C486D" w:rsidRDefault="00452923" w:rsidP="00540D10">
            <w:pPr>
              <w:widowControl w:val="0"/>
              <w:spacing w:line="240" w:lineRule="auto"/>
              <w:rPr>
                <w:sz w:val="20"/>
                <w:szCs w:val="20"/>
                <w:lang w:val="pl-P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673D2FF" w14:textId="77777777" w:rsidR="00452923" w:rsidRPr="003C486D" w:rsidRDefault="00452923" w:rsidP="00540D10">
            <w:pPr>
              <w:widowControl w:val="0"/>
              <w:spacing w:line="240" w:lineRule="auto"/>
              <w:rPr>
                <w:sz w:val="20"/>
                <w:szCs w:val="20"/>
                <w:lang w:val="pl-PL"/>
              </w:rPr>
            </w:pPr>
            <w:r w:rsidRPr="003C486D">
              <w:rPr>
                <w:sz w:val="20"/>
                <w:szCs w:val="20"/>
                <w:lang w:val="pl-PL"/>
              </w:rPr>
              <w:t>Świąd</w:t>
            </w:r>
          </w:p>
          <w:p w14:paraId="74724C03" w14:textId="77777777" w:rsidR="00452923" w:rsidRPr="003C486D" w:rsidRDefault="00452923" w:rsidP="00540D10">
            <w:pPr>
              <w:widowControl w:val="0"/>
              <w:spacing w:line="240" w:lineRule="auto"/>
              <w:rPr>
                <w:sz w:val="20"/>
                <w:szCs w:val="20"/>
                <w:lang w:val="pl-PL"/>
              </w:rPr>
            </w:pPr>
            <w:r w:rsidRPr="003C486D">
              <w:rPr>
                <w:sz w:val="20"/>
                <w:szCs w:val="20"/>
                <w:lang w:val="pl-PL"/>
              </w:rPr>
              <w:t>Wysypka</w:t>
            </w:r>
          </w:p>
          <w:p w14:paraId="5FDB04F3" w14:textId="77777777" w:rsidR="00452923" w:rsidRPr="003C486D" w:rsidRDefault="00452923" w:rsidP="00540D10">
            <w:pPr>
              <w:widowControl w:val="0"/>
              <w:spacing w:line="240" w:lineRule="auto"/>
              <w:rPr>
                <w:sz w:val="20"/>
                <w:szCs w:val="20"/>
                <w:lang w:val="pl-PL"/>
              </w:rPr>
            </w:pPr>
            <w:r w:rsidRPr="003C486D">
              <w:rPr>
                <w:sz w:val="20"/>
                <w:szCs w:val="20"/>
                <w:lang w:val="pl-PL"/>
              </w:rPr>
              <w:t>Pokrzywka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059D3D6" w14:textId="77777777" w:rsidR="00452923" w:rsidRPr="003C486D" w:rsidRDefault="00452923" w:rsidP="00540D10">
            <w:pPr>
              <w:widowControl w:val="0"/>
              <w:spacing w:line="240" w:lineRule="auto"/>
              <w:rPr>
                <w:sz w:val="20"/>
                <w:szCs w:val="20"/>
                <w:lang w:val="pl-P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120B8B8" w14:textId="77777777" w:rsidR="00452923" w:rsidRPr="003C486D" w:rsidRDefault="00452923" w:rsidP="00540D10">
            <w:pPr>
              <w:widowControl w:val="0"/>
              <w:spacing w:line="240" w:lineRule="auto"/>
              <w:rPr>
                <w:sz w:val="20"/>
                <w:szCs w:val="20"/>
                <w:lang w:val="pl-PL"/>
              </w:rPr>
            </w:pPr>
            <w:r w:rsidRPr="003C486D">
              <w:rPr>
                <w:sz w:val="20"/>
                <w:szCs w:val="20"/>
                <w:lang w:val="pl-PL"/>
              </w:rPr>
              <w:t>Obrzęk naczynioruchowy</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F5B4DFA" w14:textId="77777777" w:rsidR="00452923" w:rsidRPr="003C486D" w:rsidRDefault="00452923" w:rsidP="00540D10">
            <w:pPr>
              <w:widowControl w:val="0"/>
              <w:spacing w:line="240" w:lineRule="auto"/>
              <w:rPr>
                <w:sz w:val="20"/>
                <w:szCs w:val="20"/>
                <w:lang w:val="pl-PL"/>
              </w:rPr>
            </w:pPr>
          </w:p>
        </w:tc>
      </w:tr>
      <w:tr w:rsidR="00452923" w:rsidRPr="003C486D" w14:paraId="63C7C131" w14:textId="77777777" w:rsidTr="00540D10">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69DEF7B7" w14:textId="77777777" w:rsidR="00452923" w:rsidRPr="003C486D" w:rsidRDefault="00452923" w:rsidP="00540D10">
            <w:pPr>
              <w:widowControl w:val="0"/>
              <w:spacing w:line="240" w:lineRule="auto"/>
              <w:rPr>
                <w:i/>
                <w:sz w:val="20"/>
                <w:szCs w:val="20"/>
                <w:lang w:val="pl-PL" w:bidi="pl-PL"/>
              </w:rPr>
            </w:pPr>
            <w:r w:rsidRPr="003C486D">
              <w:rPr>
                <w:i/>
                <w:sz w:val="20"/>
                <w:szCs w:val="20"/>
                <w:lang w:val="pl-PL" w:bidi="pl-PL"/>
              </w:rPr>
              <w:t>Zaburzenia mięśniowo-szkieletowe i tkanki łącznej</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9D2242A" w14:textId="77777777" w:rsidR="00452923" w:rsidRPr="003C486D" w:rsidRDefault="00452923" w:rsidP="00540D10">
            <w:pPr>
              <w:widowControl w:val="0"/>
              <w:spacing w:line="240" w:lineRule="auto"/>
              <w:rPr>
                <w:sz w:val="20"/>
                <w:szCs w:val="20"/>
                <w:lang w:val="pl-PL"/>
              </w:rPr>
            </w:pPr>
            <w:r w:rsidRPr="003C486D">
              <w:rPr>
                <w:sz w:val="20"/>
                <w:szCs w:val="20"/>
                <w:lang w:val="pl-PL"/>
              </w:rPr>
              <w:t>Ból stawów</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C21C52" w14:textId="77777777" w:rsidR="00452923" w:rsidRPr="003C486D" w:rsidRDefault="00452923" w:rsidP="00540D10">
            <w:pPr>
              <w:widowControl w:val="0"/>
              <w:spacing w:line="240" w:lineRule="auto"/>
              <w:rPr>
                <w:sz w:val="20"/>
                <w:szCs w:val="20"/>
                <w:lang w:val="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AC5776B" w14:textId="77777777" w:rsidR="00452923" w:rsidRPr="003C486D" w:rsidRDefault="00452923" w:rsidP="00540D10">
            <w:pPr>
              <w:widowControl w:val="0"/>
              <w:spacing w:line="240" w:lineRule="auto"/>
              <w:rPr>
                <w:sz w:val="20"/>
                <w:szCs w:val="20"/>
                <w:lang w:val="pl-P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48300A4" w14:textId="77777777" w:rsidR="00452923" w:rsidRPr="003C486D" w:rsidRDefault="00452923" w:rsidP="00540D10">
            <w:pPr>
              <w:widowControl w:val="0"/>
              <w:spacing w:line="240" w:lineRule="auto"/>
              <w:rPr>
                <w:sz w:val="20"/>
                <w:szCs w:val="20"/>
                <w:lang w:val="pl-PL"/>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0BC52F7" w14:textId="77777777" w:rsidR="00452923" w:rsidRPr="003C486D" w:rsidRDefault="00452923" w:rsidP="00540D10">
            <w:pPr>
              <w:widowControl w:val="0"/>
              <w:spacing w:line="240" w:lineRule="auto"/>
              <w:rPr>
                <w:sz w:val="20"/>
                <w:szCs w:val="20"/>
                <w:lang w:val="pl-PL"/>
              </w:rPr>
            </w:pPr>
          </w:p>
        </w:tc>
      </w:tr>
      <w:tr w:rsidR="00452923" w:rsidRPr="003C486D" w14:paraId="18465B74" w14:textId="77777777" w:rsidTr="00540D10">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014B717C" w14:textId="77777777" w:rsidR="00452923" w:rsidRPr="003C486D" w:rsidRDefault="00452923" w:rsidP="00540D10">
            <w:pPr>
              <w:widowControl w:val="0"/>
              <w:spacing w:line="240" w:lineRule="auto"/>
              <w:rPr>
                <w:i/>
                <w:sz w:val="20"/>
                <w:szCs w:val="20"/>
                <w:lang w:val="pl-PL" w:bidi="pl-PL"/>
              </w:rPr>
            </w:pPr>
            <w:r w:rsidRPr="003C486D">
              <w:rPr>
                <w:i/>
                <w:sz w:val="20"/>
                <w:szCs w:val="20"/>
                <w:lang w:val="pl-PL"/>
              </w:rPr>
              <w:t>Zaburzenia ogólne i stany w miejscu podania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64D5F1D" w14:textId="77777777" w:rsidR="00452923" w:rsidRPr="003C486D" w:rsidRDefault="00452923" w:rsidP="00540D10">
            <w:pPr>
              <w:widowControl w:val="0"/>
              <w:spacing w:line="240" w:lineRule="auto"/>
              <w:rPr>
                <w:sz w:val="20"/>
                <w:szCs w:val="20"/>
                <w:lang w:val="pl-PL"/>
              </w:rPr>
            </w:pPr>
            <w:r w:rsidRPr="003C486D">
              <w:rPr>
                <w:sz w:val="20"/>
                <w:szCs w:val="20"/>
                <w:lang w:val="pl-PL"/>
              </w:rPr>
              <w:t>Zmęczenie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146B6CD" w14:textId="77777777" w:rsidR="00452923" w:rsidRPr="003C486D" w:rsidRDefault="00452923" w:rsidP="00540D10">
            <w:pPr>
              <w:widowControl w:val="0"/>
              <w:spacing w:line="240" w:lineRule="auto"/>
              <w:rPr>
                <w:sz w:val="20"/>
                <w:szCs w:val="20"/>
                <w:lang w:val="pl-PL"/>
              </w:rPr>
            </w:pPr>
            <w:r w:rsidRPr="003C486D">
              <w:rPr>
                <w:sz w:val="20"/>
                <w:szCs w:val="20"/>
                <w:lang w:val="pl-PL"/>
              </w:rPr>
              <w:t>Gorączka</w:t>
            </w:r>
          </w:p>
          <w:p w14:paraId="30DF9E8E" w14:textId="77777777" w:rsidR="00452923" w:rsidRPr="003C486D" w:rsidRDefault="00452923" w:rsidP="00540D10">
            <w:pPr>
              <w:widowControl w:val="0"/>
              <w:spacing w:line="240" w:lineRule="auto"/>
              <w:rPr>
                <w:sz w:val="20"/>
                <w:szCs w:val="20"/>
                <w:lang w:val="pl-PL"/>
              </w:rPr>
            </w:pPr>
            <w:r w:rsidRPr="003C486D">
              <w:rPr>
                <w:sz w:val="20"/>
                <w:szCs w:val="20"/>
                <w:lang w:val="pl-PL"/>
              </w:rPr>
              <w:t>Dreszcze</w:t>
            </w:r>
          </w:p>
          <w:p w14:paraId="0DD27D63" w14:textId="77777777" w:rsidR="00452923" w:rsidRPr="003C486D" w:rsidRDefault="00452923" w:rsidP="00540D10">
            <w:pPr>
              <w:widowControl w:val="0"/>
              <w:spacing w:line="240" w:lineRule="auto"/>
              <w:rPr>
                <w:sz w:val="20"/>
                <w:szCs w:val="20"/>
                <w:lang w:val="pl-PL"/>
              </w:rPr>
            </w:pPr>
            <w:r w:rsidRPr="003C486D">
              <w:rPr>
                <w:sz w:val="20"/>
                <w:szCs w:val="20"/>
                <w:lang w:val="pl-PL"/>
              </w:rPr>
              <w:t>Reakcja w miejscu podania infuzji</w:t>
            </w:r>
          </w:p>
          <w:p w14:paraId="5F210399" w14:textId="77777777" w:rsidR="00452923" w:rsidRPr="003C486D" w:rsidRDefault="00452923" w:rsidP="00540D10">
            <w:pPr>
              <w:widowControl w:val="0"/>
              <w:spacing w:line="240" w:lineRule="auto"/>
              <w:rPr>
                <w:sz w:val="20"/>
                <w:szCs w:val="20"/>
                <w:lang w:val="pl-PL"/>
              </w:rPr>
            </w:pPr>
            <w:r w:rsidRPr="003C486D">
              <w:rPr>
                <w:sz w:val="20"/>
                <w:szCs w:val="20"/>
                <w:lang w:val="pl-PL"/>
              </w:rPr>
              <w:t>Reakcja w miejscu wstrzyknięcia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093ED1C" w14:textId="77777777" w:rsidR="00452923" w:rsidRPr="003C486D" w:rsidRDefault="00452923" w:rsidP="00540D10">
            <w:pPr>
              <w:widowControl w:val="0"/>
              <w:spacing w:line="240" w:lineRule="auto"/>
              <w:rPr>
                <w:sz w:val="20"/>
                <w:szCs w:val="20"/>
                <w:lang w:val="pl-PL"/>
              </w:rPr>
            </w:pPr>
            <w:r>
              <w:rPr>
                <w:sz w:val="20"/>
              </w:rPr>
              <w:t>O</w:t>
            </w:r>
            <w:r w:rsidRPr="003C486D">
              <w:rPr>
                <w:sz w:val="20"/>
                <w:szCs w:val="20"/>
                <w:lang w:val="pl-PL"/>
              </w:rPr>
              <w:t>brzęk twarzy</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5FC0D90" w14:textId="77777777" w:rsidR="00452923" w:rsidRPr="003C486D" w:rsidRDefault="00452923" w:rsidP="00540D10">
            <w:pPr>
              <w:widowControl w:val="0"/>
              <w:spacing w:line="240" w:lineRule="auto"/>
              <w:rPr>
                <w:sz w:val="20"/>
                <w:szCs w:val="20"/>
                <w:lang w:val="pl-PL"/>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1A0FE3F" w14:textId="77777777" w:rsidR="00452923" w:rsidRPr="003C486D" w:rsidRDefault="00452923" w:rsidP="00540D10">
            <w:pPr>
              <w:widowControl w:val="0"/>
              <w:spacing w:line="240" w:lineRule="auto"/>
              <w:rPr>
                <w:sz w:val="20"/>
                <w:szCs w:val="20"/>
                <w:lang w:val="pl-PL"/>
              </w:rPr>
            </w:pPr>
          </w:p>
        </w:tc>
      </w:tr>
      <w:tr w:rsidR="00452923" w:rsidRPr="00B33EC3" w14:paraId="6E7B692E" w14:textId="77777777" w:rsidTr="00540D10">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E2F3D31" w14:textId="77777777" w:rsidR="00452923" w:rsidRPr="003C486D" w:rsidRDefault="00452923" w:rsidP="00540D10">
            <w:pPr>
              <w:widowControl w:val="0"/>
              <w:spacing w:line="240" w:lineRule="auto"/>
              <w:rPr>
                <w:i/>
                <w:sz w:val="20"/>
                <w:szCs w:val="20"/>
                <w:lang w:val="pl-PL" w:bidi="pl-PL"/>
              </w:rPr>
            </w:pPr>
            <w:r w:rsidRPr="003C486D">
              <w:rPr>
                <w:i/>
                <w:sz w:val="20"/>
                <w:szCs w:val="20"/>
                <w:lang w:val="pl-PL"/>
              </w:rPr>
              <w:t>Badania diagnostyczne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54B7427" w14:textId="77777777" w:rsidR="00452923" w:rsidRPr="003C486D" w:rsidRDefault="00452923" w:rsidP="00540D10">
            <w:pPr>
              <w:widowControl w:val="0"/>
              <w:spacing w:line="240" w:lineRule="auto"/>
              <w:rPr>
                <w:sz w:val="20"/>
                <w:szCs w:val="20"/>
                <w:lang w:val="pl-P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AB3DB2D" w14:textId="77777777" w:rsidR="00452923" w:rsidRPr="003C486D" w:rsidRDefault="00452923" w:rsidP="00540D10">
            <w:pPr>
              <w:widowControl w:val="0"/>
              <w:spacing w:line="240" w:lineRule="auto"/>
              <w:rPr>
                <w:sz w:val="20"/>
                <w:szCs w:val="20"/>
                <w:lang w:val="pl-PL"/>
              </w:rPr>
            </w:pPr>
            <w:r w:rsidRPr="003C486D">
              <w:rPr>
                <w:sz w:val="20"/>
                <w:szCs w:val="20"/>
                <w:lang w:val="pl-PL"/>
              </w:rPr>
              <w:t>Zwiększenie aktywności enzymów wątrobowych</w:t>
            </w:r>
          </w:p>
          <w:p w14:paraId="70EC3379" w14:textId="77777777" w:rsidR="00452923" w:rsidRPr="003C486D" w:rsidRDefault="00452923" w:rsidP="00540D10">
            <w:pPr>
              <w:widowControl w:val="0"/>
              <w:spacing w:line="240" w:lineRule="auto"/>
              <w:rPr>
                <w:sz w:val="20"/>
                <w:szCs w:val="20"/>
                <w:lang w:val="pl-PL"/>
              </w:rPr>
            </w:pPr>
            <w:r w:rsidRPr="003C486D">
              <w:rPr>
                <w:sz w:val="20"/>
                <w:szCs w:val="20"/>
                <w:lang w:val="pl-PL"/>
              </w:rPr>
              <w:t>Obecność przeciwciał swoistych dla leku</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07F98E7" w14:textId="77777777" w:rsidR="00452923" w:rsidRPr="003C486D" w:rsidRDefault="00452923" w:rsidP="00540D10">
            <w:pPr>
              <w:widowControl w:val="0"/>
              <w:spacing w:line="240" w:lineRule="auto"/>
              <w:rPr>
                <w:sz w:val="20"/>
                <w:szCs w:val="20"/>
                <w:lang w:val="pl-P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A1997C8" w14:textId="77777777" w:rsidR="00452923" w:rsidRPr="003C486D" w:rsidRDefault="00452923" w:rsidP="00540D10">
            <w:pPr>
              <w:widowControl w:val="0"/>
              <w:spacing w:line="240" w:lineRule="auto"/>
              <w:rPr>
                <w:sz w:val="20"/>
                <w:szCs w:val="20"/>
                <w:lang w:val="pl-PL"/>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2E0A089" w14:textId="77777777" w:rsidR="00452923" w:rsidRPr="003C486D" w:rsidRDefault="00452923" w:rsidP="00540D10">
            <w:pPr>
              <w:widowControl w:val="0"/>
              <w:spacing w:line="240" w:lineRule="auto"/>
              <w:rPr>
                <w:sz w:val="20"/>
                <w:szCs w:val="20"/>
                <w:lang w:val="pl-PL"/>
              </w:rPr>
            </w:pPr>
          </w:p>
        </w:tc>
      </w:tr>
      <w:tr w:rsidR="00452923" w:rsidRPr="003C486D" w14:paraId="2961282A" w14:textId="77777777" w:rsidTr="00540D10">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0F7EF982" w14:textId="77777777" w:rsidR="00452923" w:rsidRPr="003C486D" w:rsidRDefault="00452923" w:rsidP="00540D10">
            <w:pPr>
              <w:widowControl w:val="0"/>
              <w:spacing w:line="240" w:lineRule="auto"/>
              <w:rPr>
                <w:i/>
                <w:sz w:val="20"/>
                <w:szCs w:val="20"/>
                <w:lang w:val="pl-PL" w:bidi="pl-PL"/>
              </w:rPr>
            </w:pPr>
            <w:r w:rsidRPr="003C486D">
              <w:rPr>
                <w:i/>
                <w:sz w:val="20"/>
                <w:szCs w:val="20"/>
                <w:lang w:val="pl-PL"/>
              </w:rPr>
              <w:t>Urazy, zatrucia i powikłania po zabiegach</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536A401" w14:textId="77777777" w:rsidR="00452923" w:rsidRPr="003C486D" w:rsidRDefault="00452923" w:rsidP="00540D10">
            <w:pPr>
              <w:widowControl w:val="0"/>
              <w:spacing w:line="240" w:lineRule="auto"/>
              <w:rPr>
                <w:sz w:val="20"/>
                <w:szCs w:val="20"/>
                <w:lang w:val="pl-PL"/>
              </w:rPr>
            </w:pPr>
            <w:r w:rsidRPr="003C486D">
              <w:rPr>
                <w:sz w:val="20"/>
                <w:szCs w:val="20"/>
                <w:lang w:val="pl-PL"/>
              </w:rPr>
              <w:t>Reakcja związana z infuzją</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3E818B" w14:textId="77777777" w:rsidR="00452923" w:rsidRPr="003C486D" w:rsidRDefault="00452923" w:rsidP="00540D10">
            <w:pPr>
              <w:widowControl w:val="0"/>
              <w:spacing w:line="240" w:lineRule="auto"/>
              <w:rPr>
                <w:sz w:val="20"/>
                <w:szCs w:val="20"/>
                <w:lang w:val="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4FCA0C4" w14:textId="77777777" w:rsidR="00452923" w:rsidRPr="003C486D" w:rsidRDefault="00452923" w:rsidP="00540D10">
            <w:pPr>
              <w:widowControl w:val="0"/>
              <w:spacing w:line="240" w:lineRule="auto"/>
              <w:rPr>
                <w:sz w:val="20"/>
                <w:szCs w:val="20"/>
                <w:lang w:val="pl-PL"/>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AB04F00" w14:textId="77777777" w:rsidR="00452923" w:rsidRPr="003C486D" w:rsidRDefault="00452923" w:rsidP="00540D10">
            <w:pPr>
              <w:widowControl w:val="0"/>
              <w:spacing w:line="240" w:lineRule="auto"/>
              <w:rPr>
                <w:sz w:val="20"/>
                <w:szCs w:val="20"/>
                <w:lang w:val="pl-PL"/>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8D39E00" w14:textId="77777777" w:rsidR="00452923" w:rsidRPr="003C486D" w:rsidRDefault="00452923" w:rsidP="00540D10">
            <w:pPr>
              <w:widowControl w:val="0"/>
              <w:spacing w:line="240" w:lineRule="auto"/>
              <w:rPr>
                <w:sz w:val="20"/>
                <w:szCs w:val="20"/>
                <w:lang w:val="pl-PL"/>
              </w:rPr>
            </w:pPr>
          </w:p>
        </w:tc>
      </w:tr>
    </w:tbl>
    <w:p w14:paraId="0F4E95A6" w14:textId="77777777" w:rsidR="00452923" w:rsidRPr="003C486D" w:rsidRDefault="00452923" w:rsidP="008E600B">
      <w:pPr>
        <w:spacing w:line="240" w:lineRule="auto"/>
        <w:rPr>
          <w:lang w:val="pl-PL"/>
        </w:rPr>
      </w:pPr>
    </w:p>
    <w:p w14:paraId="54CFB23B" w14:textId="77777777" w:rsidR="00452923" w:rsidRPr="003C486D" w:rsidRDefault="00452923" w:rsidP="008E600B">
      <w:pPr>
        <w:keepNext/>
        <w:spacing w:line="240" w:lineRule="auto"/>
        <w:rPr>
          <w:u w:val="single"/>
          <w:lang w:val="pl-PL"/>
        </w:rPr>
      </w:pPr>
      <w:r w:rsidRPr="003C486D">
        <w:rPr>
          <w:u w:val="single"/>
          <w:lang w:val="pl-PL"/>
        </w:rPr>
        <w:t>Opis wybranych działań niepożądanych</w:t>
      </w:r>
    </w:p>
    <w:p w14:paraId="3EF572BA" w14:textId="77777777" w:rsidR="00452923" w:rsidRPr="003C486D" w:rsidRDefault="00452923" w:rsidP="008E600B">
      <w:pPr>
        <w:keepNext/>
        <w:spacing w:line="240" w:lineRule="auto"/>
        <w:rPr>
          <w:u w:val="single"/>
          <w:lang w:val="pl-PL"/>
        </w:rPr>
      </w:pPr>
    </w:p>
    <w:p w14:paraId="693F159F" w14:textId="77777777" w:rsidR="00452923" w:rsidRPr="003C486D" w:rsidRDefault="00452923" w:rsidP="008E600B">
      <w:pPr>
        <w:keepNext/>
        <w:spacing w:line="240" w:lineRule="auto"/>
        <w:rPr>
          <w:i/>
          <w:u w:val="single"/>
          <w:lang w:val="pl-PL"/>
        </w:rPr>
      </w:pPr>
      <w:r w:rsidRPr="003C486D">
        <w:rPr>
          <w:i/>
          <w:u w:val="single"/>
          <w:lang w:val="pl-PL"/>
        </w:rPr>
        <w:t>Reakcje nadwrażliwości</w:t>
      </w:r>
    </w:p>
    <w:p w14:paraId="342D5C9D" w14:textId="77777777" w:rsidR="00452923" w:rsidRPr="003C486D" w:rsidRDefault="00452923" w:rsidP="008E600B">
      <w:pPr>
        <w:keepNext/>
        <w:spacing w:line="240" w:lineRule="auto"/>
        <w:rPr>
          <w:lang w:val="pl-PL"/>
        </w:rPr>
      </w:pPr>
    </w:p>
    <w:p w14:paraId="4B46C36F" w14:textId="77777777" w:rsidR="00452923" w:rsidRPr="003C486D" w:rsidRDefault="00452923" w:rsidP="008E600B">
      <w:pPr>
        <w:spacing w:line="240" w:lineRule="auto"/>
        <w:rPr>
          <w:lang w:val="pl-PL"/>
        </w:rPr>
      </w:pPr>
      <w:r w:rsidRPr="003C486D">
        <w:rPr>
          <w:lang w:val="pl-PL"/>
        </w:rPr>
        <w:t>Reakcje nadwrażliwości zwykle występowały w ciągu godziny po podskórnych wstrzyknięciach. Liczba pacjentów poddanych analizie w badaniach DELIVER i REFINE była mała (patrz odpowiednio punkty 5.1).</w:t>
      </w:r>
    </w:p>
    <w:p w14:paraId="74C44F57" w14:textId="77777777" w:rsidR="00452923" w:rsidRPr="003C486D" w:rsidRDefault="00452923" w:rsidP="008E600B">
      <w:pPr>
        <w:spacing w:line="240" w:lineRule="auto"/>
        <w:rPr>
          <w:lang w:val="pl-PL"/>
        </w:rPr>
      </w:pPr>
    </w:p>
    <w:p w14:paraId="2A24AA87" w14:textId="77777777" w:rsidR="00452923" w:rsidRPr="003C486D" w:rsidRDefault="00452923" w:rsidP="008E600B">
      <w:pPr>
        <w:spacing w:line="240" w:lineRule="auto"/>
        <w:rPr>
          <w:lang w:val="pl-PL"/>
        </w:rPr>
      </w:pPr>
      <w:r w:rsidRPr="003C486D">
        <w:rPr>
          <w:lang w:val="pl-PL"/>
        </w:rPr>
        <w:t>W dwuletnich kontrolowanych badaniach klinicznych obejmujących pacjentów ze stwardnieniem rozsianym przyjmujących dożylnie natalizumab reakcje nadwrażliwości wystąpiły maksymalnie u 4% pacjentów. Reakcje anafilaktyczne/anafilaktoidalne występowały u mniej niż 1% pacjentów otrzymujących ten produkt leczniczy. Reakcje nadwrażliwości zwykle występowały w trakcie infuzji lub w okresie 1 godziny po jej zakończeniu (patrz punkt 4.4). Po wprowadzeniu produktu do obrotu donoszono o reakcjach nadwrażliwości, które występowały z jednym lub więcej spośród następujących objawów towarzyszących: hipotonią, nadciśnieniem tętniczym, bólem w klatce piersiowej, uczuciem dyskomfortu w klatce piersiowej, dusznością i obrzękiem naczynioruchowym, oprócz bardziej typowych objawów, takich jak wysypka i pokrzywka.</w:t>
      </w:r>
    </w:p>
    <w:p w14:paraId="5BAEC280" w14:textId="77777777" w:rsidR="00452923" w:rsidRPr="003C486D" w:rsidRDefault="00452923" w:rsidP="008E600B">
      <w:pPr>
        <w:spacing w:line="240" w:lineRule="auto"/>
        <w:rPr>
          <w:b/>
          <w:lang w:val="pl-PL"/>
        </w:rPr>
      </w:pPr>
    </w:p>
    <w:p w14:paraId="5A6890F3" w14:textId="77777777" w:rsidR="00452923" w:rsidRPr="003C486D" w:rsidRDefault="00452923" w:rsidP="008E600B">
      <w:pPr>
        <w:keepNext/>
        <w:spacing w:line="240" w:lineRule="auto"/>
        <w:rPr>
          <w:i/>
          <w:u w:val="single"/>
          <w:lang w:val="pl-PL"/>
        </w:rPr>
      </w:pPr>
      <w:r w:rsidRPr="003C486D">
        <w:rPr>
          <w:i/>
          <w:u w:val="single"/>
          <w:lang w:val="pl-PL"/>
        </w:rPr>
        <w:t>Immunogenność</w:t>
      </w:r>
    </w:p>
    <w:p w14:paraId="788D9C0E" w14:textId="77777777" w:rsidR="00452923" w:rsidRPr="003C486D" w:rsidRDefault="00452923" w:rsidP="008E600B">
      <w:pPr>
        <w:keepNext/>
        <w:spacing w:line="240" w:lineRule="auto"/>
        <w:rPr>
          <w:lang w:val="pl-PL"/>
        </w:rPr>
      </w:pPr>
    </w:p>
    <w:p w14:paraId="6BA8C6DC" w14:textId="77777777" w:rsidR="00452923" w:rsidRPr="003C486D" w:rsidRDefault="00452923" w:rsidP="008E600B">
      <w:pPr>
        <w:spacing w:line="240" w:lineRule="auto"/>
        <w:rPr>
          <w:lang w:val="pl-PL"/>
        </w:rPr>
      </w:pPr>
      <w:r w:rsidRPr="003C486D">
        <w:rPr>
          <w:lang w:val="pl-PL"/>
        </w:rPr>
        <w:t xml:space="preserve">U 10% pacjentów przeciwciała przeciw natalizumabowi wykryto w dwuletnich kontrolowanych badaniach klinicznych obejmujących pacjentów ze stwardnieniem rozsianym przyjmujących dożylnie natalizumab. Przetrwałe przeciwciała przeciwko natalizumabowi (jeden dodatni wynik testu odtwarzalny podczas ponownego testu co najmniej 6 tygodni później) rozwinęły się u 6% pacjentów. Przeciwciała wykryto w jednym tylko oznaczeniu dodatkowo u 4% pacjentów. Obecność </w:t>
      </w:r>
      <w:r w:rsidRPr="003C486D">
        <w:rPr>
          <w:lang w:val="pl-PL"/>
        </w:rPr>
        <w:lastRenderedPageBreak/>
        <w:t>przetrwałych przeciwciał wiązała się z istotnym zmniejszeniem skuteczności natalizumabu i zwiększoną ilością reakcji nadwrażliwości. Dodatkowe reakcje związane z infuzją u pacjentów z przetrwałymi przeciwciałami obejmowały drżenia, nudności, wymioty i uderzenia gorąca (patrz punkt 4.4). W 32-tygodniowym badaniu DELIVER z udziałem pacjentów z SM, którzy nie przyjmowali wcześniej natalizumabu, przetrwałe przeciwciała przeciwko natalizumabowi rozwinęły się u jednego (4%) z 26 pacjentów, którzy przyjmowali natalizumab podskórnie. Przeciwciała wykryto jednorazowo u kolejnych 5 pacjentów (19%). W 60-tygodniowym badaniu REFINE z udziałem pacjentów z SM u żadnego z pacjentów, którzy zmienili leczenie z dożylnego podawania natalizumabu na podawanie podskórne (136 pacjentów), nie stwierdzono wykrywalnego stężenia przeciwciał przeciwko lekowi (ADA) podczas badania (patrz punkt 5.1).</w:t>
      </w:r>
    </w:p>
    <w:p w14:paraId="44E1D6D7" w14:textId="77777777" w:rsidR="00452923" w:rsidRPr="003C486D" w:rsidRDefault="00452923" w:rsidP="008E600B">
      <w:pPr>
        <w:spacing w:line="240" w:lineRule="auto"/>
        <w:rPr>
          <w:lang w:val="pl-PL"/>
        </w:rPr>
      </w:pPr>
    </w:p>
    <w:p w14:paraId="26FBC5C2" w14:textId="77777777" w:rsidR="00452923" w:rsidRPr="003C486D" w:rsidRDefault="00452923" w:rsidP="008E600B">
      <w:pPr>
        <w:spacing w:line="240" w:lineRule="auto"/>
        <w:rPr>
          <w:lang w:val="pl-PL"/>
        </w:rPr>
      </w:pPr>
      <w:r w:rsidRPr="003C486D">
        <w:rPr>
          <w:lang w:val="pl-PL"/>
        </w:rPr>
        <w:t>Jeśli po około 6 miesiącach leczenia podejrzewa się obecność przetrwałych przeciwciał, na podstawie zmniejszonej skuteczności lub występowania zdarzeń związanych z infuzją produktu, można je oznaczyć i potwierdzić, wykonując drugi test 6 tygodni po uzyskaniu pierwszego dodatniego wyniku oznaczenia. Biorąc pod uwagę możliwość zmniejszenia skuteczności leku i zwiększenia częstości reakcji nadwrażliwości lub reakcji związanych z infuzją u pacjentów z przetrwałymi przeciwciałami leczenie należy przerwać.</w:t>
      </w:r>
    </w:p>
    <w:p w14:paraId="23DE5A2D" w14:textId="77777777" w:rsidR="00452923" w:rsidRPr="003C486D" w:rsidRDefault="00452923" w:rsidP="008E600B">
      <w:pPr>
        <w:spacing w:line="240" w:lineRule="auto"/>
        <w:rPr>
          <w:b/>
          <w:lang w:val="pl-PL"/>
        </w:rPr>
      </w:pPr>
    </w:p>
    <w:p w14:paraId="24363AC1" w14:textId="77777777" w:rsidR="00452923" w:rsidRPr="003C486D" w:rsidRDefault="00452923" w:rsidP="008E600B">
      <w:pPr>
        <w:keepNext/>
        <w:spacing w:line="240" w:lineRule="auto"/>
        <w:rPr>
          <w:i/>
          <w:u w:val="single"/>
          <w:lang w:val="pl-PL"/>
        </w:rPr>
      </w:pPr>
      <w:r w:rsidRPr="003C486D">
        <w:rPr>
          <w:i/>
          <w:u w:val="single"/>
          <w:lang w:val="pl-PL"/>
        </w:rPr>
        <w:t>Zakażenia, w tym postępująca wieloogniskowa leukoencefalopatia (PML) i zakażenia oportunistyczne</w:t>
      </w:r>
    </w:p>
    <w:p w14:paraId="4F78BFC0" w14:textId="77777777" w:rsidR="00452923" w:rsidRPr="003C486D" w:rsidRDefault="00452923" w:rsidP="008E600B">
      <w:pPr>
        <w:keepNext/>
        <w:spacing w:line="240" w:lineRule="auto"/>
        <w:rPr>
          <w:lang w:val="pl-PL"/>
        </w:rPr>
      </w:pPr>
    </w:p>
    <w:p w14:paraId="66610715" w14:textId="77777777" w:rsidR="00452923" w:rsidRPr="003C486D" w:rsidRDefault="00452923" w:rsidP="008E600B">
      <w:pPr>
        <w:spacing w:line="240" w:lineRule="auto"/>
        <w:rPr>
          <w:lang w:val="pl-PL"/>
        </w:rPr>
      </w:pPr>
      <w:r w:rsidRPr="003C486D">
        <w:rPr>
          <w:lang w:val="pl-PL"/>
        </w:rPr>
        <w:t xml:space="preserve">W dwuletnich kontrolowanych badaniach klinicznych obejmujących pacjentów ze stwardnieniem rozsianym częstość zakażeń wynosiła około 1,5 na pacjentorok w grupie pacjentów leczonych natalizumabem (dożylnie) oraz otrzymujących placebo. Rodzaj zakażeń był w zasadzie podobny w grupach natalizumabu i placebo. W badaniu klinicznym pacjentów ze stwardnieniem rozsianym zgłoszono przypadek biegunki spowodowanej </w:t>
      </w:r>
      <w:r w:rsidRPr="003C486D">
        <w:rPr>
          <w:i/>
          <w:lang w:val="pl-PL"/>
        </w:rPr>
        <w:t>Cryptosporidium</w:t>
      </w:r>
      <w:r w:rsidRPr="003C486D">
        <w:rPr>
          <w:lang w:val="pl-PL"/>
        </w:rPr>
        <w:t>. W innych badaniach klinicznych obserwowano przypadki innych zakażeń oportunistycznych, z których część była zakończona zgonem. Większość pacjentów nie przerwała leczenia natalizumabem w trakcie zakażenia i po zastosowaniu odpowiedniego leczenia zakażenie to ustąpiło.</w:t>
      </w:r>
    </w:p>
    <w:p w14:paraId="3359A4C5" w14:textId="77777777" w:rsidR="00452923" w:rsidRPr="003C486D" w:rsidRDefault="00452923" w:rsidP="008E600B">
      <w:pPr>
        <w:spacing w:line="240" w:lineRule="auto"/>
        <w:rPr>
          <w:lang w:val="pl-PL"/>
        </w:rPr>
      </w:pPr>
    </w:p>
    <w:p w14:paraId="1112E1E0" w14:textId="77777777" w:rsidR="00452923" w:rsidRPr="003C486D" w:rsidRDefault="00452923" w:rsidP="008E600B">
      <w:pPr>
        <w:spacing w:line="240" w:lineRule="auto"/>
        <w:rPr>
          <w:lang w:val="pl-PL"/>
        </w:rPr>
      </w:pPr>
      <w:r w:rsidRPr="003C486D">
        <w:rPr>
          <w:lang w:val="pl-PL"/>
        </w:rPr>
        <w:t xml:space="preserve">W badaniach klinicznych (podanie dożylne) zakażenia herpeswirusem (wirus </w:t>
      </w:r>
      <w:r w:rsidRPr="003C486D">
        <w:rPr>
          <w:i/>
          <w:lang w:val="pl-PL"/>
        </w:rPr>
        <w:t>Varicella zoster</w:t>
      </w:r>
      <w:r w:rsidRPr="003C486D">
        <w:rPr>
          <w:lang w:val="pl-PL"/>
        </w:rPr>
        <w:t xml:space="preserve">, wirus </w:t>
      </w:r>
      <w:r w:rsidRPr="003C486D">
        <w:rPr>
          <w:i/>
          <w:lang w:val="pl-PL"/>
        </w:rPr>
        <w:t>Herpes simplex</w:t>
      </w:r>
      <w:r w:rsidRPr="003C486D">
        <w:rPr>
          <w:lang w:val="pl-PL"/>
        </w:rPr>
        <w:t>) wystąpiły nieznacznie częściej u pacjentów leczonych natalizumabem niż u pacjentów przyjmujących placebo. U pacjentów ze stwardnieniem rozsianym przyjmujących natalizumab po wprowadzeniu produktu do obrotu odnotowano przypadki poważnych, groźnych dla życia, a niekiedy śmiertelnych zdarzeń spowodowanych wirusem opryszczki pospolitej i wirusem ospy wietrznej</w:t>
      </w:r>
      <w:r w:rsidRPr="003C486D">
        <w:rPr>
          <w:lang w:val="pl-PL"/>
        </w:rPr>
        <w:noBreakHyphen/>
        <w:t>półpaśca. Okres leczenia natalizumabem przed wystąpieniem choroby wynosił od kilku miesięcy do kilku lat (patrz punkt 4.4).</w:t>
      </w:r>
    </w:p>
    <w:p w14:paraId="1C700CB8" w14:textId="77777777" w:rsidR="00452923" w:rsidRPr="003C486D" w:rsidRDefault="00452923" w:rsidP="008E600B">
      <w:pPr>
        <w:spacing w:line="240" w:lineRule="auto"/>
        <w:rPr>
          <w:lang w:val="pl-PL"/>
        </w:rPr>
      </w:pPr>
    </w:p>
    <w:p w14:paraId="11A4A71E" w14:textId="77777777" w:rsidR="00452923" w:rsidRPr="003C486D" w:rsidRDefault="00452923" w:rsidP="008E600B">
      <w:pPr>
        <w:spacing w:line="240" w:lineRule="auto"/>
        <w:rPr>
          <w:lang w:val="pl-PL"/>
        </w:rPr>
      </w:pPr>
      <w:r w:rsidRPr="003C486D">
        <w:rPr>
          <w:lang w:val="pl-PL"/>
        </w:rPr>
        <w:t>Po wprowadzeniu do obrotu, u pacjentów przyjmujących ten produkt leczniczy zgłaszano rzadkie przypadki ARN. Niektóre z nich dotyczyły pacjentów z zakażeniem ośrodkowego układu nerwowego (CNS) herpeswirusami (np. zapaleniem opon mózgowo</w:t>
      </w:r>
      <w:r w:rsidRPr="003C486D">
        <w:rPr>
          <w:lang w:val="pl-PL"/>
        </w:rPr>
        <w:noBreakHyphen/>
        <w:t>rdzeniowych i mózgu wywołanym przez herpeswirusy). Ciężkie przypadki ARN, dotyczące jednego lub obu oczu, u niektórych pacjentów spowodowały ślepotę. Leczenie, które zastosowano w tych przypadkach, obejmowało leczenie przeciwwirusowe oraz, niekiedy, leczenie operacyjne (patrz punkt 4.4).</w:t>
      </w:r>
    </w:p>
    <w:p w14:paraId="74ABED2E" w14:textId="77777777" w:rsidR="00452923" w:rsidRPr="003C486D" w:rsidRDefault="00452923" w:rsidP="008E600B">
      <w:pPr>
        <w:spacing w:line="240" w:lineRule="auto"/>
        <w:rPr>
          <w:lang w:val="pl-PL"/>
        </w:rPr>
      </w:pPr>
    </w:p>
    <w:p w14:paraId="02B70243" w14:textId="77777777" w:rsidR="00452923" w:rsidRPr="003C486D" w:rsidRDefault="00452923" w:rsidP="008E600B">
      <w:pPr>
        <w:spacing w:line="240" w:lineRule="auto"/>
        <w:rPr>
          <w:lang w:val="pl-PL"/>
        </w:rPr>
      </w:pPr>
      <w:r w:rsidRPr="003C486D">
        <w:rPr>
          <w:lang w:val="pl-PL"/>
        </w:rPr>
        <w:t>Zgłaszano przypadki PML w badaniach klinicznych, w badaniach obserwacyjnych po wprowadzeniu produktu do obrotu i w ramach biernej obserwacji po wprowadzeniu produktu do obrotu. PML zwykle prowadzi do ciężkiej niesprawności lub zgonu (patrz punkt 4.4). Zgłaszano także przypadki JCV GCN po wprowadzeniu tego produktu leczniczego do obrotu. Objawy JCV GCN są podobne do objawów PML.</w:t>
      </w:r>
    </w:p>
    <w:p w14:paraId="41DE8441" w14:textId="77777777" w:rsidR="00452923" w:rsidRPr="003C486D" w:rsidRDefault="00452923" w:rsidP="008E600B">
      <w:pPr>
        <w:spacing w:line="240" w:lineRule="auto"/>
        <w:rPr>
          <w:lang w:val="pl-PL"/>
        </w:rPr>
      </w:pPr>
    </w:p>
    <w:p w14:paraId="10848923" w14:textId="77777777" w:rsidR="00452923" w:rsidRPr="003C486D" w:rsidRDefault="00452923" w:rsidP="008E600B">
      <w:pPr>
        <w:keepNext/>
        <w:rPr>
          <w:i/>
          <w:u w:val="single"/>
          <w:lang w:val="pl-PL"/>
        </w:rPr>
      </w:pPr>
      <w:r w:rsidRPr="003C486D">
        <w:rPr>
          <w:i/>
          <w:u w:val="single"/>
          <w:lang w:val="pl-PL"/>
        </w:rPr>
        <w:t>Oddziaływania na wątrobę</w:t>
      </w:r>
    </w:p>
    <w:p w14:paraId="478DADD3" w14:textId="77777777" w:rsidR="00452923" w:rsidRPr="003C486D" w:rsidRDefault="00452923" w:rsidP="008E600B">
      <w:pPr>
        <w:keepNext/>
        <w:rPr>
          <w:lang w:val="pl-PL"/>
        </w:rPr>
      </w:pPr>
    </w:p>
    <w:p w14:paraId="215254A4" w14:textId="77777777" w:rsidR="00452923" w:rsidRPr="003C486D" w:rsidRDefault="00452923" w:rsidP="008E600B">
      <w:pPr>
        <w:spacing w:line="240" w:lineRule="auto"/>
        <w:rPr>
          <w:lang w:val="pl-PL"/>
        </w:rPr>
      </w:pPr>
      <w:r w:rsidRPr="003C486D">
        <w:rPr>
          <w:lang w:val="pl-PL"/>
        </w:rPr>
        <w:t>Po wprowadzeniu produktu do obrotu zgłaszane były spontaniczne ciężkie przypadki uszkodzeń wątroby, zwiększenie aktywności enzymów wątrobowych, hiperbilirubinemia (patrz punkt 4.4).</w:t>
      </w:r>
    </w:p>
    <w:p w14:paraId="6E85DB03" w14:textId="77777777" w:rsidR="00452923" w:rsidRPr="003C486D" w:rsidRDefault="00452923" w:rsidP="008E600B">
      <w:pPr>
        <w:spacing w:line="240" w:lineRule="auto"/>
        <w:rPr>
          <w:lang w:val="pl-PL"/>
        </w:rPr>
      </w:pPr>
    </w:p>
    <w:p w14:paraId="202FEE37" w14:textId="77777777" w:rsidR="00452923" w:rsidRPr="003C486D" w:rsidRDefault="00452923" w:rsidP="008E600B">
      <w:pPr>
        <w:keepNext/>
        <w:spacing w:line="240" w:lineRule="auto"/>
        <w:rPr>
          <w:i/>
          <w:u w:val="single"/>
          <w:lang w:val="pl-PL"/>
        </w:rPr>
      </w:pPr>
      <w:r w:rsidRPr="003C486D">
        <w:rPr>
          <w:i/>
          <w:u w:val="single"/>
          <w:lang w:val="pl-PL"/>
        </w:rPr>
        <w:lastRenderedPageBreak/>
        <w:t>Niedokrwistość i niedokrwistość hemolityczna</w:t>
      </w:r>
    </w:p>
    <w:p w14:paraId="69D26BA6" w14:textId="77777777" w:rsidR="00452923" w:rsidRPr="003C486D" w:rsidRDefault="00452923" w:rsidP="008E600B">
      <w:pPr>
        <w:keepNext/>
        <w:spacing w:line="240" w:lineRule="auto"/>
        <w:rPr>
          <w:lang w:val="pl-PL"/>
        </w:rPr>
      </w:pPr>
    </w:p>
    <w:p w14:paraId="4878BDEF" w14:textId="77777777" w:rsidR="00452923" w:rsidRPr="003C486D" w:rsidRDefault="00452923" w:rsidP="008E600B">
      <w:pPr>
        <w:spacing w:line="240" w:lineRule="auto"/>
        <w:rPr>
          <w:lang w:val="pl-PL"/>
        </w:rPr>
      </w:pPr>
      <w:r w:rsidRPr="003C486D">
        <w:rPr>
          <w:lang w:val="pl-PL"/>
        </w:rPr>
        <w:t>U pacjentów leczonych natalizumabem w obserwacyjnych badaniach po wprowadzeniu produktu do obrotu zgłaszano rzadkie, ciężkie przypadki niedokrwistości i niedokrwistości hemolitycznej.</w:t>
      </w:r>
    </w:p>
    <w:p w14:paraId="5B1B529D" w14:textId="77777777" w:rsidR="00452923" w:rsidRPr="003C486D" w:rsidRDefault="00452923" w:rsidP="008E600B">
      <w:pPr>
        <w:spacing w:line="240" w:lineRule="auto"/>
        <w:rPr>
          <w:lang w:val="pl-PL"/>
        </w:rPr>
      </w:pPr>
    </w:p>
    <w:p w14:paraId="423D343E" w14:textId="77777777" w:rsidR="00452923" w:rsidRPr="003C486D" w:rsidRDefault="00452923" w:rsidP="008E600B">
      <w:pPr>
        <w:keepNext/>
        <w:spacing w:line="240" w:lineRule="auto"/>
        <w:rPr>
          <w:i/>
          <w:u w:val="single"/>
          <w:lang w:val="pl-PL"/>
        </w:rPr>
      </w:pPr>
      <w:r w:rsidRPr="003C486D">
        <w:rPr>
          <w:i/>
          <w:u w:val="single"/>
          <w:lang w:val="pl-PL"/>
        </w:rPr>
        <w:t>Nowotwory złośliwe</w:t>
      </w:r>
    </w:p>
    <w:p w14:paraId="4109F4E2" w14:textId="77777777" w:rsidR="00452923" w:rsidRPr="003C486D" w:rsidRDefault="00452923" w:rsidP="008E600B">
      <w:pPr>
        <w:keepNext/>
        <w:spacing w:line="240" w:lineRule="auto"/>
        <w:rPr>
          <w:u w:val="single"/>
          <w:lang w:val="pl-PL"/>
        </w:rPr>
      </w:pPr>
    </w:p>
    <w:p w14:paraId="36044B15" w14:textId="77777777" w:rsidR="00452923" w:rsidRPr="003C486D" w:rsidRDefault="00452923" w:rsidP="008E600B">
      <w:pPr>
        <w:spacing w:line="240" w:lineRule="auto"/>
        <w:rPr>
          <w:lang w:val="pl-PL"/>
        </w:rPr>
      </w:pPr>
      <w:r w:rsidRPr="003C486D">
        <w:rPr>
          <w:lang w:val="pl-PL"/>
        </w:rPr>
        <w:t>Po dwóch latach leczenia nie obserwowano różnic w częstości występowania ani rodzaju nowotworów złośliwych pomiędzy pacjentami przyjmującymi natalizumab a grupą przyjmującą placebo. Jednakże wymagana jest obserwacja pacjentów przyjmujących lek przez dłuższy czas, aby wykluczyć wpływ natalizumabu na występowanie nowotworów złośliwych (patrz punkt 4.3).</w:t>
      </w:r>
    </w:p>
    <w:p w14:paraId="5DC13B52" w14:textId="77777777" w:rsidR="00452923" w:rsidRPr="003C486D" w:rsidRDefault="00452923" w:rsidP="008E600B">
      <w:pPr>
        <w:spacing w:line="240" w:lineRule="auto"/>
        <w:rPr>
          <w:u w:val="single"/>
          <w:lang w:val="pl-PL"/>
        </w:rPr>
      </w:pPr>
    </w:p>
    <w:p w14:paraId="590D98B2" w14:textId="77777777" w:rsidR="00452923" w:rsidRPr="003C486D" w:rsidRDefault="00452923" w:rsidP="008E600B">
      <w:pPr>
        <w:keepNext/>
        <w:spacing w:line="240" w:lineRule="auto"/>
        <w:rPr>
          <w:i/>
          <w:u w:val="single"/>
          <w:lang w:val="pl-PL"/>
        </w:rPr>
      </w:pPr>
      <w:r w:rsidRPr="003C486D">
        <w:rPr>
          <w:i/>
          <w:u w:val="single"/>
          <w:lang w:val="pl-PL"/>
        </w:rPr>
        <w:t>Wpływ na wyniki badań laboratoryjnych</w:t>
      </w:r>
    </w:p>
    <w:p w14:paraId="79A7D1AE" w14:textId="77777777" w:rsidR="00452923" w:rsidRPr="003C486D" w:rsidRDefault="00452923" w:rsidP="008E600B">
      <w:pPr>
        <w:keepNext/>
        <w:spacing w:line="240" w:lineRule="auto"/>
        <w:rPr>
          <w:b/>
          <w:lang w:val="pl-PL"/>
        </w:rPr>
      </w:pPr>
    </w:p>
    <w:p w14:paraId="36240B6E" w14:textId="77777777" w:rsidR="00452923" w:rsidRPr="003C486D" w:rsidRDefault="00452923" w:rsidP="008E600B">
      <w:pPr>
        <w:spacing w:line="240" w:lineRule="auto"/>
        <w:rPr>
          <w:lang w:val="pl-PL"/>
        </w:rPr>
      </w:pPr>
      <w:r w:rsidRPr="003C486D">
        <w:rPr>
          <w:lang w:val="pl-PL"/>
        </w:rPr>
        <w:t>W dwuletnim kontrolowanym badaniu klinicznym obejmującym pacjentów z SM, leczenie natalizumabem wiązało się ze zwiększeniem liczby krążących limfocytów, monocytów, eozynofilów, bazofilów i jądrowych postaci krwinek czerwonych. Nie obserwowano zwiększenia liczby neutrofilów. Zwiększenie liczby limfocytów, monocytów, eozynofilów i bazofilów, w porównaniu do stanu wyjściowego, mieściło się w zakresie od 35% do 140% dla poszczególnych rodzajów komórek, jednak średnie liczby komórek pozostały w zakresie prawidłowym po podaniu dożylnym. Podczas leczenia tym produktem leczniczym wykazano niewielkie zmniejszenie stężenia hemoglobiny (średnie zmniejszenie o 0,6 g/dl), hematokrytu (średnie zmniejszenie o 2%) i erytrocytów (średnie zmniejszenie o 0,1 x 10</w:t>
      </w:r>
      <w:r w:rsidRPr="003C486D">
        <w:rPr>
          <w:vertAlign w:val="superscript"/>
          <w:lang w:val="pl-PL"/>
        </w:rPr>
        <w:t>6</w:t>
      </w:r>
      <w:r w:rsidRPr="003C486D">
        <w:rPr>
          <w:lang w:val="pl-PL"/>
        </w:rPr>
        <w:t>/l). Wszystkie zmiany w parametrach hematologicznych powróciły do wartości sprzed leczenia zwykle w okresie 16 tygodni po zastosowaniu ostatniej dawki tego produktu leczniczego. Ponadto, zmianom nie towarzyszyły objawy kliniczne. Istnieją doniesienia z okresu po wprowadzeniu produktu do obrotu o wystąpieniu eozynofilii (liczba eozynofilów &gt;1500/m</w:t>
      </w:r>
      <w:r w:rsidRPr="003C486D">
        <w:rPr>
          <w:vertAlign w:val="superscript"/>
          <w:lang w:val="pl-PL"/>
        </w:rPr>
        <w:t>3</w:t>
      </w:r>
      <w:r w:rsidRPr="003C486D">
        <w:rPr>
          <w:lang w:val="pl-PL"/>
        </w:rPr>
        <w:t>) bez objawów klinicznych. W przypadkach, w których przerywano leczenie, liczba eozynofilów powracała do normy.</w:t>
      </w:r>
    </w:p>
    <w:p w14:paraId="1FD74152" w14:textId="77777777" w:rsidR="00452923" w:rsidRPr="003C486D" w:rsidRDefault="00452923" w:rsidP="008E600B">
      <w:pPr>
        <w:spacing w:line="240" w:lineRule="auto"/>
        <w:rPr>
          <w:lang w:val="pl-PL"/>
        </w:rPr>
      </w:pPr>
    </w:p>
    <w:p w14:paraId="1FF1AFC6" w14:textId="77777777" w:rsidR="00452923" w:rsidRPr="003C486D" w:rsidRDefault="00452923" w:rsidP="008E600B">
      <w:pPr>
        <w:keepNext/>
        <w:spacing w:line="240" w:lineRule="auto"/>
        <w:rPr>
          <w:i/>
          <w:u w:val="single"/>
          <w:lang w:val="pl-PL"/>
        </w:rPr>
      </w:pPr>
      <w:r w:rsidRPr="003C486D">
        <w:rPr>
          <w:i/>
          <w:u w:val="single"/>
          <w:lang w:val="pl-PL"/>
        </w:rPr>
        <w:t>Małopłytkowość</w:t>
      </w:r>
    </w:p>
    <w:p w14:paraId="15F0EF43" w14:textId="77777777" w:rsidR="00452923" w:rsidRPr="003C486D" w:rsidRDefault="00452923" w:rsidP="008E600B">
      <w:pPr>
        <w:keepNext/>
        <w:spacing w:line="240" w:lineRule="auto"/>
        <w:rPr>
          <w:i/>
          <w:lang w:val="pl-PL"/>
        </w:rPr>
      </w:pPr>
    </w:p>
    <w:p w14:paraId="571796E2" w14:textId="77777777" w:rsidR="00452923" w:rsidRPr="003C486D" w:rsidRDefault="00452923" w:rsidP="008E600B">
      <w:pPr>
        <w:spacing w:line="240" w:lineRule="auto"/>
        <w:rPr>
          <w:lang w:val="pl-PL"/>
        </w:rPr>
      </w:pPr>
      <w:r w:rsidRPr="003C486D">
        <w:rPr>
          <w:lang w:val="pl-PL"/>
        </w:rPr>
        <w:t>Po wprowadzeniu produktu do obrotu zgłaszano niezbyt często małopłytkowość i immunologiczną plamicę małopłytkową (ITP).</w:t>
      </w:r>
    </w:p>
    <w:p w14:paraId="3F04491F" w14:textId="77777777" w:rsidR="00452923" w:rsidRPr="003C486D" w:rsidRDefault="00452923" w:rsidP="008E600B">
      <w:pPr>
        <w:spacing w:line="240" w:lineRule="auto"/>
        <w:rPr>
          <w:lang w:val="pl-PL"/>
        </w:rPr>
      </w:pPr>
    </w:p>
    <w:p w14:paraId="22760F1E" w14:textId="77777777" w:rsidR="00452923" w:rsidRPr="003C486D" w:rsidRDefault="00452923" w:rsidP="008E600B">
      <w:pPr>
        <w:keepNext/>
        <w:spacing w:line="240" w:lineRule="auto"/>
        <w:rPr>
          <w:u w:val="single"/>
          <w:lang w:val="pl-PL"/>
        </w:rPr>
      </w:pPr>
      <w:r w:rsidRPr="003C486D">
        <w:rPr>
          <w:u w:val="single"/>
          <w:lang w:val="pl-PL"/>
        </w:rPr>
        <w:t>Dzieci i młodzież</w:t>
      </w:r>
    </w:p>
    <w:p w14:paraId="262EB81C" w14:textId="77777777" w:rsidR="00452923" w:rsidRPr="003C486D" w:rsidRDefault="00452923" w:rsidP="008E600B">
      <w:pPr>
        <w:keepNext/>
        <w:spacing w:line="240" w:lineRule="auto"/>
        <w:rPr>
          <w:u w:val="single"/>
          <w:lang w:val="pl-PL"/>
        </w:rPr>
      </w:pPr>
    </w:p>
    <w:p w14:paraId="6959C537" w14:textId="77777777" w:rsidR="00452923" w:rsidRPr="003C486D" w:rsidRDefault="00452923" w:rsidP="008E600B">
      <w:pPr>
        <w:spacing w:line="240" w:lineRule="auto"/>
        <w:rPr>
          <w:lang w:val="pl-PL"/>
        </w:rPr>
      </w:pPr>
      <w:r w:rsidRPr="003C486D">
        <w:rPr>
          <w:lang w:val="pl-PL"/>
        </w:rPr>
        <w:t>Występowanie ciężkich działań niepożądanych oceniono u 621 dzieci i młodzieży z SM, włączonych do metaanalizy (patrz również punkt 5.1). Opierając się na tych danych, nie zidentyfikowano nowych sygnałów dotyczących bezpieczeństwa w tej grupie pacjentów. W metaanalizie odnotowano jeden przypadek opryszczkowego zapalenia opon mózgowych. Nie stwierdzono przypadków PML w metaanalizie, jednak po wprowadzeniu produktu do obrotu zgłaszano przypadki PML u dzieci i młodzieży leczonych natalizumabem.</w:t>
      </w:r>
    </w:p>
    <w:p w14:paraId="33EFADEA" w14:textId="77777777" w:rsidR="00452923" w:rsidRPr="003C486D" w:rsidRDefault="00452923" w:rsidP="008E600B">
      <w:pPr>
        <w:spacing w:line="240" w:lineRule="auto"/>
        <w:rPr>
          <w:lang w:val="pl-PL"/>
        </w:rPr>
      </w:pPr>
    </w:p>
    <w:p w14:paraId="0CEFC92C" w14:textId="77777777" w:rsidR="00452923" w:rsidRPr="003C486D" w:rsidRDefault="00452923" w:rsidP="008E600B">
      <w:pPr>
        <w:keepNext/>
        <w:spacing w:line="240" w:lineRule="auto"/>
        <w:rPr>
          <w:u w:val="single"/>
          <w:lang w:val="pl-PL"/>
        </w:rPr>
      </w:pPr>
      <w:r w:rsidRPr="003C486D">
        <w:rPr>
          <w:u w:val="single"/>
          <w:lang w:val="pl-PL"/>
        </w:rPr>
        <w:t>Zgłaszanie podejrzewanych działań niepożądanych</w:t>
      </w:r>
    </w:p>
    <w:p w14:paraId="66054452" w14:textId="77777777" w:rsidR="00452923" w:rsidRPr="003C486D" w:rsidRDefault="00452923" w:rsidP="008E600B">
      <w:pPr>
        <w:keepNext/>
        <w:spacing w:line="240" w:lineRule="auto"/>
        <w:rPr>
          <w:u w:val="single"/>
          <w:lang w:val="pl-PL"/>
        </w:rPr>
      </w:pPr>
    </w:p>
    <w:p w14:paraId="731AE57D" w14:textId="77777777" w:rsidR="00452923" w:rsidRPr="003C486D" w:rsidRDefault="00452923" w:rsidP="008E600B">
      <w:pPr>
        <w:spacing w:line="240" w:lineRule="auto"/>
        <w:rPr>
          <w:lang w:val="pl-PL"/>
        </w:rPr>
      </w:pPr>
      <w:r w:rsidRPr="003C486D">
        <w:rPr>
          <w:lang w:val="pl-PL"/>
        </w:rPr>
        <w:t xml:space="preserve">Po dopuszczeniu produktu leczniczego do obrotu istotne jest zgłaszanie podejrzewanych działań niepożądanych. Umożliwia to nieprzerwane monitorowanie stosunku korzyści do ryzyka stosowania produktu leczniczego. Osoby należące do fachowego personelu medycznego powinny zgłaszać wszelkie podejrzewane działania niepożądane za pośrednictwem </w:t>
      </w:r>
      <w:r w:rsidRPr="003C486D">
        <w:rPr>
          <w:shd w:val="pct15" w:color="auto" w:fill="auto"/>
          <w:lang w:val="pl-PL"/>
        </w:rPr>
        <w:t>krajowego systemu zgłaszania wymienionego w </w:t>
      </w:r>
      <w:r>
        <w:fldChar w:fldCharType="begin"/>
      </w:r>
      <w:r w:rsidRPr="00B33EC3">
        <w:rPr>
          <w:lang w:val="pl-PL"/>
        </w:rPr>
        <w:instrText>HYPERLINK "https://www.ema.europa.eu/documents/template-form/qrd-appendix-v-adverse-drug-reaction-reporting-details_en.docx" \h</w:instrText>
      </w:r>
      <w:r>
        <w:fldChar w:fldCharType="separate"/>
      </w:r>
      <w:r w:rsidRPr="003C486D">
        <w:rPr>
          <w:rStyle w:val="czeinternetowe"/>
          <w:shd w:val="pct15" w:color="auto" w:fill="auto"/>
          <w:lang w:val="pl-PL"/>
        </w:rPr>
        <w:t>załączniku V</w:t>
      </w:r>
      <w:r>
        <w:fldChar w:fldCharType="end"/>
      </w:r>
      <w:r w:rsidRPr="003C486D">
        <w:rPr>
          <w:lang w:val="pl-PL"/>
        </w:rPr>
        <w:t>.</w:t>
      </w:r>
    </w:p>
    <w:p w14:paraId="69E2D53C" w14:textId="77777777" w:rsidR="00452923" w:rsidRPr="003C486D" w:rsidRDefault="00452923" w:rsidP="008E600B">
      <w:pPr>
        <w:spacing w:line="240" w:lineRule="auto"/>
        <w:rPr>
          <w:lang w:val="pl-PL"/>
        </w:rPr>
      </w:pPr>
    </w:p>
    <w:p w14:paraId="3E1B3D22" w14:textId="77777777" w:rsidR="00452923" w:rsidRPr="003C486D" w:rsidRDefault="00452923" w:rsidP="008E600B">
      <w:pPr>
        <w:keepNext/>
        <w:spacing w:line="240" w:lineRule="auto"/>
        <w:ind w:left="567" w:hanging="567"/>
        <w:rPr>
          <w:b/>
          <w:lang w:val="pl-PL"/>
        </w:rPr>
      </w:pPr>
      <w:r w:rsidRPr="003C486D">
        <w:rPr>
          <w:b/>
          <w:lang w:val="pl-PL"/>
        </w:rPr>
        <w:t>4.9</w:t>
      </w:r>
      <w:r w:rsidRPr="003C486D">
        <w:rPr>
          <w:b/>
          <w:lang w:val="pl-PL"/>
        </w:rPr>
        <w:tab/>
        <w:t>Przedawkowanie</w:t>
      </w:r>
    </w:p>
    <w:p w14:paraId="36050F21" w14:textId="77777777" w:rsidR="00452923" w:rsidRPr="003C486D" w:rsidRDefault="00452923" w:rsidP="008E600B">
      <w:pPr>
        <w:spacing w:line="240" w:lineRule="auto"/>
        <w:rPr>
          <w:lang w:val="pl-PL"/>
        </w:rPr>
      </w:pPr>
    </w:p>
    <w:p w14:paraId="7B222D4A" w14:textId="77777777" w:rsidR="00452923" w:rsidRPr="003C486D" w:rsidRDefault="00452923" w:rsidP="008E600B">
      <w:pPr>
        <w:spacing w:line="240" w:lineRule="auto"/>
        <w:rPr>
          <w:lang w:val="pl-PL"/>
        </w:rPr>
      </w:pPr>
      <w:r w:rsidRPr="003C486D">
        <w:rPr>
          <w:lang w:val="pl-PL"/>
        </w:rPr>
        <w:t>Nie przeprowadzono odpowiednich badań dotyczących bezpieczeństwa stosowania leku w dawkach większych niż 300 mg. Nie określono maksymalnej ilości natalizumabu, którą można bezpiecznie podać.</w:t>
      </w:r>
    </w:p>
    <w:p w14:paraId="69307AF3" w14:textId="77777777" w:rsidR="00452923" w:rsidRPr="003C486D" w:rsidRDefault="00452923" w:rsidP="008E600B">
      <w:pPr>
        <w:spacing w:line="240" w:lineRule="auto"/>
        <w:rPr>
          <w:lang w:val="pl-PL"/>
        </w:rPr>
      </w:pPr>
    </w:p>
    <w:p w14:paraId="03E99AEA" w14:textId="77777777" w:rsidR="00452923" w:rsidRPr="003C486D" w:rsidRDefault="00452923" w:rsidP="008E600B">
      <w:pPr>
        <w:spacing w:line="240" w:lineRule="auto"/>
        <w:rPr>
          <w:lang w:val="pl-PL"/>
        </w:rPr>
      </w:pPr>
      <w:r w:rsidRPr="003C486D">
        <w:rPr>
          <w:lang w:val="pl-PL"/>
        </w:rPr>
        <w:lastRenderedPageBreak/>
        <w:t>Nie jest znane antidotum w przypadku przedawkowania natalizumabu. Leczenie obejmuje przerwanie stosowania produktu leczniczego i w razie potrzeby terapię wspomagającą.</w:t>
      </w:r>
    </w:p>
    <w:p w14:paraId="33E8C64B" w14:textId="77777777" w:rsidR="00452923" w:rsidRPr="003C486D" w:rsidRDefault="00452923" w:rsidP="008E600B">
      <w:pPr>
        <w:spacing w:line="240" w:lineRule="auto"/>
        <w:rPr>
          <w:lang w:val="pl-PL"/>
        </w:rPr>
      </w:pPr>
    </w:p>
    <w:p w14:paraId="040C096F" w14:textId="77777777" w:rsidR="00452923" w:rsidRPr="003C486D" w:rsidRDefault="00452923" w:rsidP="008E600B">
      <w:pPr>
        <w:spacing w:line="240" w:lineRule="auto"/>
        <w:rPr>
          <w:lang w:val="pl-PL"/>
        </w:rPr>
      </w:pPr>
    </w:p>
    <w:p w14:paraId="5CD2A729" w14:textId="77777777" w:rsidR="00452923" w:rsidRPr="003C486D" w:rsidRDefault="00452923" w:rsidP="008E600B">
      <w:pPr>
        <w:keepNext/>
        <w:spacing w:line="240" w:lineRule="auto"/>
        <w:ind w:left="567" w:hanging="567"/>
        <w:rPr>
          <w:b/>
          <w:lang w:val="pl-PL"/>
        </w:rPr>
      </w:pPr>
      <w:r w:rsidRPr="003C486D">
        <w:rPr>
          <w:b/>
          <w:lang w:val="pl-PL"/>
        </w:rPr>
        <w:t>5.</w:t>
      </w:r>
      <w:r w:rsidRPr="003C486D">
        <w:rPr>
          <w:b/>
          <w:lang w:val="pl-PL"/>
        </w:rPr>
        <w:tab/>
        <w:t>WŁAŚCIWOŚCI FARMAKOLOGICZNE</w:t>
      </w:r>
    </w:p>
    <w:p w14:paraId="1863C6CF" w14:textId="77777777" w:rsidR="00452923" w:rsidRPr="003C486D" w:rsidRDefault="00452923" w:rsidP="008E600B">
      <w:pPr>
        <w:keepNext/>
        <w:spacing w:line="240" w:lineRule="auto"/>
        <w:rPr>
          <w:b/>
          <w:lang w:val="pl-PL"/>
        </w:rPr>
      </w:pPr>
    </w:p>
    <w:p w14:paraId="46CEB0CA" w14:textId="77777777" w:rsidR="00452923" w:rsidRPr="003C486D" w:rsidRDefault="00452923" w:rsidP="008E600B">
      <w:pPr>
        <w:keepNext/>
        <w:spacing w:line="240" w:lineRule="auto"/>
        <w:ind w:left="567" w:hanging="567"/>
        <w:rPr>
          <w:b/>
          <w:lang w:val="pl-PL"/>
        </w:rPr>
      </w:pPr>
      <w:r w:rsidRPr="003C486D">
        <w:rPr>
          <w:b/>
          <w:lang w:val="pl-PL"/>
        </w:rPr>
        <w:t>5.1</w:t>
      </w:r>
      <w:r w:rsidRPr="003C486D">
        <w:rPr>
          <w:b/>
          <w:lang w:val="pl-PL"/>
        </w:rPr>
        <w:tab/>
        <w:t>Właściwości farmakodynamiczne</w:t>
      </w:r>
    </w:p>
    <w:p w14:paraId="02611B11" w14:textId="77777777" w:rsidR="00452923" w:rsidRPr="003C486D" w:rsidRDefault="00452923" w:rsidP="008E600B">
      <w:pPr>
        <w:keepNext/>
        <w:spacing w:line="240" w:lineRule="auto"/>
        <w:rPr>
          <w:lang w:val="pl-PL"/>
        </w:rPr>
      </w:pPr>
    </w:p>
    <w:p w14:paraId="6257FAF2" w14:textId="77777777" w:rsidR="00452923" w:rsidRPr="003C486D" w:rsidRDefault="00452923" w:rsidP="008E600B">
      <w:pPr>
        <w:spacing w:line="240" w:lineRule="auto"/>
        <w:rPr>
          <w:lang w:val="pl-PL"/>
        </w:rPr>
      </w:pPr>
      <w:r w:rsidRPr="003C486D">
        <w:rPr>
          <w:lang w:val="pl-PL"/>
        </w:rPr>
        <w:t xml:space="preserve">Grupa farmakoterapeutyczna: Leki immunosupresyjne, </w:t>
      </w:r>
      <w:r>
        <w:rPr>
          <w:lang w:val="pl-PL"/>
        </w:rPr>
        <w:t>przeciwciała monoklonalne</w:t>
      </w:r>
      <w:r w:rsidRPr="003C486D">
        <w:rPr>
          <w:lang w:val="pl-PL"/>
        </w:rPr>
        <w:t>, kod ATC: L04A</w:t>
      </w:r>
      <w:r>
        <w:rPr>
          <w:lang w:val="pl-PL"/>
        </w:rPr>
        <w:t>G03</w:t>
      </w:r>
      <w:r w:rsidRPr="003C486D">
        <w:rPr>
          <w:lang w:val="pl-PL"/>
        </w:rPr>
        <w:t>.</w:t>
      </w:r>
    </w:p>
    <w:p w14:paraId="6442F05A" w14:textId="77777777" w:rsidR="00452923" w:rsidRPr="003C486D" w:rsidRDefault="00452923" w:rsidP="008E600B">
      <w:pPr>
        <w:spacing w:line="240" w:lineRule="auto"/>
        <w:rPr>
          <w:lang w:val="pl-PL"/>
        </w:rPr>
      </w:pPr>
    </w:p>
    <w:p w14:paraId="770BA6C0" w14:textId="77777777" w:rsidR="00452923" w:rsidRPr="003C486D" w:rsidRDefault="00452923" w:rsidP="008E600B">
      <w:pPr>
        <w:keepNext/>
        <w:spacing w:line="240" w:lineRule="auto"/>
        <w:rPr>
          <w:u w:val="single"/>
          <w:lang w:val="pl-PL"/>
        </w:rPr>
      </w:pPr>
      <w:r w:rsidRPr="003C486D">
        <w:rPr>
          <w:u w:val="single"/>
          <w:lang w:val="pl-PL"/>
        </w:rPr>
        <w:t>Działanie farmakodynamiczne</w:t>
      </w:r>
    </w:p>
    <w:p w14:paraId="15090FD6" w14:textId="77777777" w:rsidR="00452923" w:rsidRPr="003C486D" w:rsidRDefault="00452923" w:rsidP="008E600B">
      <w:pPr>
        <w:keepNext/>
        <w:spacing w:line="240" w:lineRule="auto"/>
        <w:rPr>
          <w:u w:val="single"/>
          <w:lang w:val="pl-PL"/>
        </w:rPr>
      </w:pPr>
    </w:p>
    <w:p w14:paraId="17B1306E" w14:textId="77777777" w:rsidR="00452923" w:rsidRPr="003C486D" w:rsidRDefault="00452923" w:rsidP="008E600B">
      <w:pPr>
        <w:spacing w:line="240" w:lineRule="auto"/>
        <w:rPr>
          <w:lang w:val="pl-PL"/>
        </w:rPr>
      </w:pPr>
      <w:r w:rsidRPr="003C486D">
        <w:rPr>
          <w:lang w:val="pl-PL"/>
        </w:rPr>
        <w:t>Natalizumab jest selektywnym inhibitorem cząsteczek adhezyjnych wiążącym się z podjednostką α4 integryny ludzkiej, która ulega znacznej ekspresji na powierzchni wszystkich leukocytów, z wyjątkiem neutrofili. Natalizumab wiąże się swoiście z integryną α4β1, blokując interakcję z jej receptorem, cząsteczką adhezji międzykomórkowej naczyń 1 (VCAM</w:t>
      </w:r>
      <w:r w:rsidRPr="003C486D">
        <w:rPr>
          <w:lang w:val="pl-PL"/>
        </w:rPr>
        <w:noBreakHyphen/>
        <w:t>1) i ligandami – osteopontyną oraz alternatywnie uformowaną domeną fibronektyny – segmentem łączącym 1 (CS</w:t>
      </w:r>
      <w:r w:rsidRPr="003C486D">
        <w:rPr>
          <w:lang w:val="pl-PL"/>
        </w:rPr>
        <w:noBreakHyphen/>
        <w:t>1). Natalizumab blokuje interakcję integryny α4β7 z adresyną - cząsteczką adhezyjną błon śluzowych 1 (MadCAM</w:t>
      </w:r>
      <w:r w:rsidRPr="003C486D">
        <w:rPr>
          <w:lang w:val="pl-PL"/>
        </w:rPr>
        <w:noBreakHyphen/>
        <w:t>1). Zakłócenie tych interakcji molekularnych zapobiega przenikaniu limfocytów jednojądrowych przez śródbłonek do zapalnej tkanki śródmiąższowej. Dalszy mechanizm działania natalizumabu może obejmować supresję reakcji zapalnych toczących się w zmienionych chorobowo tkankach w wyniku hamowania interakcji pomiędzy leukocytami wykazującymi ekspresję α4 z ich ligandami w macierzy pozakomórkowej i komórkach śródmiąższowych. W ten sposób natalizumab może działać supresyjnie na proces zapalny trwający w miejscu objętym chorobą i hamować dalszą rekrutację komórek zapalnych w tkance objętej zapaleniem.</w:t>
      </w:r>
    </w:p>
    <w:p w14:paraId="039B9B78" w14:textId="77777777" w:rsidR="00452923" w:rsidRPr="003C486D" w:rsidRDefault="00452923" w:rsidP="008E600B">
      <w:pPr>
        <w:spacing w:line="240" w:lineRule="auto"/>
        <w:rPr>
          <w:lang w:val="pl-PL"/>
        </w:rPr>
      </w:pPr>
    </w:p>
    <w:p w14:paraId="03A80438" w14:textId="77777777" w:rsidR="00452923" w:rsidRPr="003C486D" w:rsidRDefault="00452923" w:rsidP="008E600B">
      <w:pPr>
        <w:spacing w:line="240" w:lineRule="auto"/>
        <w:rPr>
          <w:lang w:val="pl-PL"/>
        </w:rPr>
      </w:pPr>
      <w:r w:rsidRPr="003C486D">
        <w:rPr>
          <w:lang w:val="pl-PL"/>
        </w:rPr>
        <w:t>Uważa się, że zmiany w stwardnieniu rozsianym występują po przeniknięciu aktywowanych limfocytów T przez barierę krew</w:t>
      </w:r>
      <w:r w:rsidRPr="003C486D">
        <w:rPr>
          <w:lang w:val="pl-PL"/>
        </w:rPr>
        <w:noBreakHyphen/>
        <w:t>mózg. Migracja leukocytów przez barierę krew</w:t>
      </w:r>
      <w:r w:rsidRPr="003C486D">
        <w:rPr>
          <w:lang w:val="pl-PL"/>
        </w:rPr>
        <w:noBreakHyphen/>
        <w:t>mózg obejmuje interakcję pomiędzy cząsteczkami adhezyjnymi na powierzchni komórek zapalnych i komórek śródbłonka ściany naczynia. Interakcja pomiędzy integryną α4β1 i jej cząsteczkami docelowymi stanowi ważny składnik patologicznego procesu zapalnego w mózgu i przerwanie tych interakcji prowadzi do zmniejszenia zapalenia. W prawidłowych warunkach cząsteczka VCAM</w:t>
      </w:r>
      <w:r w:rsidRPr="003C486D">
        <w:rPr>
          <w:lang w:val="pl-PL"/>
        </w:rPr>
        <w:noBreakHyphen/>
        <w:t>1 nie występuje w przestrzeni śródmiąższowej mózgu. Jednakże w obecności cytokin prozapalnych dochodzi do nadmiernej ekspresji VCAM</w:t>
      </w:r>
      <w:r w:rsidRPr="003C486D">
        <w:rPr>
          <w:lang w:val="pl-PL"/>
        </w:rPr>
        <w:noBreakHyphen/>
        <w:t>1 na komórkach śródbłonka i prawdopodobnie na komórkach glejowych znajdujących się w pobliżu miejsca zapalenia. W przypadku zapalenia ośrodkowego układu nerwowego (OUN) w przebiegu stwardnienia rozsianego interakcje pomiędzy α4β1 i VCAM</w:t>
      </w:r>
      <w:r w:rsidRPr="003C486D">
        <w:rPr>
          <w:lang w:val="pl-PL"/>
        </w:rPr>
        <w:noBreakHyphen/>
        <w:t>1, CS</w:t>
      </w:r>
      <w:r w:rsidRPr="003C486D">
        <w:rPr>
          <w:lang w:val="pl-PL"/>
        </w:rPr>
        <w:noBreakHyphen/>
        <w:t>1 i osteopontyną pośredniczą w silnym przyleganiu i migracji leukocytów do przestrzeni śródmiąższowej mózgu, mogąc w ten sposób podtrzymywać kaskadę zapalną w OUN. Zablokowanie interakcji molekularnych pomiędzy α4β1 i elementami docelowymi zmniejsza aktywność zapalną w mózgu u pacjentów ze stwardnieniem rozsianym i hamuje dalszą rekrutację komórek odpornościowych do tkanki zapalnej, zmniejszając w ten sposób tworzenie lub powiększanie się ognisk chorobowych w stwardnieniu rozsianym.</w:t>
      </w:r>
    </w:p>
    <w:p w14:paraId="5FB67F9B" w14:textId="77777777" w:rsidR="00452923" w:rsidRPr="003C486D" w:rsidRDefault="00452923" w:rsidP="008E600B">
      <w:pPr>
        <w:spacing w:line="240" w:lineRule="auto"/>
        <w:rPr>
          <w:lang w:val="pl-PL"/>
        </w:rPr>
      </w:pPr>
    </w:p>
    <w:p w14:paraId="774A3E0A" w14:textId="77777777" w:rsidR="00452923" w:rsidRPr="003C486D" w:rsidRDefault="00452923" w:rsidP="008E600B">
      <w:pPr>
        <w:spacing w:line="240" w:lineRule="auto"/>
        <w:rPr>
          <w:lang w:val="pl-PL"/>
        </w:rPr>
      </w:pPr>
      <w:r>
        <w:rPr>
          <w:lang w:val="pl-PL"/>
        </w:rPr>
        <w:t>S</w:t>
      </w:r>
      <w:r w:rsidRPr="003C486D">
        <w:rPr>
          <w:lang w:val="pl-PL"/>
        </w:rPr>
        <w:t>zacuje się, że EC50 natalizumabu wiążącego się z integryną α4β1 wynosi 2,04 mg/l w oparciu o</w:t>
      </w:r>
      <w:r>
        <w:rPr>
          <w:lang w:val="pl-PL"/>
        </w:rPr>
        <w:t> </w:t>
      </w:r>
      <w:r w:rsidRPr="003C486D">
        <w:rPr>
          <w:lang w:val="pl-PL"/>
        </w:rPr>
        <w:t xml:space="preserve">populacyjny model farmakokinetyczny i farmakodynamiczny. Nie stwierdzono różnicy w wiązaniu z integryną α4β1 po podawaniu natalizumabu 300 mg co 4 tygodnie podskórnie lub dożylnie. </w:t>
      </w:r>
      <w:r w:rsidRPr="003C486D">
        <w:rPr>
          <w:szCs w:val="20"/>
          <w:lang w:val="pl-PL" w:eastAsia="en-US"/>
        </w:rPr>
        <w:t>Średnia PD (wysycenie alfa-4 na limfocytach jednojądrzastych) dla schematów podawania dożylnego Q6W i</w:t>
      </w:r>
      <w:r>
        <w:rPr>
          <w:szCs w:val="20"/>
          <w:lang w:val="pl-PL" w:eastAsia="en-US"/>
        </w:rPr>
        <w:t> </w:t>
      </w:r>
      <w:r w:rsidRPr="003C486D">
        <w:rPr>
          <w:szCs w:val="20"/>
          <w:lang w:val="pl-PL" w:eastAsia="en-US"/>
        </w:rPr>
        <w:t>Q4W była podobna, z różnicą procentową średniego wysycenia alfa-4 w zakresie od 9% do 16%.</w:t>
      </w:r>
    </w:p>
    <w:p w14:paraId="763AF293" w14:textId="77777777" w:rsidR="00452923" w:rsidRPr="003C486D" w:rsidRDefault="00452923" w:rsidP="008E600B">
      <w:pPr>
        <w:spacing w:line="240" w:lineRule="auto"/>
        <w:rPr>
          <w:lang w:val="pl-PL"/>
        </w:rPr>
      </w:pPr>
    </w:p>
    <w:p w14:paraId="4E78F5CD" w14:textId="77777777" w:rsidR="00452923" w:rsidRPr="003C486D" w:rsidRDefault="00452923" w:rsidP="008E600B">
      <w:pPr>
        <w:keepNext/>
        <w:spacing w:line="240" w:lineRule="auto"/>
        <w:rPr>
          <w:u w:val="single"/>
          <w:lang w:val="pl-PL"/>
        </w:rPr>
      </w:pPr>
      <w:r w:rsidRPr="003C486D">
        <w:rPr>
          <w:u w:val="single"/>
          <w:lang w:val="pl-PL"/>
        </w:rPr>
        <w:lastRenderedPageBreak/>
        <w:t>Skuteczność kliniczna</w:t>
      </w:r>
    </w:p>
    <w:p w14:paraId="117A91D1" w14:textId="77777777" w:rsidR="00452923" w:rsidRPr="003C486D" w:rsidRDefault="00452923" w:rsidP="008E600B">
      <w:pPr>
        <w:keepNext/>
        <w:spacing w:line="240" w:lineRule="auto"/>
        <w:jc w:val="both"/>
        <w:rPr>
          <w:lang w:val="pl-PL"/>
        </w:rPr>
      </w:pPr>
    </w:p>
    <w:p w14:paraId="2638B853" w14:textId="77777777" w:rsidR="00452923" w:rsidRPr="003C486D" w:rsidRDefault="00452923" w:rsidP="008E600B">
      <w:pPr>
        <w:keepNext/>
        <w:spacing w:line="240" w:lineRule="auto"/>
        <w:jc w:val="both"/>
        <w:rPr>
          <w:lang w:val="pl-PL"/>
        </w:rPr>
      </w:pPr>
      <w:r w:rsidRPr="003C486D">
        <w:rPr>
          <w:lang w:val="pl-PL"/>
        </w:rPr>
        <w:t>Z uwagi na podobieństwa w zakresie farmakokinetyki i farmakodynamiki między podaniem dożylnym a podaniem podskórnym przedstawiono dane dotyczące skuteczności odnoszące się do infuzji dożylnej, jak również dane od pacjentów przyjmujących lek we wstrzyknięciach podskórnych.</w:t>
      </w:r>
    </w:p>
    <w:p w14:paraId="690400DF" w14:textId="77777777" w:rsidR="00452923" w:rsidRPr="003C486D" w:rsidRDefault="00452923" w:rsidP="008E600B">
      <w:pPr>
        <w:keepNext/>
        <w:spacing w:line="240" w:lineRule="auto"/>
        <w:jc w:val="both"/>
        <w:rPr>
          <w:lang w:val="pl-PL"/>
        </w:rPr>
      </w:pPr>
    </w:p>
    <w:p w14:paraId="59A2581B" w14:textId="77777777" w:rsidR="00452923" w:rsidRPr="003C486D" w:rsidRDefault="00452923" w:rsidP="008E600B">
      <w:pPr>
        <w:keepNext/>
        <w:spacing w:line="240" w:lineRule="auto"/>
        <w:jc w:val="both"/>
        <w:rPr>
          <w:i/>
          <w:u w:val="single"/>
          <w:lang w:val="pl-PL"/>
        </w:rPr>
      </w:pPr>
      <w:r w:rsidRPr="003C486D">
        <w:rPr>
          <w:i/>
          <w:u w:val="single"/>
          <w:lang w:val="pl-PL"/>
        </w:rPr>
        <w:t>Badanie kliniczne AFFIRM</w:t>
      </w:r>
    </w:p>
    <w:p w14:paraId="441AEFA1" w14:textId="77777777" w:rsidR="00452923" w:rsidRPr="003C486D" w:rsidRDefault="00452923" w:rsidP="008E600B">
      <w:pPr>
        <w:rPr>
          <w:lang w:val="pl-PL"/>
        </w:rPr>
      </w:pPr>
    </w:p>
    <w:p w14:paraId="5867DBF0" w14:textId="77777777" w:rsidR="00452923" w:rsidRPr="003C486D" w:rsidRDefault="00452923" w:rsidP="008E600B">
      <w:pPr>
        <w:rPr>
          <w:lang w:val="pl-PL"/>
        </w:rPr>
      </w:pPr>
      <w:r w:rsidRPr="003C486D">
        <w:rPr>
          <w:lang w:val="pl-PL"/>
        </w:rPr>
        <w:t xml:space="preserve">Skuteczność monoterapii podawanej w infuzji dożylnej była przedmiotem oceny w jednym dwuletnim, randomizowanym badaniu z zastosowaniem metody podwójnie ślepej próby, kontrolowanym placebo (badanie AFFIRM) obejmującym pacjentów z RRMS, u których wystąpił co najmniej 1 kliniczny nawrót w roku poprzedzającym włączenie do badania oraz którzy osiągnęli punktację 0 do 5 w Rozszerzonej Skali Niesprawności (ang. </w:t>
      </w:r>
      <w:r w:rsidRPr="003C486D">
        <w:rPr>
          <w:i/>
          <w:lang w:val="pl-PL"/>
        </w:rPr>
        <w:t>Expanded Disability Status Scale</w:t>
      </w:r>
      <w:r w:rsidRPr="003C486D">
        <w:rPr>
          <w:lang w:val="pl-PL"/>
        </w:rPr>
        <w:t>,</w:t>
      </w:r>
      <w:r>
        <w:rPr>
          <w:lang w:val="pl-PL"/>
        </w:rPr>
        <w:t xml:space="preserve"> </w:t>
      </w:r>
      <w:r w:rsidRPr="003C486D">
        <w:rPr>
          <w:lang w:val="pl-PL"/>
        </w:rPr>
        <w:t>EDSS) według Kurtzkego. Mediana wieku wynosiła 37 lat, mediana trwania choroby – 5 lat. Pacjenci byli randomizowani w stosunku 2:1 do grupy leczenia natalizumabem 300 mg (n = 627) lub placebo (n = 315) podawanych co 4 tygodnie do maksymalnie 30 infuzji. Oceny neurologiczne były wykonywane co 12 tygodni oraz w przypadku podejrzewania nawrotu. Każdego roku wykonywano badania MRI w poszukiwaniu zmian w obrazach T1</w:t>
      </w:r>
      <w:r w:rsidRPr="003C486D">
        <w:rPr>
          <w:lang w:val="pl-PL"/>
        </w:rPr>
        <w:noBreakHyphen/>
        <w:t>zależnych po wzmocnieniu gadolinem (Gd) oraz zmian hiperintensywnych w obrazach T2</w:t>
      </w:r>
      <w:r w:rsidRPr="003C486D">
        <w:rPr>
          <w:lang w:val="pl-PL"/>
        </w:rPr>
        <w:noBreakHyphen/>
        <w:t>zależnych.</w:t>
      </w:r>
    </w:p>
    <w:p w14:paraId="236D67F9" w14:textId="77777777" w:rsidR="00452923" w:rsidRPr="003C486D" w:rsidRDefault="00452923" w:rsidP="008E600B">
      <w:pPr>
        <w:spacing w:line="240" w:lineRule="auto"/>
        <w:rPr>
          <w:lang w:val="pl-PL"/>
        </w:rPr>
      </w:pPr>
    </w:p>
    <w:p w14:paraId="373A7082" w14:textId="77777777" w:rsidR="00452923" w:rsidRPr="003C486D" w:rsidRDefault="00452923" w:rsidP="008E600B">
      <w:pPr>
        <w:spacing w:line="240" w:lineRule="auto"/>
        <w:rPr>
          <w:lang w:val="pl-PL"/>
        </w:rPr>
      </w:pPr>
      <w:r w:rsidRPr="003C486D">
        <w:rPr>
          <w:lang w:val="pl-PL"/>
        </w:rPr>
        <w:t>Cechy i wyniki badania przedstawiono w tabeli 2.</w:t>
      </w:r>
    </w:p>
    <w:p w14:paraId="57FAF5C7" w14:textId="77777777" w:rsidR="00452923" w:rsidRPr="003C486D" w:rsidRDefault="00452923" w:rsidP="008E600B">
      <w:pPr>
        <w:spacing w:line="240" w:lineRule="auto"/>
        <w:rPr>
          <w:lang w:val="pl-PL"/>
        </w:rPr>
      </w:pPr>
    </w:p>
    <w:tbl>
      <w:tblPr>
        <w:tblW w:w="9303" w:type="dxa"/>
        <w:jc w:val="center"/>
        <w:tblLayout w:type="fixed"/>
        <w:tblLook w:val="01E0" w:firstRow="1" w:lastRow="1" w:firstColumn="1" w:lastColumn="1" w:noHBand="0" w:noVBand="0"/>
      </w:tblPr>
      <w:tblGrid>
        <w:gridCol w:w="3578"/>
        <w:gridCol w:w="2773"/>
        <w:gridCol w:w="2716"/>
        <w:gridCol w:w="236"/>
      </w:tblGrid>
      <w:tr w:rsidR="00452923" w:rsidRPr="00B33EC3" w14:paraId="023CB392" w14:textId="77777777" w:rsidTr="00540D10">
        <w:trPr>
          <w:cantSplit/>
          <w:tblHeader/>
          <w:jc w:val="center"/>
        </w:trPr>
        <w:tc>
          <w:tcPr>
            <w:tcW w:w="9067" w:type="dxa"/>
            <w:gridSpan w:val="3"/>
            <w:tcBorders>
              <w:top w:val="single" w:sz="4" w:space="0" w:color="000000"/>
              <w:left w:val="single" w:sz="4" w:space="0" w:color="000000"/>
              <w:bottom w:val="single" w:sz="4" w:space="0" w:color="000000"/>
              <w:right w:val="single" w:sz="4" w:space="0" w:color="000000"/>
            </w:tcBorders>
            <w:vAlign w:val="center"/>
          </w:tcPr>
          <w:p w14:paraId="51B3C93B" w14:textId="77777777" w:rsidR="00452923" w:rsidRPr="003C486D" w:rsidRDefault="00452923" w:rsidP="00540D10">
            <w:pPr>
              <w:widowControl w:val="0"/>
              <w:rPr>
                <w:lang w:val="pl-PL"/>
              </w:rPr>
            </w:pPr>
            <w:r w:rsidRPr="003C486D">
              <w:rPr>
                <w:b/>
                <w:lang w:val="pl-PL"/>
              </w:rPr>
              <w:t>Tabela 2. Badanie kliniczne AFFIRM: Główne cechy i wyniki</w:t>
            </w:r>
          </w:p>
        </w:tc>
        <w:tc>
          <w:tcPr>
            <w:tcW w:w="236" w:type="dxa"/>
          </w:tcPr>
          <w:p w14:paraId="793BB286" w14:textId="77777777" w:rsidR="00452923" w:rsidRPr="003C486D" w:rsidRDefault="00452923" w:rsidP="00540D10">
            <w:pPr>
              <w:widowControl w:val="0"/>
              <w:rPr>
                <w:lang w:val="pl-PL"/>
              </w:rPr>
            </w:pPr>
          </w:p>
        </w:tc>
      </w:tr>
      <w:tr w:rsidR="00452923" w:rsidRPr="00B33EC3" w14:paraId="50C04E79" w14:textId="77777777" w:rsidTr="00540D10">
        <w:trPr>
          <w:gridAfter w:val="1"/>
          <w:wAfter w:w="236" w:type="dxa"/>
          <w:cantSplit/>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6DC1A94D" w14:textId="77777777" w:rsidR="00452923" w:rsidRPr="003C486D" w:rsidRDefault="00452923" w:rsidP="00540D10">
            <w:pPr>
              <w:widowControl w:val="0"/>
              <w:rPr>
                <w:lang w:val="pl-PL"/>
              </w:rPr>
            </w:pPr>
            <w:r w:rsidRPr="003C486D">
              <w:rPr>
                <w:lang w:val="pl-PL"/>
              </w:rPr>
              <w:t>Schemat</w:t>
            </w:r>
          </w:p>
        </w:tc>
        <w:tc>
          <w:tcPr>
            <w:tcW w:w="5489" w:type="dxa"/>
            <w:gridSpan w:val="2"/>
            <w:tcBorders>
              <w:top w:val="single" w:sz="4" w:space="0" w:color="000000"/>
              <w:left w:val="single" w:sz="4" w:space="0" w:color="000000"/>
              <w:bottom w:val="single" w:sz="4" w:space="0" w:color="000000"/>
              <w:right w:val="single" w:sz="4" w:space="0" w:color="000000"/>
            </w:tcBorders>
            <w:vAlign w:val="center"/>
          </w:tcPr>
          <w:p w14:paraId="3988D0D5" w14:textId="77777777" w:rsidR="00452923" w:rsidRPr="003C486D" w:rsidRDefault="00452923" w:rsidP="00540D10">
            <w:pPr>
              <w:widowControl w:val="0"/>
              <w:jc w:val="center"/>
              <w:rPr>
                <w:lang w:val="pl-PL"/>
              </w:rPr>
            </w:pPr>
            <w:r w:rsidRPr="003C486D">
              <w:rPr>
                <w:lang w:val="pl-PL"/>
              </w:rPr>
              <w:t>Monoterapia; randomizowane badanie kliniczne z podwójnie ślepą próbą, kontrolowane placebo, w grupach równoległych przez 120 tygodni</w:t>
            </w:r>
          </w:p>
        </w:tc>
      </w:tr>
      <w:tr w:rsidR="00452923" w:rsidRPr="003C486D" w14:paraId="60D67385" w14:textId="77777777" w:rsidTr="00540D10">
        <w:trPr>
          <w:gridAfter w:val="1"/>
          <w:wAfter w:w="236" w:type="dxa"/>
          <w:cantSplit/>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C8F62A7" w14:textId="77777777" w:rsidR="00452923" w:rsidRPr="003C486D" w:rsidRDefault="00452923" w:rsidP="00540D10">
            <w:pPr>
              <w:widowControl w:val="0"/>
              <w:rPr>
                <w:lang w:val="pl-PL"/>
              </w:rPr>
            </w:pPr>
            <w:r w:rsidRPr="003C486D">
              <w:rPr>
                <w:lang w:val="pl-PL"/>
              </w:rPr>
              <w:t>Pacjenci</w:t>
            </w:r>
          </w:p>
        </w:tc>
        <w:tc>
          <w:tcPr>
            <w:tcW w:w="5489" w:type="dxa"/>
            <w:gridSpan w:val="2"/>
            <w:tcBorders>
              <w:top w:val="single" w:sz="4" w:space="0" w:color="000000"/>
              <w:left w:val="single" w:sz="4" w:space="0" w:color="000000"/>
              <w:bottom w:val="single" w:sz="4" w:space="0" w:color="000000"/>
              <w:right w:val="single" w:sz="4" w:space="0" w:color="000000"/>
            </w:tcBorders>
            <w:vAlign w:val="center"/>
          </w:tcPr>
          <w:p w14:paraId="23C893AF" w14:textId="77777777" w:rsidR="00452923" w:rsidRPr="003C486D" w:rsidRDefault="00452923" w:rsidP="00540D10">
            <w:pPr>
              <w:widowControl w:val="0"/>
              <w:jc w:val="center"/>
              <w:rPr>
                <w:lang w:val="pl-PL"/>
              </w:rPr>
            </w:pPr>
            <w:r w:rsidRPr="003C486D">
              <w:rPr>
                <w:lang w:val="pl-PL"/>
              </w:rPr>
              <w:t>RRMS (kryteria McDonalda)</w:t>
            </w:r>
          </w:p>
        </w:tc>
      </w:tr>
      <w:tr w:rsidR="00452923" w:rsidRPr="00B33EC3" w14:paraId="77F19D03" w14:textId="77777777" w:rsidTr="00540D10">
        <w:trPr>
          <w:gridAfter w:val="1"/>
          <w:wAfter w:w="236" w:type="dxa"/>
          <w:cantSplit/>
          <w:trHeight w:val="8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1E1A9214" w14:textId="77777777" w:rsidR="00452923" w:rsidRPr="003C486D" w:rsidRDefault="00452923" w:rsidP="00540D10">
            <w:pPr>
              <w:widowControl w:val="0"/>
              <w:rPr>
                <w:lang w:val="pl-PL"/>
              </w:rPr>
            </w:pPr>
            <w:r w:rsidRPr="003C486D">
              <w:rPr>
                <w:lang w:val="pl-PL"/>
              </w:rPr>
              <w:t>Leczenie</w:t>
            </w:r>
          </w:p>
        </w:tc>
        <w:tc>
          <w:tcPr>
            <w:tcW w:w="5489" w:type="dxa"/>
            <w:gridSpan w:val="2"/>
            <w:tcBorders>
              <w:top w:val="single" w:sz="4" w:space="0" w:color="000000"/>
              <w:left w:val="single" w:sz="4" w:space="0" w:color="000000"/>
              <w:bottom w:val="single" w:sz="4" w:space="0" w:color="000000"/>
              <w:right w:val="single" w:sz="4" w:space="0" w:color="000000"/>
            </w:tcBorders>
            <w:vAlign w:val="center"/>
          </w:tcPr>
          <w:p w14:paraId="7C62DE28" w14:textId="77777777" w:rsidR="00452923" w:rsidRPr="003C486D" w:rsidRDefault="00452923" w:rsidP="00540D10">
            <w:pPr>
              <w:widowControl w:val="0"/>
              <w:jc w:val="center"/>
              <w:rPr>
                <w:lang w:val="pl-PL"/>
              </w:rPr>
            </w:pPr>
            <w:r w:rsidRPr="003C486D">
              <w:rPr>
                <w:lang w:val="pl-PL"/>
              </w:rPr>
              <w:t>Placebo / Natalizumab 300 mg dożylnie, co 4 tygodnie</w:t>
            </w:r>
          </w:p>
        </w:tc>
      </w:tr>
      <w:tr w:rsidR="00452923" w:rsidRPr="003C486D" w14:paraId="39DAEE42" w14:textId="77777777" w:rsidTr="00540D10">
        <w:trPr>
          <w:gridAfter w:val="1"/>
          <w:wAfter w:w="236" w:type="dxa"/>
          <w:cantSplit/>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0B217F4B" w14:textId="77777777" w:rsidR="00452923" w:rsidRPr="003C486D" w:rsidRDefault="00452923" w:rsidP="00540D10">
            <w:pPr>
              <w:widowControl w:val="0"/>
              <w:rPr>
                <w:lang w:val="pl-PL"/>
              </w:rPr>
            </w:pPr>
            <w:r w:rsidRPr="003C486D">
              <w:rPr>
                <w:lang w:val="pl-PL"/>
              </w:rPr>
              <w:t>Punkt końcowy po jednym roku</w:t>
            </w:r>
          </w:p>
        </w:tc>
        <w:tc>
          <w:tcPr>
            <w:tcW w:w="5489" w:type="dxa"/>
            <w:gridSpan w:val="2"/>
            <w:tcBorders>
              <w:top w:val="single" w:sz="4" w:space="0" w:color="000000"/>
              <w:left w:val="single" w:sz="4" w:space="0" w:color="000000"/>
              <w:bottom w:val="single" w:sz="4" w:space="0" w:color="000000"/>
              <w:right w:val="single" w:sz="4" w:space="0" w:color="000000"/>
            </w:tcBorders>
            <w:vAlign w:val="center"/>
          </w:tcPr>
          <w:p w14:paraId="1F1D15D2" w14:textId="77777777" w:rsidR="00452923" w:rsidRPr="003C486D" w:rsidRDefault="00452923" w:rsidP="00540D10">
            <w:pPr>
              <w:widowControl w:val="0"/>
              <w:jc w:val="center"/>
              <w:rPr>
                <w:lang w:val="pl-PL"/>
              </w:rPr>
            </w:pPr>
            <w:r w:rsidRPr="003C486D">
              <w:rPr>
                <w:lang w:val="pl-PL"/>
              </w:rPr>
              <w:t>Częstość nawrotów</w:t>
            </w:r>
          </w:p>
        </w:tc>
      </w:tr>
      <w:tr w:rsidR="00452923" w:rsidRPr="00B33EC3" w14:paraId="1F386611"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1EF33312" w14:textId="77777777" w:rsidR="00452923" w:rsidRPr="003C486D" w:rsidRDefault="00452923" w:rsidP="00540D10">
            <w:pPr>
              <w:widowControl w:val="0"/>
              <w:rPr>
                <w:lang w:val="pl-PL"/>
              </w:rPr>
            </w:pPr>
            <w:r w:rsidRPr="003C486D">
              <w:rPr>
                <w:lang w:val="pl-PL"/>
              </w:rPr>
              <w:t>Punkt końcowy po dwóch latach</w:t>
            </w:r>
          </w:p>
        </w:tc>
        <w:tc>
          <w:tcPr>
            <w:tcW w:w="5489" w:type="dxa"/>
            <w:gridSpan w:val="2"/>
            <w:tcBorders>
              <w:top w:val="single" w:sz="4" w:space="0" w:color="000000"/>
              <w:left w:val="single" w:sz="4" w:space="0" w:color="000000"/>
              <w:bottom w:val="single" w:sz="4" w:space="0" w:color="000000"/>
              <w:right w:val="single" w:sz="4" w:space="0" w:color="000000"/>
            </w:tcBorders>
            <w:vAlign w:val="center"/>
          </w:tcPr>
          <w:p w14:paraId="72FAEBE3" w14:textId="77777777" w:rsidR="00452923" w:rsidRPr="003C486D" w:rsidRDefault="00452923" w:rsidP="00540D10">
            <w:pPr>
              <w:widowControl w:val="0"/>
              <w:jc w:val="center"/>
              <w:rPr>
                <w:lang w:val="pl-PL"/>
              </w:rPr>
            </w:pPr>
            <w:r w:rsidRPr="003C486D">
              <w:rPr>
                <w:lang w:val="pl-PL"/>
              </w:rPr>
              <w:t>Postęp choroby na skali EDSS</w:t>
            </w:r>
          </w:p>
        </w:tc>
      </w:tr>
      <w:tr w:rsidR="00452923" w:rsidRPr="00B33EC3" w14:paraId="77BEB663"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51B064BB" w14:textId="77777777" w:rsidR="00452923" w:rsidRPr="003C486D" w:rsidRDefault="00452923" w:rsidP="00540D10">
            <w:pPr>
              <w:widowControl w:val="0"/>
              <w:jc w:val="right"/>
              <w:rPr>
                <w:lang w:val="pl-PL"/>
              </w:rPr>
            </w:pPr>
            <w:r w:rsidRPr="003C486D">
              <w:rPr>
                <w:lang w:val="pl-PL"/>
              </w:rPr>
              <w:t>Drugorzędowe punkty końcowe</w:t>
            </w:r>
          </w:p>
        </w:tc>
        <w:tc>
          <w:tcPr>
            <w:tcW w:w="5489" w:type="dxa"/>
            <w:gridSpan w:val="2"/>
            <w:tcBorders>
              <w:top w:val="single" w:sz="4" w:space="0" w:color="000000"/>
              <w:left w:val="single" w:sz="4" w:space="0" w:color="000000"/>
              <w:bottom w:val="single" w:sz="4" w:space="0" w:color="000000"/>
              <w:right w:val="single" w:sz="4" w:space="0" w:color="000000"/>
            </w:tcBorders>
            <w:vAlign w:val="center"/>
          </w:tcPr>
          <w:p w14:paraId="77152981" w14:textId="77777777" w:rsidR="00452923" w:rsidRPr="003C486D" w:rsidRDefault="00452923" w:rsidP="00540D10">
            <w:pPr>
              <w:widowControl w:val="0"/>
              <w:jc w:val="center"/>
              <w:rPr>
                <w:lang w:val="pl-PL"/>
              </w:rPr>
            </w:pPr>
            <w:r w:rsidRPr="003C486D">
              <w:rPr>
                <w:lang w:val="pl-PL"/>
              </w:rPr>
              <w:t>Zmienne pochodne od częstości nawrotów</w:t>
            </w:r>
          </w:p>
          <w:p w14:paraId="01E63653" w14:textId="77777777" w:rsidR="00452923" w:rsidRPr="003C486D" w:rsidRDefault="00452923" w:rsidP="00540D10">
            <w:pPr>
              <w:widowControl w:val="0"/>
              <w:jc w:val="center"/>
              <w:rPr>
                <w:lang w:val="pl-PL"/>
              </w:rPr>
            </w:pPr>
            <w:r w:rsidRPr="003C486D">
              <w:rPr>
                <w:lang w:val="pl-PL"/>
              </w:rPr>
              <w:t>/ zmienne pochodne od MRI</w:t>
            </w:r>
          </w:p>
        </w:tc>
      </w:tr>
      <w:tr w:rsidR="00452923" w:rsidRPr="003C486D" w14:paraId="0A115F1E"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6A67E28F" w14:textId="77777777" w:rsidR="00452923" w:rsidRPr="003C486D" w:rsidRDefault="00452923" w:rsidP="00540D10">
            <w:pPr>
              <w:widowControl w:val="0"/>
              <w:rPr>
                <w:lang w:val="pl-PL"/>
              </w:rPr>
            </w:pPr>
            <w:r w:rsidRPr="003C486D">
              <w:rPr>
                <w:lang w:val="pl-PL"/>
              </w:rPr>
              <w:t>Pacjenci</w:t>
            </w:r>
          </w:p>
        </w:tc>
        <w:tc>
          <w:tcPr>
            <w:tcW w:w="2773" w:type="dxa"/>
            <w:tcBorders>
              <w:top w:val="single" w:sz="4" w:space="0" w:color="000000"/>
              <w:left w:val="single" w:sz="4" w:space="0" w:color="000000"/>
              <w:bottom w:val="single" w:sz="4" w:space="0" w:color="000000"/>
              <w:right w:val="single" w:sz="4" w:space="0" w:color="000000"/>
            </w:tcBorders>
            <w:vAlign w:val="center"/>
          </w:tcPr>
          <w:p w14:paraId="2E6B7CC4" w14:textId="77777777" w:rsidR="00452923" w:rsidRPr="003C486D" w:rsidRDefault="00452923" w:rsidP="00540D10">
            <w:pPr>
              <w:widowControl w:val="0"/>
              <w:jc w:val="center"/>
              <w:rPr>
                <w:lang w:val="pl-PL"/>
              </w:rPr>
            </w:pPr>
            <w:r w:rsidRPr="003C486D">
              <w:rPr>
                <w:lang w:val="pl-PL"/>
              </w:rPr>
              <w:t>Placebo</w:t>
            </w:r>
          </w:p>
        </w:tc>
        <w:tc>
          <w:tcPr>
            <w:tcW w:w="2716" w:type="dxa"/>
            <w:tcBorders>
              <w:top w:val="single" w:sz="4" w:space="0" w:color="000000"/>
              <w:left w:val="single" w:sz="4" w:space="0" w:color="000000"/>
              <w:bottom w:val="single" w:sz="4" w:space="0" w:color="000000"/>
              <w:right w:val="single" w:sz="4" w:space="0" w:color="000000"/>
            </w:tcBorders>
            <w:vAlign w:val="center"/>
          </w:tcPr>
          <w:p w14:paraId="6C9E257F" w14:textId="77777777" w:rsidR="00452923" w:rsidRPr="003C486D" w:rsidRDefault="00452923" w:rsidP="00540D10">
            <w:pPr>
              <w:widowControl w:val="0"/>
              <w:jc w:val="center"/>
              <w:rPr>
                <w:lang w:val="pl-PL"/>
              </w:rPr>
            </w:pPr>
            <w:r w:rsidRPr="003C486D">
              <w:rPr>
                <w:lang w:val="pl-PL"/>
              </w:rPr>
              <w:t>Natalizumab</w:t>
            </w:r>
          </w:p>
        </w:tc>
      </w:tr>
      <w:tr w:rsidR="00452923" w:rsidRPr="003C486D" w14:paraId="52303CC7"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577ABD9D" w14:textId="77777777" w:rsidR="00452923" w:rsidRPr="003C486D" w:rsidRDefault="00452923" w:rsidP="00540D10">
            <w:pPr>
              <w:widowControl w:val="0"/>
              <w:rPr>
                <w:lang w:val="pl-PL"/>
              </w:rPr>
            </w:pPr>
            <w:r w:rsidRPr="003C486D">
              <w:rPr>
                <w:lang w:val="pl-PL"/>
              </w:rPr>
              <w:t>Zrandomizowani</w:t>
            </w:r>
          </w:p>
        </w:tc>
        <w:tc>
          <w:tcPr>
            <w:tcW w:w="2773" w:type="dxa"/>
            <w:tcBorders>
              <w:top w:val="single" w:sz="4" w:space="0" w:color="000000"/>
              <w:left w:val="single" w:sz="4" w:space="0" w:color="000000"/>
              <w:bottom w:val="single" w:sz="4" w:space="0" w:color="000000"/>
              <w:right w:val="single" w:sz="4" w:space="0" w:color="000000"/>
            </w:tcBorders>
            <w:vAlign w:val="center"/>
          </w:tcPr>
          <w:p w14:paraId="1AC92753" w14:textId="77777777" w:rsidR="00452923" w:rsidRPr="003C486D" w:rsidRDefault="00452923" w:rsidP="00540D10">
            <w:pPr>
              <w:widowControl w:val="0"/>
              <w:jc w:val="center"/>
              <w:rPr>
                <w:lang w:val="pl-PL"/>
              </w:rPr>
            </w:pPr>
            <w:r w:rsidRPr="003C486D">
              <w:rPr>
                <w:lang w:val="pl-PL"/>
              </w:rPr>
              <w:t>315</w:t>
            </w:r>
          </w:p>
        </w:tc>
        <w:tc>
          <w:tcPr>
            <w:tcW w:w="2716" w:type="dxa"/>
            <w:tcBorders>
              <w:top w:val="single" w:sz="4" w:space="0" w:color="000000"/>
              <w:left w:val="single" w:sz="4" w:space="0" w:color="000000"/>
              <w:bottom w:val="single" w:sz="4" w:space="0" w:color="000000"/>
              <w:right w:val="single" w:sz="4" w:space="0" w:color="000000"/>
            </w:tcBorders>
            <w:vAlign w:val="center"/>
          </w:tcPr>
          <w:p w14:paraId="31F65539" w14:textId="77777777" w:rsidR="00452923" w:rsidRPr="003C486D" w:rsidRDefault="00452923" w:rsidP="00540D10">
            <w:pPr>
              <w:widowControl w:val="0"/>
              <w:jc w:val="center"/>
              <w:rPr>
                <w:lang w:val="pl-PL"/>
              </w:rPr>
            </w:pPr>
            <w:r w:rsidRPr="003C486D">
              <w:rPr>
                <w:lang w:val="pl-PL"/>
              </w:rPr>
              <w:t>627</w:t>
            </w:r>
          </w:p>
        </w:tc>
      </w:tr>
      <w:tr w:rsidR="00452923" w:rsidRPr="003C486D" w14:paraId="35B5FBD3"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1F988CAA" w14:textId="77777777" w:rsidR="00452923" w:rsidRPr="003C486D" w:rsidRDefault="00452923" w:rsidP="00540D10">
            <w:pPr>
              <w:widowControl w:val="0"/>
              <w:rPr>
                <w:lang w:val="pl-PL"/>
              </w:rPr>
            </w:pPr>
            <w:r w:rsidRPr="003C486D">
              <w:rPr>
                <w:lang w:val="pl-PL"/>
              </w:rPr>
              <w:t>Którzy ukończyli 1 rok badania</w:t>
            </w:r>
          </w:p>
        </w:tc>
        <w:tc>
          <w:tcPr>
            <w:tcW w:w="2773" w:type="dxa"/>
            <w:tcBorders>
              <w:top w:val="single" w:sz="4" w:space="0" w:color="000000"/>
              <w:left w:val="single" w:sz="4" w:space="0" w:color="000000"/>
              <w:bottom w:val="single" w:sz="4" w:space="0" w:color="000000"/>
              <w:right w:val="single" w:sz="4" w:space="0" w:color="000000"/>
            </w:tcBorders>
            <w:vAlign w:val="center"/>
          </w:tcPr>
          <w:p w14:paraId="3A591E97" w14:textId="77777777" w:rsidR="00452923" w:rsidRPr="003C486D" w:rsidRDefault="00452923" w:rsidP="00540D10">
            <w:pPr>
              <w:widowControl w:val="0"/>
              <w:jc w:val="center"/>
              <w:rPr>
                <w:lang w:val="pl-PL"/>
              </w:rPr>
            </w:pPr>
            <w:r w:rsidRPr="003C486D">
              <w:rPr>
                <w:lang w:val="pl-PL"/>
              </w:rPr>
              <w:t>296</w:t>
            </w:r>
          </w:p>
        </w:tc>
        <w:tc>
          <w:tcPr>
            <w:tcW w:w="2716" w:type="dxa"/>
            <w:tcBorders>
              <w:top w:val="single" w:sz="4" w:space="0" w:color="000000"/>
              <w:left w:val="single" w:sz="4" w:space="0" w:color="000000"/>
              <w:bottom w:val="single" w:sz="4" w:space="0" w:color="000000"/>
              <w:right w:val="single" w:sz="4" w:space="0" w:color="000000"/>
            </w:tcBorders>
            <w:vAlign w:val="center"/>
          </w:tcPr>
          <w:p w14:paraId="07F74F9D" w14:textId="77777777" w:rsidR="00452923" w:rsidRPr="003C486D" w:rsidRDefault="00452923" w:rsidP="00540D10">
            <w:pPr>
              <w:widowControl w:val="0"/>
              <w:jc w:val="center"/>
              <w:rPr>
                <w:lang w:val="pl-PL"/>
              </w:rPr>
            </w:pPr>
            <w:r w:rsidRPr="003C486D">
              <w:rPr>
                <w:lang w:val="pl-PL"/>
              </w:rPr>
              <w:t>609</w:t>
            </w:r>
          </w:p>
        </w:tc>
      </w:tr>
      <w:tr w:rsidR="00452923" w:rsidRPr="003C486D" w14:paraId="584B9B20"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18A9390" w14:textId="77777777" w:rsidR="00452923" w:rsidRPr="003C486D" w:rsidRDefault="00452923" w:rsidP="00540D10">
            <w:pPr>
              <w:widowControl w:val="0"/>
              <w:rPr>
                <w:lang w:val="pl-PL"/>
              </w:rPr>
            </w:pPr>
            <w:r w:rsidRPr="003C486D">
              <w:rPr>
                <w:lang w:val="pl-PL"/>
              </w:rPr>
              <w:t>Którzy ukończyli 2 lata badania</w:t>
            </w:r>
          </w:p>
        </w:tc>
        <w:tc>
          <w:tcPr>
            <w:tcW w:w="2773" w:type="dxa"/>
            <w:tcBorders>
              <w:top w:val="single" w:sz="4" w:space="0" w:color="000000"/>
              <w:left w:val="single" w:sz="4" w:space="0" w:color="000000"/>
              <w:bottom w:val="single" w:sz="4" w:space="0" w:color="000000"/>
              <w:right w:val="single" w:sz="4" w:space="0" w:color="000000"/>
            </w:tcBorders>
            <w:vAlign w:val="center"/>
          </w:tcPr>
          <w:p w14:paraId="5C4BC0D8" w14:textId="77777777" w:rsidR="00452923" w:rsidRPr="003C486D" w:rsidRDefault="00452923" w:rsidP="00540D10">
            <w:pPr>
              <w:widowControl w:val="0"/>
              <w:jc w:val="center"/>
              <w:rPr>
                <w:lang w:val="pl-PL"/>
              </w:rPr>
            </w:pPr>
            <w:r w:rsidRPr="003C486D">
              <w:rPr>
                <w:lang w:val="pl-PL"/>
              </w:rPr>
              <w:t>285</w:t>
            </w:r>
          </w:p>
        </w:tc>
        <w:tc>
          <w:tcPr>
            <w:tcW w:w="2716" w:type="dxa"/>
            <w:tcBorders>
              <w:top w:val="single" w:sz="4" w:space="0" w:color="000000"/>
              <w:left w:val="single" w:sz="4" w:space="0" w:color="000000"/>
              <w:bottom w:val="single" w:sz="4" w:space="0" w:color="000000"/>
              <w:right w:val="single" w:sz="4" w:space="0" w:color="000000"/>
            </w:tcBorders>
            <w:vAlign w:val="center"/>
          </w:tcPr>
          <w:p w14:paraId="61320DE3" w14:textId="77777777" w:rsidR="00452923" w:rsidRPr="003C486D" w:rsidRDefault="00452923" w:rsidP="00540D10">
            <w:pPr>
              <w:widowControl w:val="0"/>
              <w:jc w:val="center"/>
              <w:rPr>
                <w:lang w:val="pl-PL"/>
              </w:rPr>
            </w:pPr>
            <w:r w:rsidRPr="003C486D">
              <w:rPr>
                <w:lang w:val="pl-PL"/>
              </w:rPr>
              <w:t>589</w:t>
            </w:r>
          </w:p>
        </w:tc>
      </w:tr>
      <w:tr w:rsidR="00452923" w:rsidRPr="003C486D" w14:paraId="52B61F32"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678AF669" w14:textId="77777777" w:rsidR="00452923" w:rsidRPr="003C486D" w:rsidRDefault="00452923" w:rsidP="00540D10">
            <w:pPr>
              <w:widowControl w:val="0"/>
              <w:rPr>
                <w:lang w:val="pl-PL"/>
              </w:rPr>
            </w:pPr>
          </w:p>
        </w:tc>
        <w:tc>
          <w:tcPr>
            <w:tcW w:w="2773" w:type="dxa"/>
            <w:tcBorders>
              <w:top w:val="single" w:sz="4" w:space="0" w:color="000000"/>
              <w:left w:val="single" w:sz="4" w:space="0" w:color="000000"/>
              <w:bottom w:val="single" w:sz="4" w:space="0" w:color="000000"/>
              <w:right w:val="single" w:sz="4" w:space="0" w:color="000000"/>
            </w:tcBorders>
            <w:vAlign w:val="center"/>
          </w:tcPr>
          <w:p w14:paraId="591C078A" w14:textId="77777777" w:rsidR="00452923" w:rsidRPr="003C486D" w:rsidRDefault="00452923" w:rsidP="00540D10">
            <w:pPr>
              <w:widowControl w:val="0"/>
              <w:jc w:val="center"/>
              <w:rPr>
                <w:lang w:val="pl-PL"/>
              </w:rPr>
            </w:pPr>
          </w:p>
        </w:tc>
        <w:tc>
          <w:tcPr>
            <w:tcW w:w="2716" w:type="dxa"/>
            <w:tcBorders>
              <w:top w:val="single" w:sz="4" w:space="0" w:color="000000"/>
              <w:left w:val="single" w:sz="4" w:space="0" w:color="000000"/>
              <w:bottom w:val="single" w:sz="4" w:space="0" w:color="000000"/>
              <w:right w:val="single" w:sz="4" w:space="0" w:color="000000"/>
            </w:tcBorders>
            <w:vAlign w:val="center"/>
          </w:tcPr>
          <w:p w14:paraId="235A1A77" w14:textId="77777777" w:rsidR="00452923" w:rsidRPr="003C486D" w:rsidRDefault="00452923" w:rsidP="00540D10">
            <w:pPr>
              <w:widowControl w:val="0"/>
              <w:jc w:val="center"/>
              <w:rPr>
                <w:lang w:val="pl-PL"/>
              </w:rPr>
            </w:pPr>
          </w:p>
        </w:tc>
      </w:tr>
      <w:tr w:rsidR="00452923" w:rsidRPr="003C486D" w14:paraId="23DE843F"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FD7A472" w14:textId="77777777" w:rsidR="00452923" w:rsidRPr="003C486D" w:rsidRDefault="00452923" w:rsidP="00540D10">
            <w:pPr>
              <w:widowControl w:val="0"/>
              <w:rPr>
                <w:lang w:val="pl-PL"/>
              </w:rPr>
            </w:pPr>
            <w:r w:rsidRPr="003C486D">
              <w:rPr>
                <w:lang w:val="pl-PL"/>
              </w:rPr>
              <w:t>Wiek w latach, mediana (zakres)</w:t>
            </w:r>
          </w:p>
        </w:tc>
        <w:tc>
          <w:tcPr>
            <w:tcW w:w="2773" w:type="dxa"/>
            <w:tcBorders>
              <w:top w:val="single" w:sz="4" w:space="0" w:color="000000"/>
              <w:left w:val="single" w:sz="4" w:space="0" w:color="000000"/>
              <w:bottom w:val="single" w:sz="4" w:space="0" w:color="000000"/>
              <w:right w:val="single" w:sz="4" w:space="0" w:color="000000"/>
            </w:tcBorders>
            <w:vAlign w:val="center"/>
          </w:tcPr>
          <w:p w14:paraId="7ECC76BD" w14:textId="77777777" w:rsidR="00452923" w:rsidRPr="003C486D" w:rsidRDefault="00452923" w:rsidP="00540D10">
            <w:pPr>
              <w:widowControl w:val="0"/>
              <w:jc w:val="center"/>
              <w:rPr>
                <w:lang w:val="pl-PL"/>
              </w:rPr>
            </w:pPr>
            <w:r w:rsidRPr="003C486D">
              <w:rPr>
                <w:lang w:val="pl-PL"/>
              </w:rPr>
              <w:t>37 (19</w:t>
            </w:r>
            <w:r w:rsidRPr="003C486D">
              <w:rPr>
                <w:lang w:val="pl-PL"/>
              </w:rPr>
              <w:noBreakHyphen/>
              <w:t>50)</w:t>
            </w:r>
          </w:p>
        </w:tc>
        <w:tc>
          <w:tcPr>
            <w:tcW w:w="2716" w:type="dxa"/>
            <w:tcBorders>
              <w:top w:val="single" w:sz="4" w:space="0" w:color="000000"/>
              <w:left w:val="single" w:sz="4" w:space="0" w:color="000000"/>
              <w:bottom w:val="single" w:sz="4" w:space="0" w:color="000000"/>
              <w:right w:val="single" w:sz="4" w:space="0" w:color="000000"/>
            </w:tcBorders>
            <w:vAlign w:val="center"/>
          </w:tcPr>
          <w:p w14:paraId="04F41BE3" w14:textId="77777777" w:rsidR="00452923" w:rsidRPr="003C486D" w:rsidRDefault="00452923" w:rsidP="00540D10">
            <w:pPr>
              <w:widowControl w:val="0"/>
              <w:jc w:val="center"/>
              <w:rPr>
                <w:lang w:val="pl-PL"/>
              </w:rPr>
            </w:pPr>
            <w:r w:rsidRPr="003C486D">
              <w:rPr>
                <w:lang w:val="pl-PL"/>
              </w:rPr>
              <w:t>36 (18</w:t>
            </w:r>
            <w:r w:rsidRPr="003C486D">
              <w:rPr>
                <w:lang w:val="pl-PL"/>
              </w:rPr>
              <w:noBreakHyphen/>
              <w:t>50)</w:t>
            </w:r>
          </w:p>
        </w:tc>
      </w:tr>
      <w:tr w:rsidR="00452923" w:rsidRPr="003C486D" w14:paraId="714D272A"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A8421E1" w14:textId="77777777" w:rsidR="00452923" w:rsidRPr="003C486D" w:rsidRDefault="00452923" w:rsidP="00540D10">
            <w:pPr>
              <w:widowControl w:val="0"/>
              <w:rPr>
                <w:lang w:val="pl-PL"/>
              </w:rPr>
            </w:pPr>
            <w:r w:rsidRPr="003C486D">
              <w:rPr>
                <w:lang w:val="pl-PL"/>
              </w:rPr>
              <w:t>Historia stwardnienia rozsianego w latach, mediana (zakres)</w:t>
            </w:r>
          </w:p>
        </w:tc>
        <w:tc>
          <w:tcPr>
            <w:tcW w:w="2773" w:type="dxa"/>
            <w:tcBorders>
              <w:top w:val="single" w:sz="4" w:space="0" w:color="000000"/>
              <w:left w:val="single" w:sz="4" w:space="0" w:color="000000"/>
              <w:bottom w:val="single" w:sz="4" w:space="0" w:color="000000"/>
              <w:right w:val="single" w:sz="4" w:space="0" w:color="000000"/>
            </w:tcBorders>
            <w:vAlign w:val="center"/>
          </w:tcPr>
          <w:p w14:paraId="2A148909" w14:textId="77777777" w:rsidR="00452923" w:rsidRPr="003C486D" w:rsidRDefault="00452923" w:rsidP="00540D10">
            <w:pPr>
              <w:widowControl w:val="0"/>
              <w:jc w:val="center"/>
              <w:rPr>
                <w:lang w:val="pl-PL"/>
              </w:rPr>
            </w:pPr>
            <w:r w:rsidRPr="003C486D">
              <w:rPr>
                <w:lang w:val="pl-PL"/>
              </w:rPr>
              <w:t>6,0 (0</w:t>
            </w:r>
            <w:r w:rsidRPr="003C486D">
              <w:rPr>
                <w:lang w:val="pl-PL"/>
              </w:rPr>
              <w:noBreakHyphen/>
              <w:t>33)</w:t>
            </w:r>
          </w:p>
        </w:tc>
        <w:tc>
          <w:tcPr>
            <w:tcW w:w="2716" w:type="dxa"/>
            <w:tcBorders>
              <w:top w:val="single" w:sz="4" w:space="0" w:color="000000"/>
              <w:left w:val="single" w:sz="4" w:space="0" w:color="000000"/>
              <w:bottom w:val="single" w:sz="4" w:space="0" w:color="000000"/>
              <w:right w:val="single" w:sz="4" w:space="0" w:color="000000"/>
            </w:tcBorders>
            <w:vAlign w:val="center"/>
          </w:tcPr>
          <w:p w14:paraId="70D9DF01" w14:textId="77777777" w:rsidR="00452923" w:rsidRPr="003C486D" w:rsidRDefault="00452923" w:rsidP="00540D10">
            <w:pPr>
              <w:widowControl w:val="0"/>
              <w:jc w:val="center"/>
              <w:rPr>
                <w:lang w:val="pl-PL"/>
              </w:rPr>
            </w:pPr>
            <w:r w:rsidRPr="003C486D">
              <w:rPr>
                <w:lang w:val="pl-PL"/>
              </w:rPr>
              <w:t>5,0 (0</w:t>
            </w:r>
            <w:r w:rsidRPr="003C486D">
              <w:rPr>
                <w:lang w:val="pl-PL"/>
              </w:rPr>
              <w:noBreakHyphen/>
              <w:t>34)</w:t>
            </w:r>
          </w:p>
        </w:tc>
      </w:tr>
      <w:tr w:rsidR="00452923" w:rsidRPr="003C486D" w14:paraId="5C24635C"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37E47590" w14:textId="77777777" w:rsidR="00452923" w:rsidRPr="003C486D" w:rsidRDefault="00452923" w:rsidP="00540D10">
            <w:pPr>
              <w:widowControl w:val="0"/>
              <w:rPr>
                <w:lang w:val="pl-PL"/>
              </w:rPr>
            </w:pPr>
            <w:r w:rsidRPr="003C486D">
              <w:rPr>
                <w:lang w:val="pl-PL"/>
              </w:rPr>
              <w:t>Czas od rozpoznania w latach, mediana (zakres)</w:t>
            </w:r>
          </w:p>
        </w:tc>
        <w:tc>
          <w:tcPr>
            <w:tcW w:w="2773" w:type="dxa"/>
            <w:tcBorders>
              <w:top w:val="single" w:sz="4" w:space="0" w:color="000000"/>
              <w:left w:val="single" w:sz="4" w:space="0" w:color="000000"/>
              <w:bottom w:val="single" w:sz="4" w:space="0" w:color="000000"/>
              <w:right w:val="single" w:sz="4" w:space="0" w:color="000000"/>
            </w:tcBorders>
            <w:vAlign w:val="center"/>
          </w:tcPr>
          <w:p w14:paraId="527EE02A" w14:textId="77777777" w:rsidR="00452923" w:rsidRPr="003C486D" w:rsidRDefault="00452923" w:rsidP="00540D10">
            <w:pPr>
              <w:widowControl w:val="0"/>
              <w:jc w:val="center"/>
              <w:rPr>
                <w:lang w:val="pl-PL"/>
              </w:rPr>
            </w:pPr>
            <w:r w:rsidRPr="003C486D">
              <w:rPr>
                <w:lang w:val="pl-PL"/>
              </w:rPr>
              <w:t>2,0 (0</w:t>
            </w:r>
            <w:r w:rsidRPr="003C486D">
              <w:rPr>
                <w:lang w:val="pl-PL"/>
              </w:rPr>
              <w:noBreakHyphen/>
              <w:t>23)</w:t>
            </w:r>
          </w:p>
        </w:tc>
        <w:tc>
          <w:tcPr>
            <w:tcW w:w="2716" w:type="dxa"/>
            <w:tcBorders>
              <w:top w:val="single" w:sz="4" w:space="0" w:color="000000"/>
              <w:left w:val="single" w:sz="4" w:space="0" w:color="000000"/>
              <w:bottom w:val="single" w:sz="4" w:space="0" w:color="000000"/>
              <w:right w:val="single" w:sz="4" w:space="0" w:color="000000"/>
            </w:tcBorders>
            <w:vAlign w:val="center"/>
          </w:tcPr>
          <w:p w14:paraId="686A96B4" w14:textId="77777777" w:rsidR="00452923" w:rsidRPr="003C486D" w:rsidRDefault="00452923" w:rsidP="00540D10">
            <w:pPr>
              <w:widowControl w:val="0"/>
              <w:jc w:val="center"/>
              <w:rPr>
                <w:lang w:val="pl-PL"/>
              </w:rPr>
            </w:pPr>
            <w:r w:rsidRPr="003C486D">
              <w:rPr>
                <w:lang w:val="pl-PL"/>
              </w:rPr>
              <w:t>2,0 (0</w:t>
            </w:r>
            <w:r w:rsidRPr="003C486D">
              <w:rPr>
                <w:lang w:val="pl-PL"/>
              </w:rPr>
              <w:noBreakHyphen/>
              <w:t>24)</w:t>
            </w:r>
          </w:p>
        </w:tc>
      </w:tr>
      <w:tr w:rsidR="00452923" w:rsidRPr="003C486D" w14:paraId="3036467B"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B04B6CE" w14:textId="77777777" w:rsidR="00452923" w:rsidRPr="003C486D" w:rsidRDefault="00452923" w:rsidP="00540D10">
            <w:pPr>
              <w:widowControl w:val="0"/>
              <w:rPr>
                <w:lang w:val="pl-PL"/>
              </w:rPr>
            </w:pPr>
            <w:r w:rsidRPr="003C486D">
              <w:rPr>
                <w:lang w:val="pl-PL"/>
              </w:rPr>
              <w:t>Nawroty w poprzednich 12 miesiącach: mediana (zakres)</w:t>
            </w:r>
          </w:p>
        </w:tc>
        <w:tc>
          <w:tcPr>
            <w:tcW w:w="2773" w:type="dxa"/>
            <w:tcBorders>
              <w:top w:val="single" w:sz="4" w:space="0" w:color="000000"/>
              <w:left w:val="single" w:sz="4" w:space="0" w:color="000000"/>
              <w:bottom w:val="single" w:sz="4" w:space="0" w:color="000000"/>
              <w:right w:val="single" w:sz="4" w:space="0" w:color="000000"/>
            </w:tcBorders>
            <w:vAlign w:val="center"/>
          </w:tcPr>
          <w:p w14:paraId="7EE5FCBC" w14:textId="77777777" w:rsidR="00452923" w:rsidRPr="003C486D" w:rsidRDefault="00452923" w:rsidP="00540D10">
            <w:pPr>
              <w:widowControl w:val="0"/>
              <w:jc w:val="center"/>
              <w:rPr>
                <w:lang w:val="pl-PL"/>
              </w:rPr>
            </w:pPr>
          </w:p>
          <w:p w14:paraId="581DBAE5" w14:textId="77777777" w:rsidR="00452923" w:rsidRPr="003C486D" w:rsidRDefault="00452923" w:rsidP="00540D10">
            <w:pPr>
              <w:widowControl w:val="0"/>
              <w:jc w:val="center"/>
              <w:rPr>
                <w:lang w:val="pl-PL"/>
              </w:rPr>
            </w:pPr>
            <w:r w:rsidRPr="003C486D">
              <w:rPr>
                <w:lang w:val="pl-PL"/>
              </w:rPr>
              <w:t>1,0 (0</w:t>
            </w:r>
            <w:r w:rsidRPr="003C486D">
              <w:rPr>
                <w:lang w:val="pl-PL"/>
              </w:rPr>
              <w:noBreakHyphen/>
              <w:t>5)</w:t>
            </w:r>
          </w:p>
        </w:tc>
        <w:tc>
          <w:tcPr>
            <w:tcW w:w="2716" w:type="dxa"/>
            <w:tcBorders>
              <w:top w:val="single" w:sz="4" w:space="0" w:color="000000"/>
              <w:left w:val="single" w:sz="4" w:space="0" w:color="000000"/>
              <w:bottom w:val="single" w:sz="4" w:space="0" w:color="000000"/>
              <w:right w:val="single" w:sz="4" w:space="0" w:color="000000"/>
            </w:tcBorders>
            <w:vAlign w:val="center"/>
          </w:tcPr>
          <w:p w14:paraId="0797D41D" w14:textId="77777777" w:rsidR="00452923" w:rsidRPr="003C486D" w:rsidRDefault="00452923" w:rsidP="00540D10">
            <w:pPr>
              <w:widowControl w:val="0"/>
              <w:jc w:val="center"/>
              <w:rPr>
                <w:lang w:val="pl-PL"/>
              </w:rPr>
            </w:pPr>
          </w:p>
          <w:p w14:paraId="66B105BE" w14:textId="77777777" w:rsidR="00452923" w:rsidRPr="003C486D" w:rsidRDefault="00452923" w:rsidP="00540D10">
            <w:pPr>
              <w:widowControl w:val="0"/>
              <w:jc w:val="center"/>
              <w:rPr>
                <w:lang w:val="pl-PL"/>
              </w:rPr>
            </w:pPr>
            <w:r w:rsidRPr="003C486D">
              <w:rPr>
                <w:lang w:val="pl-PL"/>
              </w:rPr>
              <w:t>1,0 (0</w:t>
            </w:r>
            <w:r w:rsidRPr="003C486D">
              <w:rPr>
                <w:lang w:val="pl-PL"/>
              </w:rPr>
              <w:noBreakHyphen/>
              <w:t>12)</w:t>
            </w:r>
          </w:p>
        </w:tc>
      </w:tr>
      <w:tr w:rsidR="00452923" w:rsidRPr="003C486D" w14:paraId="5D5A2D99"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D3AAB36" w14:textId="77777777" w:rsidR="00452923" w:rsidRPr="003C486D" w:rsidRDefault="00452923" w:rsidP="00540D10">
            <w:pPr>
              <w:widowControl w:val="0"/>
              <w:rPr>
                <w:lang w:val="pl-PL"/>
              </w:rPr>
            </w:pPr>
            <w:r w:rsidRPr="003C486D">
              <w:rPr>
                <w:lang w:val="pl-PL"/>
              </w:rPr>
              <w:t>Wartość wyjściowa na skali EDSS, mediana (zakres)</w:t>
            </w:r>
          </w:p>
        </w:tc>
        <w:tc>
          <w:tcPr>
            <w:tcW w:w="2773" w:type="dxa"/>
            <w:tcBorders>
              <w:top w:val="single" w:sz="4" w:space="0" w:color="000000"/>
              <w:left w:val="single" w:sz="4" w:space="0" w:color="000000"/>
              <w:bottom w:val="single" w:sz="4" w:space="0" w:color="000000"/>
              <w:right w:val="single" w:sz="4" w:space="0" w:color="000000"/>
            </w:tcBorders>
            <w:vAlign w:val="center"/>
          </w:tcPr>
          <w:p w14:paraId="3EC6F7E1" w14:textId="77777777" w:rsidR="00452923" w:rsidRPr="003C486D" w:rsidRDefault="00452923" w:rsidP="00540D10">
            <w:pPr>
              <w:widowControl w:val="0"/>
              <w:jc w:val="center"/>
              <w:rPr>
                <w:lang w:val="pl-PL"/>
              </w:rPr>
            </w:pPr>
            <w:r w:rsidRPr="003C486D">
              <w:rPr>
                <w:lang w:val="pl-PL"/>
              </w:rPr>
              <w:t>2 (0</w:t>
            </w:r>
            <w:r w:rsidRPr="003C486D">
              <w:rPr>
                <w:lang w:val="pl-PL"/>
              </w:rPr>
              <w:noBreakHyphen/>
              <w:t>6,0)</w:t>
            </w:r>
          </w:p>
        </w:tc>
        <w:tc>
          <w:tcPr>
            <w:tcW w:w="2716" w:type="dxa"/>
            <w:tcBorders>
              <w:top w:val="single" w:sz="4" w:space="0" w:color="000000"/>
              <w:left w:val="single" w:sz="4" w:space="0" w:color="000000"/>
              <w:bottom w:val="single" w:sz="4" w:space="0" w:color="000000"/>
              <w:right w:val="single" w:sz="4" w:space="0" w:color="000000"/>
            </w:tcBorders>
            <w:vAlign w:val="center"/>
          </w:tcPr>
          <w:p w14:paraId="72205498" w14:textId="77777777" w:rsidR="00452923" w:rsidRPr="003C486D" w:rsidRDefault="00452923" w:rsidP="00540D10">
            <w:pPr>
              <w:widowControl w:val="0"/>
              <w:jc w:val="center"/>
              <w:rPr>
                <w:lang w:val="pl-PL"/>
              </w:rPr>
            </w:pPr>
            <w:r w:rsidRPr="003C486D">
              <w:rPr>
                <w:lang w:val="pl-PL"/>
              </w:rPr>
              <w:t>2 (0</w:t>
            </w:r>
            <w:r w:rsidRPr="003C486D">
              <w:rPr>
                <w:lang w:val="pl-PL"/>
              </w:rPr>
              <w:noBreakHyphen/>
              <w:t>6,0)</w:t>
            </w:r>
          </w:p>
        </w:tc>
      </w:tr>
      <w:tr w:rsidR="00452923" w:rsidRPr="003C486D" w14:paraId="2421D137"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67943373" w14:textId="77777777" w:rsidR="00452923" w:rsidRPr="003C486D" w:rsidRDefault="00452923" w:rsidP="00540D10">
            <w:pPr>
              <w:widowControl w:val="0"/>
              <w:rPr>
                <w:lang w:val="pl-PL"/>
              </w:rPr>
            </w:pPr>
          </w:p>
        </w:tc>
        <w:tc>
          <w:tcPr>
            <w:tcW w:w="2773" w:type="dxa"/>
            <w:tcBorders>
              <w:top w:val="single" w:sz="4" w:space="0" w:color="000000"/>
              <w:left w:val="single" w:sz="4" w:space="0" w:color="000000"/>
              <w:bottom w:val="single" w:sz="4" w:space="0" w:color="000000"/>
              <w:right w:val="single" w:sz="4" w:space="0" w:color="000000"/>
            </w:tcBorders>
            <w:vAlign w:val="center"/>
          </w:tcPr>
          <w:p w14:paraId="3B86C00F" w14:textId="77777777" w:rsidR="00452923" w:rsidRPr="003C486D" w:rsidRDefault="00452923" w:rsidP="00540D10">
            <w:pPr>
              <w:widowControl w:val="0"/>
              <w:jc w:val="center"/>
              <w:rPr>
                <w:lang w:val="pl-PL"/>
              </w:rPr>
            </w:pPr>
          </w:p>
        </w:tc>
        <w:tc>
          <w:tcPr>
            <w:tcW w:w="2716" w:type="dxa"/>
            <w:tcBorders>
              <w:top w:val="single" w:sz="4" w:space="0" w:color="000000"/>
              <w:left w:val="single" w:sz="4" w:space="0" w:color="000000"/>
              <w:bottom w:val="single" w:sz="4" w:space="0" w:color="000000"/>
              <w:right w:val="single" w:sz="4" w:space="0" w:color="000000"/>
            </w:tcBorders>
            <w:vAlign w:val="center"/>
          </w:tcPr>
          <w:p w14:paraId="3B82CDE6" w14:textId="77777777" w:rsidR="00452923" w:rsidRPr="003C486D" w:rsidRDefault="00452923" w:rsidP="00540D10">
            <w:pPr>
              <w:widowControl w:val="0"/>
              <w:jc w:val="center"/>
              <w:rPr>
                <w:lang w:val="pl-PL"/>
              </w:rPr>
            </w:pPr>
          </w:p>
        </w:tc>
      </w:tr>
      <w:tr w:rsidR="00452923" w:rsidRPr="003C486D" w14:paraId="0AA5BCBD"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4063EA98" w14:textId="77777777" w:rsidR="00452923" w:rsidRPr="003C486D" w:rsidRDefault="00452923" w:rsidP="00540D10">
            <w:pPr>
              <w:widowControl w:val="0"/>
              <w:rPr>
                <w:lang w:val="pl-PL"/>
              </w:rPr>
            </w:pPr>
            <w:r w:rsidRPr="003C486D">
              <w:rPr>
                <w:lang w:val="pl-PL"/>
              </w:rPr>
              <w:t>WYNIKI</w:t>
            </w:r>
          </w:p>
        </w:tc>
        <w:tc>
          <w:tcPr>
            <w:tcW w:w="2773" w:type="dxa"/>
            <w:tcBorders>
              <w:top w:val="single" w:sz="4" w:space="0" w:color="000000"/>
              <w:left w:val="single" w:sz="4" w:space="0" w:color="000000"/>
              <w:bottom w:val="single" w:sz="4" w:space="0" w:color="000000"/>
              <w:right w:val="single" w:sz="4" w:space="0" w:color="000000"/>
            </w:tcBorders>
            <w:vAlign w:val="center"/>
          </w:tcPr>
          <w:p w14:paraId="542BAB39" w14:textId="77777777" w:rsidR="00452923" w:rsidRPr="003C486D" w:rsidRDefault="00452923" w:rsidP="00540D10">
            <w:pPr>
              <w:widowControl w:val="0"/>
              <w:jc w:val="center"/>
              <w:rPr>
                <w:lang w:val="pl-PL"/>
              </w:rPr>
            </w:pPr>
          </w:p>
        </w:tc>
        <w:tc>
          <w:tcPr>
            <w:tcW w:w="2716" w:type="dxa"/>
            <w:tcBorders>
              <w:top w:val="single" w:sz="4" w:space="0" w:color="000000"/>
              <w:left w:val="single" w:sz="4" w:space="0" w:color="000000"/>
              <w:bottom w:val="single" w:sz="4" w:space="0" w:color="000000"/>
              <w:right w:val="single" w:sz="4" w:space="0" w:color="000000"/>
            </w:tcBorders>
            <w:vAlign w:val="center"/>
          </w:tcPr>
          <w:p w14:paraId="2A549A07" w14:textId="77777777" w:rsidR="00452923" w:rsidRPr="003C486D" w:rsidRDefault="00452923" w:rsidP="00540D10">
            <w:pPr>
              <w:widowControl w:val="0"/>
              <w:jc w:val="center"/>
              <w:rPr>
                <w:lang w:val="pl-PL"/>
              </w:rPr>
            </w:pPr>
          </w:p>
        </w:tc>
      </w:tr>
      <w:tr w:rsidR="00452923" w:rsidRPr="00B33EC3" w14:paraId="6B32F58B"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134648FF" w14:textId="77777777" w:rsidR="00452923" w:rsidRPr="003C486D" w:rsidRDefault="00452923" w:rsidP="00540D10">
            <w:pPr>
              <w:widowControl w:val="0"/>
              <w:rPr>
                <w:lang w:val="pl-PL"/>
              </w:rPr>
            </w:pPr>
            <w:r w:rsidRPr="003C486D">
              <w:rPr>
                <w:lang w:val="pl-PL"/>
              </w:rPr>
              <w:t>Częstość nawrotów w stosunku rocznym</w:t>
            </w:r>
          </w:p>
        </w:tc>
        <w:tc>
          <w:tcPr>
            <w:tcW w:w="2773" w:type="dxa"/>
            <w:tcBorders>
              <w:top w:val="single" w:sz="4" w:space="0" w:color="000000"/>
              <w:left w:val="single" w:sz="4" w:space="0" w:color="000000"/>
              <w:bottom w:val="single" w:sz="4" w:space="0" w:color="000000"/>
              <w:right w:val="single" w:sz="4" w:space="0" w:color="000000"/>
            </w:tcBorders>
            <w:vAlign w:val="center"/>
          </w:tcPr>
          <w:p w14:paraId="0A6B2A2B" w14:textId="77777777" w:rsidR="00452923" w:rsidRPr="003C486D" w:rsidRDefault="00452923" w:rsidP="00540D10">
            <w:pPr>
              <w:widowControl w:val="0"/>
              <w:jc w:val="center"/>
              <w:rPr>
                <w:lang w:val="pl-PL"/>
              </w:rPr>
            </w:pPr>
          </w:p>
        </w:tc>
        <w:tc>
          <w:tcPr>
            <w:tcW w:w="2716" w:type="dxa"/>
            <w:tcBorders>
              <w:top w:val="single" w:sz="4" w:space="0" w:color="000000"/>
              <w:left w:val="single" w:sz="4" w:space="0" w:color="000000"/>
              <w:bottom w:val="single" w:sz="4" w:space="0" w:color="000000"/>
              <w:right w:val="single" w:sz="4" w:space="0" w:color="000000"/>
            </w:tcBorders>
            <w:vAlign w:val="center"/>
          </w:tcPr>
          <w:p w14:paraId="4C3D6AB1" w14:textId="77777777" w:rsidR="00452923" w:rsidRPr="003C486D" w:rsidRDefault="00452923" w:rsidP="00540D10">
            <w:pPr>
              <w:widowControl w:val="0"/>
              <w:jc w:val="center"/>
              <w:rPr>
                <w:lang w:val="pl-PL"/>
              </w:rPr>
            </w:pPr>
          </w:p>
        </w:tc>
      </w:tr>
      <w:tr w:rsidR="00452923" w:rsidRPr="003C486D" w14:paraId="14C3C14F"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1D02CF42" w14:textId="77777777" w:rsidR="00452923" w:rsidRPr="003C486D" w:rsidRDefault="00452923" w:rsidP="00540D10">
            <w:pPr>
              <w:widowControl w:val="0"/>
              <w:jc w:val="right"/>
              <w:rPr>
                <w:lang w:val="pl-PL"/>
              </w:rPr>
            </w:pPr>
            <w:r w:rsidRPr="003C486D">
              <w:rPr>
                <w:lang w:val="pl-PL"/>
              </w:rPr>
              <w:t>Po jednym roku</w:t>
            </w:r>
          </w:p>
          <w:p w14:paraId="0FD5D0E6" w14:textId="77777777" w:rsidR="00452923" w:rsidRPr="003C486D" w:rsidRDefault="00452923" w:rsidP="00540D10">
            <w:pPr>
              <w:widowControl w:val="0"/>
              <w:jc w:val="right"/>
              <w:rPr>
                <w:lang w:val="pl-PL"/>
              </w:rPr>
            </w:pPr>
            <w:r w:rsidRPr="003C486D">
              <w:rPr>
                <w:lang w:val="pl-PL"/>
              </w:rPr>
              <w:t>(główny punkt końcowy)</w:t>
            </w:r>
          </w:p>
        </w:tc>
        <w:tc>
          <w:tcPr>
            <w:tcW w:w="2773" w:type="dxa"/>
            <w:tcBorders>
              <w:top w:val="single" w:sz="4" w:space="0" w:color="000000"/>
              <w:left w:val="single" w:sz="4" w:space="0" w:color="000000"/>
              <w:bottom w:val="single" w:sz="4" w:space="0" w:color="000000"/>
              <w:right w:val="single" w:sz="4" w:space="0" w:color="000000"/>
            </w:tcBorders>
            <w:vAlign w:val="center"/>
          </w:tcPr>
          <w:p w14:paraId="18BBCAB1" w14:textId="77777777" w:rsidR="00452923" w:rsidRPr="003C486D" w:rsidRDefault="00452923" w:rsidP="00540D10">
            <w:pPr>
              <w:widowControl w:val="0"/>
              <w:jc w:val="center"/>
              <w:rPr>
                <w:lang w:val="pl-PL"/>
              </w:rPr>
            </w:pPr>
            <w:r w:rsidRPr="003C486D">
              <w:rPr>
                <w:lang w:val="pl-PL"/>
              </w:rPr>
              <w:t>0,805</w:t>
            </w:r>
          </w:p>
        </w:tc>
        <w:tc>
          <w:tcPr>
            <w:tcW w:w="2716" w:type="dxa"/>
            <w:tcBorders>
              <w:top w:val="single" w:sz="4" w:space="0" w:color="000000"/>
              <w:left w:val="single" w:sz="4" w:space="0" w:color="000000"/>
              <w:bottom w:val="single" w:sz="4" w:space="0" w:color="000000"/>
              <w:right w:val="single" w:sz="4" w:space="0" w:color="000000"/>
            </w:tcBorders>
            <w:vAlign w:val="center"/>
          </w:tcPr>
          <w:p w14:paraId="775BB88C" w14:textId="77777777" w:rsidR="00452923" w:rsidRPr="003C486D" w:rsidRDefault="00452923" w:rsidP="00540D10">
            <w:pPr>
              <w:widowControl w:val="0"/>
              <w:jc w:val="center"/>
              <w:rPr>
                <w:lang w:val="pl-PL"/>
              </w:rPr>
            </w:pPr>
            <w:r w:rsidRPr="003C486D">
              <w:rPr>
                <w:lang w:val="pl-PL"/>
              </w:rPr>
              <w:t>0,261</w:t>
            </w:r>
          </w:p>
        </w:tc>
      </w:tr>
      <w:tr w:rsidR="00452923" w:rsidRPr="003C486D" w14:paraId="2BD04CB7"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34DB9D49" w14:textId="77777777" w:rsidR="00452923" w:rsidRPr="003C486D" w:rsidRDefault="00452923" w:rsidP="00540D10">
            <w:pPr>
              <w:widowControl w:val="0"/>
              <w:jc w:val="right"/>
              <w:rPr>
                <w:lang w:val="pl-PL"/>
              </w:rPr>
            </w:pPr>
            <w:r w:rsidRPr="003C486D">
              <w:rPr>
                <w:lang w:val="pl-PL"/>
              </w:rPr>
              <w:t>Po dwóch latach</w:t>
            </w:r>
          </w:p>
        </w:tc>
        <w:tc>
          <w:tcPr>
            <w:tcW w:w="2773" w:type="dxa"/>
            <w:tcBorders>
              <w:top w:val="single" w:sz="4" w:space="0" w:color="000000"/>
              <w:left w:val="single" w:sz="4" w:space="0" w:color="000000"/>
              <w:bottom w:val="single" w:sz="4" w:space="0" w:color="000000"/>
              <w:right w:val="single" w:sz="4" w:space="0" w:color="000000"/>
            </w:tcBorders>
            <w:vAlign w:val="center"/>
          </w:tcPr>
          <w:p w14:paraId="682DCC17" w14:textId="77777777" w:rsidR="00452923" w:rsidRPr="003C486D" w:rsidRDefault="00452923" w:rsidP="00540D10">
            <w:pPr>
              <w:widowControl w:val="0"/>
              <w:jc w:val="center"/>
              <w:rPr>
                <w:lang w:val="pl-PL"/>
              </w:rPr>
            </w:pPr>
            <w:r w:rsidRPr="003C486D">
              <w:rPr>
                <w:lang w:val="pl-PL"/>
              </w:rPr>
              <w:t>0,733</w:t>
            </w:r>
          </w:p>
        </w:tc>
        <w:tc>
          <w:tcPr>
            <w:tcW w:w="2716" w:type="dxa"/>
            <w:tcBorders>
              <w:top w:val="single" w:sz="4" w:space="0" w:color="000000"/>
              <w:left w:val="single" w:sz="4" w:space="0" w:color="000000"/>
              <w:bottom w:val="single" w:sz="4" w:space="0" w:color="000000"/>
              <w:right w:val="single" w:sz="4" w:space="0" w:color="000000"/>
            </w:tcBorders>
            <w:vAlign w:val="center"/>
          </w:tcPr>
          <w:p w14:paraId="3FFB6EA3" w14:textId="77777777" w:rsidR="00452923" w:rsidRPr="003C486D" w:rsidRDefault="00452923" w:rsidP="00540D10">
            <w:pPr>
              <w:widowControl w:val="0"/>
              <w:jc w:val="center"/>
              <w:rPr>
                <w:lang w:val="pl-PL"/>
              </w:rPr>
            </w:pPr>
            <w:r w:rsidRPr="003C486D">
              <w:rPr>
                <w:lang w:val="pl-PL"/>
              </w:rPr>
              <w:t>0,235</w:t>
            </w:r>
          </w:p>
        </w:tc>
      </w:tr>
      <w:tr w:rsidR="00452923" w:rsidRPr="003C486D" w14:paraId="0CC8D768"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11BD8BA" w14:textId="77777777" w:rsidR="00452923" w:rsidRPr="003C486D" w:rsidRDefault="00452923" w:rsidP="00540D10">
            <w:pPr>
              <w:widowControl w:val="0"/>
              <w:jc w:val="right"/>
              <w:rPr>
                <w:lang w:val="pl-PL"/>
              </w:rPr>
            </w:pPr>
            <w:r w:rsidRPr="003C486D">
              <w:rPr>
                <w:lang w:val="pl-PL"/>
              </w:rPr>
              <w:t>Jeden rok</w:t>
            </w:r>
          </w:p>
        </w:tc>
        <w:tc>
          <w:tcPr>
            <w:tcW w:w="5489" w:type="dxa"/>
            <w:gridSpan w:val="2"/>
            <w:tcBorders>
              <w:top w:val="single" w:sz="4" w:space="0" w:color="000000"/>
              <w:left w:val="single" w:sz="4" w:space="0" w:color="000000"/>
              <w:bottom w:val="single" w:sz="4" w:space="0" w:color="000000"/>
              <w:right w:val="single" w:sz="4" w:space="0" w:color="000000"/>
            </w:tcBorders>
            <w:vAlign w:val="center"/>
          </w:tcPr>
          <w:p w14:paraId="54564604" w14:textId="77777777" w:rsidR="00452923" w:rsidRPr="003C486D" w:rsidRDefault="00452923" w:rsidP="00540D10">
            <w:pPr>
              <w:widowControl w:val="0"/>
              <w:jc w:val="center"/>
              <w:rPr>
                <w:lang w:val="pl-PL"/>
              </w:rPr>
            </w:pPr>
            <w:r w:rsidRPr="003C486D">
              <w:rPr>
                <w:lang w:val="pl-PL"/>
              </w:rPr>
              <w:t>Wskaźnik częstości 0,33 CI</w:t>
            </w:r>
            <w:r w:rsidRPr="003C486D">
              <w:rPr>
                <w:vertAlign w:val="subscript"/>
                <w:lang w:val="pl-PL"/>
              </w:rPr>
              <w:t>95%</w:t>
            </w:r>
            <w:r w:rsidRPr="003C486D">
              <w:rPr>
                <w:lang w:val="pl-PL"/>
              </w:rPr>
              <w:t xml:space="preserve"> 0,26; 0,41</w:t>
            </w:r>
          </w:p>
        </w:tc>
      </w:tr>
      <w:tr w:rsidR="00452923" w:rsidRPr="003C486D" w14:paraId="0793DF4E"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0FFC5CFE" w14:textId="77777777" w:rsidR="00452923" w:rsidRPr="003C486D" w:rsidRDefault="00452923" w:rsidP="00540D10">
            <w:pPr>
              <w:widowControl w:val="0"/>
              <w:jc w:val="right"/>
              <w:rPr>
                <w:lang w:val="pl-PL"/>
              </w:rPr>
            </w:pPr>
            <w:r w:rsidRPr="003C486D">
              <w:rPr>
                <w:lang w:val="pl-PL"/>
              </w:rPr>
              <w:t>Dwa lata</w:t>
            </w:r>
          </w:p>
        </w:tc>
        <w:tc>
          <w:tcPr>
            <w:tcW w:w="5489" w:type="dxa"/>
            <w:gridSpan w:val="2"/>
            <w:tcBorders>
              <w:top w:val="single" w:sz="4" w:space="0" w:color="000000"/>
              <w:left w:val="single" w:sz="4" w:space="0" w:color="000000"/>
              <w:bottom w:val="single" w:sz="4" w:space="0" w:color="000000"/>
              <w:right w:val="single" w:sz="4" w:space="0" w:color="000000"/>
            </w:tcBorders>
            <w:vAlign w:val="center"/>
          </w:tcPr>
          <w:p w14:paraId="5F883631" w14:textId="77777777" w:rsidR="00452923" w:rsidRPr="003C486D" w:rsidRDefault="00452923" w:rsidP="00540D10">
            <w:pPr>
              <w:widowControl w:val="0"/>
              <w:jc w:val="center"/>
              <w:rPr>
                <w:lang w:val="pl-PL"/>
              </w:rPr>
            </w:pPr>
            <w:r w:rsidRPr="003C486D">
              <w:rPr>
                <w:lang w:val="pl-PL"/>
              </w:rPr>
              <w:t>Wskaźnik częstości 0,32 CI</w:t>
            </w:r>
            <w:r w:rsidRPr="003C486D">
              <w:rPr>
                <w:vertAlign w:val="subscript"/>
                <w:lang w:val="pl-PL"/>
              </w:rPr>
              <w:t>95%</w:t>
            </w:r>
            <w:r w:rsidRPr="003C486D">
              <w:rPr>
                <w:lang w:val="pl-PL"/>
              </w:rPr>
              <w:t xml:space="preserve"> 0,26; 0,40</w:t>
            </w:r>
          </w:p>
        </w:tc>
      </w:tr>
      <w:tr w:rsidR="00452923" w:rsidRPr="003C486D" w14:paraId="585BA3B5"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4EEA5D38" w14:textId="77777777" w:rsidR="00452923" w:rsidRPr="003C486D" w:rsidRDefault="00452923" w:rsidP="00540D10">
            <w:pPr>
              <w:widowControl w:val="0"/>
              <w:rPr>
                <w:lang w:val="pl-PL"/>
              </w:rPr>
            </w:pPr>
            <w:r w:rsidRPr="003C486D">
              <w:rPr>
                <w:lang w:val="pl-PL"/>
              </w:rPr>
              <w:lastRenderedPageBreak/>
              <w:t>Odsetek pacjentów bez nawrotów</w:t>
            </w:r>
          </w:p>
        </w:tc>
        <w:tc>
          <w:tcPr>
            <w:tcW w:w="2773" w:type="dxa"/>
            <w:tcBorders>
              <w:top w:val="single" w:sz="4" w:space="0" w:color="000000"/>
              <w:left w:val="single" w:sz="4" w:space="0" w:color="000000"/>
              <w:bottom w:val="single" w:sz="4" w:space="0" w:color="000000"/>
              <w:right w:val="single" w:sz="4" w:space="0" w:color="000000"/>
            </w:tcBorders>
            <w:vAlign w:val="center"/>
          </w:tcPr>
          <w:p w14:paraId="10071BCB" w14:textId="77777777" w:rsidR="00452923" w:rsidRPr="003C486D" w:rsidRDefault="00452923" w:rsidP="00540D10">
            <w:pPr>
              <w:widowControl w:val="0"/>
              <w:jc w:val="center"/>
              <w:rPr>
                <w:lang w:val="pl-PL"/>
              </w:rPr>
            </w:pPr>
          </w:p>
        </w:tc>
        <w:tc>
          <w:tcPr>
            <w:tcW w:w="2716" w:type="dxa"/>
            <w:tcBorders>
              <w:top w:val="single" w:sz="4" w:space="0" w:color="000000"/>
              <w:left w:val="single" w:sz="4" w:space="0" w:color="000000"/>
              <w:bottom w:val="single" w:sz="4" w:space="0" w:color="000000"/>
              <w:right w:val="single" w:sz="4" w:space="0" w:color="000000"/>
            </w:tcBorders>
            <w:vAlign w:val="center"/>
          </w:tcPr>
          <w:p w14:paraId="7BC1E42E" w14:textId="77777777" w:rsidR="00452923" w:rsidRPr="003C486D" w:rsidRDefault="00452923" w:rsidP="00540D10">
            <w:pPr>
              <w:widowControl w:val="0"/>
              <w:jc w:val="center"/>
              <w:rPr>
                <w:lang w:val="pl-PL"/>
              </w:rPr>
            </w:pPr>
          </w:p>
        </w:tc>
      </w:tr>
      <w:tr w:rsidR="00452923" w:rsidRPr="003C486D" w14:paraId="590E564F" w14:textId="77777777" w:rsidTr="00540D10">
        <w:trPr>
          <w:gridAfter w:val="1"/>
          <w:wAfter w:w="236" w:type="dxa"/>
          <w:cantSplit/>
          <w:trHeight w:val="347"/>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4EA43F47" w14:textId="77777777" w:rsidR="00452923" w:rsidRPr="003C486D" w:rsidRDefault="00452923" w:rsidP="00540D10">
            <w:pPr>
              <w:widowControl w:val="0"/>
              <w:jc w:val="right"/>
              <w:rPr>
                <w:lang w:val="pl-PL"/>
              </w:rPr>
            </w:pPr>
            <w:r w:rsidRPr="003C486D">
              <w:rPr>
                <w:lang w:val="pl-PL"/>
              </w:rPr>
              <w:t>Po jednym roku</w:t>
            </w:r>
          </w:p>
        </w:tc>
        <w:tc>
          <w:tcPr>
            <w:tcW w:w="2773" w:type="dxa"/>
            <w:tcBorders>
              <w:top w:val="single" w:sz="4" w:space="0" w:color="000000"/>
              <w:left w:val="single" w:sz="4" w:space="0" w:color="000000"/>
              <w:bottom w:val="single" w:sz="4" w:space="0" w:color="000000"/>
              <w:right w:val="single" w:sz="4" w:space="0" w:color="000000"/>
            </w:tcBorders>
            <w:vAlign w:val="center"/>
          </w:tcPr>
          <w:p w14:paraId="0E1C6F8C" w14:textId="77777777" w:rsidR="00452923" w:rsidRPr="003C486D" w:rsidRDefault="00452923" w:rsidP="00540D10">
            <w:pPr>
              <w:widowControl w:val="0"/>
              <w:jc w:val="center"/>
              <w:rPr>
                <w:lang w:val="pl-PL"/>
              </w:rPr>
            </w:pPr>
            <w:r w:rsidRPr="003C486D">
              <w:rPr>
                <w:lang w:val="pl-PL"/>
              </w:rPr>
              <w:t>53%</w:t>
            </w:r>
          </w:p>
        </w:tc>
        <w:tc>
          <w:tcPr>
            <w:tcW w:w="2716" w:type="dxa"/>
            <w:tcBorders>
              <w:top w:val="single" w:sz="4" w:space="0" w:color="000000"/>
              <w:left w:val="single" w:sz="4" w:space="0" w:color="000000"/>
              <w:bottom w:val="single" w:sz="4" w:space="0" w:color="000000"/>
              <w:right w:val="single" w:sz="4" w:space="0" w:color="000000"/>
            </w:tcBorders>
            <w:vAlign w:val="center"/>
          </w:tcPr>
          <w:p w14:paraId="73EFFEC9" w14:textId="77777777" w:rsidR="00452923" w:rsidRPr="003C486D" w:rsidRDefault="00452923" w:rsidP="00540D10">
            <w:pPr>
              <w:widowControl w:val="0"/>
              <w:jc w:val="center"/>
              <w:rPr>
                <w:lang w:val="pl-PL"/>
              </w:rPr>
            </w:pPr>
            <w:r w:rsidRPr="003C486D">
              <w:rPr>
                <w:lang w:val="pl-PL"/>
              </w:rPr>
              <w:t>76%</w:t>
            </w:r>
          </w:p>
        </w:tc>
      </w:tr>
      <w:tr w:rsidR="00452923" w:rsidRPr="003C486D" w14:paraId="146776CE"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1612071E" w14:textId="77777777" w:rsidR="00452923" w:rsidRPr="003C486D" w:rsidRDefault="00452923" w:rsidP="00540D10">
            <w:pPr>
              <w:widowControl w:val="0"/>
              <w:jc w:val="right"/>
              <w:rPr>
                <w:lang w:val="pl-PL"/>
              </w:rPr>
            </w:pPr>
            <w:r w:rsidRPr="003C486D">
              <w:rPr>
                <w:lang w:val="pl-PL"/>
              </w:rPr>
              <w:t>Po dwóch latach</w:t>
            </w:r>
          </w:p>
        </w:tc>
        <w:tc>
          <w:tcPr>
            <w:tcW w:w="2773" w:type="dxa"/>
            <w:tcBorders>
              <w:top w:val="single" w:sz="4" w:space="0" w:color="000000"/>
              <w:left w:val="single" w:sz="4" w:space="0" w:color="000000"/>
              <w:bottom w:val="single" w:sz="4" w:space="0" w:color="000000"/>
              <w:right w:val="single" w:sz="4" w:space="0" w:color="000000"/>
            </w:tcBorders>
            <w:vAlign w:val="center"/>
          </w:tcPr>
          <w:p w14:paraId="4CA7CB63" w14:textId="77777777" w:rsidR="00452923" w:rsidRPr="003C486D" w:rsidRDefault="00452923" w:rsidP="00540D10">
            <w:pPr>
              <w:widowControl w:val="0"/>
              <w:jc w:val="center"/>
              <w:rPr>
                <w:lang w:val="pl-PL"/>
              </w:rPr>
            </w:pPr>
            <w:r w:rsidRPr="003C486D">
              <w:rPr>
                <w:lang w:val="pl-PL"/>
              </w:rPr>
              <w:t>41%</w:t>
            </w:r>
          </w:p>
        </w:tc>
        <w:tc>
          <w:tcPr>
            <w:tcW w:w="2716" w:type="dxa"/>
            <w:tcBorders>
              <w:top w:val="single" w:sz="4" w:space="0" w:color="000000"/>
              <w:left w:val="single" w:sz="4" w:space="0" w:color="000000"/>
              <w:bottom w:val="single" w:sz="4" w:space="0" w:color="000000"/>
              <w:right w:val="single" w:sz="4" w:space="0" w:color="000000"/>
            </w:tcBorders>
            <w:vAlign w:val="center"/>
          </w:tcPr>
          <w:p w14:paraId="5C32655D" w14:textId="77777777" w:rsidR="00452923" w:rsidRPr="003C486D" w:rsidRDefault="00452923" w:rsidP="00540D10">
            <w:pPr>
              <w:widowControl w:val="0"/>
              <w:jc w:val="center"/>
              <w:rPr>
                <w:lang w:val="pl-PL"/>
              </w:rPr>
            </w:pPr>
            <w:r w:rsidRPr="003C486D">
              <w:rPr>
                <w:lang w:val="pl-PL"/>
              </w:rPr>
              <w:t>67%</w:t>
            </w:r>
          </w:p>
        </w:tc>
      </w:tr>
      <w:tr w:rsidR="00452923" w:rsidRPr="003C486D" w14:paraId="3D1AE381"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60458464" w14:textId="77777777" w:rsidR="00452923" w:rsidRPr="003C486D" w:rsidRDefault="00452923" w:rsidP="00540D10">
            <w:pPr>
              <w:widowControl w:val="0"/>
              <w:rPr>
                <w:lang w:val="pl-PL"/>
              </w:rPr>
            </w:pPr>
          </w:p>
        </w:tc>
        <w:tc>
          <w:tcPr>
            <w:tcW w:w="2773" w:type="dxa"/>
            <w:tcBorders>
              <w:top w:val="single" w:sz="4" w:space="0" w:color="000000"/>
              <w:left w:val="single" w:sz="4" w:space="0" w:color="000000"/>
              <w:bottom w:val="single" w:sz="4" w:space="0" w:color="000000"/>
              <w:right w:val="single" w:sz="4" w:space="0" w:color="000000"/>
            </w:tcBorders>
            <w:vAlign w:val="center"/>
          </w:tcPr>
          <w:p w14:paraId="65F4DC13" w14:textId="77777777" w:rsidR="00452923" w:rsidRPr="003C486D" w:rsidRDefault="00452923" w:rsidP="00540D10">
            <w:pPr>
              <w:widowControl w:val="0"/>
              <w:jc w:val="center"/>
              <w:rPr>
                <w:lang w:val="pl-PL"/>
              </w:rPr>
            </w:pPr>
          </w:p>
        </w:tc>
        <w:tc>
          <w:tcPr>
            <w:tcW w:w="2716" w:type="dxa"/>
            <w:tcBorders>
              <w:top w:val="single" w:sz="4" w:space="0" w:color="000000"/>
              <w:left w:val="single" w:sz="4" w:space="0" w:color="000000"/>
              <w:bottom w:val="single" w:sz="4" w:space="0" w:color="000000"/>
              <w:right w:val="single" w:sz="4" w:space="0" w:color="000000"/>
            </w:tcBorders>
            <w:vAlign w:val="center"/>
          </w:tcPr>
          <w:p w14:paraId="7DABA661" w14:textId="77777777" w:rsidR="00452923" w:rsidRPr="003C486D" w:rsidRDefault="00452923" w:rsidP="00540D10">
            <w:pPr>
              <w:widowControl w:val="0"/>
              <w:jc w:val="center"/>
              <w:rPr>
                <w:lang w:val="pl-PL"/>
              </w:rPr>
            </w:pPr>
          </w:p>
        </w:tc>
      </w:tr>
      <w:tr w:rsidR="00452923" w:rsidRPr="003C486D" w14:paraId="39B41B70"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4B96A6E7" w14:textId="77777777" w:rsidR="00452923" w:rsidRPr="003C486D" w:rsidRDefault="00452923" w:rsidP="00540D10">
            <w:pPr>
              <w:widowControl w:val="0"/>
              <w:rPr>
                <w:lang w:val="pl-PL"/>
              </w:rPr>
            </w:pPr>
            <w:r w:rsidRPr="003C486D">
              <w:rPr>
                <w:lang w:val="pl-PL"/>
              </w:rPr>
              <w:t>Niesprawność</w:t>
            </w:r>
          </w:p>
        </w:tc>
        <w:tc>
          <w:tcPr>
            <w:tcW w:w="2773" w:type="dxa"/>
            <w:tcBorders>
              <w:top w:val="single" w:sz="4" w:space="0" w:color="000000"/>
              <w:left w:val="single" w:sz="4" w:space="0" w:color="000000"/>
              <w:bottom w:val="single" w:sz="4" w:space="0" w:color="000000"/>
              <w:right w:val="single" w:sz="4" w:space="0" w:color="000000"/>
            </w:tcBorders>
            <w:vAlign w:val="center"/>
          </w:tcPr>
          <w:p w14:paraId="6D8DB9FE" w14:textId="77777777" w:rsidR="00452923" w:rsidRPr="003C486D" w:rsidRDefault="00452923" w:rsidP="00540D10">
            <w:pPr>
              <w:widowControl w:val="0"/>
              <w:jc w:val="center"/>
              <w:rPr>
                <w:lang w:val="pl-PL"/>
              </w:rPr>
            </w:pPr>
          </w:p>
        </w:tc>
        <w:tc>
          <w:tcPr>
            <w:tcW w:w="2716" w:type="dxa"/>
            <w:tcBorders>
              <w:top w:val="single" w:sz="4" w:space="0" w:color="000000"/>
              <w:left w:val="single" w:sz="4" w:space="0" w:color="000000"/>
              <w:bottom w:val="single" w:sz="4" w:space="0" w:color="000000"/>
              <w:right w:val="single" w:sz="4" w:space="0" w:color="000000"/>
            </w:tcBorders>
            <w:vAlign w:val="center"/>
          </w:tcPr>
          <w:p w14:paraId="71252973" w14:textId="77777777" w:rsidR="00452923" w:rsidRPr="003C486D" w:rsidRDefault="00452923" w:rsidP="00540D10">
            <w:pPr>
              <w:widowControl w:val="0"/>
              <w:jc w:val="center"/>
              <w:rPr>
                <w:lang w:val="pl-PL"/>
              </w:rPr>
            </w:pPr>
          </w:p>
        </w:tc>
      </w:tr>
      <w:tr w:rsidR="00452923" w:rsidRPr="003C486D" w14:paraId="73564783"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4D8D5880" w14:textId="77777777" w:rsidR="00452923" w:rsidRPr="003C486D" w:rsidRDefault="00452923" w:rsidP="00540D10">
            <w:pPr>
              <w:widowControl w:val="0"/>
              <w:jc w:val="right"/>
              <w:rPr>
                <w:lang w:val="pl-PL"/>
              </w:rPr>
            </w:pPr>
            <w:r w:rsidRPr="003C486D">
              <w:rPr>
                <w:lang w:val="pl-PL"/>
              </w:rPr>
              <w:t>Odsetek pacjentów, u których nastąpiła progresja choroby</w:t>
            </w:r>
            <w:r w:rsidRPr="003C486D">
              <w:rPr>
                <w:vertAlign w:val="superscript"/>
                <w:lang w:val="pl-PL"/>
              </w:rPr>
              <w:t xml:space="preserve">1 </w:t>
            </w:r>
            <w:r w:rsidRPr="003C486D">
              <w:rPr>
                <w:lang w:val="pl-PL"/>
              </w:rPr>
              <w:t>(potwierdzenie po 12 tygodniach; wynik pierwotny)</w:t>
            </w:r>
          </w:p>
        </w:tc>
        <w:tc>
          <w:tcPr>
            <w:tcW w:w="2773" w:type="dxa"/>
            <w:tcBorders>
              <w:top w:val="single" w:sz="4" w:space="0" w:color="000000"/>
              <w:left w:val="single" w:sz="4" w:space="0" w:color="000000"/>
              <w:bottom w:val="single" w:sz="4" w:space="0" w:color="000000"/>
              <w:right w:val="single" w:sz="4" w:space="0" w:color="000000"/>
            </w:tcBorders>
            <w:vAlign w:val="center"/>
          </w:tcPr>
          <w:p w14:paraId="428904E9" w14:textId="77777777" w:rsidR="00452923" w:rsidRPr="003C486D" w:rsidRDefault="00452923" w:rsidP="00540D10">
            <w:pPr>
              <w:widowControl w:val="0"/>
              <w:jc w:val="center"/>
              <w:rPr>
                <w:lang w:val="pl-PL"/>
              </w:rPr>
            </w:pPr>
            <w:r w:rsidRPr="003C486D">
              <w:rPr>
                <w:lang w:val="pl-PL"/>
              </w:rPr>
              <w:t>29%</w:t>
            </w:r>
          </w:p>
        </w:tc>
        <w:tc>
          <w:tcPr>
            <w:tcW w:w="2716" w:type="dxa"/>
            <w:tcBorders>
              <w:top w:val="single" w:sz="4" w:space="0" w:color="000000"/>
              <w:left w:val="single" w:sz="4" w:space="0" w:color="000000"/>
              <w:bottom w:val="single" w:sz="4" w:space="0" w:color="000000"/>
              <w:right w:val="single" w:sz="4" w:space="0" w:color="000000"/>
            </w:tcBorders>
            <w:vAlign w:val="center"/>
          </w:tcPr>
          <w:p w14:paraId="1D8E3364" w14:textId="77777777" w:rsidR="00452923" w:rsidRPr="003C486D" w:rsidRDefault="00452923" w:rsidP="00540D10">
            <w:pPr>
              <w:widowControl w:val="0"/>
              <w:jc w:val="center"/>
              <w:rPr>
                <w:lang w:val="pl-PL"/>
              </w:rPr>
            </w:pPr>
            <w:r w:rsidRPr="003C486D">
              <w:rPr>
                <w:lang w:val="pl-PL"/>
              </w:rPr>
              <w:t>17%</w:t>
            </w:r>
          </w:p>
        </w:tc>
      </w:tr>
      <w:tr w:rsidR="00452923" w:rsidRPr="003C486D" w14:paraId="24F3FAB7"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500251AB" w14:textId="77777777" w:rsidR="00452923" w:rsidRPr="003C486D" w:rsidRDefault="00452923" w:rsidP="00540D10">
            <w:pPr>
              <w:widowControl w:val="0"/>
              <w:jc w:val="right"/>
              <w:rPr>
                <w:lang w:val="pl-PL"/>
              </w:rPr>
            </w:pPr>
          </w:p>
        </w:tc>
        <w:tc>
          <w:tcPr>
            <w:tcW w:w="5489" w:type="dxa"/>
            <w:gridSpan w:val="2"/>
            <w:tcBorders>
              <w:top w:val="single" w:sz="4" w:space="0" w:color="000000"/>
              <w:left w:val="single" w:sz="4" w:space="0" w:color="000000"/>
              <w:bottom w:val="single" w:sz="4" w:space="0" w:color="000000"/>
              <w:right w:val="single" w:sz="4" w:space="0" w:color="000000"/>
            </w:tcBorders>
            <w:vAlign w:val="center"/>
          </w:tcPr>
          <w:p w14:paraId="0403E850" w14:textId="77777777" w:rsidR="00452923" w:rsidRPr="003C486D" w:rsidRDefault="00452923" w:rsidP="00540D10">
            <w:pPr>
              <w:widowControl w:val="0"/>
              <w:jc w:val="center"/>
              <w:rPr>
                <w:lang w:val="pl-PL"/>
              </w:rPr>
            </w:pPr>
            <w:r w:rsidRPr="003C486D">
              <w:rPr>
                <w:lang w:val="pl-PL"/>
              </w:rPr>
              <w:t>Współczynnik ryzyka 0,58, CI</w:t>
            </w:r>
            <w:r w:rsidRPr="003C486D">
              <w:rPr>
                <w:vertAlign w:val="subscript"/>
                <w:lang w:val="pl-PL"/>
              </w:rPr>
              <w:t>95%</w:t>
            </w:r>
            <w:r w:rsidRPr="003C486D">
              <w:rPr>
                <w:lang w:val="pl-PL"/>
              </w:rPr>
              <w:t xml:space="preserve"> 0,43; 0,73, p&lt;0,001</w:t>
            </w:r>
          </w:p>
        </w:tc>
      </w:tr>
      <w:tr w:rsidR="00452923" w:rsidRPr="003C486D" w14:paraId="7AFA230F"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3EE5F40E" w14:textId="77777777" w:rsidR="00452923" w:rsidRPr="003C486D" w:rsidRDefault="00452923" w:rsidP="00540D10">
            <w:pPr>
              <w:widowControl w:val="0"/>
              <w:jc w:val="right"/>
              <w:rPr>
                <w:lang w:val="pl-PL"/>
              </w:rPr>
            </w:pPr>
            <w:r w:rsidRPr="003C486D">
              <w:rPr>
                <w:lang w:val="pl-PL"/>
              </w:rPr>
              <w:t>Odsetek pacjentów, u których nastąpiła progresja choroby</w:t>
            </w:r>
            <w:r w:rsidRPr="003C486D">
              <w:rPr>
                <w:vertAlign w:val="superscript"/>
                <w:lang w:val="pl-PL"/>
              </w:rPr>
              <w:t xml:space="preserve">1 </w:t>
            </w:r>
            <w:r w:rsidRPr="003C486D">
              <w:rPr>
                <w:lang w:val="pl-PL"/>
              </w:rPr>
              <w:t>(potwierdzenie po 24 tygodniach)</w:t>
            </w:r>
          </w:p>
        </w:tc>
        <w:tc>
          <w:tcPr>
            <w:tcW w:w="2773" w:type="dxa"/>
            <w:tcBorders>
              <w:top w:val="single" w:sz="4" w:space="0" w:color="000000"/>
              <w:left w:val="single" w:sz="4" w:space="0" w:color="000000"/>
              <w:bottom w:val="single" w:sz="4" w:space="0" w:color="000000"/>
              <w:right w:val="single" w:sz="4" w:space="0" w:color="000000"/>
            </w:tcBorders>
            <w:vAlign w:val="center"/>
          </w:tcPr>
          <w:p w14:paraId="16D0920F" w14:textId="77777777" w:rsidR="00452923" w:rsidRPr="003C486D" w:rsidRDefault="00452923" w:rsidP="00540D10">
            <w:pPr>
              <w:widowControl w:val="0"/>
              <w:jc w:val="center"/>
              <w:rPr>
                <w:lang w:val="pl-PL"/>
              </w:rPr>
            </w:pPr>
            <w:r w:rsidRPr="003C486D">
              <w:rPr>
                <w:lang w:val="pl-PL"/>
              </w:rPr>
              <w:t>23%</w:t>
            </w:r>
          </w:p>
        </w:tc>
        <w:tc>
          <w:tcPr>
            <w:tcW w:w="2716" w:type="dxa"/>
            <w:tcBorders>
              <w:top w:val="single" w:sz="4" w:space="0" w:color="000000"/>
              <w:left w:val="single" w:sz="4" w:space="0" w:color="000000"/>
              <w:bottom w:val="single" w:sz="4" w:space="0" w:color="000000"/>
              <w:right w:val="single" w:sz="4" w:space="0" w:color="000000"/>
            </w:tcBorders>
            <w:vAlign w:val="center"/>
          </w:tcPr>
          <w:p w14:paraId="5A7FFC2D" w14:textId="77777777" w:rsidR="00452923" w:rsidRPr="003C486D" w:rsidRDefault="00452923" w:rsidP="00540D10">
            <w:pPr>
              <w:widowControl w:val="0"/>
              <w:jc w:val="center"/>
              <w:rPr>
                <w:lang w:val="pl-PL"/>
              </w:rPr>
            </w:pPr>
            <w:r w:rsidRPr="003C486D">
              <w:rPr>
                <w:lang w:val="pl-PL"/>
              </w:rPr>
              <w:t>11%</w:t>
            </w:r>
          </w:p>
        </w:tc>
      </w:tr>
      <w:tr w:rsidR="00452923" w:rsidRPr="003C486D" w14:paraId="0B6F9D5F"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691FF90C" w14:textId="77777777" w:rsidR="00452923" w:rsidRPr="003C486D" w:rsidRDefault="00452923" w:rsidP="00540D10">
            <w:pPr>
              <w:widowControl w:val="0"/>
              <w:jc w:val="right"/>
              <w:rPr>
                <w:lang w:val="pl-PL"/>
              </w:rPr>
            </w:pPr>
          </w:p>
        </w:tc>
        <w:tc>
          <w:tcPr>
            <w:tcW w:w="5489" w:type="dxa"/>
            <w:gridSpan w:val="2"/>
            <w:tcBorders>
              <w:top w:val="single" w:sz="4" w:space="0" w:color="000000"/>
              <w:left w:val="single" w:sz="4" w:space="0" w:color="000000"/>
              <w:bottom w:val="single" w:sz="4" w:space="0" w:color="000000"/>
              <w:right w:val="single" w:sz="4" w:space="0" w:color="000000"/>
            </w:tcBorders>
            <w:vAlign w:val="center"/>
          </w:tcPr>
          <w:p w14:paraId="0AA23248" w14:textId="77777777" w:rsidR="00452923" w:rsidRPr="003C486D" w:rsidRDefault="00452923" w:rsidP="00540D10">
            <w:pPr>
              <w:widowControl w:val="0"/>
              <w:jc w:val="center"/>
              <w:rPr>
                <w:lang w:val="pl-PL"/>
              </w:rPr>
            </w:pPr>
            <w:r w:rsidRPr="003C486D">
              <w:rPr>
                <w:lang w:val="pl-PL"/>
              </w:rPr>
              <w:t>Współczynnik ryzyka 0,46, CI</w:t>
            </w:r>
            <w:r w:rsidRPr="003C486D">
              <w:rPr>
                <w:vertAlign w:val="subscript"/>
                <w:lang w:val="pl-PL"/>
              </w:rPr>
              <w:t>95%</w:t>
            </w:r>
            <w:r w:rsidRPr="003C486D">
              <w:rPr>
                <w:lang w:val="pl-PL"/>
              </w:rPr>
              <w:t xml:space="preserve"> 0,33; 0,64, p&lt;0,001</w:t>
            </w:r>
          </w:p>
        </w:tc>
      </w:tr>
      <w:tr w:rsidR="00452923" w:rsidRPr="003C486D" w14:paraId="4C1B167A"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53F4F53D" w14:textId="77777777" w:rsidR="00452923" w:rsidRPr="003C486D" w:rsidRDefault="00452923" w:rsidP="00540D10">
            <w:pPr>
              <w:widowControl w:val="0"/>
              <w:rPr>
                <w:lang w:val="pl-PL"/>
              </w:rPr>
            </w:pPr>
            <w:r w:rsidRPr="003C486D">
              <w:rPr>
                <w:lang w:val="pl-PL"/>
              </w:rPr>
              <w:t>MRI (0-2 lata)</w:t>
            </w:r>
          </w:p>
        </w:tc>
        <w:tc>
          <w:tcPr>
            <w:tcW w:w="2773" w:type="dxa"/>
            <w:tcBorders>
              <w:top w:val="single" w:sz="4" w:space="0" w:color="000000"/>
              <w:left w:val="single" w:sz="4" w:space="0" w:color="000000"/>
              <w:bottom w:val="single" w:sz="4" w:space="0" w:color="000000"/>
              <w:right w:val="single" w:sz="4" w:space="0" w:color="000000"/>
            </w:tcBorders>
            <w:vAlign w:val="center"/>
          </w:tcPr>
          <w:p w14:paraId="77711A0C" w14:textId="77777777" w:rsidR="00452923" w:rsidRPr="003C486D" w:rsidRDefault="00452923" w:rsidP="00540D10">
            <w:pPr>
              <w:widowControl w:val="0"/>
              <w:jc w:val="center"/>
              <w:rPr>
                <w:lang w:val="pl-PL"/>
              </w:rPr>
            </w:pPr>
          </w:p>
        </w:tc>
        <w:tc>
          <w:tcPr>
            <w:tcW w:w="2716" w:type="dxa"/>
            <w:tcBorders>
              <w:top w:val="single" w:sz="4" w:space="0" w:color="000000"/>
              <w:left w:val="single" w:sz="4" w:space="0" w:color="000000"/>
              <w:bottom w:val="single" w:sz="4" w:space="0" w:color="000000"/>
              <w:right w:val="single" w:sz="4" w:space="0" w:color="000000"/>
            </w:tcBorders>
            <w:vAlign w:val="center"/>
          </w:tcPr>
          <w:p w14:paraId="490125FC" w14:textId="77777777" w:rsidR="00452923" w:rsidRPr="003C486D" w:rsidRDefault="00452923" w:rsidP="00540D10">
            <w:pPr>
              <w:widowControl w:val="0"/>
              <w:jc w:val="center"/>
              <w:rPr>
                <w:lang w:val="pl-PL"/>
              </w:rPr>
            </w:pPr>
          </w:p>
        </w:tc>
      </w:tr>
      <w:tr w:rsidR="00452923" w:rsidRPr="003C486D" w14:paraId="2667348E"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463A2FAB" w14:textId="77777777" w:rsidR="00452923" w:rsidRPr="003C486D" w:rsidRDefault="00452923" w:rsidP="00540D10">
            <w:pPr>
              <w:widowControl w:val="0"/>
              <w:jc w:val="right"/>
              <w:rPr>
                <w:lang w:val="pl-PL"/>
              </w:rPr>
            </w:pPr>
            <w:r w:rsidRPr="003C486D">
              <w:rPr>
                <w:lang w:val="pl-PL"/>
              </w:rPr>
              <w:t>Mediana % zmiany objętości zmian hiperintensywnych w obrazach T2-zależnych</w:t>
            </w:r>
          </w:p>
        </w:tc>
        <w:tc>
          <w:tcPr>
            <w:tcW w:w="2773" w:type="dxa"/>
            <w:tcBorders>
              <w:top w:val="single" w:sz="4" w:space="0" w:color="000000"/>
              <w:left w:val="single" w:sz="4" w:space="0" w:color="000000"/>
              <w:bottom w:val="single" w:sz="4" w:space="0" w:color="000000"/>
              <w:right w:val="single" w:sz="4" w:space="0" w:color="000000"/>
            </w:tcBorders>
            <w:vAlign w:val="center"/>
          </w:tcPr>
          <w:p w14:paraId="41439BCC" w14:textId="77777777" w:rsidR="00452923" w:rsidRPr="003C486D" w:rsidRDefault="00452923" w:rsidP="00540D10">
            <w:pPr>
              <w:widowControl w:val="0"/>
              <w:jc w:val="center"/>
              <w:rPr>
                <w:lang w:val="pl-PL"/>
              </w:rPr>
            </w:pPr>
            <w:r w:rsidRPr="003C486D">
              <w:rPr>
                <w:lang w:val="pl-PL"/>
              </w:rPr>
              <w:t>+8,8%</w:t>
            </w:r>
          </w:p>
        </w:tc>
        <w:tc>
          <w:tcPr>
            <w:tcW w:w="2716" w:type="dxa"/>
            <w:tcBorders>
              <w:top w:val="single" w:sz="4" w:space="0" w:color="000000"/>
              <w:left w:val="single" w:sz="4" w:space="0" w:color="000000"/>
              <w:bottom w:val="single" w:sz="4" w:space="0" w:color="000000"/>
              <w:right w:val="single" w:sz="4" w:space="0" w:color="000000"/>
            </w:tcBorders>
            <w:vAlign w:val="center"/>
          </w:tcPr>
          <w:p w14:paraId="59BCB16E" w14:textId="77777777" w:rsidR="00452923" w:rsidRPr="003C486D" w:rsidRDefault="00452923" w:rsidP="00540D10">
            <w:pPr>
              <w:widowControl w:val="0"/>
              <w:jc w:val="center"/>
              <w:rPr>
                <w:lang w:val="pl-PL"/>
              </w:rPr>
            </w:pPr>
            <w:r w:rsidRPr="003C486D">
              <w:rPr>
                <w:lang w:val="pl-PL"/>
              </w:rPr>
              <w:t>-9,4%</w:t>
            </w:r>
          </w:p>
          <w:p w14:paraId="36EFBE60" w14:textId="77777777" w:rsidR="00452923" w:rsidRPr="003C486D" w:rsidRDefault="00452923" w:rsidP="00540D10">
            <w:pPr>
              <w:widowControl w:val="0"/>
              <w:jc w:val="center"/>
              <w:rPr>
                <w:lang w:val="pl-PL"/>
              </w:rPr>
            </w:pPr>
            <w:r w:rsidRPr="003C486D">
              <w:rPr>
                <w:lang w:val="pl-PL"/>
              </w:rPr>
              <w:t>(p&lt;0,001)</w:t>
            </w:r>
          </w:p>
        </w:tc>
      </w:tr>
      <w:tr w:rsidR="00452923" w:rsidRPr="003C486D" w14:paraId="1BD5B71C"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6057F098" w14:textId="77777777" w:rsidR="00452923" w:rsidRPr="003C486D" w:rsidRDefault="00452923" w:rsidP="00540D10">
            <w:pPr>
              <w:widowControl w:val="0"/>
              <w:jc w:val="right"/>
              <w:rPr>
                <w:lang w:val="pl-PL"/>
              </w:rPr>
            </w:pPr>
            <w:r w:rsidRPr="003C486D">
              <w:rPr>
                <w:lang w:val="pl-PL"/>
              </w:rPr>
              <w:t>Średnia liczba nowych lub nowo powiększonych zmian hiperintensywnych w obrazach T2</w:t>
            </w:r>
            <w:r w:rsidRPr="003C486D">
              <w:rPr>
                <w:lang w:val="pl-PL"/>
              </w:rPr>
              <w:noBreakHyphen/>
              <w:t>zależnych</w:t>
            </w:r>
          </w:p>
        </w:tc>
        <w:tc>
          <w:tcPr>
            <w:tcW w:w="2773" w:type="dxa"/>
            <w:tcBorders>
              <w:top w:val="single" w:sz="4" w:space="0" w:color="000000"/>
              <w:left w:val="single" w:sz="4" w:space="0" w:color="000000"/>
              <w:bottom w:val="single" w:sz="4" w:space="0" w:color="000000"/>
              <w:right w:val="single" w:sz="4" w:space="0" w:color="000000"/>
            </w:tcBorders>
            <w:vAlign w:val="center"/>
          </w:tcPr>
          <w:p w14:paraId="28B5DC39" w14:textId="77777777" w:rsidR="00452923" w:rsidRPr="003C486D" w:rsidRDefault="00452923" w:rsidP="00540D10">
            <w:pPr>
              <w:widowControl w:val="0"/>
              <w:jc w:val="center"/>
              <w:rPr>
                <w:lang w:val="pl-PL"/>
              </w:rPr>
            </w:pPr>
            <w:r w:rsidRPr="003C486D">
              <w:rPr>
                <w:lang w:val="pl-PL"/>
              </w:rPr>
              <w:t>11,0</w:t>
            </w:r>
          </w:p>
        </w:tc>
        <w:tc>
          <w:tcPr>
            <w:tcW w:w="2716" w:type="dxa"/>
            <w:tcBorders>
              <w:top w:val="single" w:sz="4" w:space="0" w:color="000000"/>
              <w:left w:val="single" w:sz="4" w:space="0" w:color="000000"/>
              <w:bottom w:val="single" w:sz="4" w:space="0" w:color="000000"/>
              <w:right w:val="single" w:sz="4" w:space="0" w:color="000000"/>
            </w:tcBorders>
            <w:vAlign w:val="center"/>
          </w:tcPr>
          <w:p w14:paraId="63CE4ADA" w14:textId="77777777" w:rsidR="00452923" w:rsidRPr="003C486D" w:rsidRDefault="00452923" w:rsidP="00540D10">
            <w:pPr>
              <w:widowControl w:val="0"/>
              <w:jc w:val="center"/>
              <w:rPr>
                <w:lang w:val="pl-PL"/>
              </w:rPr>
            </w:pPr>
            <w:r w:rsidRPr="003C486D">
              <w:rPr>
                <w:lang w:val="pl-PL"/>
              </w:rPr>
              <w:t>1,9</w:t>
            </w:r>
          </w:p>
          <w:p w14:paraId="7C1A665B" w14:textId="77777777" w:rsidR="00452923" w:rsidRPr="003C486D" w:rsidRDefault="00452923" w:rsidP="00540D10">
            <w:pPr>
              <w:widowControl w:val="0"/>
              <w:jc w:val="center"/>
              <w:rPr>
                <w:lang w:val="pl-PL"/>
              </w:rPr>
            </w:pPr>
            <w:r w:rsidRPr="003C486D">
              <w:rPr>
                <w:lang w:val="pl-PL"/>
              </w:rPr>
              <w:t>(p&lt;0,001)</w:t>
            </w:r>
          </w:p>
        </w:tc>
      </w:tr>
      <w:tr w:rsidR="00452923" w:rsidRPr="003C486D" w14:paraId="24B17E1B"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0DE5EFF" w14:textId="77777777" w:rsidR="00452923" w:rsidRPr="003C486D" w:rsidRDefault="00452923" w:rsidP="00540D10">
            <w:pPr>
              <w:widowControl w:val="0"/>
              <w:jc w:val="right"/>
              <w:rPr>
                <w:lang w:val="pl-PL"/>
              </w:rPr>
            </w:pPr>
            <w:r w:rsidRPr="003C486D">
              <w:rPr>
                <w:lang w:val="pl-PL"/>
              </w:rPr>
              <w:t>Średnia liczba zmian hiperintensywnych w obrazach T1-zależnych</w:t>
            </w:r>
          </w:p>
        </w:tc>
        <w:tc>
          <w:tcPr>
            <w:tcW w:w="2773" w:type="dxa"/>
            <w:tcBorders>
              <w:top w:val="single" w:sz="4" w:space="0" w:color="000000"/>
              <w:left w:val="single" w:sz="4" w:space="0" w:color="000000"/>
              <w:bottom w:val="single" w:sz="4" w:space="0" w:color="000000"/>
              <w:right w:val="single" w:sz="4" w:space="0" w:color="000000"/>
            </w:tcBorders>
            <w:vAlign w:val="center"/>
          </w:tcPr>
          <w:p w14:paraId="1DEF54D3" w14:textId="77777777" w:rsidR="00452923" w:rsidRPr="003C486D" w:rsidRDefault="00452923" w:rsidP="00540D10">
            <w:pPr>
              <w:widowControl w:val="0"/>
              <w:jc w:val="center"/>
              <w:rPr>
                <w:lang w:val="pl-PL"/>
              </w:rPr>
            </w:pPr>
            <w:r w:rsidRPr="003C486D">
              <w:rPr>
                <w:lang w:val="pl-PL"/>
              </w:rPr>
              <w:t>4,6</w:t>
            </w:r>
          </w:p>
        </w:tc>
        <w:tc>
          <w:tcPr>
            <w:tcW w:w="2716" w:type="dxa"/>
            <w:tcBorders>
              <w:top w:val="single" w:sz="4" w:space="0" w:color="000000"/>
              <w:left w:val="single" w:sz="4" w:space="0" w:color="000000"/>
              <w:bottom w:val="single" w:sz="4" w:space="0" w:color="000000"/>
              <w:right w:val="single" w:sz="4" w:space="0" w:color="000000"/>
            </w:tcBorders>
            <w:vAlign w:val="center"/>
          </w:tcPr>
          <w:p w14:paraId="0195E39F" w14:textId="77777777" w:rsidR="00452923" w:rsidRPr="003C486D" w:rsidRDefault="00452923" w:rsidP="00540D10">
            <w:pPr>
              <w:widowControl w:val="0"/>
              <w:jc w:val="center"/>
              <w:rPr>
                <w:lang w:val="pl-PL"/>
              </w:rPr>
            </w:pPr>
            <w:r w:rsidRPr="003C486D">
              <w:rPr>
                <w:lang w:val="pl-PL"/>
              </w:rPr>
              <w:t>1,1</w:t>
            </w:r>
          </w:p>
          <w:p w14:paraId="6E49EA61" w14:textId="77777777" w:rsidR="00452923" w:rsidRPr="003C486D" w:rsidRDefault="00452923" w:rsidP="00540D10">
            <w:pPr>
              <w:widowControl w:val="0"/>
              <w:jc w:val="center"/>
              <w:rPr>
                <w:lang w:val="pl-PL"/>
              </w:rPr>
            </w:pPr>
            <w:r w:rsidRPr="003C486D">
              <w:rPr>
                <w:lang w:val="pl-PL"/>
              </w:rPr>
              <w:t>(p&lt;0,001)</w:t>
            </w:r>
          </w:p>
        </w:tc>
      </w:tr>
      <w:tr w:rsidR="00452923" w:rsidRPr="003C486D" w14:paraId="5C36E977" w14:textId="77777777" w:rsidTr="00540D10">
        <w:trPr>
          <w:gridAfter w:val="1"/>
          <w:wAfter w:w="236" w:type="dxa"/>
          <w:cantSplit/>
          <w:trHeight w:val="70"/>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483FA25B" w14:textId="77777777" w:rsidR="00452923" w:rsidRPr="003C486D" w:rsidRDefault="00452923" w:rsidP="00540D10">
            <w:pPr>
              <w:widowControl w:val="0"/>
              <w:jc w:val="right"/>
              <w:rPr>
                <w:lang w:val="pl-PL"/>
              </w:rPr>
            </w:pPr>
            <w:r w:rsidRPr="003C486D">
              <w:rPr>
                <w:lang w:val="pl-PL"/>
              </w:rPr>
              <w:t>Średnia liczba zmian ulegających wzmocnieniu przez Gd</w:t>
            </w:r>
          </w:p>
        </w:tc>
        <w:tc>
          <w:tcPr>
            <w:tcW w:w="2773" w:type="dxa"/>
            <w:tcBorders>
              <w:top w:val="single" w:sz="4" w:space="0" w:color="000000"/>
              <w:left w:val="single" w:sz="4" w:space="0" w:color="000000"/>
              <w:bottom w:val="single" w:sz="4" w:space="0" w:color="000000"/>
              <w:right w:val="single" w:sz="4" w:space="0" w:color="000000"/>
            </w:tcBorders>
            <w:vAlign w:val="center"/>
          </w:tcPr>
          <w:p w14:paraId="4C446103" w14:textId="77777777" w:rsidR="00452923" w:rsidRPr="003C486D" w:rsidRDefault="00452923" w:rsidP="00540D10">
            <w:pPr>
              <w:widowControl w:val="0"/>
              <w:jc w:val="center"/>
              <w:rPr>
                <w:lang w:val="pl-PL"/>
              </w:rPr>
            </w:pPr>
            <w:r w:rsidRPr="003C486D">
              <w:rPr>
                <w:lang w:val="pl-PL"/>
              </w:rPr>
              <w:t>1,2</w:t>
            </w:r>
          </w:p>
        </w:tc>
        <w:tc>
          <w:tcPr>
            <w:tcW w:w="2716" w:type="dxa"/>
            <w:tcBorders>
              <w:top w:val="single" w:sz="4" w:space="0" w:color="000000"/>
              <w:left w:val="single" w:sz="4" w:space="0" w:color="000000"/>
              <w:bottom w:val="single" w:sz="4" w:space="0" w:color="000000"/>
              <w:right w:val="single" w:sz="4" w:space="0" w:color="000000"/>
            </w:tcBorders>
            <w:vAlign w:val="center"/>
          </w:tcPr>
          <w:p w14:paraId="764A95C4" w14:textId="77777777" w:rsidR="00452923" w:rsidRPr="003C486D" w:rsidRDefault="00452923" w:rsidP="00540D10">
            <w:pPr>
              <w:widowControl w:val="0"/>
              <w:jc w:val="center"/>
              <w:rPr>
                <w:lang w:val="pl-PL"/>
              </w:rPr>
            </w:pPr>
            <w:r w:rsidRPr="003C486D">
              <w:rPr>
                <w:lang w:val="pl-PL"/>
              </w:rPr>
              <w:t>0,1</w:t>
            </w:r>
          </w:p>
          <w:p w14:paraId="26606CB4" w14:textId="77777777" w:rsidR="00452923" w:rsidRPr="003C486D" w:rsidRDefault="00452923" w:rsidP="00540D10">
            <w:pPr>
              <w:widowControl w:val="0"/>
              <w:jc w:val="center"/>
              <w:rPr>
                <w:lang w:val="pl-PL"/>
              </w:rPr>
            </w:pPr>
            <w:r w:rsidRPr="003C486D">
              <w:rPr>
                <w:lang w:val="pl-PL"/>
              </w:rPr>
              <w:t>(p&lt;0,001)</w:t>
            </w:r>
          </w:p>
        </w:tc>
      </w:tr>
      <w:tr w:rsidR="00452923" w:rsidRPr="00B33EC3" w14:paraId="7A89B98E" w14:textId="77777777" w:rsidTr="00540D10">
        <w:trPr>
          <w:cantSplit/>
          <w:trHeight w:val="70"/>
          <w:jc w:val="center"/>
        </w:trPr>
        <w:tc>
          <w:tcPr>
            <w:tcW w:w="9067" w:type="dxa"/>
            <w:gridSpan w:val="3"/>
            <w:tcBorders>
              <w:top w:val="single" w:sz="4" w:space="0" w:color="000000"/>
              <w:left w:val="single" w:sz="4" w:space="0" w:color="000000"/>
              <w:bottom w:val="single" w:sz="4" w:space="0" w:color="000000"/>
              <w:right w:val="single" w:sz="4" w:space="0" w:color="000000"/>
            </w:tcBorders>
            <w:vAlign w:val="center"/>
          </w:tcPr>
          <w:p w14:paraId="41A75D49" w14:textId="77777777" w:rsidR="00452923" w:rsidRPr="003C486D" w:rsidRDefault="00452923" w:rsidP="00540D10">
            <w:pPr>
              <w:widowControl w:val="0"/>
              <w:rPr>
                <w:sz w:val="18"/>
                <w:szCs w:val="18"/>
                <w:lang w:val="pl-PL"/>
              </w:rPr>
            </w:pPr>
            <w:r w:rsidRPr="003C486D">
              <w:rPr>
                <w:sz w:val="18"/>
                <w:szCs w:val="18"/>
                <w:vertAlign w:val="superscript"/>
                <w:lang w:val="pl-PL"/>
              </w:rPr>
              <w:t xml:space="preserve">1 </w:t>
            </w:r>
            <w:r w:rsidRPr="003C486D">
              <w:rPr>
                <w:sz w:val="18"/>
                <w:szCs w:val="18"/>
                <w:lang w:val="pl-PL"/>
              </w:rPr>
              <w:t>Progresja niesprawności została zdefiniowana jako wzrost o co najmniej 1,0 punkt na skali EDSS od wartości wyjściowej EDSS &gt;=1,0 utrzymujący się przez 12 lub 24 tygodnie lub wzrost o co najmniej 1,5 punktu na skali EDSS od wartości wyjściowej EDSS =0 utrzymujący się przez 12 lub 24 tygodnie.</w:t>
            </w:r>
          </w:p>
        </w:tc>
        <w:tc>
          <w:tcPr>
            <w:tcW w:w="236" w:type="dxa"/>
          </w:tcPr>
          <w:p w14:paraId="4CB2984E" w14:textId="77777777" w:rsidR="00452923" w:rsidRPr="003C486D" w:rsidRDefault="00452923" w:rsidP="00540D10">
            <w:pPr>
              <w:widowControl w:val="0"/>
              <w:ind w:left="-805" w:firstLine="805"/>
              <w:rPr>
                <w:lang w:val="pl-PL"/>
              </w:rPr>
            </w:pPr>
          </w:p>
        </w:tc>
      </w:tr>
    </w:tbl>
    <w:p w14:paraId="10A078E5" w14:textId="77777777" w:rsidR="00452923" w:rsidRPr="003C486D" w:rsidRDefault="00452923" w:rsidP="008E600B">
      <w:pPr>
        <w:rPr>
          <w:lang w:val="pl-PL"/>
        </w:rPr>
      </w:pPr>
    </w:p>
    <w:p w14:paraId="774AA9DA" w14:textId="77777777" w:rsidR="00452923" w:rsidRPr="003C486D" w:rsidRDefault="00452923" w:rsidP="008E600B">
      <w:pPr>
        <w:spacing w:line="240" w:lineRule="auto"/>
        <w:rPr>
          <w:lang w:val="pl-PL"/>
        </w:rPr>
      </w:pPr>
      <w:r w:rsidRPr="003C486D">
        <w:rPr>
          <w:lang w:val="pl-PL"/>
        </w:rPr>
        <w:t xml:space="preserve">W podgrupie pacjentów, u których istniało wskazanie do leczenia szybko nasilającej się RRMS (pacjenci z 2 lub więcej nawrotami oraz 1 lub większą liczbą zmian ulegających wzmocnieniu przez Gd), uśredniona w stosunku rocznym częstość nawrotów wynosiła 0,282 w grupie leczonej natalizumabem (n= 148) i 1,455 w grupie placebo (n= 61) (p &lt;0,001). Współczynnik ryzyka dla progresji niesprawności wynosił 0,36 (95% CI: 0,17; 0,76) p=0,008. Wyniki te uzyskano z analizy </w:t>
      </w:r>
      <w:r w:rsidRPr="003C486D">
        <w:rPr>
          <w:i/>
          <w:lang w:val="pl-PL"/>
        </w:rPr>
        <w:t>post hoc</w:t>
      </w:r>
      <w:r w:rsidRPr="003C486D">
        <w:rPr>
          <w:lang w:val="pl-PL"/>
        </w:rPr>
        <w:t xml:space="preserve"> i należy je interpretować ostrożnie. Nie są dostępne żadne informacje o nasileniu nawrotów przed włączeniem pacjentów do badania.</w:t>
      </w:r>
    </w:p>
    <w:p w14:paraId="06630709" w14:textId="77777777" w:rsidR="00452923" w:rsidRPr="003C486D" w:rsidRDefault="00452923" w:rsidP="008E600B">
      <w:pPr>
        <w:spacing w:line="240" w:lineRule="auto"/>
        <w:rPr>
          <w:lang w:val="pl-PL"/>
        </w:rPr>
      </w:pPr>
    </w:p>
    <w:p w14:paraId="20119B0B" w14:textId="77777777" w:rsidR="00452923" w:rsidRPr="003C486D" w:rsidRDefault="00452923" w:rsidP="008E600B">
      <w:pPr>
        <w:keepNext/>
        <w:spacing w:line="240" w:lineRule="auto"/>
        <w:rPr>
          <w:u w:val="single"/>
          <w:lang w:val="pl-PL"/>
        </w:rPr>
      </w:pPr>
      <w:r w:rsidRPr="003C486D">
        <w:rPr>
          <w:i/>
          <w:u w:val="single"/>
          <w:lang w:val="pl-PL"/>
        </w:rPr>
        <w:t>Badanie obserwacyjne produktu leczniczego Tysabri (ang. Tysabri Observational Program, TOP)</w:t>
      </w:r>
    </w:p>
    <w:p w14:paraId="5E75C65E" w14:textId="77777777" w:rsidR="00452923" w:rsidRPr="003C486D" w:rsidRDefault="00452923" w:rsidP="008E600B">
      <w:pPr>
        <w:keepNext/>
        <w:spacing w:line="240" w:lineRule="auto"/>
        <w:rPr>
          <w:i/>
          <w:lang w:val="pl-PL"/>
        </w:rPr>
      </w:pPr>
    </w:p>
    <w:p w14:paraId="6747E807" w14:textId="77777777" w:rsidR="00452923" w:rsidRPr="003C486D" w:rsidRDefault="00452923" w:rsidP="008E600B">
      <w:pPr>
        <w:spacing w:line="240" w:lineRule="auto"/>
        <w:rPr>
          <w:szCs w:val="20"/>
          <w:lang w:val="pl-PL"/>
        </w:rPr>
      </w:pPr>
      <w:r w:rsidRPr="003C486D">
        <w:rPr>
          <w:szCs w:val="20"/>
          <w:lang w:val="pl-PL"/>
        </w:rPr>
        <w:t xml:space="preserve">Analiza cząstkowa danych (do maja 2015 roku), pochodzących z trwającego wieloośrodkowego, jednoramiennego badania obserwacyjnego (Tysabri Observational Program, TOP) IV fazy, (n = 5770) wykazała trwałe, znaczące zmniejszenie uśrednionej w stosunku rocznym częstości nawrotów (p&lt; 0,0001) u pacjentów, u których zmieniono leczenie z interferonu-beta (n = 3255) lub octanu glatirameru (n = 1384) na produkt Tysabri. Średnia punktacja w skali EDSS pozostawała stabilna przez 5 lat. Zgodnie z obserwacjami dotyczącymi skuteczności u pacjentów zmieniających interferon-beta lub octan glatirameru na produkt Tysabri, u pacjentów, u których zmieniono leczenie z fingolimodu (n = 147) na ten produkt leczniczy, obserwowano znaczące zmniejszenie uśrednionej w stosunku rocznym częstości nawrotów (ang. </w:t>
      </w:r>
      <w:r w:rsidRPr="003C486D">
        <w:rPr>
          <w:i/>
          <w:szCs w:val="20"/>
          <w:lang w:val="pl-PL"/>
        </w:rPr>
        <w:t>annualized relapse rate</w:t>
      </w:r>
      <w:r w:rsidRPr="003C486D">
        <w:rPr>
          <w:szCs w:val="20"/>
          <w:lang w:val="pl-PL"/>
        </w:rPr>
        <w:t>, ARR), która pozostała stabilna przez 2 lata, oraz podobną średnią punktację w skali EDSS w okresie od rozpoczęcia do 2. roku leczenia. Interpretując te dane należy uwzględnić jednak ograniczoną wielkość grupy oraz krótszą ekspozycję na natalizumab w tej podgrupie pacjentów.</w:t>
      </w:r>
    </w:p>
    <w:p w14:paraId="4C9D3340" w14:textId="77777777" w:rsidR="00452923" w:rsidRPr="003C486D" w:rsidRDefault="00452923" w:rsidP="008E600B">
      <w:pPr>
        <w:spacing w:line="240" w:lineRule="auto"/>
        <w:rPr>
          <w:lang w:val="pl-PL"/>
        </w:rPr>
      </w:pPr>
    </w:p>
    <w:p w14:paraId="45C40EDE" w14:textId="77777777" w:rsidR="00452923" w:rsidRPr="003C486D" w:rsidRDefault="00452923" w:rsidP="008E600B">
      <w:pPr>
        <w:keepNext/>
        <w:spacing w:line="240" w:lineRule="auto"/>
        <w:rPr>
          <w:u w:val="single"/>
          <w:lang w:val="pl-PL"/>
        </w:rPr>
      </w:pPr>
      <w:r w:rsidRPr="003C486D">
        <w:rPr>
          <w:i/>
          <w:u w:val="single"/>
          <w:lang w:val="pl-PL"/>
        </w:rPr>
        <w:lastRenderedPageBreak/>
        <w:t>Dzieci i młodzież</w:t>
      </w:r>
    </w:p>
    <w:p w14:paraId="0D7B34B7" w14:textId="77777777" w:rsidR="00452923" w:rsidRPr="003C486D" w:rsidRDefault="00452923" w:rsidP="008E600B">
      <w:pPr>
        <w:keepNext/>
        <w:rPr>
          <w:lang w:val="pl-PL"/>
        </w:rPr>
      </w:pPr>
    </w:p>
    <w:p w14:paraId="4AA210B2" w14:textId="77777777" w:rsidR="00452923" w:rsidRPr="003C486D" w:rsidRDefault="00452923" w:rsidP="008E600B">
      <w:pPr>
        <w:rPr>
          <w:lang w:val="pl-PL"/>
        </w:rPr>
      </w:pPr>
      <w:r w:rsidRPr="003C486D">
        <w:rPr>
          <w:lang w:val="pl-PL"/>
        </w:rPr>
        <w:t xml:space="preserve">Po wprowadzeniu produktu do obrotu przeprowadzono metaanalizę dotyczącą danych pochodzących od 621 pacjentów, dzieci i młodzieży z SM, otrzymujących natalizumab (średnia wieku 17 lat, przedział wiekowy od 7 do 18 lat, 91% w wieku </w:t>
      </w:r>
      <w:r w:rsidRPr="003C486D">
        <w:rPr>
          <w:lang w:val="pl-PL" w:eastAsia="en-US"/>
        </w:rPr>
        <w:t>≥14 lat)</w:t>
      </w:r>
      <w:r w:rsidRPr="003C486D">
        <w:rPr>
          <w:lang w:val="pl-PL"/>
        </w:rPr>
        <w:t>. W obrębie przeprowadzonej analizy u niewielkiej podgrupy pacjentów z dostępnymi danymi sprzed leczenia (158 z 621 pacjentów) wykazano zmniejszenie wskaźnika ARR z 1,466 (95% CI 1,337; 1,604) przed leczeniem na 0,110 (95% CI 0,094; 0,128).</w:t>
      </w:r>
    </w:p>
    <w:p w14:paraId="466749B1" w14:textId="77777777" w:rsidR="00452923" w:rsidRPr="003C486D" w:rsidRDefault="00452923" w:rsidP="008E600B">
      <w:pPr>
        <w:rPr>
          <w:lang w:val="pl-PL"/>
        </w:rPr>
      </w:pPr>
    </w:p>
    <w:p w14:paraId="0382DAA7" w14:textId="77777777" w:rsidR="00452923" w:rsidRPr="003C486D" w:rsidRDefault="00452923" w:rsidP="008E600B">
      <w:pPr>
        <w:keepNext/>
        <w:rPr>
          <w:u w:val="single"/>
          <w:lang w:val="pl-PL"/>
        </w:rPr>
      </w:pPr>
      <w:r w:rsidRPr="003C486D">
        <w:rPr>
          <w:i/>
          <w:u w:val="single"/>
          <w:lang w:val="pl-PL"/>
        </w:rPr>
        <w:t>Schemat z wydłużonym odstępem między dawkami</w:t>
      </w:r>
    </w:p>
    <w:p w14:paraId="4E0AF9DB" w14:textId="77777777" w:rsidR="00452923" w:rsidRPr="003C486D" w:rsidRDefault="00452923" w:rsidP="008E600B">
      <w:pPr>
        <w:keepNext/>
        <w:rPr>
          <w:lang w:val="pl-PL"/>
        </w:rPr>
      </w:pPr>
    </w:p>
    <w:p w14:paraId="16202173" w14:textId="77777777" w:rsidR="00452923" w:rsidRPr="003C486D" w:rsidRDefault="00452923" w:rsidP="008E600B">
      <w:pPr>
        <w:rPr>
          <w:lang w:val="pl-PL"/>
        </w:rPr>
      </w:pPr>
      <w:r w:rsidRPr="003C486D">
        <w:rPr>
          <w:lang w:val="pl-PL"/>
        </w:rPr>
        <w:t>We wstępnie zdefiniowanej, retrospektywnej analizie pochodzących ze Stanów Zjednoczonych pacjentów z dodatnim wynikiem na obecność przeciwciał anty-JCV leczonych produktem Tysabri podawanym dożylnie (</w:t>
      </w:r>
      <w:r w:rsidRPr="00F31488">
        <w:rPr>
          <w:lang w:val="pl-PL"/>
        </w:rPr>
        <w:t>TOUCH Prescribing Program</w:t>
      </w:r>
      <w:r w:rsidRPr="003C486D">
        <w:rPr>
          <w:lang w:val="pl-PL"/>
        </w:rPr>
        <w:t xml:space="preserve">) porównywano ryzyko PML zidentyfikowane w ciągu ostatnich 18 miesięcy ekspozycji między pacjentami leczonymi wg zatwierdzonego schematu dawkowania a pacjentami leczonymi w schemacie z wydłużonym odstępem między dawkami (ang. </w:t>
      </w:r>
      <w:r w:rsidRPr="003C486D">
        <w:rPr>
          <w:i/>
          <w:lang w:val="pl-PL"/>
        </w:rPr>
        <w:t>extended interval dosing</w:t>
      </w:r>
      <w:r w:rsidRPr="003C486D">
        <w:rPr>
          <w:lang w:val="pl-PL"/>
        </w:rPr>
        <w:t>, EID, przy czym średnie odstępy między dawkami wynosiły około 6 tygodni). Większość (85%) pacjentów leczonych wg schematu EID otrzymywała zatwierdzone dawkowanie przez ≥1 rok przed zmianą dawkowania na schemat EID. W analizie wykazano klinicznie i statystycznie istotne mniejsze ryzyko PML u pacjentów leczonych w schemacie EID (współczynnik ryzyka = 0,06, współczynnik ryzyka = 0,01 do 0,22, 95% CI). Nie ustalono skuteczności podawania tego produktu leczniczego w schemacie dawkowania EID, zatem stosunek korzyści do ryzyka terapii w schemacie EID jest nieznany (patrz punkt 4.4).</w:t>
      </w:r>
    </w:p>
    <w:p w14:paraId="69AFF8EA" w14:textId="77777777" w:rsidR="00452923" w:rsidRPr="003C486D" w:rsidRDefault="00452923" w:rsidP="008E600B">
      <w:pPr>
        <w:rPr>
          <w:lang w:val="pl-PL"/>
        </w:rPr>
      </w:pPr>
    </w:p>
    <w:p w14:paraId="1EED156E" w14:textId="77777777" w:rsidR="00452923" w:rsidRPr="003C486D" w:rsidRDefault="00452923" w:rsidP="008E600B">
      <w:pPr>
        <w:spacing w:line="240" w:lineRule="auto"/>
        <w:rPr>
          <w:lang w:val="pl-PL"/>
        </w:rPr>
      </w:pPr>
      <w:r w:rsidRPr="003C486D">
        <w:rPr>
          <w:lang w:val="pl-PL"/>
        </w:rPr>
        <w:t>Przeprowadzono modelowanie skuteczności u pacjentów, którzy zmienili dawkowanie na schemat z większym odstępem między dawkami po upływie ≥1 roku stosowania zatwierdzonego schematu dawkowania tego produktu leczniczego podawanego dożylnie i u których w ciągu roku poprzedzającego tę zmianę nie wystąpił nawrót. Dostępne obecnie wyniki farmakokinetyczno-farmakodynamicznego modelowania statystycznego oraz symulacje wskazują, że ryzyko nawrotu aktywności SM u pacjentów, którzy przeszli na schemat dawkowania z wydłużonym odstępem między dawkami, może być większe, jeśli odstęp pomiędzy podaniem kolejnych dawek wynosi ≥7 tygodni. Nie zakończono żadnych prospektywnych badań klinicznych, które mogłyby potwierdzić te hipotezy.</w:t>
      </w:r>
    </w:p>
    <w:p w14:paraId="085BF06F" w14:textId="77777777" w:rsidR="00452923" w:rsidRPr="003C486D" w:rsidRDefault="00452923" w:rsidP="008E600B">
      <w:pPr>
        <w:spacing w:line="240" w:lineRule="auto"/>
        <w:rPr>
          <w:lang w:val="pl-PL"/>
        </w:rPr>
      </w:pPr>
    </w:p>
    <w:p w14:paraId="4A239323" w14:textId="77777777" w:rsidR="00452923" w:rsidRPr="003C486D" w:rsidRDefault="00452923" w:rsidP="008E600B">
      <w:pPr>
        <w:spacing w:line="240" w:lineRule="auto"/>
        <w:rPr>
          <w:lang w:val="pl-PL"/>
        </w:rPr>
      </w:pPr>
      <w:r w:rsidRPr="003C486D">
        <w:rPr>
          <w:lang w:val="pl-PL"/>
        </w:rPr>
        <w:t>Brak danych klinicznych dotyczących bezpieczeństwa stosowania i skuteczności takiego schematu z wydłużonym odstępem między dawkami dla podania drogą podskórną.</w:t>
      </w:r>
    </w:p>
    <w:p w14:paraId="51D08420" w14:textId="77777777" w:rsidR="00452923" w:rsidRPr="003C486D" w:rsidRDefault="00452923" w:rsidP="008E600B">
      <w:pPr>
        <w:spacing w:line="240" w:lineRule="auto"/>
        <w:rPr>
          <w:lang w:val="pl-PL"/>
        </w:rPr>
      </w:pPr>
    </w:p>
    <w:p w14:paraId="4769945E" w14:textId="77777777" w:rsidR="00452923" w:rsidRPr="003C486D" w:rsidRDefault="00452923" w:rsidP="008E600B">
      <w:pPr>
        <w:keepNext/>
        <w:spacing w:line="240" w:lineRule="auto"/>
        <w:rPr>
          <w:u w:val="single"/>
          <w:lang w:val="pl-PL"/>
        </w:rPr>
      </w:pPr>
      <w:r w:rsidRPr="003C486D">
        <w:rPr>
          <w:i/>
          <w:u w:val="single"/>
          <w:lang w:val="pl-PL"/>
        </w:rPr>
        <w:t>Badanie kliniczne REFINE</w:t>
      </w:r>
      <w:r w:rsidRPr="003C486D">
        <w:rPr>
          <w:u w:val="single"/>
          <w:lang w:val="pl-PL"/>
        </w:rPr>
        <w:t xml:space="preserve"> (</w:t>
      </w:r>
      <w:r w:rsidRPr="003C486D">
        <w:rPr>
          <w:i/>
          <w:u w:val="single"/>
          <w:lang w:val="pl-PL"/>
        </w:rPr>
        <w:t>postać leku do podawania podskórnego, populacja, która otrzymała leczenie wstępne natalizumabem [w infuzji dożylnej] przez minimum 12 miesięcy</w:t>
      </w:r>
      <w:r w:rsidRPr="003C486D">
        <w:rPr>
          <w:u w:val="single"/>
          <w:lang w:val="pl-PL"/>
        </w:rPr>
        <w:t>)</w:t>
      </w:r>
    </w:p>
    <w:p w14:paraId="386DC4B2" w14:textId="77777777" w:rsidR="00452923" w:rsidRPr="003C486D" w:rsidRDefault="00452923" w:rsidP="008E600B">
      <w:pPr>
        <w:keepNext/>
        <w:spacing w:line="240" w:lineRule="auto"/>
        <w:rPr>
          <w:lang w:val="pl-PL"/>
        </w:rPr>
      </w:pPr>
    </w:p>
    <w:p w14:paraId="661FC5BE" w14:textId="77777777" w:rsidR="00452923" w:rsidRPr="003C486D" w:rsidRDefault="00452923" w:rsidP="008E600B">
      <w:pPr>
        <w:spacing w:line="240" w:lineRule="auto"/>
        <w:rPr>
          <w:lang w:val="pl-PL"/>
        </w:rPr>
      </w:pPr>
      <w:r w:rsidRPr="003C486D">
        <w:rPr>
          <w:lang w:val="pl-PL"/>
        </w:rPr>
        <w:t xml:space="preserve">Stosowanie leku w postaci przeznaczonej do podawania podskórnego oceniono w prowadzonym przez okres 60 tygodni w grupach równoległych randomizowanym, zaślepionym badaniu II fazy (REFINE) bezpieczeństwa stosowania, tolerancji i skuteczności kilku schematów dawkowania natalizumabu (300 mg dożylnie co 4 tygodnie, 300 mg podskórnie co 4 tygodnie, 300 mg dożylnie co 12 tygodni, 300 mg podskórnie co 12 tygodni, 150 mg dożylnie co 12 tygodni i 150 mg podskórnie co 12 tygodni) u dorosłych pacjentów (n = 290) z RRMS. Pacjenci otrzymywali natalizumab przez co najmniej 12 miesięcy i przez co najmniej 12 miesięcy przed randomizacją nie wystąpił u nich nawrót. Głównym celem tego badania było sprawdzenie wpływu kilku schematów dawkowania natalizumabu na aktywność choroby oraz bezpieczeństwo pacjentów z RRMS. Głównym punktem końcowym w tym badaniu była łączna liczba pojedynczych aktywnych zmian (ang. </w:t>
      </w:r>
      <w:r w:rsidRPr="003C486D">
        <w:rPr>
          <w:i/>
          <w:lang w:val="pl-PL"/>
        </w:rPr>
        <w:t>combined unique active</w:t>
      </w:r>
      <w:r w:rsidRPr="003C486D">
        <w:rPr>
          <w:lang w:val="pl-PL"/>
        </w:rPr>
        <w:t xml:space="preserve">, CUA) w MRI (suma nowych zmian Gd+ w MRI oraz nowych lub nowo powiększających się zmian hiperintensywnych w obrazach T2-zależnych niepowiązanych z Gd+ w obrazach T1-zależnych). Średnia liczba CUA w grupie przyjmującej 300 mg podskórnie co 4 tygodnie była mała (0,02) i porównywalna do tej w grupie przyjmującej 300 mg dożylnie co 4 tygodnie (0,23). Liczba CUA w każdej grupie otrzymującej leczenie co 12 tygodni była znacząco większa od tej w każdej grupie otrzymującej leczenie co 4 tygodnie, co było przyczyną przedwczesnego zakończenia leczenia w </w:t>
      </w:r>
      <w:r w:rsidRPr="003C486D">
        <w:rPr>
          <w:lang w:val="pl-PL"/>
        </w:rPr>
        <w:lastRenderedPageBreak/>
        <w:t>każdej grupie otrzymującej leczenie co 12 tygodni. Ze względu na eksploracyjny charakter tego badania, nie dokonano żadnych formalnych porównań pod względem skuteczności.</w:t>
      </w:r>
    </w:p>
    <w:p w14:paraId="6BF1E522" w14:textId="77777777" w:rsidR="00452923" w:rsidRPr="003C486D" w:rsidRDefault="00452923" w:rsidP="008E600B">
      <w:pPr>
        <w:spacing w:line="240" w:lineRule="auto"/>
        <w:rPr>
          <w:lang w:val="pl-PL"/>
        </w:rPr>
      </w:pPr>
    </w:p>
    <w:p w14:paraId="39F044C2" w14:textId="77777777" w:rsidR="00452923" w:rsidRPr="003C486D" w:rsidRDefault="00452923" w:rsidP="008E600B">
      <w:pPr>
        <w:keepNext/>
        <w:spacing w:line="240" w:lineRule="auto"/>
        <w:rPr>
          <w:u w:val="single"/>
          <w:lang w:val="pl-PL"/>
        </w:rPr>
      </w:pPr>
      <w:r w:rsidRPr="003C486D">
        <w:rPr>
          <w:i/>
          <w:u w:val="single"/>
          <w:lang w:val="pl-PL"/>
        </w:rPr>
        <w:t>Badanie kliniczne DELIVER (postać leku do podawania podskórnego, populacja, która wcześniej nie przyjmowała natalizumabu)</w:t>
      </w:r>
    </w:p>
    <w:p w14:paraId="518AA69C" w14:textId="77777777" w:rsidR="00452923" w:rsidRPr="003C486D" w:rsidRDefault="00452923" w:rsidP="008E600B">
      <w:pPr>
        <w:keepNext/>
        <w:spacing w:line="240" w:lineRule="auto"/>
        <w:rPr>
          <w:lang w:val="pl-PL"/>
        </w:rPr>
      </w:pPr>
      <w:r w:rsidRPr="003C486D">
        <w:rPr>
          <w:lang w:val="pl-PL"/>
        </w:rPr>
        <w:t xml:space="preserve"> </w:t>
      </w:r>
    </w:p>
    <w:p w14:paraId="4F268A3C" w14:textId="77777777" w:rsidR="00452923" w:rsidRPr="003C486D" w:rsidRDefault="00452923" w:rsidP="008E600B">
      <w:pPr>
        <w:spacing w:line="240" w:lineRule="auto"/>
        <w:rPr>
          <w:lang w:val="pl-PL"/>
        </w:rPr>
      </w:pPr>
      <w:r w:rsidRPr="003C486D">
        <w:rPr>
          <w:lang w:val="pl-PL"/>
        </w:rPr>
        <w:t>Skuteczność i bezpieczeństwo stosowania natalizumabu w postaci przeznaczonej do podawania podskórnego oceniano w populacji pacjentów z SM, którzy wcześniej nie przyjmowali natalizumabu, w randomizowanym, otwartym badaniu I fazy (DELIVER) mającym na celu ustalenie dawki optymalnej. Dwunastu pacjentów z RRMS oraz 14 pacjentów z wtórnym postępującym stwardnienie rozsianym zostało włączonych do grup otrzymujących leczenie podskórnie. Głównym celem badania było porównanie farmakokinetyki (PK) i farmakodynamiki (PD) pojedynczej 300 mg dawki natalizumabu podanej podskórnie lub domięśniowo z 300 mg dawką natalizumabu podaną w infuzji dożylnej u pacjentów ze stwardnieniem rozsianym (SM). Cele drugorzędowe obejmowały badanie bezpieczeństwa stosowania, tolerancji i immunogenności wielokrotnych dawek natalizumabu podawanych podskórnie lub domięśniowo. Eksploracyjnym punktem końcowym tego badania była m.in. liczba nowych zmian Gd+ w MRI mózgu od początku badania do 32. tygodnia. Po punkcie początkowym nie stwierdzono żadnych zmian Gd+ u żadnego z pacjentów przyjmujących natalizumab bez względu na stadium choroby (RRMS lub wtórne postępujące SM), przydzieloną drogę podania czy obecność zmian Gd+ w punkcie początkowym. W populacjach z RRMS i wtórnym postępującym SM u 2 pacjentów w grupie otrzymującej natalizumab 300 mg podskórnie wystąpił nawrót wobec 3 pacjentów w grupie otrzymującej natalizumab 300 mg w infuzji dożylnej. Małe wielkości próby oraz zmienność wewnątrz- i międzyosobnicza uniemożliwiają dokonanie miarodajnych porównań danych dotyczących skuteczności między grupami.</w:t>
      </w:r>
    </w:p>
    <w:p w14:paraId="1491F84A" w14:textId="77777777" w:rsidR="00452923" w:rsidRPr="003C486D" w:rsidRDefault="00452923" w:rsidP="008E600B">
      <w:pPr>
        <w:spacing w:line="240" w:lineRule="auto"/>
        <w:rPr>
          <w:lang w:val="pl-PL"/>
        </w:rPr>
      </w:pPr>
    </w:p>
    <w:p w14:paraId="3EEEF637" w14:textId="77777777" w:rsidR="00452923" w:rsidRPr="003C486D" w:rsidRDefault="00452923" w:rsidP="008E600B">
      <w:pPr>
        <w:keepNext/>
        <w:spacing w:line="240" w:lineRule="auto"/>
        <w:ind w:left="567" w:hanging="567"/>
        <w:rPr>
          <w:lang w:val="pl-PL"/>
        </w:rPr>
      </w:pPr>
      <w:r w:rsidRPr="003C486D">
        <w:rPr>
          <w:b/>
          <w:lang w:val="pl-PL"/>
        </w:rPr>
        <w:t>5.2</w:t>
      </w:r>
      <w:r w:rsidRPr="003C486D">
        <w:rPr>
          <w:b/>
          <w:lang w:val="pl-PL"/>
        </w:rPr>
        <w:tab/>
        <w:t>Właściwości farmakokinetyczne</w:t>
      </w:r>
    </w:p>
    <w:p w14:paraId="706872D2" w14:textId="77777777" w:rsidR="00452923" w:rsidRPr="003C486D" w:rsidRDefault="00452923" w:rsidP="008E600B">
      <w:pPr>
        <w:keepNext/>
        <w:spacing w:line="240" w:lineRule="auto"/>
        <w:rPr>
          <w:lang w:val="pl-PL"/>
        </w:rPr>
      </w:pPr>
    </w:p>
    <w:p w14:paraId="7209D022" w14:textId="77777777" w:rsidR="00452923" w:rsidRPr="003C486D" w:rsidRDefault="00452923" w:rsidP="008E600B">
      <w:pPr>
        <w:spacing w:line="240" w:lineRule="auto"/>
        <w:rPr>
          <w:lang w:val="pl-PL"/>
        </w:rPr>
      </w:pPr>
      <w:r w:rsidRPr="003C486D">
        <w:rPr>
          <w:lang w:val="pl-PL"/>
        </w:rPr>
        <w:t>Farmakokinetyka natalizumabu po podaniu podskórnym była badana w 2 badaniach. Badanie DELIVER było randomizowanym, otwartym badaniem I fazy, mającym ma celu ustalenie dawki optymalnej, oceniającym farmakokinetykę natalizumabu podawanego podskórnie i domięśniowo pacjentom z SM (RRMS lub wtórnym postępującym SM) (n = 76) (opis badania REFINE, patrz punkt 5.1).</w:t>
      </w:r>
    </w:p>
    <w:p w14:paraId="7D828D47" w14:textId="77777777" w:rsidR="00452923" w:rsidRPr="003C486D" w:rsidRDefault="00452923" w:rsidP="008E600B">
      <w:pPr>
        <w:spacing w:line="240" w:lineRule="auto"/>
        <w:rPr>
          <w:lang w:val="pl-PL"/>
        </w:rPr>
      </w:pPr>
    </w:p>
    <w:p w14:paraId="1472D069" w14:textId="77777777" w:rsidR="00452923" w:rsidRPr="003C486D" w:rsidRDefault="00452923" w:rsidP="008E600B">
      <w:pPr>
        <w:spacing w:line="240" w:lineRule="auto"/>
        <w:rPr>
          <w:lang w:val="pl-PL"/>
        </w:rPr>
      </w:pPr>
      <w:r w:rsidRPr="003C486D">
        <w:rPr>
          <w:lang w:val="pl-PL"/>
        </w:rPr>
        <w:t xml:space="preserve">Przeprowadzono aktualizację populacyjnej analizy farmakokinetycznej uwzględniającej 11 badań (z zastosowaniem natalizumabu podawanego podskórnie i dożylnie), jak również dane z seryjnych, standardowo stosowanych oznaczeń farmakokinetycznych. Objęła ona ponad 1286 pacjentów otrzymujących dawki od 1 do 6 mg/kg oraz stałe dawki 150/300 mg. </w:t>
      </w:r>
    </w:p>
    <w:p w14:paraId="13B20A1D" w14:textId="77777777" w:rsidR="00452923" w:rsidRPr="003C486D" w:rsidRDefault="00452923" w:rsidP="008E600B">
      <w:pPr>
        <w:spacing w:line="240" w:lineRule="auto"/>
        <w:rPr>
          <w:lang w:val="pl-PL"/>
        </w:rPr>
      </w:pPr>
    </w:p>
    <w:p w14:paraId="303AB654" w14:textId="77777777" w:rsidR="00452923" w:rsidRPr="003C486D" w:rsidRDefault="00452923" w:rsidP="008E600B">
      <w:pPr>
        <w:keepNext/>
        <w:spacing w:line="240" w:lineRule="auto"/>
        <w:rPr>
          <w:u w:val="single"/>
          <w:lang w:val="pl-PL"/>
        </w:rPr>
      </w:pPr>
      <w:r w:rsidRPr="003C486D">
        <w:rPr>
          <w:u w:val="single"/>
          <w:lang w:val="pl-PL"/>
        </w:rPr>
        <w:t>Wchłanianie</w:t>
      </w:r>
    </w:p>
    <w:p w14:paraId="57718C68" w14:textId="77777777" w:rsidR="00452923" w:rsidRPr="003C486D" w:rsidRDefault="00452923" w:rsidP="008E600B">
      <w:pPr>
        <w:keepNext/>
        <w:spacing w:line="240" w:lineRule="auto"/>
        <w:rPr>
          <w:lang w:val="pl-PL"/>
        </w:rPr>
      </w:pPr>
    </w:p>
    <w:p w14:paraId="3A244E18" w14:textId="77777777" w:rsidR="00452923" w:rsidRPr="003C486D" w:rsidRDefault="00452923" w:rsidP="008E600B">
      <w:pPr>
        <w:spacing w:line="240" w:lineRule="auto"/>
        <w:rPr>
          <w:lang w:val="pl-PL"/>
        </w:rPr>
      </w:pPr>
      <w:r w:rsidRPr="003C486D">
        <w:rPr>
          <w:lang w:val="pl-PL"/>
        </w:rPr>
        <w:t>Wchłanianie z miejsca wstrzyknięcia do krążenia ogólnoustrojowego po podaniu podskórnym opisano za pomocą wchłaniania pierwszego rzędu z szacowanym na podstawie modelu 3-godzinnym opóźnieniem. Nie zidentyfikowano żadnych współzmiennych.</w:t>
      </w:r>
    </w:p>
    <w:p w14:paraId="1DD4C02B" w14:textId="77777777" w:rsidR="00452923" w:rsidRPr="003C486D" w:rsidRDefault="00452923" w:rsidP="008E600B">
      <w:pPr>
        <w:spacing w:line="240" w:lineRule="auto"/>
        <w:rPr>
          <w:lang w:val="pl-PL"/>
        </w:rPr>
      </w:pPr>
    </w:p>
    <w:p w14:paraId="05DCF61C" w14:textId="77777777" w:rsidR="00452923" w:rsidRPr="003C486D" w:rsidRDefault="00452923" w:rsidP="008E600B">
      <w:pPr>
        <w:spacing w:line="240" w:lineRule="auto"/>
        <w:rPr>
          <w:lang w:val="pl-PL"/>
        </w:rPr>
      </w:pPr>
      <w:r w:rsidRPr="003C486D">
        <w:rPr>
          <w:lang w:val="pl-PL"/>
        </w:rPr>
        <w:t>Biodostępność natalizumabu po podaniu podskórnym, oszacowana na podstawie uaktualnionej populacyjnej analizy farmakokinetycznej, wynosiła 84%. Po podskórnym podaniu natalizumabu 300 mg szczytowe wartości (Cmax) uzyskano po około 1 tygodniu (tmax: 5,8 dni; przedział od 2 do 7,9 dni.</w:t>
      </w:r>
    </w:p>
    <w:p w14:paraId="08DA4467" w14:textId="77777777" w:rsidR="00452923" w:rsidRPr="003C486D" w:rsidRDefault="00452923" w:rsidP="008E600B">
      <w:pPr>
        <w:spacing w:line="240" w:lineRule="auto"/>
        <w:rPr>
          <w:lang w:val="pl-PL"/>
        </w:rPr>
      </w:pPr>
    </w:p>
    <w:p w14:paraId="387EC7AF" w14:textId="77777777" w:rsidR="00452923" w:rsidRPr="003C486D" w:rsidRDefault="00452923" w:rsidP="008E600B">
      <w:pPr>
        <w:spacing w:line="240" w:lineRule="auto"/>
        <w:rPr>
          <w:lang w:val="pl-PL"/>
        </w:rPr>
      </w:pPr>
      <w:r w:rsidRPr="003C486D">
        <w:rPr>
          <w:lang w:val="pl-PL"/>
        </w:rPr>
        <w:t>W przypadku pacjentów z RRMS średnia wartość Cmax wynosiła 35,44 μg/ml (przedział od 22,0 do 47,8 μg/ml), co stanowi 33% szczytowych wartości uzyskanych po podaniu dożylnym.</w:t>
      </w:r>
    </w:p>
    <w:p w14:paraId="72BF5B1D" w14:textId="77777777" w:rsidR="00452923" w:rsidRPr="003C486D" w:rsidRDefault="00452923" w:rsidP="008E600B">
      <w:pPr>
        <w:spacing w:line="240" w:lineRule="auto"/>
        <w:rPr>
          <w:lang w:val="pl-PL"/>
        </w:rPr>
      </w:pPr>
    </w:p>
    <w:p w14:paraId="32175FDF" w14:textId="77777777" w:rsidR="00452923" w:rsidRPr="003C486D" w:rsidRDefault="00452923" w:rsidP="008E600B">
      <w:pPr>
        <w:spacing w:line="240" w:lineRule="auto"/>
        <w:rPr>
          <w:lang w:val="pl-PL"/>
        </w:rPr>
      </w:pPr>
      <w:r w:rsidRPr="003C486D">
        <w:rPr>
          <w:lang w:val="pl-PL"/>
        </w:rPr>
        <w:t>Wielokrotne dawki 300 mg podawane podskórnie co 4 tygodnie skutkowały uzyskaniem C</w:t>
      </w:r>
      <w:r w:rsidRPr="003C486D">
        <w:rPr>
          <w:vertAlign w:val="subscript"/>
          <w:lang w:val="pl-PL"/>
        </w:rPr>
        <w:t xml:space="preserve">trough, </w:t>
      </w:r>
      <w:r w:rsidRPr="003C486D">
        <w:rPr>
          <w:lang w:val="pl-PL"/>
        </w:rPr>
        <w:t>które było porównywalne do tego uzyskanego po dożylnym podaniu dawki 300 mg co 4 tygodnie. Przewidziany czas do uzyskania stanu stacjonarnego wynosił około 24 tygodni. W przypadku zarówno dożylnego, jak i podskórnego podania natalizumabu (co 4 tygodnie) uzyskane wartości C</w:t>
      </w:r>
      <w:r w:rsidRPr="003C486D">
        <w:rPr>
          <w:vertAlign w:val="subscript"/>
          <w:lang w:val="pl-PL"/>
        </w:rPr>
        <w:t xml:space="preserve">trough </w:t>
      </w:r>
      <w:r w:rsidRPr="003C486D">
        <w:rPr>
          <w:lang w:val="pl-PL"/>
        </w:rPr>
        <w:t>skutkowały porównywalnym wiązaniem z integryną α4β1.</w:t>
      </w:r>
    </w:p>
    <w:p w14:paraId="45C5BD10" w14:textId="77777777" w:rsidR="00452923" w:rsidRPr="003C486D" w:rsidRDefault="00452923" w:rsidP="008E600B">
      <w:pPr>
        <w:spacing w:line="240" w:lineRule="auto"/>
        <w:rPr>
          <w:u w:val="single"/>
          <w:lang w:val="pl-PL"/>
        </w:rPr>
      </w:pPr>
    </w:p>
    <w:p w14:paraId="4DF2DA7D" w14:textId="77777777" w:rsidR="00452923" w:rsidRPr="003C486D" w:rsidRDefault="00452923" w:rsidP="008E600B">
      <w:pPr>
        <w:keepNext/>
        <w:spacing w:line="240" w:lineRule="auto"/>
        <w:rPr>
          <w:u w:val="single"/>
          <w:lang w:val="pl-PL"/>
        </w:rPr>
      </w:pPr>
      <w:r w:rsidRPr="003C486D">
        <w:rPr>
          <w:u w:val="single"/>
          <w:lang w:val="pl-PL"/>
        </w:rPr>
        <w:t>Dystrybucja</w:t>
      </w:r>
    </w:p>
    <w:p w14:paraId="78B4D8C7" w14:textId="77777777" w:rsidR="00452923" w:rsidRPr="003C486D" w:rsidRDefault="00452923" w:rsidP="008E600B">
      <w:pPr>
        <w:keepNext/>
        <w:spacing w:line="240" w:lineRule="auto"/>
        <w:rPr>
          <w:i/>
          <w:lang w:val="pl-PL"/>
        </w:rPr>
      </w:pPr>
    </w:p>
    <w:p w14:paraId="4CED55A9" w14:textId="77777777" w:rsidR="00452923" w:rsidRPr="003C486D" w:rsidRDefault="00452923" w:rsidP="008E600B">
      <w:pPr>
        <w:spacing w:line="240" w:lineRule="auto"/>
        <w:rPr>
          <w:lang w:val="pl-PL"/>
        </w:rPr>
      </w:pPr>
      <w:r w:rsidRPr="003C486D">
        <w:rPr>
          <w:lang w:val="pl-PL"/>
        </w:rPr>
        <w:t>Zarówno podanie drogą dożylną, jak i podanie drogą podskórną charakteryzowało się takimi samymi parametrami PK dotyczącymi losów leku w organizmie (CL, V</w:t>
      </w:r>
      <w:r w:rsidRPr="003C486D">
        <w:rPr>
          <w:vertAlign w:val="subscript"/>
          <w:lang w:val="pl-PL"/>
        </w:rPr>
        <w:t>ss</w:t>
      </w:r>
      <w:r w:rsidRPr="003C486D">
        <w:rPr>
          <w:lang w:val="pl-PL"/>
        </w:rPr>
        <w:t xml:space="preserve"> oraz t</w:t>
      </w:r>
      <w:r w:rsidRPr="003C486D">
        <w:rPr>
          <w:vertAlign w:val="subscript"/>
          <w:lang w:val="pl-PL"/>
        </w:rPr>
        <w:t>½</w:t>
      </w:r>
      <w:r w:rsidRPr="003C486D">
        <w:rPr>
          <w:lang w:val="pl-PL"/>
        </w:rPr>
        <w:t>) i takimi samymi zbiorami współzmiennych w uaktualnionej populacyjnej analizie farmakokinetycznej.</w:t>
      </w:r>
    </w:p>
    <w:p w14:paraId="47FC088A" w14:textId="77777777" w:rsidR="00452923" w:rsidRPr="003C486D" w:rsidRDefault="00452923" w:rsidP="008E600B">
      <w:pPr>
        <w:spacing w:line="240" w:lineRule="auto"/>
        <w:rPr>
          <w:lang w:val="pl-PL"/>
        </w:rPr>
      </w:pPr>
    </w:p>
    <w:p w14:paraId="2AE06F4D" w14:textId="77777777" w:rsidR="00452923" w:rsidRPr="003C486D" w:rsidRDefault="00452923" w:rsidP="008E600B">
      <w:pPr>
        <w:spacing w:line="240" w:lineRule="auto"/>
        <w:rPr>
          <w:lang w:val="pl-PL"/>
        </w:rPr>
      </w:pPr>
      <w:r w:rsidRPr="003C486D">
        <w:rPr>
          <w:lang w:val="pl-PL"/>
        </w:rPr>
        <w:t>Mediana objętości dystrybucji w stanie stacjonarnym wynosiła 5,58 l (5,25–5,92 l, 95% przedział ufności).</w:t>
      </w:r>
    </w:p>
    <w:p w14:paraId="7F1A964A" w14:textId="77777777" w:rsidR="00452923" w:rsidRPr="003C486D" w:rsidRDefault="00452923" w:rsidP="008E600B">
      <w:pPr>
        <w:spacing w:line="240" w:lineRule="auto"/>
        <w:rPr>
          <w:lang w:val="pl-PL"/>
        </w:rPr>
      </w:pPr>
    </w:p>
    <w:p w14:paraId="3A04935D" w14:textId="77777777" w:rsidR="00452923" w:rsidRPr="003C486D" w:rsidRDefault="00452923" w:rsidP="008E600B">
      <w:pPr>
        <w:keepNext/>
        <w:spacing w:line="240" w:lineRule="auto"/>
        <w:rPr>
          <w:u w:val="single"/>
          <w:lang w:val="pl-PL"/>
        </w:rPr>
      </w:pPr>
      <w:r w:rsidRPr="003C486D">
        <w:rPr>
          <w:u w:val="single"/>
          <w:lang w:val="pl-PL"/>
        </w:rPr>
        <w:t>Eliminacja</w:t>
      </w:r>
    </w:p>
    <w:p w14:paraId="5C9621A3" w14:textId="77777777" w:rsidR="00452923" w:rsidRPr="003C486D" w:rsidRDefault="00452923" w:rsidP="008E600B">
      <w:pPr>
        <w:keepNext/>
        <w:spacing w:line="240" w:lineRule="auto"/>
        <w:rPr>
          <w:lang w:val="pl-PL"/>
        </w:rPr>
      </w:pPr>
    </w:p>
    <w:p w14:paraId="069555AA" w14:textId="77777777" w:rsidR="00452923" w:rsidRPr="003C486D" w:rsidRDefault="00452923" w:rsidP="008E600B">
      <w:pPr>
        <w:spacing w:line="240" w:lineRule="auto"/>
        <w:rPr>
          <w:lang w:val="pl-PL"/>
        </w:rPr>
      </w:pPr>
      <w:r w:rsidRPr="003C486D">
        <w:rPr>
          <w:lang w:val="pl-PL"/>
        </w:rPr>
        <w:t xml:space="preserve">Szacunkowa mediana klirensu liniowego w populacji wynosiła 6,21 ml/h (5,60–6,70 ml/h, 95% przedział ufności), a szacowana mediana okresu półtrwania wynosiła 26,8 dnia. Przedział 95 percentyla końcowego okresu półtrwania wynosił od 11,6 do 46,2 dnia. </w:t>
      </w:r>
    </w:p>
    <w:p w14:paraId="2A04205E" w14:textId="77777777" w:rsidR="00452923" w:rsidRPr="003C486D" w:rsidRDefault="00452923" w:rsidP="008E600B">
      <w:pPr>
        <w:spacing w:line="240" w:lineRule="auto"/>
        <w:rPr>
          <w:lang w:val="pl-PL"/>
        </w:rPr>
      </w:pPr>
    </w:p>
    <w:p w14:paraId="7B5A862B" w14:textId="77777777" w:rsidR="00452923" w:rsidRPr="003C486D" w:rsidRDefault="00452923" w:rsidP="008E600B">
      <w:pPr>
        <w:spacing w:line="240" w:lineRule="auto"/>
        <w:rPr>
          <w:lang w:val="pl-PL"/>
        </w:rPr>
      </w:pPr>
      <w:r w:rsidRPr="003C486D">
        <w:rPr>
          <w:lang w:val="pl-PL"/>
        </w:rPr>
        <w:t>W populacji 1286 pacjentów zbadano także wpływ na farmakokinetykę leku wybranych współzmiennych, w tym masy ciała, wieku, płci, obecności przeciwciał przeciwko natalizumabowi oraz postaci leku. Wykazano, że na dyspozycję leku wpływały jedynie masa ciała, obecność przeciwciał przeciwko natalizumabowi oraz postać leku zastosowana w badaniach</w:t>
      </w:r>
      <w:r>
        <w:rPr>
          <w:lang w:val="pl-PL"/>
        </w:rPr>
        <w:t xml:space="preserve"> </w:t>
      </w:r>
      <w:r w:rsidRPr="003C486D">
        <w:rPr>
          <w:lang w:val="pl-PL"/>
        </w:rPr>
        <w:t>II fazy. Klirens natalizumabu zwiększał się mniej niż proporcjonalnie do masy ciała, tak że zmiana masy ciała o +/- 43% powodowała zmianę klirensu zaledwie od 38% do 36%. Obecność przetrwałych przeciwciał przeciwko natalizumabowi zwiększała klirens natalizumabu około 2,54-krotnie, co jest zgodne ze zmniejszonymi stężeniami natalizumabu w surowicy obserwowanymi u pacjentów z przetrwałym dodatnim oznaczeniem przeciwciał.</w:t>
      </w:r>
    </w:p>
    <w:p w14:paraId="5ADA1F86" w14:textId="77777777" w:rsidR="00452923" w:rsidRPr="003C486D" w:rsidRDefault="00452923" w:rsidP="008E600B">
      <w:pPr>
        <w:spacing w:line="240" w:lineRule="auto"/>
        <w:rPr>
          <w:lang w:val="pl-PL"/>
        </w:rPr>
      </w:pPr>
    </w:p>
    <w:p w14:paraId="7CF833EA" w14:textId="77777777" w:rsidR="00452923" w:rsidRPr="003C486D" w:rsidRDefault="00452923" w:rsidP="008E600B">
      <w:pPr>
        <w:keepNext/>
        <w:spacing w:line="240" w:lineRule="auto"/>
        <w:ind w:left="567" w:hanging="567"/>
        <w:rPr>
          <w:b/>
          <w:lang w:val="pl-PL"/>
        </w:rPr>
      </w:pPr>
      <w:r w:rsidRPr="003C486D">
        <w:rPr>
          <w:b/>
          <w:lang w:val="pl-PL"/>
        </w:rPr>
        <w:t>5.3</w:t>
      </w:r>
      <w:r w:rsidRPr="003C486D">
        <w:rPr>
          <w:b/>
          <w:lang w:val="pl-PL"/>
        </w:rPr>
        <w:tab/>
        <w:t>Przedkliniczne dane o bezpieczeństwie</w:t>
      </w:r>
    </w:p>
    <w:p w14:paraId="58EC88D9" w14:textId="77777777" w:rsidR="00452923" w:rsidRPr="003C486D" w:rsidRDefault="00452923" w:rsidP="008E600B">
      <w:pPr>
        <w:keepNext/>
        <w:spacing w:line="240" w:lineRule="auto"/>
        <w:rPr>
          <w:lang w:val="pl-PL"/>
        </w:rPr>
      </w:pPr>
    </w:p>
    <w:p w14:paraId="054ADBF4" w14:textId="77777777" w:rsidR="00452923" w:rsidRPr="003C486D" w:rsidRDefault="00452923" w:rsidP="008E600B">
      <w:pPr>
        <w:spacing w:line="240" w:lineRule="auto"/>
        <w:rPr>
          <w:lang w:val="pl-PL"/>
        </w:rPr>
      </w:pPr>
      <w:r w:rsidRPr="003C486D">
        <w:rPr>
          <w:lang w:val="pl-PL"/>
        </w:rPr>
        <w:t>Dane niekliniczne wynikające z konwencjonalnych badań farmakologicznych dotyczących bezpieczeństwa, badań toksyczności po podaniu wielokrotnym, genotoksyczności, rakotwórczości oraz toksycznego wpływu na rozród i rozwój potomstwa, nie ujawniają szczególnego zagrożenia dla człowieka.</w:t>
      </w:r>
    </w:p>
    <w:p w14:paraId="23E4E16E" w14:textId="77777777" w:rsidR="00452923" w:rsidRPr="003C486D" w:rsidRDefault="00452923" w:rsidP="008E600B">
      <w:pPr>
        <w:spacing w:line="240" w:lineRule="auto"/>
        <w:rPr>
          <w:lang w:val="pl-PL"/>
        </w:rPr>
      </w:pPr>
    </w:p>
    <w:p w14:paraId="1EA8FEDF" w14:textId="77777777" w:rsidR="00452923" w:rsidRPr="003C486D" w:rsidRDefault="00452923" w:rsidP="008E600B">
      <w:pPr>
        <w:spacing w:line="240" w:lineRule="auto"/>
        <w:rPr>
          <w:lang w:val="pl-PL"/>
        </w:rPr>
      </w:pPr>
      <w:r w:rsidRPr="003C486D">
        <w:rPr>
          <w:lang w:val="pl-PL"/>
        </w:rPr>
        <w:t xml:space="preserve">Zgodnie z aktywnością farmakologiczną natalizumabu obserwowano zmianę migracji limfocytów, ponieważ zwiększa się liczba krwinek białych; podobnie w większości badań </w:t>
      </w:r>
      <w:r w:rsidRPr="003C486D">
        <w:rPr>
          <w:i/>
          <w:lang w:val="pl-PL"/>
        </w:rPr>
        <w:t>in vivo</w:t>
      </w:r>
      <w:r w:rsidRPr="003C486D">
        <w:rPr>
          <w:lang w:val="pl-PL"/>
        </w:rPr>
        <w:t xml:space="preserve"> obserwowano zwiększenie masy śledziony. Opisane zmiany były przemijające i nie miały niepożądanych następstw toksykologicznych.</w:t>
      </w:r>
    </w:p>
    <w:p w14:paraId="5446768B" w14:textId="77777777" w:rsidR="00452923" w:rsidRPr="003C486D" w:rsidRDefault="00452923" w:rsidP="008E600B">
      <w:pPr>
        <w:spacing w:line="240" w:lineRule="auto"/>
        <w:rPr>
          <w:lang w:val="pl-PL"/>
        </w:rPr>
      </w:pPr>
    </w:p>
    <w:p w14:paraId="2E3EA1EA" w14:textId="77777777" w:rsidR="00452923" w:rsidRPr="003C486D" w:rsidRDefault="00452923" w:rsidP="008E600B">
      <w:pPr>
        <w:spacing w:line="240" w:lineRule="auto"/>
        <w:rPr>
          <w:lang w:val="pl-PL"/>
        </w:rPr>
      </w:pPr>
      <w:r w:rsidRPr="003C486D">
        <w:rPr>
          <w:lang w:val="pl-PL"/>
        </w:rPr>
        <w:t>W badaniach wykonanych na myszach podawanie natalizumabu nie zwiększało wzrostu i przerzutów komórek czerniaka złośliwego ani guzów w białaczce limfoblastycznej.</w:t>
      </w:r>
    </w:p>
    <w:p w14:paraId="33D66BAB" w14:textId="77777777" w:rsidR="00452923" w:rsidRPr="003C486D" w:rsidRDefault="00452923" w:rsidP="008E600B">
      <w:pPr>
        <w:spacing w:line="240" w:lineRule="auto"/>
        <w:rPr>
          <w:lang w:val="pl-PL"/>
        </w:rPr>
      </w:pPr>
    </w:p>
    <w:p w14:paraId="43ED5AE9" w14:textId="77777777" w:rsidR="00452923" w:rsidRPr="003C486D" w:rsidRDefault="00452923" w:rsidP="008E600B">
      <w:pPr>
        <w:spacing w:line="240" w:lineRule="auto"/>
        <w:rPr>
          <w:lang w:val="pl-PL"/>
        </w:rPr>
      </w:pPr>
      <w:r w:rsidRPr="003C486D">
        <w:rPr>
          <w:lang w:val="pl-PL"/>
        </w:rPr>
        <w:t xml:space="preserve">Nie obserwowano działania klastogennego ani mutagennego natalizumabu w teście Amesa, ani w teście aberracji chromosomów ludzkich. Natalizumab nie wpływał </w:t>
      </w:r>
      <w:r w:rsidRPr="003C486D">
        <w:rPr>
          <w:i/>
          <w:lang w:val="pl-PL"/>
        </w:rPr>
        <w:t>in vitro</w:t>
      </w:r>
      <w:r w:rsidRPr="003C486D">
        <w:rPr>
          <w:lang w:val="pl-PL"/>
        </w:rPr>
        <w:t xml:space="preserve"> na testy proliferacji komórek guza z dodatnią integryną α4 ani na testy toksyczności komórkowej.</w:t>
      </w:r>
    </w:p>
    <w:p w14:paraId="03C563AE" w14:textId="77777777" w:rsidR="00452923" w:rsidRPr="003C486D" w:rsidRDefault="00452923" w:rsidP="008E600B">
      <w:pPr>
        <w:spacing w:line="240" w:lineRule="auto"/>
        <w:rPr>
          <w:lang w:val="pl-PL"/>
        </w:rPr>
      </w:pPr>
    </w:p>
    <w:p w14:paraId="468DC52E" w14:textId="77777777" w:rsidR="00452923" w:rsidRPr="003C486D" w:rsidRDefault="00452923" w:rsidP="008E600B">
      <w:pPr>
        <w:spacing w:line="240" w:lineRule="auto"/>
        <w:rPr>
          <w:lang w:val="pl-PL"/>
        </w:rPr>
      </w:pPr>
      <w:r w:rsidRPr="003C486D">
        <w:rPr>
          <w:lang w:val="pl-PL"/>
        </w:rPr>
        <w:t>W jednym badaniu wykazano zmniejszenie płodności samic świnek morskich, którym podawano dawki przekraczające dawki stosowane u ludzi; natalizumab nie wpływał na płodność samców.</w:t>
      </w:r>
    </w:p>
    <w:p w14:paraId="47D24DAD" w14:textId="77777777" w:rsidR="00452923" w:rsidRPr="003C486D" w:rsidRDefault="00452923" w:rsidP="008E600B">
      <w:pPr>
        <w:spacing w:line="240" w:lineRule="auto"/>
        <w:rPr>
          <w:lang w:val="pl-PL"/>
        </w:rPr>
      </w:pPr>
    </w:p>
    <w:p w14:paraId="69FAC920" w14:textId="77777777" w:rsidR="00452923" w:rsidRPr="003C486D" w:rsidRDefault="00452923" w:rsidP="008E600B">
      <w:pPr>
        <w:spacing w:line="240" w:lineRule="auto"/>
        <w:rPr>
          <w:lang w:val="pl-PL"/>
        </w:rPr>
      </w:pPr>
      <w:r w:rsidRPr="003C486D">
        <w:rPr>
          <w:lang w:val="pl-PL"/>
        </w:rPr>
        <w:t xml:space="preserve">Wpływ natalizumabu na płodność oceniano w 5 badaniach: 3 badaniach świnek morskich i 2 badaniach małp </w:t>
      </w:r>
      <w:r w:rsidRPr="003C486D">
        <w:rPr>
          <w:i/>
          <w:lang w:val="pl-PL"/>
        </w:rPr>
        <w:t>Cynomolgus</w:t>
      </w:r>
      <w:r w:rsidRPr="003C486D">
        <w:rPr>
          <w:lang w:val="pl-PL"/>
        </w:rPr>
        <w:t xml:space="preserve">. Badania te nie wykazały dowodów na działanie teratogenne oraz wpływ na wzrost potomstwa. W jednym badaniu świnek morskich stwierdzono zmniejszone przeżycie młodego. W badaniu prowadzonym u małp liczba poronień była dwukrotnie większa w grupie leczonej natalizumabem w dawce 30 mg/kg w porównaniu do odpowiednio dobranej grupy kontrolnej. Taka wysoka częstość poronień w leczonych grupach uzyskana w pierwszej kohorcie nie była obserwowana w drugiej kohorcie. W żadnym innym badaniu nie wykazano wpływu na częstość poronień. Badanie prowadzone u ciężarnych małp </w:t>
      </w:r>
      <w:r w:rsidRPr="003C486D">
        <w:rPr>
          <w:i/>
          <w:lang w:val="pl-PL"/>
        </w:rPr>
        <w:t xml:space="preserve">Cynomolgus </w:t>
      </w:r>
      <w:r w:rsidRPr="003C486D">
        <w:rPr>
          <w:lang w:val="pl-PL"/>
        </w:rPr>
        <w:t xml:space="preserve">wykazało zmiany u płodu związane ze stosowaniem natalizumabu, obejmujące łagodną niedokrwistość, zmniejszenie liczby płytek krwi, </w:t>
      </w:r>
      <w:r w:rsidRPr="003C486D">
        <w:rPr>
          <w:lang w:val="pl-PL"/>
        </w:rPr>
        <w:lastRenderedPageBreak/>
        <w:t>zwiększenie masy śledziony oraz zmniejszenie masy wątroby i grasicy. Zmiany te były związane ze zwiększoną pozaszpikową hematopoezą śledzionową, atrofią grasicy i zmniejszoną hematopoezą wątrobową. Ponadto liczba płytek krwi była zmniejszona u potomstwa matek leczonych natalizumabem do okresu porodu, jednak u tych młodych nie wykazano niedokrwistości. Wszystkie zmiany obserwowano po dawkach przekraczających dawki stosowane u ludzi. Zmiany ustępowały po wydaleniu natalizumabu z organizmu.</w:t>
      </w:r>
    </w:p>
    <w:p w14:paraId="5502C450" w14:textId="77777777" w:rsidR="00452923" w:rsidRPr="003C486D" w:rsidRDefault="00452923" w:rsidP="008E600B">
      <w:pPr>
        <w:spacing w:line="240" w:lineRule="auto"/>
        <w:rPr>
          <w:lang w:val="pl-PL"/>
        </w:rPr>
      </w:pPr>
    </w:p>
    <w:p w14:paraId="66321C48" w14:textId="77777777" w:rsidR="00452923" w:rsidRPr="003C486D" w:rsidRDefault="00452923" w:rsidP="008E600B">
      <w:pPr>
        <w:spacing w:line="240" w:lineRule="auto"/>
        <w:rPr>
          <w:lang w:val="pl-PL"/>
        </w:rPr>
      </w:pPr>
      <w:r w:rsidRPr="003C486D">
        <w:rPr>
          <w:lang w:val="pl-PL"/>
        </w:rPr>
        <w:t xml:space="preserve">U małp </w:t>
      </w:r>
      <w:r w:rsidRPr="003C486D">
        <w:rPr>
          <w:i/>
          <w:lang w:val="pl-PL"/>
        </w:rPr>
        <w:t>Cynomolgus</w:t>
      </w:r>
      <w:r w:rsidRPr="003C486D">
        <w:rPr>
          <w:lang w:val="pl-PL"/>
        </w:rPr>
        <w:t xml:space="preserve"> leczonych natalizumabem do czasu porodu wykryto niewielkie stężenia leku w mleku niektórych samic.</w:t>
      </w:r>
    </w:p>
    <w:p w14:paraId="2B73F396" w14:textId="77777777" w:rsidR="00452923" w:rsidRPr="003C486D" w:rsidRDefault="00452923" w:rsidP="008E600B">
      <w:pPr>
        <w:spacing w:line="240" w:lineRule="auto"/>
        <w:rPr>
          <w:lang w:val="pl-PL"/>
        </w:rPr>
      </w:pPr>
    </w:p>
    <w:p w14:paraId="1A549DE2" w14:textId="77777777" w:rsidR="00452923" w:rsidRPr="003C486D" w:rsidRDefault="00452923" w:rsidP="008E600B">
      <w:pPr>
        <w:spacing w:line="240" w:lineRule="auto"/>
        <w:rPr>
          <w:lang w:val="pl-PL"/>
        </w:rPr>
      </w:pPr>
    </w:p>
    <w:p w14:paraId="3B399927" w14:textId="77777777" w:rsidR="00452923" w:rsidRPr="003C486D" w:rsidRDefault="00452923" w:rsidP="008E600B">
      <w:pPr>
        <w:keepNext/>
        <w:spacing w:line="240" w:lineRule="auto"/>
        <w:ind w:left="567" w:hanging="567"/>
        <w:rPr>
          <w:b/>
          <w:lang w:val="pl-PL"/>
        </w:rPr>
      </w:pPr>
      <w:r w:rsidRPr="003C486D">
        <w:rPr>
          <w:b/>
          <w:lang w:val="pl-PL"/>
        </w:rPr>
        <w:t>6.</w:t>
      </w:r>
      <w:r w:rsidRPr="003C486D">
        <w:rPr>
          <w:b/>
          <w:lang w:val="pl-PL"/>
        </w:rPr>
        <w:tab/>
        <w:t>DANE FARMACEUTYCZNE</w:t>
      </w:r>
    </w:p>
    <w:p w14:paraId="2BB553E5" w14:textId="77777777" w:rsidR="00452923" w:rsidRPr="003C486D" w:rsidRDefault="00452923" w:rsidP="008E600B">
      <w:pPr>
        <w:keepNext/>
        <w:spacing w:line="240" w:lineRule="auto"/>
        <w:ind w:left="567" w:hanging="567"/>
        <w:rPr>
          <w:b/>
          <w:lang w:val="pl-PL"/>
        </w:rPr>
      </w:pPr>
    </w:p>
    <w:p w14:paraId="66605327" w14:textId="77777777" w:rsidR="00452923" w:rsidRPr="003C486D" w:rsidRDefault="00452923" w:rsidP="008E600B">
      <w:pPr>
        <w:keepNext/>
        <w:spacing w:line="240" w:lineRule="auto"/>
        <w:ind w:left="567" w:hanging="567"/>
        <w:rPr>
          <w:lang w:val="pl-PL"/>
        </w:rPr>
      </w:pPr>
      <w:r w:rsidRPr="003C486D">
        <w:rPr>
          <w:b/>
          <w:lang w:val="pl-PL"/>
        </w:rPr>
        <w:t>6.1</w:t>
      </w:r>
      <w:r w:rsidRPr="003C486D">
        <w:rPr>
          <w:b/>
          <w:lang w:val="pl-PL"/>
        </w:rPr>
        <w:tab/>
        <w:t>Wykaz substancji pomocniczych</w:t>
      </w:r>
    </w:p>
    <w:p w14:paraId="1862ECA4" w14:textId="77777777" w:rsidR="00452923" w:rsidRPr="003C486D" w:rsidRDefault="00452923" w:rsidP="008E600B">
      <w:pPr>
        <w:keepNext/>
        <w:spacing w:line="240" w:lineRule="auto"/>
        <w:rPr>
          <w:lang w:val="pl-PL"/>
        </w:rPr>
      </w:pPr>
    </w:p>
    <w:p w14:paraId="261D1184" w14:textId="77777777" w:rsidR="00452923" w:rsidRPr="003C486D" w:rsidRDefault="00452923" w:rsidP="008E600B">
      <w:pPr>
        <w:spacing w:line="240" w:lineRule="auto"/>
        <w:rPr>
          <w:lang w:val="pl-PL"/>
        </w:rPr>
      </w:pPr>
      <w:r w:rsidRPr="003C486D">
        <w:rPr>
          <w:lang w:val="pl-PL"/>
        </w:rPr>
        <w:t>Sodu fosforan jednozasadowy, jednowodny</w:t>
      </w:r>
    </w:p>
    <w:p w14:paraId="4435C8CC" w14:textId="77777777" w:rsidR="00452923" w:rsidRPr="003C486D" w:rsidRDefault="00452923" w:rsidP="008E600B">
      <w:pPr>
        <w:spacing w:line="240" w:lineRule="auto"/>
        <w:rPr>
          <w:lang w:val="pl-PL"/>
        </w:rPr>
      </w:pPr>
      <w:r w:rsidRPr="003C486D">
        <w:rPr>
          <w:lang w:val="pl-PL"/>
        </w:rPr>
        <w:t>Sodu fosforan dwuzasadowy, siedmiowodny</w:t>
      </w:r>
    </w:p>
    <w:p w14:paraId="5E651DC3" w14:textId="77777777" w:rsidR="00452923" w:rsidRPr="003C486D" w:rsidRDefault="00452923" w:rsidP="008E600B">
      <w:pPr>
        <w:spacing w:line="240" w:lineRule="auto"/>
        <w:rPr>
          <w:lang w:val="pl-PL"/>
        </w:rPr>
      </w:pPr>
      <w:r w:rsidRPr="003C486D">
        <w:rPr>
          <w:lang w:val="pl-PL"/>
        </w:rPr>
        <w:t>Sodu chlorek</w:t>
      </w:r>
    </w:p>
    <w:p w14:paraId="6833B201" w14:textId="77777777" w:rsidR="00452923" w:rsidRPr="003C486D" w:rsidRDefault="00452923" w:rsidP="008E600B">
      <w:pPr>
        <w:spacing w:line="240" w:lineRule="auto"/>
        <w:rPr>
          <w:lang w:val="pl-PL"/>
        </w:rPr>
      </w:pPr>
      <w:r w:rsidRPr="003C486D">
        <w:rPr>
          <w:lang w:val="pl-PL"/>
        </w:rPr>
        <w:t>Polisorbat 80 (E 433)</w:t>
      </w:r>
    </w:p>
    <w:p w14:paraId="2240CD59" w14:textId="77777777" w:rsidR="00452923" w:rsidRPr="003C486D" w:rsidRDefault="00452923" w:rsidP="008E600B">
      <w:pPr>
        <w:spacing w:line="240" w:lineRule="auto"/>
        <w:rPr>
          <w:lang w:val="pl-PL"/>
        </w:rPr>
      </w:pPr>
      <w:r w:rsidRPr="003C486D">
        <w:rPr>
          <w:lang w:val="pl-PL"/>
        </w:rPr>
        <w:t>Woda do wstrzykiwań</w:t>
      </w:r>
    </w:p>
    <w:p w14:paraId="2B1281E9" w14:textId="77777777" w:rsidR="00452923" w:rsidRPr="003C486D" w:rsidRDefault="00452923" w:rsidP="008E600B">
      <w:pPr>
        <w:spacing w:line="240" w:lineRule="auto"/>
        <w:rPr>
          <w:lang w:val="pl-PL"/>
        </w:rPr>
      </w:pPr>
    </w:p>
    <w:p w14:paraId="000E926D" w14:textId="77777777" w:rsidR="00452923" w:rsidRPr="003C486D" w:rsidRDefault="00452923" w:rsidP="008E600B">
      <w:pPr>
        <w:keepNext/>
        <w:spacing w:line="240" w:lineRule="auto"/>
        <w:ind w:left="567" w:hanging="567"/>
        <w:rPr>
          <w:lang w:val="pl-PL"/>
        </w:rPr>
      </w:pPr>
      <w:r w:rsidRPr="003C486D">
        <w:rPr>
          <w:b/>
          <w:lang w:val="pl-PL"/>
        </w:rPr>
        <w:t>6.2</w:t>
      </w:r>
      <w:r w:rsidRPr="003C486D">
        <w:rPr>
          <w:b/>
          <w:lang w:val="pl-PL"/>
        </w:rPr>
        <w:tab/>
        <w:t>Niezgodności farmaceutyczne</w:t>
      </w:r>
    </w:p>
    <w:p w14:paraId="4A141DB7" w14:textId="77777777" w:rsidR="00452923" w:rsidRPr="003C486D" w:rsidRDefault="00452923" w:rsidP="008E600B">
      <w:pPr>
        <w:keepNext/>
        <w:spacing w:line="240" w:lineRule="auto"/>
        <w:rPr>
          <w:lang w:val="pl-PL"/>
        </w:rPr>
      </w:pPr>
    </w:p>
    <w:p w14:paraId="00C4BF37" w14:textId="77777777" w:rsidR="00452923" w:rsidRPr="003C486D" w:rsidRDefault="00452923" w:rsidP="008E600B">
      <w:pPr>
        <w:spacing w:line="240" w:lineRule="auto"/>
        <w:rPr>
          <w:lang w:val="pl-PL"/>
        </w:rPr>
      </w:pPr>
      <w:r w:rsidRPr="003C486D">
        <w:rPr>
          <w:lang w:val="pl-PL" w:bidi="pl-PL"/>
        </w:rPr>
        <w:t>Nie wolno mieszać tego produktu leczniczego z innymi produktami leczniczymi, ponieważ nie wykonywano badań dotyczących zgodności</w:t>
      </w:r>
      <w:r w:rsidRPr="003C486D">
        <w:rPr>
          <w:lang w:val="pl-PL"/>
        </w:rPr>
        <w:t>.</w:t>
      </w:r>
    </w:p>
    <w:p w14:paraId="16E857E8" w14:textId="77777777" w:rsidR="00452923" w:rsidRPr="003C486D" w:rsidRDefault="00452923" w:rsidP="008E600B">
      <w:pPr>
        <w:spacing w:line="240" w:lineRule="auto"/>
        <w:rPr>
          <w:b/>
          <w:lang w:val="pl-PL"/>
        </w:rPr>
      </w:pPr>
    </w:p>
    <w:p w14:paraId="6A81183A" w14:textId="77777777" w:rsidR="00452923" w:rsidRPr="003C486D" w:rsidRDefault="00452923" w:rsidP="008E600B">
      <w:pPr>
        <w:keepNext/>
        <w:spacing w:line="240" w:lineRule="auto"/>
        <w:ind w:left="567" w:hanging="567"/>
        <w:rPr>
          <w:lang w:val="pl-PL"/>
        </w:rPr>
      </w:pPr>
      <w:r w:rsidRPr="003C486D">
        <w:rPr>
          <w:b/>
          <w:lang w:val="pl-PL"/>
        </w:rPr>
        <w:t>6.3</w:t>
      </w:r>
      <w:r w:rsidRPr="003C486D">
        <w:rPr>
          <w:b/>
          <w:lang w:val="pl-PL"/>
        </w:rPr>
        <w:tab/>
        <w:t>Okres ważności</w:t>
      </w:r>
    </w:p>
    <w:p w14:paraId="758B5035" w14:textId="77777777" w:rsidR="00452923" w:rsidRPr="003C486D" w:rsidRDefault="00452923" w:rsidP="008E600B">
      <w:pPr>
        <w:keepNext/>
        <w:spacing w:line="240" w:lineRule="auto"/>
        <w:rPr>
          <w:lang w:val="pl-PL"/>
        </w:rPr>
      </w:pPr>
    </w:p>
    <w:p w14:paraId="7C90EF65" w14:textId="77777777" w:rsidR="00452923" w:rsidRPr="003C486D" w:rsidRDefault="00452923" w:rsidP="008E600B">
      <w:pPr>
        <w:keepNext/>
        <w:spacing w:line="240" w:lineRule="auto"/>
        <w:rPr>
          <w:lang w:val="pl-PL"/>
        </w:rPr>
      </w:pPr>
      <w:r>
        <w:rPr>
          <w:lang w:val="pl-PL"/>
        </w:rPr>
        <w:t>3</w:t>
      </w:r>
      <w:r w:rsidRPr="003C486D">
        <w:rPr>
          <w:lang w:val="pl-PL"/>
        </w:rPr>
        <w:t xml:space="preserve"> lata</w:t>
      </w:r>
    </w:p>
    <w:p w14:paraId="5F3CF67E" w14:textId="77777777" w:rsidR="00452923" w:rsidRPr="003C486D" w:rsidRDefault="00452923" w:rsidP="008E600B">
      <w:pPr>
        <w:keepNext/>
        <w:spacing w:line="240" w:lineRule="auto"/>
        <w:rPr>
          <w:lang w:val="pl-PL"/>
        </w:rPr>
      </w:pPr>
    </w:p>
    <w:p w14:paraId="40C922E7" w14:textId="77777777" w:rsidR="00452923" w:rsidRPr="003C486D" w:rsidRDefault="00452923" w:rsidP="008E600B">
      <w:pPr>
        <w:keepNext/>
        <w:spacing w:line="240" w:lineRule="auto"/>
        <w:ind w:left="567" w:hanging="567"/>
        <w:rPr>
          <w:lang w:val="pl-PL"/>
        </w:rPr>
      </w:pPr>
      <w:r w:rsidRPr="003C486D">
        <w:rPr>
          <w:b/>
          <w:lang w:val="pl-PL"/>
        </w:rPr>
        <w:t>6.4</w:t>
      </w:r>
      <w:r w:rsidRPr="003C486D">
        <w:rPr>
          <w:b/>
          <w:lang w:val="pl-PL"/>
        </w:rPr>
        <w:tab/>
        <w:t>Specjalne środki ostrożności podczas przechowywania</w:t>
      </w:r>
    </w:p>
    <w:p w14:paraId="7F4CDDAB" w14:textId="77777777" w:rsidR="00452923" w:rsidRPr="003C486D" w:rsidRDefault="00452923" w:rsidP="008E600B">
      <w:pPr>
        <w:keepNext/>
        <w:spacing w:line="240" w:lineRule="auto"/>
        <w:rPr>
          <w:u w:val="single"/>
          <w:lang w:val="pl-PL"/>
        </w:rPr>
      </w:pPr>
    </w:p>
    <w:p w14:paraId="42E0DC96" w14:textId="77777777" w:rsidR="00452923" w:rsidRPr="003C486D" w:rsidRDefault="00452923" w:rsidP="008E600B">
      <w:pPr>
        <w:spacing w:line="240" w:lineRule="auto"/>
        <w:rPr>
          <w:lang w:val="pl-PL"/>
        </w:rPr>
      </w:pPr>
      <w:r w:rsidRPr="003C486D">
        <w:rPr>
          <w:lang w:val="pl-PL"/>
        </w:rPr>
        <w:t>Przechowywać w lodówce (2</w:t>
      </w:r>
      <w:r w:rsidRPr="00784BD9">
        <w:rPr>
          <w:lang w:val="pl-PL"/>
        </w:rPr>
        <w:t>°</w:t>
      </w:r>
      <w:r w:rsidRPr="003C486D">
        <w:rPr>
          <w:lang w:val="pl-PL"/>
        </w:rPr>
        <w:t>C </w:t>
      </w:r>
      <w:r w:rsidRPr="003C486D">
        <w:rPr>
          <w:lang w:val="pl-PL"/>
        </w:rPr>
        <w:noBreakHyphen/>
        <w:t> 8</w:t>
      </w:r>
      <w:r w:rsidRPr="00784BD9">
        <w:rPr>
          <w:lang w:val="pl-PL"/>
        </w:rPr>
        <w:t>°</w:t>
      </w:r>
      <w:r w:rsidRPr="003C486D">
        <w:rPr>
          <w:lang w:val="pl-PL"/>
        </w:rPr>
        <w:t>C).</w:t>
      </w:r>
    </w:p>
    <w:p w14:paraId="477B3CE2" w14:textId="77777777" w:rsidR="00452923" w:rsidRPr="003C486D" w:rsidRDefault="00452923" w:rsidP="008E600B">
      <w:pPr>
        <w:spacing w:line="240" w:lineRule="auto"/>
        <w:rPr>
          <w:lang w:val="pl-PL"/>
        </w:rPr>
      </w:pPr>
      <w:r w:rsidRPr="003C486D">
        <w:rPr>
          <w:lang w:val="pl-PL"/>
        </w:rPr>
        <w:t>Nie zamrażać.</w:t>
      </w:r>
    </w:p>
    <w:p w14:paraId="5DDB9480" w14:textId="77777777" w:rsidR="00452923" w:rsidRPr="003C486D" w:rsidRDefault="00452923" w:rsidP="008E600B">
      <w:pPr>
        <w:spacing w:line="240" w:lineRule="auto"/>
        <w:rPr>
          <w:lang w:val="pl-PL"/>
        </w:rPr>
      </w:pPr>
      <w:r w:rsidRPr="003C486D">
        <w:rPr>
          <w:lang w:val="pl-PL"/>
        </w:rPr>
        <w:t>Przechowywać strzykawkę w opakowaniu zewnętrznym w celu ochrony przed światłem.</w:t>
      </w:r>
    </w:p>
    <w:p w14:paraId="4BDCC9A4" w14:textId="77777777" w:rsidR="00452923" w:rsidRPr="003C486D" w:rsidRDefault="00452923" w:rsidP="008E600B">
      <w:pPr>
        <w:spacing w:line="240" w:lineRule="auto"/>
        <w:rPr>
          <w:lang w:val="pl-PL"/>
        </w:rPr>
      </w:pPr>
    </w:p>
    <w:p w14:paraId="70307BEE" w14:textId="77777777" w:rsidR="00452923" w:rsidRPr="003C486D" w:rsidRDefault="00452923" w:rsidP="008E600B">
      <w:pPr>
        <w:spacing w:line="240" w:lineRule="auto"/>
        <w:ind w:right="-2"/>
        <w:rPr>
          <w:lang w:val="pl-PL"/>
        </w:rPr>
      </w:pPr>
      <w:r>
        <w:rPr>
          <w:lang w:val="pl-PL"/>
        </w:rPr>
        <w:t>A</w:t>
      </w:r>
      <w:r w:rsidRPr="003C486D">
        <w:rPr>
          <w:lang w:val="pl-PL"/>
        </w:rPr>
        <w:t xml:space="preserve">mpułko-strzykawki można przechowywać </w:t>
      </w:r>
      <w:r w:rsidRPr="00702622">
        <w:rPr>
          <w:lang w:val="pl-PL"/>
        </w:rPr>
        <w:t>w temperaturze pokojowej (do 30°C) przez maksymaln</w:t>
      </w:r>
      <w:r>
        <w:rPr>
          <w:lang w:val="pl-PL"/>
        </w:rPr>
        <w:t>ie</w:t>
      </w:r>
      <w:r w:rsidRPr="00702622">
        <w:rPr>
          <w:lang w:val="pl-PL"/>
        </w:rPr>
        <w:t xml:space="preserve"> </w:t>
      </w:r>
      <w:r>
        <w:rPr>
          <w:lang w:val="pl-PL"/>
        </w:rPr>
        <w:t xml:space="preserve">łączny czas do </w:t>
      </w:r>
      <w:r w:rsidRPr="00702622">
        <w:rPr>
          <w:lang w:val="pl-PL"/>
        </w:rPr>
        <w:t>24 godzin</w:t>
      </w:r>
      <w:r>
        <w:rPr>
          <w:lang w:val="pl-PL"/>
        </w:rPr>
        <w:t xml:space="preserve">, </w:t>
      </w:r>
      <w:r w:rsidRPr="00702622">
        <w:rPr>
          <w:lang w:val="pl-PL"/>
        </w:rPr>
        <w:t xml:space="preserve">wliczając czas potrzebny na osiągnięcie temperatury pokojowej przed podaniem. </w:t>
      </w:r>
      <w:r>
        <w:rPr>
          <w:lang w:val="pl-PL"/>
        </w:rPr>
        <w:t>A</w:t>
      </w:r>
      <w:r w:rsidRPr="00702622">
        <w:rPr>
          <w:lang w:val="pl-PL"/>
        </w:rPr>
        <w:t>mpułko-strzykawki można ponownie umieścić w lodówce i użyć przed upływem terminu ważności</w:t>
      </w:r>
      <w:r>
        <w:rPr>
          <w:lang w:val="pl-PL"/>
        </w:rPr>
        <w:t xml:space="preserve"> zamieszczonego na etykiecie i </w:t>
      </w:r>
      <w:r w:rsidRPr="003C486D">
        <w:rPr>
          <w:lang w:val="pl-PL"/>
        </w:rPr>
        <w:t>tekturowym</w:t>
      </w:r>
      <w:r>
        <w:rPr>
          <w:lang w:val="pl-PL"/>
        </w:rPr>
        <w:t xml:space="preserve"> pudełku</w:t>
      </w:r>
      <w:r w:rsidRPr="00702622">
        <w:rPr>
          <w:lang w:val="pl-PL"/>
        </w:rPr>
        <w:t xml:space="preserve">. </w:t>
      </w:r>
      <w:r w:rsidRPr="006D0A87">
        <w:rPr>
          <w:lang w:val="pl-PL"/>
        </w:rPr>
        <w:t>Datę i</w:t>
      </w:r>
      <w:r>
        <w:rPr>
          <w:lang w:val="pl-PL"/>
        </w:rPr>
        <w:t> </w:t>
      </w:r>
      <w:r w:rsidRPr="006D0A87">
        <w:rPr>
          <w:lang w:val="pl-PL"/>
        </w:rPr>
        <w:t>godzinę wyjęcia opakowania z</w:t>
      </w:r>
      <w:r>
        <w:rPr>
          <w:lang w:val="pl-PL"/>
        </w:rPr>
        <w:t> </w:t>
      </w:r>
      <w:r w:rsidRPr="006D0A87">
        <w:rPr>
          <w:lang w:val="pl-PL"/>
        </w:rPr>
        <w:t>lodówki należy zapisać na</w:t>
      </w:r>
      <w:r>
        <w:rPr>
          <w:lang w:val="pl-PL"/>
        </w:rPr>
        <w:t> </w:t>
      </w:r>
      <w:r w:rsidRPr="003C486D">
        <w:rPr>
          <w:lang w:val="pl-PL"/>
        </w:rPr>
        <w:t>tekturowym</w:t>
      </w:r>
      <w:r>
        <w:rPr>
          <w:lang w:val="pl-PL"/>
        </w:rPr>
        <w:t xml:space="preserve"> pudełku</w:t>
      </w:r>
      <w:r w:rsidRPr="006D0A87">
        <w:rPr>
          <w:lang w:val="pl-PL"/>
        </w:rPr>
        <w:t>.</w:t>
      </w:r>
      <w:r>
        <w:rPr>
          <w:lang w:val="pl-PL"/>
        </w:rPr>
        <w:t xml:space="preserve"> Należy w</w:t>
      </w:r>
      <w:r w:rsidRPr="006D0A87">
        <w:rPr>
          <w:lang w:val="pl-PL"/>
        </w:rPr>
        <w:t>yrzu</w:t>
      </w:r>
      <w:r>
        <w:rPr>
          <w:lang w:val="pl-PL"/>
        </w:rPr>
        <w:t>ci</w:t>
      </w:r>
      <w:r w:rsidRPr="006D0A87">
        <w:rPr>
          <w:lang w:val="pl-PL"/>
        </w:rPr>
        <w:t xml:space="preserve">ć </w:t>
      </w:r>
      <w:r>
        <w:rPr>
          <w:lang w:val="pl-PL"/>
        </w:rPr>
        <w:t>ampułko-</w:t>
      </w:r>
      <w:r w:rsidRPr="006D0A87">
        <w:rPr>
          <w:lang w:val="pl-PL"/>
        </w:rPr>
        <w:t>strzykawki, jeśli były poza lodówką dłużej niż 24</w:t>
      </w:r>
      <w:r>
        <w:rPr>
          <w:lang w:val="pl-PL"/>
        </w:rPr>
        <w:t> </w:t>
      </w:r>
      <w:r w:rsidRPr="006D0A87">
        <w:rPr>
          <w:lang w:val="pl-PL"/>
        </w:rPr>
        <w:t>godziny</w:t>
      </w:r>
      <w:r>
        <w:rPr>
          <w:lang w:val="pl-PL"/>
        </w:rPr>
        <w:t xml:space="preserve">. </w:t>
      </w:r>
      <w:r w:rsidRPr="00702622">
        <w:rPr>
          <w:lang w:val="pl-PL"/>
        </w:rPr>
        <w:t xml:space="preserve">Nie </w:t>
      </w:r>
      <w:r w:rsidRPr="003C486D">
        <w:rPr>
          <w:lang w:val="pl-PL"/>
        </w:rPr>
        <w:t xml:space="preserve">używać zewnętrznych źródeł ciepła, takich jak gorąca woda, do ogrzania </w:t>
      </w:r>
      <w:r>
        <w:rPr>
          <w:lang w:val="pl-PL"/>
        </w:rPr>
        <w:t>a</w:t>
      </w:r>
      <w:r w:rsidRPr="003C486D">
        <w:rPr>
          <w:lang w:val="pl-PL"/>
        </w:rPr>
        <w:t>mpułko-strzykaw</w:t>
      </w:r>
      <w:r>
        <w:rPr>
          <w:lang w:val="pl-PL"/>
        </w:rPr>
        <w:t>ek</w:t>
      </w:r>
      <w:r w:rsidRPr="003C486D">
        <w:rPr>
          <w:lang w:val="pl-PL"/>
        </w:rPr>
        <w:t>.</w:t>
      </w:r>
    </w:p>
    <w:p w14:paraId="0F0F541F" w14:textId="77777777" w:rsidR="00452923" w:rsidRPr="003C486D" w:rsidRDefault="00452923" w:rsidP="008E600B">
      <w:pPr>
        <w:spacing w:line="240" w:lineRule="auto"/>
        <w:rPr>
          <w:lang w:val="pl-PL"/>
        </w:rPr>
      </w:pPr>
    </w:p>
    <w:p w14:paraId="5A1AEA13" w14:textId="77777777" w:rsidR="00452923" w:rsidRPr="003C486D" w:rsidRDefault="00452923" w:rsidP="008E600B">
      <w:pPr>
        <w:keepNext/>
        <w:spacing w:line="240" w:lineRule="auto"/>
        <w:ind w:left="567" w:hanging="567"/>
        <w:rPr>
          <w:b/>
          <w:lang w:val="pl-PL"/>
        </w:rPr>
      </w:pPr>
      <w:r w:rsidRPr="003C486D">
        <w:rPr>
          <w:b/>
          <w:lang w:val="pl-PL"/>
        </w:rPr>
        <w:t>6.5</w:t>
      </w:r>
      <w:r w:rsidRPr="003C486D">
        <w:rPr>
          <w:b/>
          <w:lang w:val="pl-PL"/>
        </w:rPr>
        <w:tab/>
        <w:t>Rodzaj i zawartość opakowania</w:t>
      </w:r>
    </w:p>
    <w:p w14:paraId="5592B950" w14:textId="77777777" w:rsidR="00452923" w:rsidRPr="003C486D" w:rsidRDefault="00452923" w:rsidP="008E600B">
      <w:pPr>
        <w:keepNext/>
        <w:spacing w:line="240" w:lineRule="auto"/>
        <w:rPr>
          <w:lang w:val="pl-PL"/>
        </w:rPr>
      </w:pPr>
    </w:p>
    <w:p w14:paraId="78DC06CE" w14:textId="77777777" w:rsidR="00452923" w:rsidRPr="003C486D" w:rsidRDefault="00452923" w:rsidP="008E600B">
      <w:pPr>
        <w:spacing w:line="240" w:lineRule="auto"/>
        <w:rPr>
          <w:lang w:val="pl-PL"/>
        </w:rPr>
      </w:pPr>
      <w:r w:rsidRPr="003C486D">
        <w:rPr>
          <w:lang w:val="pl-PL"/>
        </w:rPr>
        <w:t xml:space="preserve">Każda PFS składa się ze szklanej (szkło typu 1A) ampułko-strzykawki z gumowym korkiem oraz termoplastyczną, sztywną nasadką na igłę, i zawiera 1 ml roztworu. Do strzykawki przymocowana jest igła o rozmiarze 27 G. Każda PFS jest wyposażona w system osłony zabezpieczającej igłę, który automatycznie zakryje odsłoniętą igłę po całkowitym wciśnięciu tłoka. </w:t>
      </w:r>
    </w:p>
    <w:p w14:paraId="2BFDF763" w14:textId="77777777" w:rsidR="00452923" w:rsidRPr="003C486D" w:rsidRDefault="00452923" w:rsidP="008E600B">
      <w:pPr>
        <w:spacing w:line="240" w:lineRule="auto"/>
        <w:rPr>
          <w:lang w:val="pl-PL"/>
        </w:rPr>
      </w:pPr>
    </w:p>
    <w:p w14:paraId="49084FD4" w14:textId="77777777" w:rsidR="00452923" w:rsidRPr="003C486D" w:rsidRDefault="00452923" w:rsidP="008E600B">
      <w:pPr>
        <w:spacing w:line="240" w:lineRule="auto"/>
        <w:rPr>
          <w:lang w:val="pl-PL"/>
        </w:rPr>
      </w:pPr>
      <w:r w:rsidRPr="003C486D">
        <w:rPr>
          <w:lang w:val="pl-PL"/>
        </w:rPr>
        <w:t>Opakowanie zawiera dwie PFS w tekturowym pudełku.</w:t>
      </w:r>
    </w:p>
    <w:p w14:paraId="5EEB6110" w14:textId="77777777" w:rsidR="00452923" w:rsidRPr="003C486D" w:rsidRDefault="00452923" w:rsidP="008E600B">
      <w:pPr>
        <w:spacing w:line="240" w:lineRule="auto"/>
        <w:rPr>
          <w:lang w:val="pl-PL"/>
        </w:rPr>
      </w:pPr>
      <w:r w:rsidRPr="003C486D">
        <w:rPr>
          <w:lang w:val="pl-PL"/>
        </w:rPr>
        <w:t xml:space="preserve">  </w:t>
      </w:r>
    </w:p>
    <w:p w14:paraId="06F795FB" w14:textId="77777777" w:rsidR="00452923" w:rsidRPr="003C486D" w:rsidRDefault="00452923" w:rsidP="008E600B">
      <w:pPr>
        <w:keepNext/>
        <w:spacing w:line="240" w:lineRule="auto"/>
        <w:ind w:left="567" w:hanging="567"/>
        <w:rPr>
          <w:b/>
          <w:lang w:val="pl-PL"/>
        </w:rPr>
      </w:pPr>
      <w:r w:rsidRPr="003C486D">
        <w:rPr>
          <w:b/>
          <w:lang w:val="pl-PL"/>
        </w:rPr>
        <w:t>6.6</w:t>
      </w:r>
      <w:r w:rsidRPr="003C486D">
        <w:rPr>
          <w:b/>
          <w:lang w:val="pl-PL"/>
        </w:rPr>
        <w:tab/>
        <w:t>Specjalne środki ostrożności dotyczące usuwania</w:t>
      </w:r>
    </w:p>
    <w:p w14:paraId="634178A0" w14:textId="77777777" w:rsidR="00452923" w:rsidRPr="003C486D" w:rsidRDefault="00452923" w:rsidP="008E600B">
      <w:pPr>
        <w:keepNext/>
        <w:spacing w:line="240" w:lineRule="auto"/>
        <w:rPr>
          <w:lang w:val="pl-PL"/>
        </w:rPr>
      </w:pPr>
    </w:p>
    <w:p w14:paraId="61BD860A" w14:textId="77777777" w:rsidR="00452923" w:rsidRPr="003C486D" w:rsidRDefault="00452923" w:rsidP="008E600B">
      <w:pPr>
        <w:spacing w:line="240" w:lineRule="auto"/>
        <w:rPr>
          <w:lang w:val="pl-PL" w:bidi="pl-PL"/>
        </w:rPr>
      </w:pPr>
      <w:r w:rsidRPr="003C486D">
        <w:rPr>
          <w:lang w:val="pl-PL" w:bidi="pl-PL"/>
        </w:rPr>
        <w:t>Wszelkie niewykorzystane resztki produktu leczniczego lub jego odpady należy usunąć zgodnie z lokalnymi przepisami.</w:t>
      </w:r>
    </w:p>
    <w:p w14:paraId="3ECC0766" w14:textId="77777777" w:rsidR="00452923" w:rsidRPr="003C486D" w:rsidRDefault="00452923" w:rsidP="008E600B">
      <w:pPr>
        <w:spacing w:line="240" w:lineRule="auto"/>
        <w:rPr>
          <w:lang w:val="pl-PL"/>
        </w:rPr>
      </w:pPr>
    </w:p>
    <w:p w14:paraId="34449EC2" w14:textId="77777777" w:rsidR="00452923" w:rsidRPr="003C486D" w:rsidRDefault="00452923" w:rsidP="008E600B">
      <w:pPr>
        <w:spacing w:line="240" w:lineRule="auto"/>
        <w:rPr>
          <w:lang w:val="pl-PL"/>
        </w:rPr>
      </w:pPr>
    </w:p>
    <w:p w14:paraId="478B55FD" w14:textId="77777777" w:rsidR="00452923" w:rsidRPr="003C486D" w:rsidRDefault="00452923" w:rsidP="008E600B">
      <w:pPr>
        <w:keepNext/>
        <w:spacing w:line="240" w:lineRule="auto"/>
        <w:ind w:left="567" w:hanging="567"/>
        <w:rPr>
          <w:lang w:val="pl-PL"/>
        </w:rPr>
      </w:pPr>
      <w:r w:rsidRPr="003C486D">
        <w:rPr>
          <w:b/>
          <w:lang w:val="pl-PL"/>
        </w:rPr>
        <w:t>7.</w:t>
      </w:r>
      <w:r w:rsidRPr="003C486D">
        <w:rPr>
          <w:b/>
          <w:lang w:val="pl-PL"/>
        </w:rPr>
        <w:tab/>
        <w:t>PODMIOT ODPOWIEDZIALNY POSIADAJĄCY POZWOLENIE NA DOPUSZCZENIE DO OBROTU</w:t>
      </w:r>
    </w:p>
    <w:p w14:paraId="476E98C3" w14:textId="77777777" w:rsidR="00452923" w:rsidRPr="003C486D" w:rsidRDefault="00452923" w:rsidP="008E600B">
      <w:pPr>
        <w:keepNext/>
        <w:spacing w:line="240" w:lineRule="auto"/>
        <w:ind w:left="567" w:hanging="567"/>
        <w:rPr>
          <w:lang w:val="pl-PL"/>
        </w:rPr>
      </w:pPr>
    </w:p>
    <w:p w14:paraId="78E7401C" w14:textId="77777777" w:rsidR="00452923" w:rsidRPr="00683270" w:rsidRDefault="00452923" w:rsidP="008E600B">
      <w:pPr>
        <w:keepNext/>
        <w:rPr>
          <w:szCs w:val="20"/>
          <w:lang w:val="pl-PL" w:eastAsia="en-US"/>
        </w:rPr>
      </w:pPr>
      <w:r w:rsidRPr="00683270">
        <w:rPr>
          <w:lang w:val="pl-PL"/>
        </w:rPr>
        <w:t>Biogen Netherlands B.V.</w:t>
      </w:r>
    </w:p>
    <w:p w14:paraId="5A93791E" w14:textId="77777777" w:rsidR="00452923" w:rsidRPr="00683270" w:rsidRDefault="00452923" w:rsidP="008E600B">
      <w:pPr>
        <w:keepNext/>
        <w:rPr>
          <w:rFonts w:ascii="Calibri" w:hAnsi="Calibri" w:cs="Calibri"/>
          <w:lang w:val="pl-PL" w:eastAsia="lt-LT"/>
        </w:rPr>
      </w:pPr>
      <w:r w:rsidRPr="00683270">
        <w:rPr>
          <w:lang w:val="pl-PL"/>
        </w:rPr>
        <w:t>Prins Mauritslaan 13</w:t>
      </w:r>
    </w:p>
    <w:p w14:paraId="669A52FB" w14:textId="77777777" w:rsidR="00452923" w:rsidRPr="00683270" w:rsidRDefault="00452923" w:rsidP="008E600B">
      <w:pPr>
        <w:keepNext/>
        <w:rPr>
          <w:szCs w:val="20"/>
          <w:lang w:val="pl-PL" w:eastAsia="ar-SA"/>
        </w:rPr>
      </w:pPr>
      <w:r w:rsidRPr="00683270">
        <w:rPr>
          <w:lang w:val="pl-PL"/>
        </w:rPr>
        <w:t>1171 LP Badhoevedorp</w:t>
      </w:r>
    </w:p>
    <w:p w14:paraId="496E5447" w14:textId="77777777" w:rsidR="00452923" w:rsidRPr="003C486D" w:rsidRDefault="00452923" w:rsidP="008E600B">
      <w:pPr>
        <w:keepNext/>
        <w:spacing w:line="240" w:lineRule="auto"/>
        <w:rPr>
          <w:lang w:val="pl-PL"/>
        </w:rPr>
      </w:pPr>
      <w:r w:rsidRPr="003C486D">
        <w:rPr>
          <w:lang w:val="pl-PL"/>
        </w:rPr>
        <w:t>Holandia</w:t>
      </w:r>
    </w:p>
    <w:p w14:paraId="28A4139E" w14:textId="77777777" w:rsidR="00452923" w:rsidRPr="003C486D" w:rsidRDefault="00452923" w:rsidP="008E600B">
      <w:pPr>
        <w:spacing w:line="240" w:lineRule="auto"/>
        <w:rPr>
          <w:lang w:val="pl-PL"/>
        </w:rPr>
      </w:pPr>
    </w:p>
    <w:p w14:paraId="3991567C" w14:textId="77777777" w:rsidR="00452923" w:rsidRPr="003C486D" w:rsidRDefault="00452923" w:rsidP="008E600B">
      <w:pPr>
        <w:spacing w:line="240" w:lineRule="auto"/>
        <w:rPr>
          <w:lang w:val="pl-PL"/>
        </w:rPr>
      </w:pPr>
    </w:p>
    <w:p w14:paraId="17AFB4D5" w14:textId="77777777" w:rsidR="00452923" w:rsidRPr="003C486D" w:rsidRDefault="00452923" w:rsidP="008E600B">
      <w:pPr>
        <w:keepNext/>
        <w:spacing w:line="240" w:lineRule="auto"/>
        <w:ind w:left="567" w:hanging="567"/>
        <w:rPr>
          <w:b/>
          <w:lang w:val="pl-PL"/>
        </w:rPr>
      </w:pPr>
      <w:r w:rsidRPr="003C486D">
        <w:rPr>
          <w:b/>
          <w:lang w:val="pl-PL"/>
        </w:rPr>
        <w:t>8.</w:t>
      </w:r>
      <w:r w:rsidRPr="003C486D">
        <w:rPr>
          <w:b/>
          <w:lang w:val="pl-PL"/>
        </w:rPr>
        <w:tab/>
        <w:t>NUMER POZWOLENIA NA DOPUSZCZENIE DO OBROTU</w:t>
      </w:r>
    </w:p>
    <w:p w14:paraId="4AB9046E" w14:textId="77777777" w:rsidR="00452923" w:rsidRPr="003C486D" w:rsidRDefault="00452923" w:rsidP="008E600B">
      <w:pPr>
        <w:keepNext/>
        <w:spacing w:line="240" w:lineRule="auto"/>
        <w:rPr>
          <w:lang w:val="pl-PL"/>
        </w:rPr>
      </w:pPr>
    </w:p>
    <w:p w14:paraId="36EBBA84" w14:textId="77777777" w:rsidR="00452923" w:rsidRPr="003C486D" w:rsidRDefault="00452923" w:rsidP="008E600B">
      <w:pPr>
        <w:spacing w:line="240" w:lineRule="auto"/>
        <w:rPr>
          <w:lang w:val="pl-PL"/>
        </w:rPr>
      </w:pPr>
      <w:r w:rsidRPr="003C486D">
        <w:rPr>
          <w:lang w:val="pl-PL"/>
        </w:rPr>
        <w:t>EU/1/06/346/002</w:t>
      </w:r>
    </w:p>
    <w:p w14:paraId="0C5F2988" w14:textId="77777777" w:rsidR="00452923" w:rsidRPr="003C486D" w:rsidRDefault="00452923" w:rsidP="008E600B">
      <w:pPr>
        <w:spacing w:line="240" w:lineRule="auto"/>
        <w:rPr>
          <w:lang w:val="pl-PL"/>
        </w:rPr>
      </w:pPr>
    </w:p>
    <w:p w14:paraId="39C8F623" w14:textId="77777777" w:rsidR="00452923" w:rsidRPr="003C486D" w:rsidRDefault="00452923" w:rsidP="008E600B">
      <w:pPr>
        <w:spacing w:line="240" w:lineRule="auto"/>
        <w:rPr>
          <w:lang w:val="pl-PL"/>
        </w:rPr>
      </w:pPr>
    </w:p>
    <w:p w14:paraId="6D976B3D" w14:textId="77777777" w:rsidR="00452923" w:rsidRPr="003C486D" w:rsidRDefault="00452923" w:rsidP="008E600B">
      <w:pPr>
        <w:keepNext/>
        <w:spacing w:line="240" w:lineRule="auto"/>
        <w:ind w:left="567" w:hanging="567"/>
        <w:rPr>
          <w:lang w:val="pl-PL"/>
        </w:rPr>
      </w:pPr>
      <w:r w:rsidRPr="003C486D">
        <w:rPr>
          <w:b/>
          <w:lang w:val="pl-PL"/>
        </w:rPr>
        <w:t>9.</w:t>
      </w:r>
      <w:r w:rsidRPr="003C486D">
        <w:rPr>
          <w:b/>
          <w:lang w:val="pl-PL"/>
        </w:rPr>
        <w:tab/>
        <w:t>DATA WYDANIA PIERWSZEGO POZWOLENIA NA DOPUSZCZENIE DO OBROTU I DATA PRZEDŁUŻENIA POZWOLENIA</w:t>
      </w:r>
    </w:p>
    <w:p w14:paraId="64F9EAC9" w14:textId="77777777" w:rsidR="00452923" w:rsidRPr="003C486D" w:rsidRDefault="00452923" w:rsidP="008E600B">
      <w:pPr>
        <w:keepNext/>
        <w:spacing w:line="240" w:lineRule="auto"/>
        <w:rPr>
          <w:lang w:val="pl-PL"/>
        </w:rPr>
      </w:pPr>
    </w:p>
    <w:p w14:paraId="62B102F3" w14:textId="77777777" w:rsidR="00452923" w:rsidRPr="003C486D" w:rsidRDefault="00452923" w:rsidP="008E600B">
      <w:pPr>
        <w:spacing w:line="240" w:lineRule="auto"/>
        <w:rPr>
          <w:szCs w:val="21"/>
          <w:lang w:val="pl-PL"/>
        </w:rPr>
      </w:pPr>
      <w:r w:rsidRPr="003C486D">
        <w:rPr>
          <w:szCs w:val="21"/>
          <w:lang w:val="pl-PL"/>
        </w:rPr>
        <w:t>Data pierwszego pozwolenia na dopuszczenie do obrotu: 27 czerwca 2006</w:t>
      </w:r>
    </w:p>
    <w:p w14:paraId="3BCB0DA1" w14:textId="77777777" w:rsidR="00452923" w:rsidRPr="003C486D" w:rsidRDefault="00452923" w:rsidP="008E600B">
      <w:pPr>
        <w:spacing w:line="240" w:lineRule="auto"/>
        <w:rPr>
          <w:szCs w:val="21"/>
          <w:lang w:val="pl-PL"/>
        </w:rPr>
      </w:pPr>
      <w:r w:rsidRPr="003C486D">
        <w:rPr>
          <w:szCs w:val="21"/>
          <w:lang w:val="pl-PL"/>
        </w:rPr>
        <w:t>Data ostatniego przedłużenia pozwolenia: 18 kwietnia 2016</w:t>
      </w:r>
    </w:p>
    <w:p w14:paraId="77D69BCC" w14:textId="77777777" w:rsidR="00452923" w:rsidRPr="003C486D" w:rsidRDefault="00452923" w:rsidP="008E600B">
      <w:pPr>
        <w:spacing w:line="240" w:lineRule="auto"/>
        <w:rPr>
          <w:lang w:val="pl-PL"/>
        </w:rPr>
      </w:pPr>
    </w:p>
    <w:p w14:paraId="7F23D7CB" w14:textId="77777777" w:rsidR="00452923" w:rsidRPr="003C486D" w:rsidRDefault="00452923" w:rsidP="008E600B">
      <w:pPr>
        <w:spacing w:line="240" w:lineRule="auto"/>
        <w:rPr>
          <w:lang w:val="pl-PL"/>
        </w:rPr>
      </w:pPr>
    </w:p>
    <w:p w14:paraId="1D1A7C29" w14:textId="77777777" w:rsidR="00452923" w:rsidRPr="003C486D" w:rsidRDefault="00452923" w:rsidP="008E600B">
      <w:pPr>
        <w:keepNext/>
        <w:keepLines/>
        <w:spacing w:line="240" w:lineRule="auto"/>
        <w:ind w:left="567" w:hanging="567"/>
        <w:rPr>
          <w:b/>
          <w:lang w:val="pl-PL"/>
        </w:rPr>
      </w:pPr>
      <w:r w:rsidRPr="003C486D">
        <w:rPr>
          <w:b/>
          <w:lang w:val="pl-PL"/>
        </w:rPr>
        <w:t>10.</w:t>
      </w:r>
      <w:r w:rsidRPr="003C486D">
        <w:rPr>
          <w:b/>
          <w:lang w:val="pl-PL"/>
        </w:rPr>
        <w:tab/>
        <w:t>DATA ZATWIERDZENIA LUB CZĘŚCIOWEJ ZMIANY TEKSTU CHARAKTERYSTYKI PRODUKTU LECZNICZEGO</w:t>
      </w:r>
    </w:p>
    <w:p w14:paraId="1C19FCA6" w14:textId="77777777" w:rsidR="00452923" w:rsidRPr="003C486D" w:rsidRDefault="00452923" w:rsidP="008E600B">
      <w:pPr>
        <w:keepNext/>
        <w:keepLines/>
        <w:spacing w:line="240" w:lineRule="auto"/>
        <w:rPr>
          <w:lang w:val="pl-PL"/>
        </w:rPr>
      </w:pPr>
    </w:p>
    <w:p w14:paraId="2BFE3849" w14:textId="77777777" w:rsidR="00452923" w:rsidRPr="003C486D" w:rsidRDefault="00452923" w:rsidP="008E600B">
      <w:pPr>
        <w:spacing w:line="240" w:lineRule="auto"/>
        <w:rPr>
          <w:b/>
          <w:lang w:val="pl-PL"/>
        </w:rPr>
      </w:pPr>
      <w:r w:rsidRPr="003C486D">
        <w:rPr>
          <w:lang w:val="pl-PL"/>
        </w:rPr>
        <w:t xml:space="preserve">Szczegółowe informacje o tym produkcie leczniczym są dostępne na stronie internetowej Europejskiej Agencji Leków </w:t>
      </w:r>
      <w:r>
        <w:fldChar w:fldCharType="begin"/>
      </w:r>
      <w:r w:rsidRPr="00B33EC3">
        <w:rPr>
          <w:lang w:val="pl-PL"/>
        </w:rPr>
        <w:instrText>HYPERLINK "http://www.ema.europa.eu/" \h</w:instrText>
      </w:r>
      <w:r>
        <w:fldChar w:fldCharType="separate"/>
      </w:r>
      <w:r>
        <w:rPr>
          <w:rStyle w:val="czeinternetowe"/>
          <w:lang w:val="pl-PL"/>
        </w:rPr>
        <w:t>https://www.ema.europa.eu</w:t>
      </w:r>
      <w:r>
        <w:fldChar w:fldCharType="end"/>
      </w:r>
      <w:r w:rsidRPr="003C486D">
        <w:rPr>
          <w:lang w:val="pl-PL"/>
        </w:rPr>
        <w:t>.</w:t>
      </w:r>
      <w:r w:rsidRPr="003C486D">
        <w:rPr>
          <w:lang w:val="pl-PL"/>
        </w:rPr>
        <w:br w:type="page"/>
      </w:r>
    </w:p>
    <w:p w14:paraId="52C2030A" w14:textId="77777777" w:rsidR="00452923" w:rsidRPr="003C486D" w:rsidRDefault="00452923" w:rsidP="008E600B">
      <w:pPr>
        <w:tabs>
          <w:tab w:val="clear" w:pos="567"/>
        </w:tabs>
        <w:spacing w:line="240" w:lineRule="auto"/>
        <w:ind w:right="566"/>
        <w:rPr>
          <w:lang w:val="pl-PL"/>
        </w:rPr>
      </w:pPr>
    </w:p>
    <w:p w14:paraId="77FB6B26" w14:textId="77777777" w:rsidR="00452923" w:rsidRPr="003C486D" w:rsidRDefault="00452923" w:rsidP="008E600B">
      <w:pPr>
        <w:tabs>
          <w:tab w:val="clear" w:pos="567"/>
        </w:tabs>
        <w:spacing w:line="240" w:lineRule="auto"/>
        <w:rPr>
          <w:lang w:val="pl-PL"/>
        </w:rPr>
      </w:pPr>
    </w:p>
    <w:p w14:paraId="034A8CD1" w14:textId="77777777" w:rsidR="00452923" w:rsidRPr="003C486D" w:rsidRDefault="00452923" w:rsidP="008E600B">
      <w:pPr>
        <w:tabs>
          <w:tab w:val="clear" w:pos="567"/>
        </w:tabs>
        <w:spacing w:line="240" w:lineRule="auto"/>
        <w:rPr>
          <w:lang w:val="pl-PL"/>
        </w:rPr>
      </w:pPr>
    </w:p>
    <w:p w14:paraId="5E08D2B7" w14:textId="77777777" w:rsidR="00452923" w:rsidRPr="003C486D" w:rsidRDefault="00452923" w:rsidP="008E600B">
      <w:pPr>
        <w:tabs>
          <w:tab w:val="clear" w:pos="567"/>
        </w:tabs>
        <w:spacing w:line="240" w:lineRule="auto"/>
        <w:rPr>
          <w:lang w:val="pl-PL"/>
        </w:rPr>
      </w:pPr>
    </w:p>
    <w:p w14:paraId="13889771" w14:textId="77777777" w:rsidR="00452923" w:rsidRPr="003C486D" w:rsidRDefault="00452923" w:rsidP="008E600B">
      <w:pPr>
        <w:tabs>
          <w:tab w:val="clear" w:pos="567"/>
        </w:tabs>
        <w:spacing w:line="240" w:lineRule="auto"/>
        <w:rPr>
          <w:lang w:val="pl-PL"/>
        </w:rPr>
      </w:pPr>
    </w:p>
    <w:p w14:paraId="7A26962D" w14:textId="77777777" w:rsidR="00452923" w:rsidRPr="003C486D" w:rsidRDefault="00452923" w:rsidP="008E600B">
      <w:pPr>
        <w:tabs>
          <w:tab w:val="clear" w:pos="567"/>
        </w:tabs>
        <w:spacing w:line="240" w:lineRule="auto"/>
        <w:rPr>
          <w:lang w:val="pl-PL"/>
        </w:rPr>
      </w:pPr>
    </w:p>
    <w:p w14:paraId="355C2B2B" w14:textId="77777777" w:rsidR="00452923" w:rsidRPr="003C486D" w:rsidRDefault="00452923" w:rsidP="008E600B">
      <w:pPr>
        <w:tabs>
          <w:tab w:val="clear" w:pos="567"/>
        </w:tabs>
        <w:spacing w:line="240" w:lineRule="auto"/>
        <w:rPr>
          <w:lang w:val="pl-PL"/>
        </w:rPr>
      </w:pPr>
    </w:p>
    <w:p w14:paraId="2BF0DCF9" w14:textId="77777777" w:rsidR="00452923" w:rsidRPr="003C486D" w:rsidRDefault="00452923" w:rsidP="008E600B">
      <w:pPr>
        <w:tabs>
          <w:tab w:val="clear" w:pos="567"/>
        </w:tabs>
        <w:spacing w:line="240" w:lineRule="auto"/>
        <w:rPr>
          <w:lang w:val="pl-PL"/>
        </w:rPr>
      </w:pPr>
    </w:p>
    <w:p w14:paraId="525A19D1" w14:textId="77777777" w:rsidR="00452923" w:rsidRPr="003C486D" w:rsidRDefault="00452923" w:rsidP="008E600B">
      <w:pPr>
        <w:rPr>
          <w:lang w:val="pl-PL"/>
        </w:rPr>
      </w:pPr>
    </w:p>
    <w:p w14:paraId="659D4D33" w14:textId="77777777" w:rsidR="00452923" w:rsidRPr="003C486D" w:rsidRDefault="00452923" w:rsidP="008E600B">
      <w:pPr>
        <w:rPr>
          <w:lang w:val="pl-PL"/>
        </w:rPr>
      </w:pPr>
    </w:p>
    <w:p w14:paraId="5EA79B68" w14:textId="77777777" w:rsidR="00452923" w:rsidRPr="003C486D" w:rsidRDefault="00452923" w:rsidP="008E600B">
      <w:pPr>
        <w:rPr>
          <w:lang w:val="pl-PL"/>
        </w:rPr>
      </w:pPr>
    </w:p>
    <w:p w14:paraId="5F01C49D" w14:textId="77777777" w:rsidR="00452923" w:rsidRPr="003C486D" w:rsidRDefault="00452923" w:rsidP="008E600B">
      <w:pPr>
        <w:rPr>
          <w:lang w:val="pl-PL"/>
        </w:rPr>
      </w:pPr>
    </w:p>
    <w:p w14:paraId="61E0A116" w14:textId="77777777" w:rsidR="00452923" w:rsidRPr="003C486D" w:rsidRDefault="00452923" w:rsidP="008E600B">
      <w:pPr>
        <w:rPr>
          <w:lang w:val="pl-PL"/>
        </w:rPr>
      </w:pPr>
    </w:p>
    <w:p w14:paraId="0190B1F9" w14:textId="77777777" w:rsidR="00452923" w:rsidRPr="003C486D" w:rsidRDefault="00452923" w:rsidP="008E600B">
      <w:pPr>
        <w:rPr>
          <w:lang w:val="pl-PL"/>
        </w:rPr>
      </w:pPr>
    </w:p>
    <w:p w14:paraId="27083CEE" w14:textId="77777777" w:rsidR="00452923" w:rsidRPr="003C486D" w:rsidRDefault="00452923" w:rsidP="008E600B">
      <w:pPr>
        <w:rPr>
          <w:lang w:val="pl-PL"/>
        </w:rPr>
      </w:pPr>
    </w:p>
    <w:p w14:paraId="02163508" w14:textId="77777777" w:rsidR="00452923" w:rsidRPr="003C486D" w:rsidRDefault="00452923" w:rsidP="008E600B">
      <w:pPr>
        <w:rPr>
          <w:lang w:val="pl-PL"/>
        </w:rPr>
      </w:pPr>
    </w:p>
    <w:p w14:paraId="28FD2639" w14:textId="77777777" w:rsidR="00452923" w:rsidRPr="003C486D" w:rsidRDefault="00452923" w:rsidP="008E600B">
      <w:pPr>
        <w:rPr>
          <w:lang w:val="pl-PL"/>
        </w:rPr>
      </w:pPr>
    </w:p>
    <w:p w14:paraId="12B01E49" w14:textId="77777777" w:rsidR="00452923" w:rsidRPr="003C486D" w:rsidRDefault="00452923" w:rsidP="008E600B">
      <w:pPr>
        <w:rPr>
          <w:lang w:val="pl-PL"/>
        </w:rPr>
      </w:pPr>
    </w:p>
    <w:p w14:paraId="09868085" w14:textId="77777777" w:rsidR="00452923" w:rsidRPr="003C486D" w:rsidRDefault="00452923" w:rsidP="008E600B">
      <w:pPr>
        <w:rPr>
          <w:lang w:val="pl-PL"/>
        </w:rPr>
      </w:pPr>
    </w:p>
    <w:p w14:paraId="07FD2DAC" w14:textId="77777777" w:rsidR="00452923" w:rsidRPr="003C486D" w:rsidRDefault="00452923" w:rsidP="008E600B">
      <w:pPr>
        <w:rPr>
          <w:lang w:val="pl-PL"/>
        </w:rPr>
      </w:pPr>
    </w:p>
    <w:p w14:paraId="16CDD5EC" w14:textId="77777777" w:rsidR="00452923" w:rsidRPr="003C486D" w:rsidRDefault="00452923" w:rsidP="008E600B">
      <w:pPr>
        <w:rPr>
          <w:lang w:val="pl-PL"/>
        </w:rPr>
      </w:pPr>
    </w:p>
    <w:p w14:paraId="719483EE" w14:textId="77777777" w:rsidR="00452923" w:rsidRPr="003C486D" w:rsidRDefault="00452923" w:rsidP="008E600B">
      <w:pPr>
        <w:rPr>
          <w:lang w:val="pl-PL"/>
        </w:rPr>
      </w:pPr>
    </w:p>
    <w:p w14:paraId="699624B4" w14:textId="77777777" w:rsidR="00452923" w:rsidRPr="003C486D" w:rsidRDefault="00452923" w:rsidP="008E600B">
      <w:pPr>
        <w:rPr>
          <w:lang w:val="pl-PL"/>
        </w:rPr>
      </w:pPr>
    </w:p>
    <w:p w14:paraId="400AEA87" w14:textId="77777777" w:rsidR="00452923" w:rsidRPr="003C486D" w:rsidRDefault="00452923" w:rsidP="008E600B">
      <w:pPr>
        <w:jc w:val="center"/>
        <w:rPr>
          <w:b/>
          <w:lang w:val="pl-PL"/>
        </w:rPr>
      </w:pPr>
      <w:r w:rsidRPr="003C486D">
        <w:rPr>
          <w:b/>
          <w:lang w:val="pl-PL"/>
        </w:rPr>
        <w:t>ANEKS II</w:t>
      </w:r>
    </w:p>
    <w:p w14:paraId="7DD40E69" w14:textId="77777777" w:rsidR="00452923" w:rsidRPr="003C486D" w:rsidRDefault="00452923" w:rsidP="008E600B">
      <w:pPr>
        <w:ind w:left="1701" w:right="1416"/>
        <w:jc w:val="both"/>
        <w:rPr>
          <w:lang w:val="pl-PL"/>
        </w:rPr>
      </w:pPr>
    </w:p>
    <w:p w14:paraId="4B39DC63" w14:textId="77777777" w:rsidR="00452923" w:rsidRPr="003C486D" w:rsidRDefault="00452923" w:rsidP="008E600B">
      <w:pPr>
        <w:ind w:left="1559" w:right="1418" w:hanging="567"/>
        <w:rPr>
          <w:b/>
          <w:lang w:val="pl-PL"/>
        </w:rPr>
      </w:pPr>
      <w:r w:rsidRPr="003C486D">
        <w:rPr>
          <w:b/>
          <w:lang w:val="pl-PL"/>
        </w:rPr>
        <w:t>A.</w:t>
      </w:r>
      <w:r w:rsidRPr="003C486D">
        <w:rPr>
          <w:b/>
          <w:lang w:val="pl-PL"/>
        </w:rPr>
        <w:tab/>
        <w:t>WYTWÓRCY BIOLOGICZNEJ SUBSTANCJI CZYNNEJ ORAZ WYTWÓRCA ODPOWIEDZIALNY ZA ZWOLNIENIE SERII</w:t>
      </w:r>
    </w:p>
    <w:p w14:paraId="05C8A0C1" w14:textId="77777777" w:rsidR="00452923" w:rsidRPr="003C486D" w:rsidRDefault="00452923" w:rsidP="008E600B">
      <w:pPr>
        <w:ind w:left="1559" w:right="1418" w:hanging="567"/>
        <w:rPr>
          <w:b/>
          <w:lang w:val="pl-PL"/>
        </w:rPr>
      </w:pPr>
    </w:p>
    <w:p w14:paraId="7CCBB6F8" w14:textId="77777777" w:rsidR="00452923" w:rsidRPr="003C486D" w:rsidRDefault="00452923" w:rsidP="008E600B">
      <w:pPr>
        <w:ind w:left="1559" w:right="1418" w:hanging="567"/>
        <w:rPr>
          <w:b/>
          <w:lang w:val="pl-PL"/>
        </w:rPr>
      </w:pPr>
      <w:r w:rsidRPr="003C486D">
        <w:rPr>
          <w:b/>
          <w:lang w:val="pl-PL"/>
        </w:rPr>
        <w:t>B.</w:t>
      </w:r>
      <w:r w:rsidRPr="003C486D">
        <w:rPr>
          <w:b/>
          <w:lang w:val="pl-PL"/>
        </w:rPr>
        <w:tab/>
        <w:t>WARUNKI LUB OGRANICZENIA DOTYCZĄCE ZAOPATRZENIA I STOSOWANIA</w:t>
      </w:r>
    </w:p>
    <w:p w14:paraId="2E374467" w14:textId="77777777" w:rsidR="00452923" w:rsidRPr="003C486D" w:rsidRDefault="00452923" w:rsidP="008E600B">
      <w:pPr>
        <w:ind w:left="1559" w:right="1418" w:hanging="567"/>
        <w:rPr>
          <w:b/>
          <w:lang w:val="pl-PL"/>
        </w:rPr>
      </w:pPr>
    </w:p>
    <w:p w14:paraId="1947E415" w14:textId="77777777" w:rsidR="00452923" w:rsidRPr="003C486D" w:rsidRDefault="00452923" w:rsidP="008E600B">
      <w:pPr>
        <w:ind w:left="1559" w:right="1418" w:hanging="567"/>
        <w:rPr>
          <w:b/>
          <w:lang w:val="pl-PL"/>
        </w:rPr>
      </w:pPr>
      <w:r w:rsidRPr="003C486D">
        <w:rPr>
          <w:b/>
          <w:lang w:val="pl-PL"/>
        </w:rPr>
        <w:t>C.</w:t>
      </w:r>
      <w:r w:rsidRPr="003C486D">
        <w:rPr>
          <w:b/>
          <w:lang w:val="pl-PL"/>
        </w:rPr>
        <w:tab/>
        <w:t>INNE WARUNKI I WYMAGANIA DOTYCZĄCE DOPUSZCZENIA DO OBROTU</w:t>
      </w:r>
    </w:p>
    <w:p w14:paraId="7605CA19" w14:textId="77777777" w:rsidR="00452923" w:rsidRPr="003C486D" w:rsidRDefault="00452923" w:rsidP="008E600B">
      <w:pPr>
        <w:ind w:left="1559" w:right="1418" w:hanging="567"/>
        <w:rPr>
          <w:b/>
          <w:lang w:val="pl-PL"/>
        </w:rPr>
      </w:pPr>
    </w:p>
    <w:p w14:paraId="5727246E" w14:textId="77777777" w:rsidR="00452923" w:rsidRPr="003C486D" w:rsidRDefault="00452923" w:rsidP="008E600B">
      <w:pPr>
        <w:ind w:left="1559" w:right="1418" w:hanging="567"/>
        <w:rPr>
          <w:b/>
          <w:lang w:val="pl-PL"/>
        </w:rPr>
      </w:pPr>
      <w:r w:rsidRPr="003C486D">
        <w:rPr>
          <w:b/>
          <w:lang w:val="pl-PL"/>
        </w:rPr>
        <w:t>D.</w:t>
      </w:r>
      <w:r w:rsidRPr="003C486D">
        <w:rPr>
          <w:b/>
          <w:lang w:val="pl-PL"/>
        </w:rPr>
        <w:tab/>
        <w:t>WARUNKI LUB OGRANICZENIA DOTYCZĄCE BEZPIECZNEGO I SKUTECZNEGO STOSOWANIA PRODUKTU LECZNICZEGO</w:t>
      </w:r>
    </w:p>
    <w:p w14:paraId="13AD79D6" w14:textId="77777777" w:rsidR="00452923" w:rsidRPr="003C486D" w:rsidRDefault="00452923" w:rsidP="008E600B">
      <w:pPr>
        <w:tabs>
          <w:tab w:val="left" w:pos="1418"/>
        </w:tabs>
        <w:ind w:left="1418" w:right="1150" w:hanging="709"/>
        <w:rPr>
          <w:b/>
          <w:lang w:val="pl-PL"/>
        </w:rPr>
      </w:pPr>
      <w:r w:rsidRPr="003C486D">
        <w:rPr>
          <w:lang w:val="pl-PL"/>
        </w:rPr>
        <w:br w:type="page"/>
      </w:r>
    </w:p>
    <w:p w14:paraId="0127D379" w14:textId="77777777" w:rsidR="00452923" w:rsidRPr="003C486D" w:rsidRDefault="00452923" w:rsidP="008E600B">
      <w:pPr>
        <w:pStyle w:val="TitleB"/>
        <w:keepNext/>
      </w:pPr>
      <w:r w:rsidRPr="003C486D">
        <w:lastRenderedPageBreak/>
        <w:t>A.</w:t>
      </w:r>
      <w:r w:rsidRPr="003C486D">
        <w:tab/>
        <w:t>WYTWÓRCY BIOLOGICZNEJ SUBSTANCJI CZYNNEJ ORAZ WYTWÓRCA ODPOWIEDZIALNY ZA ZWOLNIENIE SERII</w:t>
      </w:r>
    </w:p>
    <w:p w14:paraId="6FE87C6E" w14:textId="77777777" w:rsidR="00452923" w:rsidRPr="003C486D" w:rsidRDefault="00452923" w:rsidP="008E600B">
      <w:pPr>
        <w:keepNext/>
        <w:rPr>
          <w:lang w:val="pl-PL"/>
        </w:rPr>
      </w:pPr>
    </w:p>
    <w:p w14:paraId="44FA7FFF" w14:textId="77777777" w:rsidR="00452923" w:rsidRPr="003C486D" w:rsidRDefault="00452923" w:rsidP="008E600B">
      <w:pPr>
        <w:keepNext/>
        <w:rPr>
          <w:szCs w:val="24"/>
          <w:u w:val="single"/>
          <w:lang w:val="pl-PL"/>
        </w:rPr>
      </w:pPr>
      <w:r w:rsidRPr="003C486D">
        <w:rPr>
          <w:szCs w:val="24"/>
          <w:u w:val="single"/>
          <w:lang w:val="pl-PL"/>
        </w:rPr>
        <w:t>Nazwa i adres wytwórców biologicznej substancji czynnej</w:t>
      </w:r>
    </w:p>
    <w:p w14:paraId="590D3E90" w14:textId="77777777" w:rsidR="00452923" w:rsidRPr="003C486D" w:rsidRDefault="00452923" w:rsidP="008E600B">
      <w:pPr>
        <w:keepNext/>
        <w:rPr>
          <w:lang w:val="pl-PL"/>
        </w:rPr>
      </w:pPr>
    </w:p>
    <w:p w14:paraId="6C260DD9" w14:textId="77777777" w:rsidR="00452923" w:rsidRPr="00527317" w:rsidRDefault="00452923" w:rsidP="008E600B">
      <w:pPr>
        <w:pStyle w:val="Date"/>
      </w:pPr>
      <w:r w:rsidRPr="00527317">
        <w:t>Biogen MA Inc.</w:t>
      </w:r>
    </w:p>
    <w:p w14:paraId="0AEE417C" w14:textId="77777777" w:rsidR="00452923" w:rsidRPr="002D7181" w:rsidRDefault="00452923" w:rsidP="008E600B">
      <w:pPr>
        <w:rPr>
          <w:lang w:val="en-US"/>
        </w:rPr>
      </w:pPr>
      <w:r w:rsidRPr="002D7181">
        <w:rPr>
          <w:lang w:val="en-US"/>
        </w:rPr>
        <w:t>5000 Davis Drive</w:t>
      </w:r>
    </w:p>
    <w:p w14:paraId="7152EB11" w14:textId="77777777" w:rsidR="00452923" w:rsidRPr="002D7181" w:rsidRDefault="00452923" w:rsidP="008E600B">
      <w:pPr>
        <w:pStyle w:val="Date"/>
        <w:rPr>
          <w:lang w:val="en-US"/>
        </w:rPr>
      </w:pPr>
      <w:r w:rsidRPr="002D7181">
        <w:rPr>
          <w:lang w:val="en-US"/>
        </w:rPr>
        <w:t>Research Triangle Park</w:t>
      </w:r>
    </w:p>
    <w:p w14:paraId="1510CDC9" w14:textId="77777777" w:rsidR="00452923" w:rsidRPr="002D7181" w:rsidRDefault="00452923" w:rsidP="008E600B">
      <w:pPr>
        <w:rPr>
          <w:lang w:val="en-US"/>
        </w:rPr>
      </w:pPr>
      <w:r w:rsidRPr="002D7181">
        <w:rPr>
          <w:lang w:val="en-US"/>
        </w:rPr>
        <w:t>NC 27709-4627</w:t>
      </w:r>
    </w:p>
    <w:p w14:paraId="40B34CFE" w14:textId="77777777" w:rsidR="00452923" w:rsidRPr="00683270" w:rsidRDefault="00452923" w:rsidP="008E600B">
      <w:pPr>
        <w:pStyle w:val="Date"/>
        <w:rPr>
          <w:lang w:val="en-US"/>
        </w:rPr>
      </w:pPr>
      <w:r w:rsidRPr="00683270">
        <w:rPr>
          <w:lang w:val="en-US"/>
        </w:rPr>
        <w:t>USA</w:t>
      </w:r>
    </w:p>
    <w:p w14:paraId="399D9639" w14:textId="77777777" w:rsidR="00452923" w:rsidRPr="00683270" w:rsidRDefault="00452923" w:rsidP="008E600B">
      <w:pPr>
        <w:rPr>
          <w:lang w:val="en-US" w:eastAsia="en-US"/>
        </w:rPr>
      </w:pPr>
    </w:p>
    <w:p w14:paraId="6D98DC66" w14:textId="77777777" w:rsidR="00452923" w:rsidRPr="00683270" w:rsidRDefault="00452923" w:rsidP="008E600B">
      <w:pPr>
        <w:rPr>
          <w:lang w:val="en-US"/>
        </w:rPr>
      </w:pPr>
      <w:r w:rsidRPr="00683270">
        <w:rPr>
          <w:color w:val="000000"/>
          <w:lang w:val="en-US"/>
        </w:rPr>
        <w:t xml:space="preserve">FUJIFILM Diosynth Biotechnologies Denmark </w:t>
      </w:r>
      <w:proofErr w:type="spellStart"/>
      <w:r w:rsidRPr="00683270">
        <w:rPr>
          <w:color w:val="000000"/>
          <w:lang w:val="en-US"/>
        </w:rPr>
        <w:t>ApS</w:t>
      </w:r>
      <w:proofErr w:type="spellEnd"/>
    </w:p>
    <w:p w14:paraId="1C4C3123" w14:textId="77777777" w:rsidR="00452923" w:rsidRPr="003C486D" w:rsidRDefault="00452923" w:rsidP="008E600B">
      <w:pPr>
        <w:rPr>
          <w:lang w:val="pl-PL"/>
        </w:rPr>
      </w:pPr>
      <w:r w:rsidRPr="003C486D">
        <w:rPr>
          <w:color w:val="000000"/>
          <w:lang w:val="pl-PL"/>
        </w:rPr>
        <w:t>Biotek</w:t>
      </w:r>
      <w:r w:rsidRPr="003C486D">
        <w:rPr>
          <w:lang w:val="pl-PL"/>
        </w:rPr>
        <w:t xml:space="preserve"> Allé 1</w:t>
      </w:r>
    </w:p>
    <w:p w14:paraId="3205DDC3" w14:textId="77777777" w:rsidR="00452923" w:rsidRPr="003C486D" w:rsidRDefault="00452923" w:rsidP="008E600B">
      <w:pPr>
        <w:rPr>
          <w:lang w:val="pl-PL"/>
        </w:rPr>
      </w:pPr>
      <w:r w:rsidRPr="003C486D">
        <w:rPr>
          <w:lang w:val="pl-PL"/>
        </w:rPr>
        <w:t>DK-3400 Hillerød</w:t>
      </w:r>
    </w:p>
    <w:p w14:paraId="261957B6" w14:textId="77777777" w:rsidR="00452923" w:rsidRPr="003C486D" w:rsidRDefault="00452923" w:rsidP="008E600B">
      <w:pPr>
        <w:rPr>
          <w:lang w:val="pl-PL"/>
        </w:rPr>
      </w:pPr>
      <w:r w:rsidRPr="003C486D">
        <w:rPr>
          <w:lang w:val="pl-PL"/>
        </w:rPr>
        <w:t>Dania</w:t>
      </w:r>
    </w:p>
    <w:p w14:paraId="35469ABD" w14:textId="77777777" w:rsidR="00452923" w:rsidRPr="003C486D" w:rsidRDefault="00452923" w:rsidP="008E600B">
      <w:pPr>
        <w:rPr>
          <w:lang w:val="pl-PL"/>
        </w:rPr>
      </w:pPr>
    </w:p>
    <w:p w14:paraId="70AB1249" w14:textId="77777777" w:rsidR="00452923" w:rsidRPr="003C486D" w:rsidRDefault="00452923" w:rsidP="008E600B">
      <w:pPr>
        <w:keepNext/>
        <w:rPr>
          <w:lang w:val="pl-PL"/>
        </w:rPr>
      </w:pPr>
      <w:r w:rsidRPr="003C486D">
        <w:rPr>
          <w:u w:val="single"/>
          <w:lang w:val="pl-PL"/>
        </w:rPr>
        <w:t xml:space="preserve">Nazwa i adres </w:t>
      </w:r>
      <w:r>
        <w:rPr>
          <w:u w:val="single"/>
          <w:lang w:val="pl-PL"/>
        </w:rPr>
        <w:t>&lt;</w:t>
      </w:r>
      <w:r w:rsidRPr="006A0791">
        <w:rPr>
          <w:u w:val="single"/>
          <w:lang w:val="pl-PL"/>
        </w:rPr>
        <w:t xml:space="preserve">wytwórcy odpowiedzialnego&gt;&lt; </w:t>
      </w:r>
      <w:r w:rsidRPr="003C486D">
        <w:rPr>
          <w:u w:val="single"/>
          <w:lang w:val="pl-PL"/>
        </w:rPr>
        <w:t>wytwórców odpowiedzialnych</w:t>
      </w:r>
      <w:r>
        <w:rPr>
          <w:u w:val="single"/>
          <w:lang w:val="pl-PL"/>
        </w:rPr>
        <w:t>&gt;</w:t>
      </w:r>
      <w:r w:rsidRPr="003C486D">
        <w:rPr>
          <w:u w:val="single"/>
          <w:lang w:val="pl-PL"/>
        </w:rPr>
        <w:t xml:space="preserve"> za zwolnienie serii</w:t>
      </w:r>
    </w:p>
    <w:p w14:paraId="6DE95B40" w14:textId="77777777" w:rsidR="00452923" w:rsidRPr="003C486D" w:rsidRDefault="00452923" w:rsidP="008E600B">
      <w:pPr>
        <w:pStyle w:val="Date"/>
        <w:keepNext/>
        <w:rPr>
          <w:lang w:val="pl-PL"/>
        </w:rPr>
      </w:pPr>
    </w:p>
    <w:p w14:paraId="2C5E9346" w14:textId="77777777" w:rsidR="00452923" w:rsidRPr="00683270" w:rsidRDefault="00452923" w:rsidP="008E600B">
      <w:pPr>
        <w:keepNext/>
        <w:rPr>
          <w:lang w:val="pl-PL"/>
        </w:rPr>
      </w:pPr>
      <w:r w:rsidRPr="00683270">
        <w:rPr>
          <w:lang w:val="pl-PL"/>
        </w:rPr>
        <w:t>Biogen Netherlands B.V.</w:t>
      </w:r>
    </w:p>
    <w:p w14:paraId="4344A2FF" w14:textId="77777777" w:rsidR="00452923" w:rsidRPr="00683270" w:rsidRDefault="00452923" w:rsidP="008E600B">
      <w:pPr>
        <w:keepNext/>
        <w:rPr>
          <w:rFonts w:ascii="Calibri" w:hAnsi="Calibri" w:cs="Calibri"/>
          <w:lang w:val="pl-PL" w:eastAsia="zh-CN"/>
        </w:rPr>
      </w:pPr>
      <w:r w:rsidRPr="00683270">
        <w:rPr>
          <w:lang w:val="pl-PL"/>
        </w:rPr>
        <w:t>Prins Mauritslaan 13</w:t>
      </w:r>
    </w:p>
    <w:p w14:paraId="3B2DDDD0" w14:textId="77777777" w:rsidR="00452923" w:rsidRPr="00683270" w:rsidRDefault="00452923" w:rsidP="008E600B">
      <w:pPr>
        <w:keepNext/>
        <w:rPr>
          <w:lang w:val="pl-PL"/>
        </w:rPr>
      </w:pPr>
      <w:r w:rsidRPr="00683270">
        <w:rPr>
          <w:lang w:val="pl-PL"/>
        </w:rPr>
        <w:t>1171 LP Badhoevedorp</w:t>
      </w:r>
    </w:p>
    <w:p w14:paraId="69A351D9" w14:textId="77777777" w:rsidR="00452923" w:rsidRPr="003C486D" w:rsidRDefault="00452923" w:rsidP="008E600B">
      <w:pPr>
        <w:spacing w:line="240" w:lineRule="auto"/>
        <w:rPr>
          <w:lang w:val="pl-PL"/>
        </w:rPr>
      </w:pPr>
      <w:r w:rsidRPr="003C486D">
        <w:rPr>
          <w:lang w:val="pl-PL"/>
        </w:rPr>
        <w:t>Holandia</w:t>
      </w:r>
    </w:p>
    <w:p w14:paraId="3987D124" w14:textId="77777777" w:rsidR="00452923" w:rsidRPr="003C486D" w:rsidRDefault="00452923" w:rsidP="008E600B">
      <w:pPr>
        <w:spacing w:line="240" w:lineRule="auto"/>
        <w:rPr>
          <w:lang w:val="pl-PL"/>
        </w:rPr>
      </w:pPr>
    </w:p>
    <w:p w14:paraId="2A6F2DB8" w14:textId="77777777" w:rsidR="00452923" w:rsidRPr="003C486D" w:rsidRDefault="00452923" w:rsidP="008E600B">
      <w:pPr>
        <w:rPr>
          <w:lang w:val="pl-PL"/>
        </w:rPr>
      </w:pPr>
    </w:p>
    <w:p w14:paraId="0639A4F1" w14:textId="77777777" w:rsidR="00452923" w:rsidRPr="003C486D" w:rsidRDefault="00452923" w:rsidP="008E600B">
      <w:pPr>
        <w:pStyle w:val="TitleB"/>
        <w:keepNext/>
      </w:pPr>
      <w:r w:rsidRPr="003C486D">
        <w:t>B.</w:t>
      </w:r>
      <w:r w:rsidRPr="003C486D">
        <w:tab/>
        <w:t>WARUNKI LUB OGRANICZENIA DOTYCZĄCE ZAOPATRZENIA I STOSOWANIA</w:t>
      </w:r>
    </w:p>
    <w:p w14:paraId="6C7974C2" w14:textId="77777777" w:rsidR="00452923" w:rsidRPr="003C486D" w:rsidRDefault="00452923" w:rsidP="008E600B">
      <w:pPr>
        <w:keepNext/>
        <w:rPr>
          <w:lang w:val="pl-PL"/>
        </w:rPr>
      </w:pPr>
    </w:p>
    <w:p w14:paraId="0A81340F" w14:textId="77777777" w:rsidR="00452923" w:rsidRPr="003C486D" w:rsidRDefault="00452923" w:rsidP="008E600B">
      <w:pPr>
        <w:rPr>
          <w:lang w:val="pl-PL"/>
        </w:rPr>
      </w:pPr>
      <w:r w:rsidRPr="003C486D">
        <w:rPr>
          <w:lang w:val="pl-PL"/>
        </w:rPr>
        <w:t>Produkt leczniczy wydawany na receptę do zastrzeżonego stosowania (patrz aneks I: Charakterystyka Produktu Leczniczego, punkt 4.2).</w:t>
      </w:r>
    </w:p>
    <w:p w14:paraId="19B6E769" w14:textId="77777777" w:rsidR="00452923" w:rsidRPr="003C486D" w:rsidRDefault="00452923" w:rsidP="008E600B">
      <w:pPr>
        <w:rPr>
          <w:lang w:val="pl-PL"/>
        </w:rPr>
      </w:pPr>
    </w:p>
    <w:p w14:paraId="18D87752" w14:textId="77777777" w:rsidR="00452923" w:rsidRPr="003C486D" w:rsidRDefault="00452923" w:rsidP="008E600B">
      <w:pPr>
        <w:rPr>
          <w:lang w:val="pl-PL"/>
        </w:rPr>
      </w:pPr>
    </w:p>
    <w:p w14:paraId="436645E7" w14:textId="77777777" w:rsidR="00452923" w:rsidRPr="003C486D" w:rsidRDefault="00452923" w:rsidP="008E600B">
      <w:pPr>
        <w:pStyle w:val="TitleB"/>
        <w:keepNext/>
      </w:pPr>
      <w:r w:rsidRPr="003C486D">
        <w:t>C.</w:t>
      </w:r>
      <w:r w:rsidRPr="003C486D">
        <w:tab/>
        <w:t>INNE WARUNKI I WYMAGANIA DOTYCZĄCE DOPUSZCZENIA DO OBROTU</w:t>
      </w:r>
    </w:p>
    <w:p w14:paraId="459482D6" w14:textId="77777777" w:rsidR="00452923" w:rsidRPr="003C486D" w:rsidRDefault="00452923" w:rsidP="008E600B">
      <w:pPr>
        <w:keepNext/>
        <w:rPr>
          <w:lang w:val="pl-PL"/>
        </w:rPr>
      </w:pPr>
    </w:p>
    <w:p w14:paraId="6D6C365D" w14:textId="77777777" w:rsidR="00452923" w:rsidRPr="006A0791" w:rsidRDefault="00452923" w:rsidP="008E600B">
      <w:pPr>
        <w:keepNext/>
        <w:numPr>
          <w:ilvl w:val="0"/>
          <w:numId w:val="12"/>
        </w:numPr>
        <w:suppressLineNumbers/>
        <w:ind w:left="567" w:right="-1" w:hanging="567"/>
        <w:rPr>
          <w:b/>
        </w:rPr>
      </w:pPr>
      <w:r w:rsidRPr="003C486D">
        <w:rPr>
          <w:b/>
          <w:lang w:val="pl-PL"/>
        </w:rPr>
        <w:t xml:space="preserve">Okresowe raporty o bezpieczeństwie stosowania (ang. </w:t>
      </w:r>
      <w:r w:rsidRPr="006A0791">
        <w:rPr>
          <w:b/>
        </w:rPr>
        <w:t>Periodic safety update reports, PSURs)</w:t>
      </w:r>
    </w:p>
    <w:p w14:paraId="6B6E79D4" w14:textId="77777777" w:rsidR="00452923" w:rsidRPr="006A0791" w:rsidRDefault="00452923" w:rsidP="008E600B">
      <w:pPr>
        <w:keepNext/>
        <w:suppressLineNumbers/>
        <w:tabs>
          <w:tab w:val="left" w:pos="0"/>
        </w:tabs>
        <w:ind w:right="567"/>
      </w:pPr>
    </w:p>
    <w:p w14:paraId="0844B786" w14:textId="77777777" w:rsidR="00452923" w:rsidRPr="003C486D" w:rsidRDefault="00452923" w:rsidP="008E600B">
      <w:pPr>
        <w:suppressLineNumbers/>
        <w:tabs>
          <w:tab w:val="left" w:pos="0"/>
        </w:tabs>
        <w:rPr>
          <w:lang w:val="pl-PL"/>
        </w:rPr>
      </w:pPr>
      <w:r w:rsidRPr="003C486D">
        <w:rPr>
          <w:lang w:val="pl-PL"/>
        </w:rPr>
        <w:t>Wymagania do przedłożenia okresowych raportów o bezpieczeństwie stosowania tego produktu leczniczego są określone w wykazie unijnych dat referencyjnych (wykaz EURD), o którym mowa w art. 107c ust. 7 dyrektywy 2001/83/WE i jego kolejnych aktualizacjach ogłaszanych na europejskiej stronie internetowej dotyczącej leków.</w:t>
      </w:r>
    </w:p>
    <w:p w14:paraId="4F414CBF" w14:textId="77777777" w:rsidR="00452923" w:rsidRPr="003C486D" w:rsidRDefault="00452923" w:rsidP="008E600B">
      <w:pPr>
        <w:rPr>
          <w:lang w:val="pl-PL"/>
        </w:rPr>
      </w:pPr>
    </w:p>
    <w:p w14:paraId="172A16A7" w14:textId="77777777" w:rsidR="00452923" w:rsidRPr="003C486D" w:rsidRDefault="00452923" w:rsidP="008E600B">
      <w:pPr>
        <w:rPr>
          <w:lang w:val="pl-PL"/>
        </w:rPr>
      </w:pPr>
    </w:p>
    <w:p w14:paraId="44B3C149" w14:textId="77777777" w:rsidR="00452923" w:rsidRPr="003C486D" w:rsidRDefault="00452923" w:rsidP="008E600B">
      <w:pPr>
        <w:pStyle w:val="TitleB"/>
        <w:keepNext/>
      </w:pPr>
      <w:r w:rsidRPr="003C486D">
        <w:t>D.</w:t>
      </w:r>
      <w:r w:rsidRPr="003C486D">
        <w:tab/>
        <w:t>WARUNKI LUB OGRANICZENIA DOTYCZĄCE BEZPIECZNEGO I SKUTECZNEGO STOSOWANIA PRODUKTU LECZNICZEGO</w:t>
      </w:r>
    </w:p>
    <w:p w14:paraId="3F0AE556" w14:textId="77777777" w:rsidR="00452923" w:rsidRPr="003C486D" w:rsidRDefault="00452923" w:rsidP="008E600B">
      <w:pPr>
        <w:keepNext/>
        <w:rPr>
          <w:szCs w:val="24"/>
          <w:lang w:val="pl-PL"/>
        </w:rPr>
      </w:pPr>
    </w:p>
    <w:p w14:paraId="200CE996" w14:textId="77777777" w:rsidR="00452923" w:rsidRPr="003C486D" w:rsidRDefault="00452923" w:rsidP="008E600B">
      <w:pPr>
        <w:keepNext/>
        <w:numPr>
          <w:ilvl w:val="0"/>
          <w:numId w:val="16"/>
        </w:numPr>
        <w:ind w:left="567" w:right="-1" w:hanging="567"/>
        <w:rPr>
          <w:b/>
          <w:szCs w:val="24"/>
          <w:lang w:val="pl-PL"/>
        </w:rPr>
      </w:pPr>
      <w:r w:rsidRPr="003C486D">
        <w:rPr>
          <w:b/>
          <w:szCs w:val="24"/>
          <w:lang w:val="pl-PL"/>
        </w:rPr>
        <w:t xml:space="preserve">Plan zarządzania ryzykiem (ang. </w:t>
      </w:r>
      <w:r w:rsidRPr="003C486D">
        <w:rPr>
          <w:b/>
          <w:lang w:val="pl-PL"/>
        </w:rPr>
        <w:t>Risk Management Plan</w:t>
      </w:r>
      <w:r w:rsidRPr="003C486D">
        <w:rPr>
          <w:b/>
          <w:szCs w:val="24"/>
          <w:lang w:val="pl-PL"/>
        </w:rPr>
        <w:t>, RMP)</w:t>
      </w:r>
    </w:p>
    <w:p w14:paraId="2A69F510" w14:textId="77777777" w:rsidR="00452923" w:rsidRPr="003C486D" w:rsidRDefault="00452923" w:rsidP="008E600B">
      <w:pPr>
        <w:keepNext/>
        <w:ind w:right="-1"/>
        <w:rPr>
          <w:b/>
          <w:szCs w:val="24"/>
          <w:lang w:val="pl-PL"/>
        </w:rPr>
      </w:pPr>
    </w:p>
    <w:p w14:paraId="3DEB2AEC" w14:textId="77777777" w:rsidR="00452923" w:rsidRPr="003C486D" w:rsidRDefault="00452923" w:rsidP="008E600B">
      <w:pPr>
        <w:rPr>
          <w:szCs w:val="24"/>
          <w:lang w:val="pl-PL"/>
        </w:rPr>
      </w:pPr>
      <w:r w:rsidRPr="003C486D">
        <w:rPr>
          <w:szCs w:val="24"/>
          <w:lang w:val="pl-PL"/>
        </w:rPr>
        <w:t>Podmiot odpowiedzialny podejmie wymagane działania i interwencje z zakresu nadzoru nad bezpieczeństwem farmakoterapii wyszczególnione w RMP, przedstawionym w module 1.8.2 dokumentacji do pozwolenia na dopuszczenie do obrotu, i wszelkich jego kolejnych aktualizacjach.</w:t>
      </w:r>
    </w:p>
    <w:p w14:paraId="01DA7DD9" w14:textId="77777777" w:rsidR="00452923" w:rsidRPr="003C486D" w:rsidRDefault="00452923" w:rsidP="008E600B">
      <w:pPr>
        <w:rPr>
          <w:lang w:val="pl-PL"/>
        </w:rPr>
      </w:pPr>
    </w:p>
    <w:p w14:paraId="361AA6B4" w14:textId="77777777" w:rsidR="00452923" w:rsidRPr="003C486D" w:rsidRDefault="00452923" w:rsidP="008E600B">
      <w:pPr>
        <w:keepNext/>
        <w:ind w:right="-1"/>
        <w:rPr>
          <w:lang w:val="pl-PL"/>
        </w:rPr>
      </w:pPr>
      <w:r w:rsidRPr="003C486D">
        <w:rPr>
          <w:lang w:val="pl-PL"/>
        </w:rPr>
        <w:t>Uaktualniony RMP należy przedstawiać:</w:t>
      </w:r>
    </w:p>
    <w:p w14:paraId="377A1C10" w14:textId="77777777" w:rsidR="00452923" w:rsidRPr="003C486D" w:rsidRDefault="00452923" w:rsidP="008E600B">
      <w:pPr>
        <w:numPr>
          <w:ilvl w:val="0"/>
          <w:numId w:val="11"/>
        </w:numPr>
        <w:tabs>
          <w:tab w:val="clear" w:pos="567"/>
          <w:tab w:val="clear" w:pos="720"/>
        </w:tabs>
        <w:spacing w:line="240" w:lineRule="auto"/>
        <w:ind w:left="540" w:right="-1" w:hanging="256"/>
        <w:rPr>
          <w:szCs w:val="24"/>
          <w:lang w:val="pl-PL"/>
        </w:rPr>
      </w:pPr>
      <w:r w:rsidRPr="003C486D">
        <w:rPr>
          <w:szCs w:val="24"/>
          <w:lang w:val="pl-PL"/>
        </w:rPr>
        <w:t xml:space="preserve">na żądanie </w:t>
      </w:r>
      <w:r w:rsidRPr="003C486D">
        <w:rPr>
          <w:lang w:val="pl-PL"/>
        </w:rPr>
        <w:t>Europejskiej Agencji Leków;</w:t>
      </w:r>
    </w:p>
    <w:p w14:paraId="62936608" w14:textId="77777777" w:rsidR="00452923" w:rsidRPr="003C486D" w:rsidRDefault="00452923" w:rsidP="008E600B">
      <w:pPr>
        <w:numPr>
          <w:ilvl w:val="0"/>
          <w:numId w:val="11"/>
        </w:numPr>
        <w:tabs>
          <w:tab w:val="clear" w:pos="567"/>
          <w:tab w:val="clear" w:pos="720"/>
        </w:tabs>
        <w:spacing w:line="240" w:lineRule="auto"/>
        <w:ind w:left="540" w:right="-1" w:hanging="256"/>
        <w:rPr>
          <w:szCs w:val="24"/>
          <w:lang w:val="pl-PL"/>
        </w:rPr>
      </w:pPr>
      <w:r w:rsidRPr="003C486D">
        <w:rPr>
          <w:szCs w:val="24"/>
          <w:lang w:val="pl-PL"/>
        </w:rP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4BBE210A" w14:textId="77777777" w:rsidR="00452923" w:rsidRPr="003C486D" w:rsidRDefault="00452923" w:rsidP="008E600B">
      <w:pPr>
        <w:spacing w:line="240" w:lineRule="auto"/>
        <w:ind w:right="-1"/>
        <w:rPr>
          <w:szCs w:val="24"/>
          <w:lang w:val="pl-PL"/>
        </w:rPr>
      </w:pPr>
    </w:p>
    <w:p w14:paraId="58065832" w14:textId="77777777" w:rsidR="00452923" w:rsidRPr="003C486D" w:rsidRDefault="00452923" w:rsidP="008E600B">
      <w:pPr>
        <w:keepNext/>
        <w:numPr>
          <w:ilvl w:val="0"/>
          <w:numId w:val="40"/>
        </w:numPr>
        <w:suppressLineNumbers/>
        <w:ind w:right="-1" w:hanging="720"/>
        <w:rPr>
          <w:lang w:val="pl-PL"/>
        </w:rPr>
      </w:pPr>
      <w:r w:rsidRPr="003C486D">
        <w:rPr>
          <w:b/>
          <w:lang w:val="pl-PL"/>
        </w:rPr>
        <w:t>Dodatkowe działania w celu minimalizacji ryzyka</w:t>
      </w:r>
    </w:p>
    <w:p w14:paraId="06724EA9" w14:textId="77777777" w:rsidR="00452923" w:rsidRPr="003C486D" w:rsidRDefault="00452923" w:rsidP="008E600B">
      <w:pPr>
        <w:keepNext/>
        <w:rPr>
          <w:lang w:val="pl-PL"/>
        </w:rPr>
      </w:pPr>
    </w:p>
    <w:p w14:paraId="6A404A5C" w14:textId="77777777" w:rsidR="00452923" w:rsidRPr="003C486D" w:rsidRDefault="00452923" w:rsidP="008E600B">
      <w:pPr>
        <w:rPr>
          <w:lang w:val="pl-PL"/>
        </w:rPr>
      </w:pPr>
      <w:r w:rsidRPr="003C486D">
        <w:rPr>
          <w:lang w:val="pl-PL"/>
        </w:rPr>
        <w:t>W oparciu o aktualny sposób monitorowania pacjentów leczonych produktem Tysabri na szczeblu krajowym, podmiot odpowiedzialny omówi i uzgodni z właściwymi władzami krajowymi odpowiednie środki do zintensyfikowania obserwacji (np. rejestry, badania obserwacyjne po wprowadzeniu leku do obrotu). Podmiot odpowiedzialny wdroży uzgodnione środki w zakresie obserwacji w terminach ustalonych z właściwymi władzami krajowymi.</w:t>
      </w:r>
    </w:p>
    <w:p w14:paraId="3F71A8A1" w14:textId="77777777" w:rsidR="00452923" w:rsidRPr="003C486D" w:rsidRDefault="00452923" w:rsidP="008E600B">
      <w:pPr>
        <w:rPr>
          <w:lang w:val="pl-PL"/>
        </w:rPr>
      </w:pPr>
    </w:p>
    <w:p w14:paraId="065EEFF9" w14:textId="77777777" w:rsidR="00452923" w:rsidRPr="003C486D" w:rsidRDefault="00452923" w:rsidP="008E600B">
      <w:pPr>
        <w:rPr>
          <w:i/>
          <w:lang w:val="pl-PL"/>
        </w:rPr>
      </w:pPr>
      <w:r w:rsidRPr="003C486D">
        <w:rPr>
          <w:lang w:val="pl-PL"/>
        </w:rPr>
        <w:t>Program edukacyjny ma na celu edukację personelu medycznego, pacjentów/opiekunów na temat ryzyka i czynników ryzyka wystąpienia PML, jej rozpoznania i leczenia oraz identyfikacji możliwych następstw i postępowania w razie ich wystąpienia.</w:t>
      </w:r>
    </w:p>
    <w:p w14:paraId="0328E1E0" w14:textId="77777777" w:rsidR="00452923" w:rsidRPr="003C486D" w:rsidRDefault="00452923" w:rsidP="008E600B">
      <w:pPr>
        <w:rPr>
          <w:i/>
          <w:lang w:val="pl-PL"/>
        </w:rPr>
      </w:pPr>
    </w:p>
    <w:p w14:paraId="526E0D9D" w14:textId="77777777" w:rsidR="00452923" w:rsidRPr="003C486D" w:rsidRDefault="00452923" w:rsidP="008E600B">
      <w:pPr>
        <w:rPr>
          <w:lang w:val="pl-PL"/>
        </w:rPr>
      </w:pPr>
      <w:r w:rsidRPr="003C486D">
        <w:rPr>
          <w:lang w:val="pl-PL"/>
        </w:rPr>
        <w:t xml:space="preserve">Podmiot odpowiedzialny zadba, aby w każdym kraju członkowskim, w którym produkt Tysabri znajduje się w obrocie, fachowy personel medyczny mający przepisywać produkt Tysabri oraz pacjenci/opiekunowie mający stosować produkt Tysabri otrzymali </w:t>
      </w:r>
      <w:r w:rsidRPr="00585E28">
        <w:rPr>
          <w:lang w:val="pl-PL"/>
        </w:rPr>
        <w:t>materiały edukacyjne wymienione poniżej. Przed wdrożeniem</w:t>
      </w:r>
      <w:r>
        <w:rPr>
          <w:lang w:val="pl-PL"/>
        </w:rPr>
        <w:t>,</w:t>
      </w:r>
      <w:r w:rsidRPr="00585E28">
        <w:rPr>
          <w:lang w:val="pl-PL"/>
        </w:rPr>
        <w:t xml:space="preserve"> podmiot odpowiedzialny uzgodni treść i format materiałów edukacyjnych, w tym środki komunikacji, sposoby dystrybucji i wszystkie inne aspekty programu, z</w:t>
      </w:r>
      <w:r>
        <w:rPr>
          <w:lang w:val="pl-PL"/>
        </w:rPr>
        <w:t> </w:t>
      </w:r>
      <w:r w:rsidRPr="00585E28">
        <w:rPr>
          <w:lang w:val="pl-PL"/>
        </w:rPr>
        <w:t xml:space="preserve">właściwymi </w:t>
      </w:r>
      <w:r>
        <w:rPr>
          <w:lang w:val="pl-PL"/>
        </w:rPr>
        <w:t>organami</w:t>
      </w:r>
      <w:r w:rsidRPr="00585E28">
        <w:rPr>
          <w:lang w:val="pl-PL"/>
        </w:rPr>
        <w:t xml:space="preserve"> krajowymi.</w:t>
      </w:r>
    </w:p>
    <w:p w14:paraId="630D2590" w14:textId="77777777" w:rsidR="00452923" w:rsidRPr="003C486D" w:rsidRDefault="00452923" w:rsidP="008E600B">
      <w:pPr>
        <w:pStyle w:val="C-BodyText"/>
        <w:numPr>
          <w:ilvl w:val="0"/>
          <w:numId w:val="25"/>
        </w:numPr>
        <w:spacing w:line="240" w:lineRule="auto"/>
        <w:ind w:left="540" w:hanging="540"/>
        <w:rPr>
          <w:sz w:val="22"/>
          <w:szCs w:val="22"/>
          <w:lang w:val="pl-PL"/>
        </w:rPr>
      </w:pPr>
      <w:r w:rsidRPr="003C486D">
        <w:rPr>
          <w:sz w:val="22"/>
          <w:szCs w:val="22"/>
          <w:lang w:val="pl-PL"/>
        </w:rPr>
        <w:t xml:space="preserve">Materiały edukacyjne dla </w:t>
      </w:r>
      <w:r w:rsidRPr="00585E28">
        <w:rPr>
          <w:sz w:val="22"/>
          <w:szCs w:val="22"/>
          <w:lang w:val="pl-PL"/>
        </w:rPr>
        <w:t>fachowego personelu medycznego</w:t>
      </w:r>
      <w:r w:rsidRPr="003C486D">
        <w:rPr>
          <w:sz w:val="22"/>
          <w:szCs w:val="22"/>
          <w:lang w:val="pl-PL"/>
        </w:rPr>
        <w:t>:</w:t>
      </w:r>
    </w:p>
    <w:p w14:paraId="0A66FAE1" w14:textId="77777777" w:rsidR="00452923" w:rsidRPr="003C486D" w:rsidRDefault="00452923" w:rsidP="008E600B">
      <w:pPr>
        <w:pStyle w:val="C-BodyText"/>
        <w:numPr>
          <w:ilvl w:val="1"/>
          <w:numId w:val="25"/>
        </w:numPr>
        <w:tabs>
          <w:tab w:val="clear" w:pos="0"/>
        </w:tabs>
        <w:spacing w:line="240" w:lineRule="auto"/>
        <w:ind w:left="709" w:hanging="283"/>
        <w:rPr>
          <w:lang w:val="pl-PL"/>
        </w:rPr>
      </w:pPr>
      <w:r w:rsidRPr="003C486D">
        <w:rPr>
          <w:sz w:val="22"/>
          <w:szCs w:val="22"/>
          <w:lang w:val="pl-PL"/>
        </w:rPr>
        <w:t>Charakterystyka</w:t>
      </w:r>
      <w:r w:rsidRPr="003C486D">
        <w:rPr>
          <w:lang w:val="pl-PL"/>
        </w:rPr>
        <w:t xml:space="preserve"> </w:t>
      </w:r>
      <w:r w:rsidRPr="003C486D">
        <w:rPr>
          <w:sz w:val="22"/>
          <w:szCs w:val="22"/>
          <w:lang w:val="pl-PL"/>
        </w:rPr>
        <w:t>Produktu Leczniczego</w:t>
      </w:r>
    </w:p>
    <w:p w14:paraId="2BB33CFE" w14:textId="77777777" w:rsidR="00452923" w:rsidRDefault="00452923" w:rsidP="008E600B">
      <w:pPr>
        <w:pStyle w:val="ListParagraph"/>
        <w:numPr>
          <w:ilvl w:val="1"/>
          <w:numId w:val="25"/>
        </w:numPr>
        <w:tabs>
          <w:tab w:val="clear" w:pos="0"/>
          <w:tab w:val="clear" w:pos="567"/>
        </w:tabs>
        <w:spacing w:before="120" w:after="120" w:line="240" w:lineRule="auto"/>
        <w:ind w:left="709" w:hanging="283"/>
        <w:rPr>
          <w:lang w:val="pl-PL"/>
        </w:rPr>
      </w:pPr>
      <w:r w:rsidRPr="003C486D">
        <w:rPr>
          <w:lang w:val="pl-PL"/>
        </w:rPr>
        <w:t>Informacje dla lekarza dotyczące postępowania z pacjentami ze stwardnieniem rozsianym leczonymi produktem Tysabri (Informacje dla lekarza)</w:t>
      </w:r>
    </w:p>
    <w:p w14:paraId="1637990B" w14:textId="77777777" w:rsidR="00452923" w:rsidRPr="00DF231E" w:rsidRDefault="00452923" w:rsidP="008E600B">
      <w:pPr>
        <w:numPr>
          <w:ilvl w:val="1"/>
          <w:numId w:val="25"/>
        </w:numPr>
        <w:tabs>
          <w:tab w:val="clear" w:pos="0"/>
          <w:tab w:val="clear" w:pos="567"/>
        </w:tabs>
        <w:suppressAutoHyphens w:val="0"/>
        <w:spacing w:before="120" w:after="120" w:line="240" w:lineRule="auto"/>
        <w:ind w:left="709" w:hanging="283"/>
        <w:rPr>
          <w:lang w:val="pl-PL"/>
        </w:rPr>
      </w:pPr>
      <w:r w:rsidRPr="00DF231E">
        <w:rPr>
          <w:lang w:val="pl-PL"/>
        </w:rPr>
        <w:t xml:space="preserve">Dla osób należących do fachowego personelu medycznego podających </w:t>
      </w:r>
      <w:r w:rsidRPr="00DF231E">
        <w:rPr>
          <w:bCs/>
          <w:lang w:val="pl-PL"/>
        </w:rPr>
        <w:t xml:space="preserve">produkt Tysabri we wstrzyknięciu podskórnym w warunkach </w:t>
      </w:r>
      <w:r w:rsidRPr="00796108">
        <w:rPr>
          <w:bCs/>
          <w:lang w:val="pl-PL"/>
        </w:rPr>
        <w:t>pozaszpitalnych</w:t>
      </w:r>
      <w:r w:rsidRPr="00DF231E">
        <w:rPr>
          <w:lang w:val="pl-PL"/>
        </w:rPr>
        <w:t>:</w:t>
      </w:r>
    </w:p>
    <w:p w14:paraId="6DF6FA62" w14:textId="77777777" w:rsidR="00452923" w:rsidRDefault="00452923" w:rsidP="008E600B">
      <w:pPr>
        <w:numPr>
          <w:ilvl w:val="2"/>
          <w:numId w:val="25"/>
        </w:numPr>
        <w:tabs>
          <w:tab w:val="clear" w:pos="0"/>
          <w:tab w:val="clear" w:pos="567"/>
        </w:tabs>
        <w:suppressAutoHyphens w:val="0"/>
        <w:spacing w:before="120" w:after="120" w:line="240" w:lineRule="auto"/>
        <w:rPr>
          <w:lang w:val="pl-PL"/>
        </w:rPr>
      </w:pPr>
      <w:r w:rsidRPr="00DF231E">
        <w:rPr>
          <w:lang w:val="pl-PL"/>
        </w:rPr>
        <w:t xml:space="preserve">Lista kontrolna przed podaniem produktu w warunkach </w:t>
      </w:r>
      <w:r w:rsidRPr="008D3FE0">
        <w:rPr>
          <w:lang w:val="pl-PL"/>
        </w:rPr>
        <w:t>pozaszpitalnych</w:t>
      </w:r>
    </w:p>
    <w:p w14:paraId="36F07511" w14:textId="77777777" w:rsidR="00452923" w:rsidRDefault="00452923" w:rsidP="008E600B">
      <w:pPr>
        <w:numPr>
          <w:ilvl w:val="2"/>
          <w:numId w:val="25"/>
        </w:numPr>
        <w:tabs>
          <w:tab w:val="clear" w:pos="0"/>
          <w:tab w:val="clear" w:pos="567"/>
        </w:tabs>
        <w:suppressAutoHyphens w:val="0"/>
        <w:spacing w:before="120" w:after="120" w:line="240" w:lineRule="auto"/>
        <w:rPr>
          <w:lang w:val="pl-PL"/>
        </w:rPr>
      </w:pPr>
      <w:r w:rsidRPr="00DF231E">
        <w:rPr>
          <w:lang w:val="pl-PL"/>
        </w:rPr>
        <w:t>Dodatk</w:t>
      </w:r>
      <w:r>
        <w:rPr>
          <w:lang w:val="pl-PL"/>
        </w:rPr>
        <w:t>owe</w:t>
      </w:r>
      <w:r w:rsidRPr="00DF231E">
        <w:rPr>
          <w:lang w:val="pl-PL"/>
        </w:rPr>
        <w:t xml:space="preserve"> informac</w:t>
      </w:r>
      <w:r>
        <w:rPr>
          <w:lang w:val="pl-PL"/>
        </w:rPr>
        <w:t>je</w:t>
      </w:r>
      <w:r w:rsidRPr="00DF231E">
        <w:rPr>
          <w:lang w:val="pl-PL"/>
        </w:rPr>
        <w:t xml:space="preserve"> dla fachowego personelu medycznego</w:t>
      </w:r>
    </w:p>
    <w:p w14:paraId="41C7E391" w14:textId="77777777" w:rsidR="00452923" w:rsidRPr="003C486D" w:rsidRDefault="00452923" w:rsidP="008E600B">
      <w:pPr>
        <w:pStyle w:val="C-BodyText"/>
        <w:numPr>
          <w:ilvl w:val="0"/>
          <w:numId w:val="25"/>
        </w:numPr>
        <w:spacing w:line="240" w:lineRule="auto"/>
        <w:ind w:left="540" w:hanging="540"/>
        <w:rPr>
          <w:lang w:val="pl-PL"/>
        </w:rPr>
      </w:pPr>
      <w:r w:rsidRPr="003C486D">
        <w:rPr>
          <w:sz w:val="22"/>
          <w:szCs w:val="22"/>
          <w:lang w:val="pl-PL"/>
        </w:rPr>
        <w:t>Pakiet z informacjami dla pacjenta:</w:t>
      </w:r>
    </w:p>
    <w:p w14:paraId="2C721C13" w14:textId="77777777" w:rsidR="00452923" w:rsidRPr="003C486D" w:rsidRDefault="00452923" w:rsidP="008E600B">
      <w:pPr>
        <w:pStyle w:val="C-BodyText"/>
        <w:numPr>
          <w:ilvl w:val="1"/>
          <w:numId w:val="25"/>
        </w:numPr>
        <w:spacing w:line="240" w:lineRule="auto"/>
        <w:ind w:left="709" w:hanging="283"/>
        <w:rPr>
          <w:sz w:val="22"/>
          <w:szCs w:val="22"/>
          <w:lang w:val="pl-PL"/>
        </w:rPr>
      </w:pPr>
      <w:r w:rsidRPr="003C486D">
        <w:rPr>
          <w:sz w:val="22"/>
          <w:szCs w:val="22"/>
          <w:lang w:val="pl-PL"/>
        </w:rPr>
        <w:t>Ulotka dla pacjenta</w:t>
      </w:r>
    </w:p>
    <w:p w14:paraId="30ABDC0C" w14:textId="77777777" w:rsidR="00452923" w:rsidRPr="003C486D" w:rsidRDefault="00452923" w:rsidP="008E600B">
      <w:pPr>
        <w:pStyle w:val="C-BodyText"/>
        <w:numPr>
          <w:ilvl w:val="1"/>
          <w:numId w:val="25"/>
        </w:numPr>
        <w:spacing w:line="240" w:lineRule="auto"/>
        <w:ind w:left="709" w:hanging="283"/>
        <w:rPr>
          <w:lang w:val="pl-PL"/>
        </w:rPr>
      </w:pPr>
      <w:r w:rsidRPr="003C486D">
        <w:rPr>
          <w:sz w:val="22"/>
          <w:lang w:val="pl-PL"/>
        </w:rPr>
        <w:t>Karta ostrzegawcza pacjenta</w:t>
      </w:r>
    </w:p>
    <w:p w14:paraId="4C25755A" w14:textId="77777777" w:rsidR="00452923" w:rsidRPr="003C486D" w:rsidRDefault="00452923" w:rsidP="008E600B">
      <w:pPr>
        <w:pStyle w:val="C-BodyText"/>
        <w:numPr>
          <w:ilvl w:val="1"/>
          <w:numId w:val="25"/>
        </w:numPr>
        <w:spacing w:line="240" w:lineRule="auto"/>
        <w:ind w:left="709" w:hanging="283"/>
        <w:rPr>
          <w:lang w:val="pl-PL"/>
        </w:rPr>
      </w:pPr>
      <w:r w:rsidRPr="003C486D">
        <w:rPr>
          <w:sz w:val="22"/>
          <w:lang w:val="pl-PL"/>
        </w:rPr>
        <w:t>Formularze rozpoczęcia i kontynuacji leczenia</w:t>
      </w:r>
    </w:p>
    <w:p w14:paraId="5413D1FD" w14:textId="77777777" w:rsidR="00452923" w:rsidRPr="00FC2D6A" w:rsidRDefault="00452923" w:rsidP="008E600B">
      <w:pPr>
        <w:pStyle w:val="C-BodyText"/>
        <w:numPr>
          <w:ilvl w:val="1"/>
          <w:numId w:val="25"/>
        </w:numPr>
        <w:spacing w:line="240" w:lineRule="auto"/>
        <w:ind w:left="709" w:hanging="283"/>
        <w:rPr>
          <w:ins w:id="116" w:author="Author"/>
          <w:lang w:val="pl-PL"/>
        </w:rPr>
      </w:pPr>
      <w:r w:rsidRPr="003C486D">
        <w:rPr>
          <w:sz w:val="22"/>
          <w:lang w:val="pl-PL"/>
        </w:rPr>
        <w:t>Formularz zakończenia leczenia</w:t>
      </w:r>
    </w:p>
    <w:p w14:paraId="176BBE04" w14:textId="77777777" w:rsidR="00452923" w:rsidRPr="00FC2D6A" w:rsidDel="00E47BAE" w:rsidRDefault="00452923" w:rsidP="008E600B">
      <w:pPr>
        <w:pStyle w:val="C-BodyText"/>
        <w:numPr>
          <w:ilvl w:val="1"/>
          <w:numId w:val="25"/>
        </w:numPr>
        <w:spacing w:line="240" w:lineRule="auto"/>
        <w:ind w:left="709" w:hanging="283"/>
        <w:rPr>
          <w:del w:id="117" w:author="Author" w:date="2025-06-05T16:41:00Z"/>
          <w:sz w:val="22"/>
          <w:szCs w:val="22"/>
          <w:lang w:val="pl-PL"/>
        </w:rPr>
      </w:pPr>
      <w:ins w:id="118" w:author="Author">
        <w:r w:rsidRPr="00E47BAE">
          <w:rPr>
            <w:sz w:val="22"/>
            <w:szCs w:val="22"/>
            <w:lang w:val="pl-PL"/>
          </w:rPr>
          <w:t xml:space="preserve">Dla pacjentów i opiekunów podających </w:t>
        </w:r>
        <w:r w:rsidRPr="00E47BAE">
          <w:rPr>
            <w:bCs/>
            <w:sz w:val="22"/>
            <w:szCs w:val="22"/>
            <w:lang w:val="pl-PL"/>
          </w:rPr>
          <w:t xml:space="preserve">produkt Tysabri we wstrzyknięciu podskórnym w warunkach pozaszpitalnych: </w:t>
        </w:r>
        <w:r w:rsidRPr="00E47BAE">
          <w:rPr>
            <w:sz w:val="22"/>
            <w:szCs w:val="22"/>
            <w:lang w:val="pl-PL"/>
          </w:rPr>
          <w:t xml:space="preserve">Lista kontrolna </w:t>
        </w:r>
        <w:del w:id="119" w:author="Author" w:date="2025-06-05T16:41:00Z">
          <w:r w:rsidRPr="00FC2D6A" w:rsidDel="00E47BAE">
            <w:rPr>
              <w:sz w:val="22"/>
              <w:szCs w:val="22"/>
              <w:lang w:val="pl-PL"/>
            </w:rPr>
            <w:delText>przed podaniem produktu w warunkach pozaszpitalnych</w:delText>
          </w:r>
        </w:del>
      </w:ins>
    </w:p>
    <w:p w14:paraId="1B655089" w14:textId="77777777" w:rsidR="00452923" w:rsidRPr="00E47BAE" w:rsidDel="00C63791" w:rsidRDefault="00452923" w:rsidP="008E600B">
      <w:pPr>
        <w:pStyle w:val="C-BodyText"/>
        <w:spacing w:line="240" w:lineRule="auto"/>
        <w:ind w:left="426"/>
        <w:rPr>
          <w:del w:id="120" w:author="Author"/>
          <w:lang w:val="pl-PL"/>
        </w:rPr>
      </w:pPr>
    </w:p>
    <w:p w14:paraId="18CF4A46" w14:textId="77777777" w:rsidR="00452923" w:rsidRPr="003C486D" w:rsidRDefault="00452923" w:rsidP="008E600B">
      <w:pPr>
        <w:rPr>
          <w:lang w:val="pl-PL"/>
        </w:rPr>
      </w:pPr>
      <w:r w:rsidRPr="003C486D">
        <w:rPr>
          <w:lang w:val="pl-PL"/>
        </w:rPr>
        <w:t>Te materiały edukacyjne powinny zawierać następujące podstawowe elementy:</w:t>
      </w:r>
    </w:p>
    <w:p w14:paraId="6361233D" w14:textId="77777777" w:rsidR="00452923" w:rsidRPr="003C486D" w:rsidRDefault="00452923" w:rsidP="008E600B">
      <w:pPr>
        <w:rPr>
          <w:lang w:val="pl-PL"/>
        </w:rPr>
      </w:pPr>
    </w:p>
    <w:p w14:paraId="2091C3C3" w14:textId="77777777" w:rsidR="00452923" w:rsidRPr="003C486D" w:rsidRDefault="00452923" w:rsidP="008E600B">
      <w:pPr>
        <w:rPr>
          <w:b/>
          <w:u w:val="single"/>
          <w:lang w:val="pl-PL"/>
        </w:rPr>
      </w:pPr>
      <w:r w:rsidRPr="003C486D">
        <w:rPr>
          <w:b/>
          <w:u w:val="single"/>
          <w:lang w:val="pl-PL"/>
        </w:rPr>
        <w:t>Informacje dla lekarza dotyczące postępowania z pacjentami ze stwardnieniem rozsianym leczonymi produktem Tysabri:</w:t>
      </w:r>
    </w:p>
    <w:p w14:paraId="130FD933" w14:textId="77777777" w:rsidR="00452923" w:rsidRPr="003C486D" w:rsidRDefault="00452923" w:rsidP="008E600B">
      <w:pPr>
        <w:tabs>
          <w:tab w:val="clear" w:pos="567"/>
        </w:tabs>
        <w:spacing w:line="240" w:lineRule="auto"/>
        <w:ind w:left="567"/>
        <w:rPr>
          <w:lang w:val="pl-PL"/>
        </w:rPr>
      </w:pPr>
    </w:p>
    <w:p w14:paraId="620C2655" w14:textId="77777777" w:rsidR="00452923" w:rsidRPr="003C486D" w:rsidRDefault="00452923" w:rsidP="008E600B">
      <w:pPr>
        <w:numPr>
          <w:ilvl w:val="0"/>
          <w:numId w:val="41"/>
        </w:numPr>
        <w:tabs>
          <w:tab w:val="clear" w:pos="567"/>
          <w:tab w:val="clear" w:pos="720"/>
        </w:tabs>
        <w:ind w:left="538" w:hanging="254"/>
        <w:rPr>
          <w:lang w:val="pl-PL"/>
        </w:rPr>
      </w:pPr>
      <w:r w:rsidRPr="003C486D">
        <w:rPr>
          <w:lang w:val="pl-PL"/>
        </w:rPr>
        <w:t xml:space="preserve">Ogólne informacje o zwiększonym ryzyku zakażeń atypowych/oportunistycznych, w szczególności PML, które mogą wystąpić w trakcie leczenia produktem Tysabri, zawierające szczegółowe omówienie danych (w tym dotyczących </w:t>
      </w:r>
      <w:r w:rsidRPr="003C486D">
        <w:rPr>
          <w:b/>
          <w:lang w:val="pl-PL"/>
        </w:rPr>
        <w:t>epidemiologii, etiologii i patologii</w:t>
      </w:r>
      <w:r w:rsidRPr="003C486D">
        <w:rPr>
          <w:lang w:val="pl-PL"/>
        </w:rPr>
        <w:t>) odnoszących się do wystąpienia PML u pacjentów leczonych produktem Tysabri.</w:t>
      </w:r>
    </w:p>
    <w:p w14:paraId="07277C8D" w14:textId="77777777" w:rsidR="00452923" w:rsidRPr="003C486D" w:rsidRDefault="00452923" w:rsidP="008E600B">
      <w:pPr>
        <w:ind w:left="538" w:hanging="181"/>
        <w:rPr>
          <w:lang w:val="pl-PL"/>
        </w:rPr>
      </w:pPr>
    </w:p>
    <w:p w14:paraId="10E1CF65" w14:textId="77777777" w:rsidR="00452923" w:rsidRPr="003C486D" w:rsidRDefault="00452923" w:rsidP="008E600B">
      <w:pPr>
        <w:keepLines/>
        <w:numPr>
          <w:ilvl w:val="0"/>
          <w:numId w:val="42"/>
        </w:numPr>
        <w:tabs>
          <w:tab w:val="left" w:pos="540"/>
        </w:tabs>
        <w:ind w:left="538" w:hanging="181"/>
        <w:rPr>
          <w:lang w:val="pl-PL"/>
        </w:rPr>
      </w:pPr>
      <w:r w:rsidRPr="003C486D">
        <w:rPr>
          <w:lang w:val="pl-PL"/>
        </w:rPr>
        <w:t xml:space="preserve">Informacje na temat </w:t>
      </w:r>
      <w:r w:rsidRPr="003C486D">
        <w:rPr>
          <w:b/>
          <w:lang w:val="pl-PL"/>
        </w:rPr>
        <w:t xml:space="preserve">rozpoznawania czynników ryzyka </w:t>
      </w:r>
      <w:r w:rsidRPr="003C486D">
        <w:rPr>
          <w:lang w:val="pl-PL"/>
        </w:rPr>
        <w:t>PML związanych ze stosowaniem produktu Tysabri, w tym szczegóły dotyczące algorytmu szacującego ryzyko PML na podstawie łącznych danych według czynników ryzyka (obecności przeciwciał przeciwko wirusowi Johna Cunninghama [JCV], wcześniejszego stosowania leków immunosupresyjnych oraz czasu trwania leczenia [w latach leczenia] i, jeśli ma to zastosowanie, stratyfikacji ryzyka za pomocą wartości wskaźnika.</w:t>
      </w:r>
    </w:p>
    <w:p w14:paraId="41DE0293" w14:textId="77777777" w:rsidR="00452923" w:rsidRPr="003C486D" w:rsidRDefault="00452923" w:rsidP="008E600B">
      <w:pPr>
        <w:pStyle w:val="ListParagraph"/>
        <w:rPr>
          <w:lang w:val="pl-PL"/>
        </w:rPr>
      </w:pPr>
    </w:p>
    <w:p w14:paraId="7D1593AC" w14:textId="77777777" w:rsidR="00452923" w:rsidRPr="003C486D" w:rsidRDefault="00452923" w:rsidP="008E600B">
      <w:pPr>
        <w:numPr>
          <w:ilvl w:val="0"/>
          <w:numId w:val="43"/>
        </w:numPr>
        <w:tabs>
          <w:tab w:val="left" w:pos="540"/>
        </w:tabs>
        <w:ind w:left="538" w:hanging="181"/>
        <w:rPr>
          <w:lang w:val="pl-PL"/>
        </w:rPr>
      </w:pPr>
      <w:r w:rsidRPr="003C486D">
        <w:rPr>
          <w:b/>
          <w:lang w:val="pl-PL"/>
        </w:rPr>
        <w:t>Informacje na temat wydłużenia okresu między dawkami w celu zmniejszenia ryzyka PML</w:t>
      </w:r>
      <w:r w:rsidRPr="003C486D">
        <w:rPr>
          <w:lang w:val="pl-PL"/>
        </w:rPr>
        <w:t>, w tym przypomnienie o zatwierdzonym schemacie dawkowania. Zmniejszenie ryzyka PML jest oparte na danych odnoszących się do podania dożylnego. Brak dostępnych danych klinicznych dotyczących bezpieczeństwa stosowania i skuteczności podawania leku podskórnie co 6 tygodni.</w:t>
      </w:r>
    </w:p>
    <w:p w14:paraId="3FCF1842" w14:textId="77777777" w:rsidR="00452923" w:rsidRPr="003C486D" w:rsidRDefault="00452923" w:rsidP="008E600B">
      <w:pPr>
        <w:pStyle w:val="ListParagraph"/>
        <w:rPr>
          <w:lang w:val="pl-PL"/>
        </w:rPr>
      </w:pPr>
    </w:p>
    <w:p w14:paraId="06E26FAD" w14:textId="77777777" w:rsidR="00452923" w:rsidRPr="003C486D" w:rsidRDefault="00452923" w:rsidP="008E600B">
      <w:pPr>
        <w:numPr>
          <w:ilvl w:val="0"/>
          <w:numId w:val="44"/>
        </w:numPr>
        <w:tabs>
          <w:tab w:val="left" w:pos="540"/>
        </w:tabs>
        <w:ind w:left="540" w:hanging="180"/>
        <w:rPr>
          <w:lang w:val="pl-PL"/>
        </w:rPr>
      </w:pPr>
      <w:r w:rsidRPr="003C486D">
        <w:rPr>
          <w:lang w:val="pl-PL" w:eastAsia="en-US"/>
        </w:rPr>
        <w:t xml:space="preserve">Uwzględnienie </w:t>
      </w:r>
      <w:r w:rsidRPr="003C486D">
        <w:rPr>
          <w:b/>
          <w:lang w:val="pl-PL" w:eastAsia="en-US"/>
        </w:rPr>
        <w:t>wytycznych w zakresie monitorowania</w:t>
      </w:r>
      <w:r w:rsidRPr="003C486D">
        <w:rPr>
          <w:lang w:val="pl-PL" w:eastAsia="en-US"/>
        </w:rPr>
        <w:t xml:space="preserve"> MRI oraz stężenia przeciwciał anty-JCV w zależności od ryzyka wystąpienia PML, w tym zalecanego harmonogramu, standardów postępowania i interpretacji wyników.</w:t>
      </w:r>
    </w:p>
    <w:p w14:paraId="37E2EF34" w14:textId="77777777" w:rsidR="00452923" w:rsidRPr="003C486D" w:rsidRDefault="00452923" w:rsidP="008E600B">
      <w:pPr>
        <w:pStyle w:val="ListParagraph"/>
        <w:rPr>
          <w:lang w:val="pl-PL"/>
        </w:rPr>
      </w:pPr>
    </w:p>
    <w:p w14:paraId="17FF6FF1" w14:textId="77777777" w:rsidR="00452923" w:rsidRPr="003C486D" w:rsidRDefault="00452923" w:rsidP="008E600B">
      <w:pPr>
        <w:numPr>
          <w:ilvl w:val="0"/>
          <w:numId w:val="45"/>
        </w:numPr>
        <w:tabs>
          <w:tab w:val="left" w:pos="540"/>
        </w:tabs>
        <w:ind w:left="540" w:hanging="180"/>
        <w:rPr>
          <w:lang w:val="pl-PL"/>
        </w:rPr>
      </w:pPr>
      <w:r w:rsidRPr="003C486D">
        <w:rPr>
          <w:lang w:val="pl-PL"/>
        </w:rPr>
        <w:t xml:space="preserve">Szczegółowe informacje dotyczące </w:t>
      </w:r>
      <w:r w:rsidRPr="003C486D">
        <w:rPr>
          <w:b/>
          <w:lang w:val="pl-PL"/>
        </w:rPr>
        <w:t>rozpoznania PML</w:t>
      </w:r>
      <w:r w:rsidRPr="003C486D">
        <w:rPr>
          <w:lang w:val="pl-PL"/>
        </w:rPr>
        <w:t>, w tym zasady, ocena kliniczna (obejmująca MRI i badania laboratoryjne) i różnicowanie między PML i SM.</w:t>
      </w:r>
    </w:p>
    <w:p w14:paraId="3D76200E" w14:textId="77777777" w:rsidR="00452923" w:rsidRPr="003C486D" w:rsidRDefault="00452923" w:rsidP="008E600B">
      <w:pPr>
        <w:pStyle w:val="ListParagraph"/>
        <w:rPr>
          <w:lang w:val="pl-PL"/>
        </w:rPr>
      </w:pPr>
    </w:p>
    <w:p w14:paraId="77B89911" w14:textId="77777777" w:rsidR="00452923" w:rsidRPr="003C486D" w:rsidRDefault="00452923" w:rsidP="008E600B">
      <w:pPr>
        <w:pStyle w:val="ListParagraph"/>
        <w:numPr>
          <w:ilvl w:val="0"/>
          <w:numId w:val="50"/>
        </w:numPr>
        <w:tabs>
          <w:tab w:val="left" w:pos="540"/>
        </w:tabs>
        <w:ind w:left="504" w:hanging="144"/>
        <w:rPr>
          <w:lang w:val="pl-PL"/>
        </w:rPr>
      </w:pPr>
      <w:r w:rsidRPr="003C486D">
        <w:rPr>
          <w:lang w:val="pl-PL"/>
        </w:rPr>
        <w:t xml:space="preserve">Zalecenia dotyczące </w:t>
      </w:r>
      <w:r w:rsidRPr="003C486D">
        <w:rPr>
          <w:b/>
          <w:lang w:val="pl-PL"/>
        </w:rPr>
        <w:t>postępowania</w:t>
      </w:r>
      <w:r w:rsidRPr="003C486D">
        <w:rPr>
          <w:lang w:val="pl-PL"/>
        </w:rPr>
        <w:t xml:space="preserve"> w przypadkach podejrzenia PML, w tym uwagi dotyczące skuteczności leczenia za pomocą plazmaferezy (PLEX) oraz postępowania w przypadku </w:t>
      </w:r>
      <w:r w:rsidRPr="003E3093">
        <w:rPr>
          <w:lang w:val="pl-PL"/>
        </w:rPr>
        <w:t>wystąpienia związanego z nią zespołu zapalnej rekonstytucji immunologicznej (IRIS).</w:t>
      </w:r>
    </w:p>
    <w:p w14:paraId="7FD51529" w14:textId="77777777" w:rsidR="00452923" w:rsidRPr="003C486D" w:rsidRDefault="00452923" w:rsidP="008E600B">
      <w:pPr>
        <w:pStyle w:val="ListParagraph"/>
        <w:rPr>
          <w:lang w:val="pl-PL"/>
        </w:rPr>
      </w:pPr>
    </w:p>
    <w:p w14:paraId="2C99CCFE" w14:textId="77777777" w:rsidR="00452923" w:rsidRPr="003C486D" w:rsidRDefault="00452923" w:rsidP="008E600B">
      <w:pPr>
        <w:numPr>
          <w:ilvl w:val="0"/>
          <w:numId w:val="46"/>
        </w:numPr>
        <w:tabs>
          <w:tab w:val="left" w:pos="540"/>
        </w:tabs>
        <w:ind w:left="540" w:hanging="180"/>
        <w:rPr>
          <w:lang w:val="pl-PL"/>
        </w:rPr>
      </w:pPr>
      <w:r w:rsidRPr="003C486D">
        <w:rPr>
          <w:lang w:val="pl-PL"/>
        </w:rPr>
        <w:t xml:space="preserve">Szczegółowe informacje dotyczące </w:t>
      </w:r>
      <w:r w:rsidRPr="003C486D">
        <w:rPr>
          <w:b/>
          <w:lang w:val="pl-PL"/>
        </w:rPr>
        <w:t>rokowania</w:t>
      </w:r>
      <w:r w:rsidRPr="003C486D">
        <w:rPr>
          <w:lang w:val="pl-PL"/>
        </w:rPr>
        <w:t xml:space="preserve"> w przypadku PML, w tym informacje dotyczące lepszych wyników leczenia obserwowanych w bezobjawowych przypadkach PML.</w:t>
      </w:r>
    </w:p>
    <w:p w14:paraId="2359F2EF" w14:textId="77777777" w:rsidR="00452923" w:rsidRPr="003C486D" w:rsidRDefault="00452923" w:rsidP="008E600B">
      <w:pPr>
        <w:pStyle w:val="ListParagraph"/>
        <w:rPr>
          <w:lang w:val="pl-PL"/>
        </w:rPr>
      </w:pPr>
    </w:p>
    <w:p w14:paraId="4CC97950" w14:textId="77777777" w:rsidR="00452923" w:rsidRDefault="00452923" w:rsidP="008E600B">
      <w:pPr>
        <w:numPr>
          <w:ilvl w:val="0"/>
          <w:numId w:val="47"/>
        </w:numPr>
        <w:tabs>
          <w:tab w:val="left" w:pos="540"/>
        </w:tabs>
        <w:ind w:left="540" w:hanging="180"/>
        <w:rPr>
          <w:lang w:val="pl-PL"/>
        </w:rPr>
      </w:pPr>
      <w:r w:rsidRPr="003C486D">
        <w:rPr>
          <w:lang w:val="pl-PL"/>
        </w:rPr>
        <w:t xml:space="preserve">Przypomnienie, że niezależnie od obecności lub braku czynników ryzyka PML u wszystkich pacjentów leczonych produktem Tysabri, należy zachować wzmożoną czujność kliniczną pod kątem wystąpienia PML podczas terapii i przez 6 miesięcy po </w:t>
      </w:r>
      <w:r w:rsidRPr="003C486D">
        <w:rPr>
          <w:b/>
          <w:lang w:val="pl-PL"/>
        </w:rPr>
        <w:t>jej przerwaniu</w:t>
      </w:r>
      <w:r w:rsidRPr="003C486D">
        <w:rPr>
          <w:lang w:val="pl-PL"/>
        </w:rPr>
        <w:t>.</w:t>
      </w:r>
    </w:p>
    <w:p w14:paraId="683FDEA2" w14:textId="77777777" w:rsidR="00452923" w:rsidRPr="008E1474" w:rsidRDefault="00452923" w:rsidP="008E600B">
      <w:pPr>
        <w:tabs>
          <w:tab w:val="left" w:pos="540"/>
        </w:tabs>
        <w:ind w:left="540"/>
        <w:rPr>
          <w:lang w:val="pl-PL"/>
        </w:rPr>
      </w:pPr>
    </w:p>
    <w:p w14:paraId="754CCE41" w14:textId="77777777" w:rsidR="00452923" w:rsidRPr="003C486D" w:rsidRDefault="00452923" w:rsidP="008E600B">
      <w:pPr>
        <w:pStyle w:val="ListParagraph"/>
        <w:numPr>
          <w:ilvl w:val="0"/>
          <w:numId w:val="49"/>
        </w:numPr>
        <w:tabs>
          <w:tab w:val="left" w:pos="540"/>
        </w:tabs>
        <w:ind w:left="504" w:hanging="144"/>
        <w:rPr>
          <w:lang w:val="pl-PL"/>
        </w:rPr>
      </w:pPr>
      <w:r w:rsidRPr="003C486D">
        <w:rPr>
          <w:lang w:val="pl-PL"/>
        </w:rPr>
        <w:t>Oświadczenie, że wszystkie dostępne dane opisujące ryzyko PML odnoszą się do podania drogą dożylną. Biorąc pod uwagę podobne profile farmakodynamiczne, zakłada się, że inne drogi podania są związane z takim samym ryzykiem i takimi samymi istotnymi czynnikami ryzyka wystąpienia PML.</w:t>
      </w:r>
    </w:p>
    <w:p w14:paraId="1E9198EA" w14:textId="77777777" w:rsidR="00452923" w:rsidRPr="003C486D" w:rsidRDefault="00452923" w:rsidP="008E600B">
      <w:pPr>
        <w:pStyle w:val="ListParagraph"/>
        <w:rPr>
          <w:lang w:val="pl-PL"/>
        </w:rPr>
      </w:pPr>
    </w:p>
    <w:p w14:paraId="52A401E1" w14:textId="77777777" w:rsidR="00452923" w:rsidRDefault="00452923" w:rsidP="008E600B">
      <w:pPr>
        <w:numPr>
          <w:ilvl w:val="0"/>
          <w:numId w:val="48"/>
        </w:numPr>
        <w:tabs>
          <w:tab w:val="left" w:pos="540"/>
        </w:tabs>
        <w:ind w:left="540" w:hanging="180"/>
        <w:rPr>
          <w:lang w:val="pl-PL"/>
        </w:rPr>
      </w:pPr>
      <w:r w:rsidRPr="003C486D">
        <w:rPr>
          <w:lang w:val="pl-PL"/>
        </w:rPr>
        <w:t>Przypomnienie o konieczności omówienia z pacjentem profilu stosunku korzyści do ryzyka dla leczenia produktem Tysabri oraz wymogu przekazania pacjentowi pakietu z informacjami dla pacjenta.</w:t>
      </w:r>
    </w:p>
    <w:p w14:paraId="78E8E967" w14:textId="77777777" w:rsidR="00452923" w:rsidRPr="008E1474" w:rsidRDefault="00452923" w:rsidP="008E600B">
      <w:pPr>
        <w:tabs>
          <w:tab w:val="left" w:pos="540"/>
        </w:tabs>
        <w:ind w:left="540"/>
        <w:rPr>
          <w:lang w:val="pl-PL"/>
        </w:rPr>
      </w:pPr>
    </w:p>
    <w:p w14:paraId="1A4F1E5D" w14:textId="77777777" w:rsidR="00452923" w:rsidRDefault="00452923" w:rsidP="008E600B">
      <w:pPr>
        <w:numPr>
          <w:ilvl w:val="0"/>
          <w:numId w:val="48"/>
        </w:numPr>
        <w:tabs>
          <w:tab w:val="clear" w:pos="720"/>
          <w:tab w:val="num" w:pos="567"/>
        </w:tabs>
        <w:suppressAutoHyphens w:val="0"/>
        <w:spacing w:line="280" w:lineRule="atLeast"/>
        <w:ind w:left="567" w:hanging="207"/>
        <w:rPr>
          <w:lang w:val="pl-PL"/>
        </w:rPr>
      </w:pPr>
      <w:r w:rsidRPr="00796108">
        <w:rPr>
          <w:lang w:val="pl-PL"/>
        </w:rPr>
        <w:t xml:space="preserve">Przypomnienie, że obowiązkiem prowadzącego lekarza specjalisty jest określenie, czy pacjent kwalifikuje się do leczenia produktem Tysabri we wstrzyknięciach podskórnych w warunkach </w:t>
      </w:r>
      <w:bookmarkStart w:id="121" w:name="_Hlk158882167"/>
      <w:r w:rsidRPr="00796108">
        <w:rPr>
          <w:lang w:val="pl-PL"/>
        </w:rPr>
        <w:t>pozaszpitalnych</w:t>
      </w:r>
      <w:bookmarkEnd w:id="121"/>
      <w:r w:rsidRPr="00796108">
        <w:rPr>
          <w:lang w:val="pl-PL"/>
        </w:rPr>
        <w:t xml:space="preserve"> w regularnych odstępach czasu oraz zapewnienie odpowiedniego monitorowania w kierunku PML (w tym monitorowania pod kątem czynników ryzyka i</w:t>
      </w:r>
      <w:r>
        <w:rPr>
          <w:lang w:val="pl-PL"/>
        </w:rPr>
        <w:t> </w:t>
      </w:r>
      <w:r w:rsidRPr="00796108">
        <w:rPr>
          <w:lang w:val="pl-PL"/>
        </w:rPr>
        <w:t>przeprowadzanie badań przesiewowych metodą MRI).</w:t>
      </w:r>
    </w:p>
    <w:p w14:paraId="684C98B2" w14:textId="77777777" w:rsidR="00452923" w:rsidRPr="008E1474" w:rsidRDefault="00452923" w:rsidP="008E600B">
      <w:pPr>
        <w:suppressAutoHyphens w:val="0"/>
        <w:spacing w:line="280" w:lineRule="atLeast"/>
        <w:rPr>
          <w:lang w:val="pl-PL"/>
        </w:rPr>
      </w:pPr>
    </w:p>
    <w:p w14:paraId="5D8AC65E" w14:textId="77777777" w:rsidR="00452923" w:rsidRPr="00796108" w:rsidRDefault="00452923" w:rsidP="008E600B">
      <w:pPr>
        <w:numPr>
          <w:ilvl w:val="0"/>
          <w:numId w:val="48"/>
        </w:numPr>
        <w:tabs>
          <w:tab w:val="clear" w:pos="567"/>
          <w:tab w:val="clear" w:pos="720"/>
        </w:tabs>
        <w:ind w:left="567" w:hanging="283"/>
        <w:rPr>
          <w:lang w:val="pl-PL"/>
        </w:rPr>
      </w:pPr>
      <w:r w:rsidRPr="00796108">
        <w:rPr>
          <w:lang w:val="pl-PL"/>
        </w:rPr>
        <w:t>Oświadczenie, że podawanie produktu Tysabri we wstrzyknięciu podskórnym w warunkach pozaszpitalnych</w:t>
      </w:r>
      <w:r w:rsidRPr="00796108">
        <w:rPr>
          <w:b/>
          <w:bCs/>
          <w:i/>
          <w:iCs/>
          <w:lang w:val="pl-PL"/>
        </w:rPr>
        <w:t xml:space="preserve"> </w:t>
      </w:r>
      <w:r w:rsidRPr="00796108">
        <w:rPr>
          <w:lang w:val="pl-PL"/>
        </w:rPr>
        <w:t>nie zastępuje potrzeby regularnego kontaktu z lekarzem specjalistą oraz monitorowania klinicznego pacjenta przez lekarza.</w:t>
      </w:r>
    </w:p>
    <w:p w14:paraId="2FE8FEF5" w14:textId="77777777" w:rsidR="00452923" w:rsidRPr="00796108" w:rsidRDefault="00452923" w:rsidP="008E600B">
      <w:pPr>
        <w:tabs>
          <w:tab w:val="left" w:pos="540"/>
        </w:tabs>
        <w:rPr>
          <w:lang w:val="pl-PL"/>
        </w:rPr>
      </w:pPr>
    </w:p>
    <w:p w14:paraId="1889CBAE" w14:textId="77777777" w:rsidR="00452923" w:rsidRDefault="00452923" w:rsidP="008E600B">
      <w:pPr>
        <w:tabs>
          <w:tab w:val="clear" w:pos="567"/>
        </w:tabs>
        <w:suppressAutoHyphens w:val="0"/>
        <w:spacing w:line="240" w:lineRule="auto"/>
        <w:rPr>
          <w:b/>
          <w:bCs/>
          <w:color w:val="000000"/>
          <w:u w:val="single"/>
          <w:lang w:val="pl-PL" w:eastAsia="en-US"/>
        </w:rPr>
      </w:pPr>
      <w:r w:rsidRPr="00796108">
        <w:rPr>
          <w:b/>
          <w:bCs/>
          <w:color w:val="000000"/>
          <w:u w:val="single"/>
          <w:lang w:val="pl-PL" w:eastAsia="en-US"/>
        </w:rPr>
        <w:t xml:space="preserve">Lista kontrolna przed podaniem produktu w warunkach </w:t>
      </w:r>
      <w:r w:rsidRPr="00796108">
        <w:rPr>
          <w:b/>
          <w:bCs/>
          <w:u w:val="single"/>
          <w:lang w:val="pl-PL"/>
        </w:rPr>
        <w:t>pozaszpitalnych</w:t>
      </w:r>
      <w:r w:rsidRPr="00796108">
        <w:rPr>
          <w:b/>
          <w:bCs/>
          <w:color w:val="000000"/>
          <w:u w:val="single"/>
          <w:lang w:val="pl-PL" w:eastAsia="en-US"/>
        </w:rPr>
        <w:t>:</w:t>
      </w:r>
    </w:p>
    <w:p w14:paraId="7957A168" w14:textId="77777777" w:rsidR="00452923" w:rsidRDefault="00452923" w:rsidP="008E600B">
      <w:pPr>
        <w:tabs>
          <w:tab w:val="clear" w:pos="567"/>
        </w:tabs>
        <w:suppressAutoHyphens w:val="0"/>
        <w:spacing w:line="240" w:lineRule="auto"/>
        <w:rPr>
          <w:b/>
          <w:bCs/>
          <w:color w:val="000000"/>
          <w:u w:val="single"/>
          <w:lang w:val="pl-PL" w:eastAsia="en-US"/>
        </w:rPr>
      </w:pPr>
    </w:p>
    <w:p w14:paraId="31D812C3" w14:textId="77777777" w:rsidR="00452923" w:rsidRDefault="00452923" w:rsidP="008E600B">
      <w:pPr>
        <w:pStyle w:val="C-Bullet0"/>
        <w:numPr>
          <w:ilvl w:val="0"/>
          <w:numId w:val="54"/>
        </w:numPr>
        <w:spacing w:before="0" w:after="0" w:line="240" w:lineRule="auto"/>
        <w:rPr>
          <w:ins w:id="122" w:author="Author"/>
          <w:sz w:val="22"/>
          <w:szCs w:val="22"/>
          <w:lang w:val="pl-PL"/>
        </w:rPr>
      </w:pPr>
      <w:ins w:id="123" w:author="Author">
        <w:r w:rsidRPr="00F0626A">
          <w:rPr>
            <w:sz w:val="22"/>
            <w:szCs w:val="22"/>
            <w:lang w:val="pl-PL"/>
          </w:rPr>
          <w:t xml:space="preserve">Listę kontrolną </w:t>
        </w:r>
      </w:ins>
      <w:ins w:id="124" w:author="Author" w:date="2025-05-13T22:00:00Z">
        <w:del w:id="125" w:author="Author" w:date="2025-06-05T16:41:00Z">
          <w:r w:rsidDel="00E47BAE">
            <w:rPr>
              <w:sz w:val="22"/>
              <w:szCs w:val="22"/>
              <w:lang w:val="pl-PL"/>
            </w:rPr>
            <w:delText xml:space="preserve">przed podaniem produktu w warunkach pozaszpitalnych </w:delText>
          </w:r>
        </w:del>
      </w:ins>
      <w:ins w:id="126" w:author="Author">
        <w:r w:rsidRPr="00F0626A">
          <w:rPr>
            <w:sz w:val="22"/>
            <w:szCs w:val="22"/>
            <w:lang w:val="pl-PL"/>
          </w:rPr>
          <w:t>opracowano, aby ułatwić osobom należącym do fachowego personelu medycznego</w:t>
        </w:r>
      </w:ins>
      <w:ins w:id="127" w:author="Author" w:date="2025-05-13T22:03:00Z">
        <w:r>
          <w:rPr>
            <w:sz w:val="22"/>
            <w:szCs w:val="22"/>
            <w:lang w:val="pl-PL"/>
          </w:rPr>
          <w:t xml:space="preserve"> </w:t>
        </w:r>
      </w:ins>
      <w:ins w:id="128" w:author="Author">
        <w:r w:rsidRPr="00F0626A">
          <w:rPr>
            <w:sz w:val="22"/>
            <w:szCs w:val="22"/>
            <w:lang w:val="pl-PL"/>
          </w:rPr>
          <w:t xml:space="preserve">oraz pacjentom/opiekunom </w:t>
        </w:r>
      </w:ins>
      <w:ins w:id="129" w:author="Author" w:date="2025-05-13T22:04:00Z">
        <w:r>
          <w:rPr>
            <w:sz w:val="22"/>
            <w:szCs w:val="22"/>
            <w:lang w:val="pl-PL"/>
          </w:rPr>
          <w:t>podającym</w:t>
        </w:r>
        <w:r w:rsidRPr="0055108A">
          <w:rPr>
            <w:sz w:val="22"/>
            <w:szCs w:val="22"/>
            <w:lang w:val="pl-PL"/>
          </w:rPr>
          <w:t xml:space="preserve"> </w:t>
        </w:r>
        <w:r>
          <w:rPr>
            <w:sz w:val="22"/>
            <w:szCs w:val="22"/>
            <w:lang w:val="pl-PL"/>
          </w:rPr>
          <w:t>produkt</w:t>
        </w:r>
        <w:r w:rsidRPr="000914C4">
          <w:rPr>
            <w:sz w:val="22"/>
            <w:szCs w:val="22"/>
            <w:lang w:val="pl-PL"/>
          </w:rPr>
          <w:t xml:space="preserve"> Tysabri </w:t>
        </w:r>
        <w:r w:rsidRPr="00FC2D6A">
          <w:rPr>
            <w:bCs/>
            <w:sz w:val="22"/>
            <w:szCs w:val="22"/>
            <w:lang w:val="pl-PL"/>
          </w:rPr>
          <w:t>we wstrzyknięciu podskórnym</w:t>
        </w:r>
        <w:r>
          <w:rPr>
            <w:sz w:val="22"/>
            <w:szCs w:val="22"/>
            <w:lang w:val="pl-PL"/>
          </w:rPr>
          <w:t xml:space="preserve"> </w:t>
        </w:r>
      </w:ins>
      <w:ins w:id="130" w:author="Author">
        <w:r w:rsidRPr="00F0626A">
          <w:rPr>
            <w:sz w:val="22"/>
            <w:szCs w:val="22"/>
            <w:lang w:val="pl-PL"/>
          </w:rPr>
          <w:t>identyfikację czynników ryzyka i wczesnych objawów przedmiotowych i podmiotowych PML</w:t>
        </w:r>
        <w:r>
          <w:rPr>
            <w:sz w:val="22"/>
            <w:szCs w:val="22"/>
            <w:lang w:val="pl-PL"/>
          </w:rPr>
          <w:t>.</w:t>
        </w:r>
      </w:ins>
    </w:p>
    <w:p w14:paraId="49547F9B" w14:textId="77777777" w:rsidR="00452923" w:rsidRPr="000914C4" w:rsidRDefault="00452923" w:rsidP="008E600B">
      <w:pPr>
        <w:pStyle w:val="C-Bullet0"/>
        <w:spacing w:before="0" w:after="0" w:line="240" w:lineRule="auto"/>
        <w:ind w:left="644"/>
        <w:rPr>
          <w:ins w:id="131" w:author="Author"/>
          <w:sz w:val="22"/>
          <w:szCs w:val="22"/>
          <w:lang w:val="pl-PL"/>
        </w:rPr>
      </w:pPr>
    </w:p>
    <w:p w14:paraId="49B04310" w14:textId="77777777" w:rsidR="00452923" w:rsidRPr="00F0626A" w:rsidDel="009910B1" w:rsidRDefault="00452923" w:rsidP="008E600B">
      <w:pPr>
        <w:pStyle w:val="C-Bullet0"/>
        <w:numPr>
          <w:ilvl w:val="0"/>
          <w:numId w:val="54"/>
        </w:numPr>
        <w:spacing w:before="0" w:after="0" w:line="240" w:lineRule="auto"/>
        <w:rPr>
          <w:del w:id="132" w:author="Author"/>
          <w:sz w:val="22"/>
          <w:szCs w:val="22"/>
          <w:lang w:val="pl-PL"/>
        </w:rPr>
      </w:pPr>
      <w:ins w:id="133" w:author="Author">
        <w:r>
          <w:rPr>
            <w:sz w:val="22"/>
            <w:szCs w:val="22"/>
            <w:lang w:val="pl-PL"/>
          </w:rPr>
          <w:t>Listy kontrolnej</w:t>
        </w:r>
        <w:r w:rsidRPr="000914C4">
          <w:rPr>
            <w:sz w:val="22"/>
            <w:szCs w:val="22"/>
            <w:lang w:val="pl-PL"/>
          </w:rPr>
          <w:t xml:space="preserve"> </w:t>
        </w:r>
      </w:ins>
      <w:ins w:id="134" w:author="Author" w:date="2025-05-13T22:04:00Z">
        <w:del w:id="135" w:author="Author" w:date="2025-06-05T16:42:00Z">
          <w:r w:rsidDel="00E47BAE">
            <w:rPr>
              <w:sz w:val="22"/>
              <w:szCs w:val="22"/>
              <w:lang w:val="pl-PL"/>
            </w:rPr>
            <w:delText xml:space="preserve">przed podaniem produktu w warunkach pozaszpitalnych </w:delText>
          </w:r>
        </w:del>
      </w:ins>
      <w:ins w:id="136" w:author="Author">
        <w:r>
          <w:rPr>
            <w:sz w:val="22"/>
            <w:szCs w:val="22"/>
            <w:lang w:val="pl-PL"/>
          </w:rPr>
          <w:t>powinien przestrzegać</w:t>
        </w:r>
        <w:r w:rsidRPr="000914C4">
          <w:rPr>
            <w:sz w:val="22"/>
            <w:szCs w:val="22"/>
            <w:lang w:val="pl-PL"/>
          </w:rPr>
          <w:t xml:space="preserve"> zarówno </w:t>
        </w:r>
        <w:r w:rsidRPr="00F0626A">
          <w:rPr>
            <w:sz w:val="22"/>
            <w:szCs w:val="22"/>
            <w:lang w:val="pl-PL"/>
          </w:rPr>
          <w:t>fachow</w:t>
        </w:r>
        <w:r>
          <w:rPr>
            <w:sz w:val="22"/>
            <w:szCs w:val="22"/>
            <w:lang w:val="pl-PL"/>
          </w:rPr>
          <w:t>y</w:t>
        </w:r>
        <w:r w:rsidRPr="00F0626A">
          <w:rPr>
            <w:sz w:val="22"/>
            <w:szCs w:val="22"/>
            <w:lang w:val="pl-PL"/>
          </w:rPr>
          <w:t xml:space="preserve"> pers</w:t>
        </w:r>
        <w:r>
          <w:rPr>
            <w:sz w:val="22"/>
            <w:szCs w:val="22"/>
            <w:lang w:val="pl-PL"/>
          </w:rPr>
          <w:t>onel medyczny</w:t>
        </w:r>
      </w:ins>
      <w:ins w:id="137" w:author="Author" w:date="2025-05-13T22:07:00Z">
        <w:r>
          <w:rPr>
            <w:sz w:val="22"/>
            <w:szCs w:val="22"/>
            <w:lang w:val="pl-PL"/>
          </w:rPr>
          <w:t xml:space="preserve">, </w:t>
        </w:r>
      </w:ins>
      <w:ins w:id="138" w:author="Author">
        <w:r w:rsidRPr="000914C4">
          <w:rPr>
            <w:sz w:val="22"/>
            <w:szCs w:val="22"/>
            <w:lang w:val="pl-PL"/>
          </w:rPr>
          <w:t xml:space="preserve">jak i </w:t>
        </w:r>
        <w:r>
          <w:rPr>
            <w:sz w:val="22"/>
            <w:szCs w:val="22"/>
            <w:lang w:val="pl-PL"/>
          </w:rPr>
          <w:t>pacjenci i opiekunowie</w:t>
        </w:r>
        <w:r w:rsidRPr="000914C4">
          <w:rPr>
            <w:sz w:val="22"/>
            <w:szCs w:val="22"/>
            <w:lang w:val="pl-PL"/>
          </w:rPr>
          <w:t xml:space="preserve"> </w:t>
        </w:r>
        <w:r>
          <w:rPr>
            <w:sz w:val="22"/>
            <w:szCs w:val="22"/>
            <w:lang w:val="pl-PL"/>
          </w:rPr>
          <w:t>podający</w:t>
        </w:r>
        <w:r w:rsidRPr="000914C4">
          <w:rPr>
            <w:sz w:val="22"/>
            <w:szCs w:val="22"/>
            <w:lang w:val="pl-PL"/>
          </w:rPr>
          <w:t xml:space="preserve"> </w:t>
        </w:r>
        <w:r>
          <w:rPr>
            <w:sz w:val="22"/>
            <w:szCs w:val="22"/>
            <w:lang w:val="pl-PL"/>
          </w:rPr>
          <w:t>produkt</w:t>
        </w:r>
        <w:r w:rsidRPr="000914C4">
          <w:rPr>
            <w:sz w:val="22"/>
            <w:szCs w:val="22"/>
            <w:lang w:val="pl-PL"/>
          </w:rPr>
          <w:t xml:space="preserve"> Tysabri </w:t>
        </w:r>
        <w:r w:rsidRPr="00FC2D6A">
          <w:rPr>
            <w:bCs/>
            <w:sz w:val="22"/>
            <w:szCs w:val="22"/>
            <w:lang w:val="pl-PL"/>
          </w:rPr>
          <w:t>we wstrzyknięciu podskórnym w warunkach pozaszpitalnych</w:t>
        </w:r>
        <w:r>
          <w:rPr>
            <w:sz w:val="22"/>
            <w:szCs w:val="22"/>
            <w:lang w:val="pl-PL"/>
          </w:rPr>
          <w:t xml:space="preserve">. Listę </w:t>
        </w:r>
      </w:ins>
      <w:ins w:id="139" w:author="Author" w:date="2025-05-14T09:54:00Z">
        <w:r>
          <w:rPr>
            <w:sz w:val="22"/>
            <w:szCs w:val="22"/>
            <w:lang w:val="pl-PL"/>
          </w:rPr>
          <w:t xml:space="preserve">tę </w:t>
        </w:r>
      </w:ins>
      <w:ins w:id="140" w:author="Author">
        <w:r>
          <w:rPr>
            <w:sz w:val="22"/>
            <w:szCs w:val="22"/>
            <w:lang w:val="pl-PL"/>
          </w:rPr>
          <w:t>należy sprawdzać</w:t>
        </w:r>
        <w:r w:rsidRPr="000914C4">
          <w:rPr>
            <w:sz w:val="22"/>
            <w:szCs w:val="22"/>
            <w:lang w:val="pl-PL"/>
          </w:rPr>
          <w:t xml:space="preserve"> przed każdym podaniem </w:t>
        </w:r>
        <w:r>
          <w:rPr>
            <w:sz w:val="22"/>
            <w:szCs w:val="22"/>
            <w:lang w:val="pl-PL"/>
          </w:rPr>
          <w:t>produktu</w:t>
        </w:r>
        <w:r w:rsidRPr="000914C4">
          <w:rPr>
            <w:sz w:val="22"/>
            <w:szCs w:val="22"/>
            <w:lang w:val="pl-PL"/>
          </w:rPr>
          <w:t xml:space="preserve"> Tysabri </w:t>
        </w:r>
        <w:r w:rsidRPr="00FC2D6A">
          <w:rPr>
            <w:bCs/>
            <w:sz w:val="22"/>
            <w:szCs w:val="22"/>
            <w:lang w:val="pl-PL"/>
          </w:rPr>
          <w:t>we wstrzyknięciu podskórnym</w:t>
        </w:r>
        <w:r w:rsidRPr="000914C4">
          <w:rPr>
            <w:sz w:val="22"/>
            <w:szCs w:val="22"/>
            <w:lang w:val="pl-PL"/>
          </w:rPr>
          <w:t>.</w:t>
        </w:r>
        <w:r w:rsidRPr="00F0626A" w:rsidDel="009910B1">
          <w:rPr>
            <w:sz w:val="22"/>
            <w:szCs w:val="22"/>
            <w:lang w:val="pl-PL"/>
          </w:rPr>
          <w:t xml:space="preserve"> </w:t>
        </w:r>
      </w:ins>
    </w:p>
    <w:p w14:paraId="0A0989EB" w14:textId="77777777" w:rsidR="00452923" w:rsidRPr="00796108" w:rsidDel="009910B1" w:rsidRDefault="00452923" w:rsidP="008E600B">
      <w:pPr>
        <w:pStyle w:val="C-Bullet0"/>
        <w:numPr>
          <w:ilvl w:val="0"/>
          <w:numId w:val="54"/>
        </w:numPr>
        <w:spacing w:before="0" w:after="0" w:line="240" w:lineRule="auto"/>
        <w:rPr>
          <w:del w:id="141" w:author="Author"/>
          <w:b/>
          <w:bCs/>
          <w:color w:val="000000"/>
          <w:u w:val="single"/>
          <w:lang w:val="pl-PL"/>
        </w:rPr>
      </w:pPr>
    </w:p>
    <w:p w14:paraId="2AFCAC54" w14:textId="77777777" w:rsidR="00452923" w:rsidRDefault="00452923" w:rsidP="008E600B">
      <w:pPr>
        <w:pStyle w:val="C-Bullet0"/>
        <w:numPr>
          <w:ilvl w:val="0"/>
          <w:numId w:val="54"/>
        </w:numPr>
        <w:spacing w:before="0" w:after="0" w:line="240" w:lineRule="auto"/>
        <w:rPr>
          <w:lang w:val="pl-PL"/>
        </w:rPr>
      </w:pPr>
      <w:del w:id="142" w:author="Author">
        <w:r w:rsidRPr="00796108" w:rsidDel="009910B1">
          <w:rPr>
            <w:lang w:val="pl-PL"/>
          </w:rPr>
          <w:delText>Przed każdym podaniem</w:delText>
        </w:r>
        <w:r w:rsidRPr="00796108" w:rsidDel="009910B1">
          <w:rPr>
            <w:i/>
            <w:lang w:val="pl-PL"/>
          </w:rPr>
          <w:delText xml:space="preserve"> </w:delText>
        </w:r>
        <w:r w:rsidRPr="00796108" w:rsidDel="009910B1">
          <w:rPr>
            <w:lang w:val="pl-PL"/>
          </w:rPr>
          <w:delText xml:space="preserve">produktu Tysabri we wstrzyknięciu podskórnym w warunkach pozaszpitalnych fachowy personel medyczny powinien wypełnić dla każdego pacjenta </w:delText>
        </w:r>
        <w:r w:rsidRPr="00796108" w:rsidDel="009910B1">
          <w:rPr>
            <w:bCs/>
            <w:lang w:val="pl-PL"/>
          </w:rPr>
          <w:delText xml:space="preserve">Listę kontrolną </w:delText>
        </w:r>
        <w:r w:rsidRPr="00796108" w:rsidDel="009910B1">
          <w:rPr>
            <w:lang w:val="pl-PL"/>
          </w:rPr>
          <w:delText>oraz odnieść się do towarzyszącego drzewa</w:delText>
        </w:r>
        <w:r w:rsidRPr="00F54B0F" w:rsidDel="009910B1">
          <w:rPr>
            <w:lang w:val="pl-PL"/>
          </w:rPr>
          <w:delText xml:space="preserve"> decyzyjnego. Listę kontrolną opracowano po to, aby ułatwić osobom należącym do fachowego personelu medycznego identyfikację czynników ryzyka i</w:delText>
        </w:r>
        <w:r w:rsidDel="009910B1">
          <w:rPr>
            <w:lang w:val="pl-PL"/>
          </w:rPr>
          <w:delText> </w:delText>
        </w:r>
        <w:r w:rsidRPr="00F54B0F" w:rsidDel="009910B1">
          <w:rPr>
            <w:lang w:val="pl-PL"/>
          </w:rPr>
          <w:delText xml:space="preserve">wczesnych objawów przedmiotowych i podmiotowych PML. </w:delText>
        </w:r>
      </w:del>
    </w:p>
    <w:p w14:paraId="3A6BCF95" w14:textId="77777777" w:rsidR="00452923" w:rsidDel="009910B1" w:rsidRDefault="00452923" w:rsidP="008E600B">
      <w:pPr>
        <w:pStyle w:val="C-Bullet0"/>
        <w:spacing w:before="0" w:after="0" w:line="240" w:lineRule="auto"/>
        <w:ind w:left="644"/>
        <w:rPr>
          <w:del w:id="143" w:author="Author"/>
          <w:lang w:val="pl-PL"/>
        </w:rPr>
      </w:pPr>
    </w:p>
    <w:p w14:paraId="55076264" w14:textId="77777777" w:rsidR="00452923" w:rsidRPr="00F54B0F" w:rsidRDefault="00452923" w:rsidP="008E600B">
      <w:pPr>
        <w:pStyle w:val="C-Bullet0"/>
        <w:spacing w:before="0" w:after="0" w:line="240" w:lineRule="auto"/>
        <w:ind w:left="644"/>
        <w:rPr>
          <w:lang w:val="pl-PL"/>
        </w:rPr>
      </w:pPr>
    </w:p>
    <w:p w14:paraId="17567950" w14:textId="77777777" w:rsidR="00452923" w:rsidRPr="00796108" w:rsidRDefault="00452923" w:rsidP="008E600B">
      <w:pPr>
        <w:numPr>
          <w:ilvl w:val="0"/>
          <w:numId w:val="54"/>
        </w:numPr>
        <w:tabs>
          <w:tab w:val="clear" w:pos="567"/>
        </w:tabs>
        <w:suppressAutoHyphens w:val="0"/>
        <w:spacing w:line="240" w:lineRule="auto"/>
        <w:ind w:left="538" w:hanging="283"/>
        <w:rPr>
          <w:lang w:val="pl-PL" w:eastAsia="en-US"/>
        </w:rPr>
      </w:pPr>
      <w:r w:rsidRPr="00796108">
        <w:rPr>
          <w:lang w:val="pl-PL" w:eastAsia="en-US"/>
        </w:rPr>
        <w:t>Wytyczne oparte na podstawie odpowiedzi pacjenta/opiekuna na punkty Listy kontrolnej, dotyczące konsultacji z nadzorującym lekarzem specjalistą, który pozostaje odpowiedzialny za określenie kolejnych kroków dotyczących zasadności i czasu podania</w:t>
      </w:r>
      <w:r w:rsidRPr="00796108">
        <w:rPr>
          <w:b/>
          <w:lang w:val="pl-PL" w:eastAsia="en-US"/>
        </w:rPr>
        <w:t xml:space="preserve"> </w:t>
      </w:r>
      <w:r w:rsidRPr="00796108">
        <w:rPr>
          <w:lang w:val="pl-PL" w:eastAsia="en-US"/>
        </w:rPr>
        <w:t>produktu Tysabri, jeśli podejrzewa się objawy przedmiotowe lub podmiotowe albo nowe czynniki ryzyka wystąpienia PML.</w:t>
      </w:r>
    </w:p>
    <w:p w14:paraId="6B78A383" w14:textId="77777777" w:rsidR="00452923" w:rsidRPr="00796108" w:rsidRDefault="00452923" w:rsidP="008E600B">
      <w:pPr>
        <w:suppressAutoHyphens w:val="0"/>
        <w:spacing w:line="240" w:lineRule="auto"/>
        <w:ind w:left="538" w:hanging="283"/>
        <w:rPr>
          <w:lang w:val="pl-PL" w:eastAsia="en-US"/>
        </w:rPr>
      </w:pPr>
    </w:p>
    <w:p w14:paraId="0E25D44D" w14:textId="77777777" w:rsidR="00452923" w:rsidRPr="00796108" w:rsidRDefault="00452923" w:rsidP="008E600B">
      <w:pPr>
        <w:numPr>
          <w:ilvl w:val="0"/>
          <w:numId w:val="54"/>
        </w:numPr>
        <w:suppressAutoHyphens w:val="0"/>
        <w:spacing w:line="240" w:lineRule="auto"/>
        <w:ind w:left="538" w:hanging="283"/>
        <w:rPr>
          <w:lang w:val="pl-PL" w:eastAsia="en-US"/>
        </w:rPr>
      </w:pPr>
      <w:r w:rsidRPr="00796108">
        <w:rPr>
          <w:lang w:val="pl-PL" w:eastAsia="en-US"/>
        </w:rPr>
        <w:t>Oświadczenie, że Lista kontrolna nie zastępuje konsultacji z lekarzem specjalistą zajmującym się pacjentem.</w:t>
      </w:r>
    </w:p>
    <w:p w14:paraId="5C4E3D40" w14:textId="77777777" w:rsidR="00452923" w:rsidRDefault="00452923" w:rsidP="008E600B">
      <w:pPr>
        <w:tabs>
          <w:tab w:val="left" w:pos="540"/>
        </w:tabs>
        <w:ind w:left="538"/>
        <w:rPr>
          <w:lang w:val="pl-PL" w:eastAsia="en-US"/>
        </w:rPr>
      </w:pPr>
    </w:p>
    <w:p w14:paraId="4090B1B1" w14:textId="77777777" w:rsidR="00452923" w:rsidRDefault="00452923" w:rsidP="008E600B">
      <w:pPr>
        <w:tabs>
          <w:tab w:val="clear" w:pos="567"/>
        </w:tabs>
        <w:suppressAutoHyphens w:val="0"/>
        <w:spacing w:line="240" w:lineRule="auto"/>
        <w:rPr>
          <w:b/>
          <w:bCs/>
          <w:color w:val="000000"/>
          <w:u w:val="single"/>
          <w:lang w:val="pl-PL" w:eastAsia="en-US"/>
        </w:rPr>
      </w:pPr>
      <w:r w:rsidRPr="00ED264A">
        <w:rPr>
          <w:b/>
          <w:bCs/>
          <w:color w:val="000000"/>
          <w:u w:val="single"/>
          <w:lang w:val="pl-PL" w:eastAsia="en-US"/>
        </w:rPr>
        <w:t>Dodatk</w:t>
      </w:r>
      <w:r>
        <w:rPr>
          <w:b/>
          <w:bCs/>
          <w:color w:val="000000"/>
          <w:u w:val="single"/>
          <w:lang w:val="pl-PL" w:eastAsia="en-US"/>
        </w:rPr>
        <w:t>owe</w:t>
      </w:r>
      <w:r w:rsidRPr="00ED264A">
        <w:rPr>
          <w:b/>
          <w:bCs/>
          <w:color w:val="000000"/>
          <w:u w:val="single"/>
          <w:lang w:val="pl-PL" w:eastAsia="en-US"/>
        </w:rPr>
        <w:t xml:space="preserve"> informac</w:t>
      </w:r>
      <w:r>
        <w:rPr>
          <w:b/>
          <w:bCs/>
          <w:color w:val="000000"/>
          <w:u w:val="single"/>
          <w:lang w:val="pl-PL" w:eastAsia="en-US"/>
        </w:rPr>
        <w:t>je</w:t>
      </w:r>
      <w:r w:rsidRPr="00ED264A">
        <w:rPr>
          <w:b/>
          <w:bCs/>
          <w:color w:val="000000"/>
          <w:u w:val="single"/>
          <w:lang w:val="pl-PL" w:eastAsia="en-US"/>
        </w:rPr>
        <w:t xml:space="preserve"> dla fachowego personelu medycznego:</w:t>
      </w:r>
    </w:p>
    <w:p w14:paraId="09FDAD4B" w14:textId="77777777" w:rsidR="00452923" w:rsidRPr="00ED264A" w:rsidRDefault="00452923" w:rsidP="008E600B">
      <w:pPr>
        <w:tabs>
          <w:tab w:val="clear" w:pos="567"/>
        </w:tabs>
        <w:suppressAutoHyphens w:val="0"/>
        <w:spacing w:line="240" w:lineRule="auto"/>
        <w:rPr>
          <w:b/>
          <w:bCs/>
          <w:color w:val="000000"/>
          <w:u w:val="single"/>
          <w:lang w:val="pl-PL" w:eastAsia="en-US"/>
        </w:rPr>
      </w:pPr>
    </w:p>
    <w:p w14:paraId="63EDCF7D" w14:textId="77777777" w:rsidR="00452923" w:rsidRDefault="00452923" w:rsidP="008E600B">
      <w:pPr>
        <w:numPr>
          <w:ilvl w:val="0"/>
          <w:numId w:val="54"/>
        </w:numPr>
        <w:tabs>
          <w:tab w:val="clear" w:pos="567"/>
        </w:tabs>
        <w:suppressAutoHyphens w:val="0"/>
        <w:spacing w:line="240" w:lineRule="auto"/>
        <w:ind w:left="538" w:hanging="283"/>
        <w:rPr>
          <w:lang w:val="pl-PL" w:eastAsia="en-US"/>
        </w:rPr>
      </w:pPr>
      <w:r w:rsidRPr="00ED264A">
        <w:rPr>
          <w:bCs/>
          <w:lang w:val="pl-PL" w:eastAsia="en-US"/>
        </w:rPr>
        <w:t>Informacje ogólne dotyczące</w:t>
      </w:r>
      <w:r w:rsidRPr="00ED264A">
        <w:rPr>
          <w:b/>
          <w:bCs/>
          <w:lang w:val="pl-PL" w:eastAsia="en-US"/>
        </w:rPr>
        <w:t xml:space="preserve"> </w:t>
      </w:r>
      <w:r w:rsidRPr="00ED264A">
        <w:rPr>
          <w:lang w:val="pl-PL" w:eastAsia="en-US"/>
        </w:rPr>
        <w:t>PML, mające ułatwić osobom należącym do fachowego personelu medycznego zrozumienie i wykorzystanie Listy kontrolnej</w:t>
      </w:r>
      <w:r w:rsidRPr="00796108">
        <w:rPr>
          <w:color w:val="000000"/>
          <w:lang w:val="pl-PL" w:eastAsia="en-US"/>
        </w:rPr>
        <w:t xml:space="preserve"> </w:t>
      </w:r>
      <w:r w:rsidRPr="00ED264A">
        <w:rPr>
          <w:bCs/>
          <w:lang w:val="pl-PL" w:eastAsia="en-US"/>
        </w:rPr>
        <w:t xml:space="preserve">przed podaniem produktu w warunkach </w:t>
      </w:r>
      <w:r w:rsidRPr="00796108">
        <w:rPr>
          <w:bCs/>
          <w:lang w:val="pl-PL" w:eastAsia="en-US"/>
        </w:rPr>
        <w:t>pozaszpitalnych</w:t>
      </w:r>
      <w:r w:rsidRPr="00ED264A">
        <w:rPr>
          <w:lang w:val="pl-PL" w:eastAsia="en-US"/>
        </w:rPr>
        <w:t>.</w:t>
      </w:r>
    </w:p>
    <w:p w14:paraId="353DE5EC" w14:textId="77777777" w:rsidR="00452923" w:rsidRPr="00ED264A" w:rsidRDefault="00452923" w:rsidP="008E600B">
      <w:pPr>
        <w:tabs>
          <w:tab w:val="clear" w:pos="567"/>
        </w:tabs>
        <w:suppressAutoHyphens w:val="0"/>
        <w:spacing w:line="240" w:lineRule="auto"/>
        <w:ind w:left="538" w:hanging="283"/>
        <w:rPr>
          <w:lang w:val="pl-PL" w:eastAsia="en-US"/>
        </w:rPr>
      </w:pPr>
    </w:p>
    <w:p w14:paraId="22AA5DB6" w14:textId="77777777" w:rsidR="00452923" w:rsidRDefault="00452923" w:rsidP="008E600B">
      <w:pPr>
        <w:numPr>
          <w:ilvl w:val="0"/>
          <w:numId w:val="54"/>
        </w:numPr>
        <w:tabs>
          <w:tab w:val="clear" w:pos="567"/>
        </w:tabs>
        <w:suppressAutoHyphens w:val="0"/>
        <w:spacing w:line="240" w:lineRule="auto"/>
        <w:ind w:left="538" w:hanging="283"/>
        <w:rPr>
          <w:lang w:val="pl-PL" w:eastAsia="en-US"/>
        </w:rPr>
      </w:pPr>
      <w:r w:rsidRPr="00ED264A">
        <w:rPr>
          <w:lang w:val="pl-PL" w:eastAsia="en-US"/>
        </w:rPr>
        <w:t xml:space="preserve">Informacje na temat </w:t>
      </w:r>
      <w:r w:rsidRPr="00ED264A">
        <w:rPr>
          <w:b/>
          <w:bCs/>
          <w:lang w:val="pl-PL" w:eastAsia="en-US"/>
        </w:rPr>
        <w:t>rozpoznawania czynników ryzyka</w:t>
      </w:r>
      <w:r w:rsidRPr="00ED264A">
        <w:rPr>
          <w:lang w:val="pl-PL" w:eastAsia="en-US"/>
        </w:rPr>
        <w:t xml:space="preserve"> PML związanych ze stosowaniem produktu Tysabri, w tym szczegóły dotyczące algorytmu szacującego ryzyko PML według czynników ryzyka (obecności przeciwciał przeciwko wirusowi Johna Cunninghama [JCV], wcześniejszego stosowania leków immunosupresyjnych oraz czasu trwania leczenia [w latach]) i, jeśli ma to zastosowanie, stratyfikacji </w:t>
      </w:r>
      <w:r>
        <w:rPr>
          <w:lang w:val="pl-PL" w:eastAsia="en-US"/>
        </w:rPr>
        <w:t xml:space="preserve">tego </w:t>
      </w:r>
      <w:r w:rsidRPr="00ED264A">
        <w:rPr>
          <w:lang w:val="pl-PL" w:eastAsia="en-US"/>
        </w:rPr>
        <w:t xml:space="preserve">ryzyka </w:t>
      </w:r>
      <w:r>
        <w:rPr>
          <w:lang w:val="pl-PL" w:eastAsia="en-US"/>
        </w:rPr>
        <w:t>według</w:t>
      </w:r>
      <w:r w:rsidRPr="00ED264A">
        <w:rPr>
          <w:lang w:val="pl-PL" w:eastAsia="en-US"/>
        </w:rPr>
        <w:t xml:space="preserve"> wartości wskaźnika.</w:t>
      </w:r>
    </w:p>
    <w:p w14:paraId="7CD9D3D3" w14:textId="77777777" w:rsidR="00452923" w:rsidRPr="00ED264A" w:rsidRDefault="00452923" w:rsidP="008E600B">
      <w:pPr>
        <w:tabs>
          <w:tab w:val="clear" w:pos="567"/>
        </w:tabs>
        <w:suppressAutoHyphens w:val="0"/>
        <w:spacing w:line="240" w:lineRule="auto"/>
        <w:ind w:left="538" w:hanging="283"/>
        <w:rPr>
          <w:lang w:val="pl-PL" w:eastAsia="en-US"/>
        </w:rPr>
      </w:pPr>
    </w:p>
    <w:p w14:paraId="4BA03525" w14:textId="77777777" w:rsidR="00452923" w:rsidRDefault="00452923" w:rsidP="008E600B">
      <w:pPr>
        <w:numPr>
          <w:ilvl w:val="0"/>
          <w:numId w:val="54"/>
        </w:numPr>
        <w:tabs>
          <w:tab w:val="clear" w:pos="567"/>
        </w:tabs>
        <w:suppressAutoHyphens w:val="0"/>
        <w:spacing w:line="240" w:lineRule="auto"/>
        <w:ind w:left="538" w:hanging="283"/>
        <w:rPr>
          <w:lang w:val="pl-PL" w:eastAsia="en-US"/>
        </w:rPr>
      </w:pPr>
      <w:r w:rsidRPr="00ED264A">
        <w:rPr>
          <w:lang w:val="pl-PL" w:eastAsia="en-US"/>
        </w:rPr>
        <w:t xml:space="preserve">Przypomnienie, że niezależnie od obecności lub braku czynników ryzyka PML, u wszystkich pacjentów leczonych produktem Tysabri należy zachować wzmożoną czujność kliniczną pod kątem wystąpienia PML podczas terapii i przez 6 miesięcy po </w:t>
      </w:r>
      <w:r w:rsidRPr="00ED264A">
        <w:rPr>
          <w:b/>
          <w:lang w:val="pl-PL" w:eastAsia="en-US"/>
        </w:rPr>
        <w:t>jej przerwaniu</w:t>
      </w:r>
      <w:r w:rsidRPr="00ED264A">
        <w:rPr>
          <w:lang w:val="pl-PL" w:eastAsia="en-US"/>
        </w:rPr>
        <w:t>.</w:t>
      </w:r>
    </w:p>
    <w:p w14:paraId="5C23B112" w14:textId="77777777" w:rsidR="00452923" w:rsidRPr="00ED264A" w:rsidRDefault="00452923" w:rsidP="008E600B">
      <w:pPr>
        <w:tabs>
          <w:tab w:val="clear" w:pos="567"/>
        </w:tabs>
        <w:suppressAutoHyphens w:val="0"/>
        <w:spacing w:line="240" w:lineRule="auto"/>
        <w:ind w:left="538" w:hanging="283"/>
        <w:rPr>
          <w:lang w:val="pl-PL" w:eastAsia="en-US"/>
        </w:rPr>
      </w:pPr>
    </w:p>
    <w:p w14:paraId="604CD734" w14:textId="77777777" w:rsidR="00452923" w:rsidRDefault="00452923" w:rsidP="008E600B">
      <w:pPr>
        <w:numPr>
          <w:ilvl w:val="0"/>
          <w:numId w:val="54"/>
        </w:numPr>
        <w:tabs>
          <w:tab w:val="clear" w:pos="567"/>
        </w:tabs>
        <w:suppressAutoHyphens w:val="0"/>
        <w:spacing w:line="240" w:lineRule="auto"/>
        <w:ind w:left="538" w:hanging="283"/>
        <w:rPr>
          <w:lang w:val="pl-PL" w:eastAsia="en-US"/>
        </w:rPr>
      </w:pPr>
      <w:r w:rsidRPr="00ED264A">
        <w:rPr>
          <w:lang w:val="pl-PL" w:eastAsia="en-US"/>
        </w:rPr>
        <w:t>Szczegółowe informacje dotyczące oceny klinicznej PML, w tym cechy kliniczne mogące ułatwić odróżnienie zmian spowodowanych stwardnieniem rozsianym od PML.</w:t>
      </w:r>
    </w:p>
    <w:p w14:paraId="7EE8D3A8" w14:textId="77777777" w:rsidR="00452923" w:rsidRPr="00ED264A" w:rsidRDefault="00452923" w:rsidP="008E600B">
      <w:pPr>
        <w:tabs>
          <w:tab w:val="clear" w:pos="567"/>
        </w:tabs>
        <w:suppressAutoHyphens w:val="0"/>
        <w:spacing w:line="240" w:lineRule="auto"/>
        <w:ind w:left="538" w:hanging="283"/>
        <w:rPr>
          <w:lang w:val="pl-PL" w:eastAsia="en-US"/>
        </w:rPr>
      </w:pPr>
    </w:p>
    <w:p w14:paraId="450CD834" w14:textId="77777777" w:rsidR="00452923" w:rsidRPr="00796108" w:rsidRDefault="00452923" w:rsidP="008E600B">
      <w:pPr>
        <w:numPr>
          <w:ilvl w:val="0"/>
          <w:numId w:val="54"/>
        </w:numPr>
        <w:tabs>
          <w:tab w:val="clear" w:pos="567"/>
        </w:tabs>
        <w:suppressAutoHyphens w:val="0"/>
        <w:spacing w:line="240" w:lineRule="auto"/>
        <w:ind w:left="538" w:hanging="283"/>
        <w:rPr>
          <w:lang w:val="pl-PL" w:eastAsia="en-US"/>
        </w:rPr>
      </w:pPr>
      <w:r w:rsidRPr="00796108">
        <w:rPr>
          <w:lang w:val="pl-PL" w:eastAsia="en-US"/>
        </w:rPr>
        <w:t>Oświadczenie, że wszystkie dane dostępne w celu scharakteryzowania ryzyka PML dotyczą podania drogą dożylną. Biorąc pod uwagę podobne profile farmakodynamiczne, przyjmuje się takie samo ryzyko PML oraz takie same istotne czynniki ryzyka dla różnych dróg podania.</w:t>
      </w:r>
    </w:p>
    <w:p w14:paraId="18CF2C9E" w14:textId="77777777" w:rsidR="00452923" w:rsidRPr="00796108" w:rsidRDefault="00452923" w:rsidP="008E600B">
      <w:pPr>
        <w:tabs>
          <w:tab w:val="clear" w:pos="567"/>
        </w:tabs>
        <w:suppressAutoHyphens w:val="0"/>
        <w:spacing w:line="240" w:lineRule="auto"/>
        <w:ind w:left="538" w:hanging="283"/>
        <w:rPr>
          <w:lang w:val="pl-PL" w:eastAsia="en-US"/>
        </w:rPr>
      </w:pPr>
    </w:p>
    <w:p w14:paraId="5EEF6830" w14:textId="77777777" w:rsidR="00452923" w:rsidRPr="00796108" w:rsidRDefault="00452923" w:rsidP="008E600B">
      <w:pPr>
        <w:numPr>
          <w:ilvl w:val="0"/>
          <w:numId w:val="54"/>
        </w:numPr>
        <w:tabs>
          <w:tab w:val="clear" w:pos="567"/>
        </w:tabs>
        <w:suppressAutoHyphens w:val="0"/>
        <w:spacing w:line="240" w:lineRule="auto"/>
        <w:ind w:left="538" w:hanging="283"/>
        <w:rPr>
          <w:lang w:val="pl-PL" w:eastAsia="en-US"/>
        </w:rPr>
      </w:pPr>
      <w:r w:rsidRPr="00796108">
        <w:rPr>
          <w:lang w:val="pl-PL" w:eastAsia="en-US"/>
        </w:rPr>
        <w:t xml:space="preserve">Przypomnienie, że pacjent musi otrzymać </w:t>
      </w:r>
      <w:r>
        <w:rPr>
          <w:lang w:val="pl-PL" w:eastAsia="en-US"/>
        </w:rPr>
        <w:t>K</w:t>
      </w:r>
      <w:r w:rsidRPr="00796108">
        <w:rPr>
          <w:lang w:val="pl-PL" w:eastAsia="en-US"/>
        </w:rPr>
        <w:t xml:space="preserve">artę ostrzegawczą pacjenta i że </w:t>
      </w:r>
      <w:r>
        <w:rPr>
          <w:lang w:val="pl-PL" w:eastAsia="en-US"/>
        </w:rPr>
        <w:t>K</w:t>
      </w:r>
      <w:r w:rsidRPr="00796108">
        <w:rPr>
          <w:lang w:val="pl-PL" w:eastAsia="en-US"/>
        </w:rPr>
        <w:t>artę można zamówić u lokalnego przedstawiciela firmy Biogen.</w:t>
      </w:r>
    </w:p>
    <w:p w14:paraId="217CDB85" w14:textId="77777777" w:rsidR="00452923" w:rsidRPr="00796108" w:rsidRDefault="00452923" w:rsidP="008E600B">
      <w:pPr>
        <w:tabs>
          <w:tab w:val="clear" w:pos="567"/>
        </w:tabs>
        <w:suppressAutoHyphens w:val="0"/>
        <w:spacing w:line="240" w:lineRule="auto"/>
        <w:ind w:left="538" w:hanging="283"/>
        <w:rPr>
          <w:lang w:val="pl-PL" w:eastAsia="en-US"/>
        </w:rPr>
      </w:pPr>
    </w:p>
    <w:p w14:paraId="4DFE4E3D" w14:textId="77777777" w:rsidR="00452923" w:rsidRPr="00796108" w:rsidRDefault="00452923" w:rsidP="008E600B">
      <w:pPr>
        <w:numPr>
          <w:ilvl w:val="0"/>
          <w:numId w:val="54"/>
        </w:numPr>
        <w:tabs>
          <w:tab w:val="clear" w:pos="567"/>
        </w:tabs>
        <w:suppressAutoHyphens w:val="0"/>
        <w:spacing w:line="240" w:lineRule="auto"/>
        <w:ind w:left="538" w:hanging="283"/>
        <w:rPr>
          <w:lang w:val="pl-PL" w:eastAsia="en-US"/>
        </w:rPr>
      </w:pPr>
      <w:r w:rsidRPr="00796108">
        <w:rPr>
          <w:lang w:val="pl-PL" w:eastAsia="en-US"/>
        </w:rPr>
        <w:t xml:space="preserve">Przypomnienie, że prowadzący lekarz odpowiada za określenie czy pacjent kwalifikuje się do podawania produktu Tysabri we wstrzyknięciu podskórnym w warunkach </w:t>
      </w:r>
      <w:r w:rsidRPr="008E71F4">
        <w:rPr>
          <w:lang w:val="pl-PL" w:eastAsia="en-US"/>
        </w:rPr>
        <w:t>pozaszpitalnych</w:t>
      </w:r>
      <w:r w:rsidRPr="00796108">
        <w:rPr>
          <w:lang w:val="pl-PL" w:eastAsia="en-US"/>
        </w:rPr>
        <w:t xml:space="preserve"> w regularnych odstępach czasu, oraz za zapewnienie odpowiedniego monitorowania PML (w tym monitorowania pod kątem czynników ryzyka i przeprowadzania badań przesiewowych metodą MRI).</w:t>
      </w:r>
    </w:p>
    <w:p w14:paraId="300C5A98" w14:textId="77777777" w:rsidR="00452923" w:rsidRPr="00796108" w:rsidRDefault="00452923" w:rsidP="008E600B">
      <w:pPr>
        <w:tabs>
          <w:tab w:val="clear" w:pos="567"/>
        </w:tabs>
        <w:suppressAutoHyphens w:val="0"/>
        <w:spacing w:line="240" w:lineRule="auto"/>
        <w:ind w:left="538" w:hanging="283"/>
        <w:rPr>
          <w:lang w:val="pl-PL" w:eastAsia="en-US"/>
        </w:rPr>
      </w:pPr>
    </w:p>
    <w:p w14:paraId="64FC4A4A" w14:textId="77777777" w:rsidR="00452923" w:rsidRPr="00796108" w:rsidRDefault="00452923" w:rsidP="008E600B">
      <w:pPr>
        <w:numPr>
          <w:ilvl w:val="0"/>
          <w:numId w:val="54"/>
        </w:numPr>
        <w:tabs>
          <w:tab w:val="clear" w:pos="567"/>
        </w:tabs>
        <w:suppressAutoHyphens w:val="0"/>
        <w:spacing w:line="240" w:lineRule="auto"/>
        <w:ind w:left="538" w:hanging="283"/>
        <w:rPr>
          <w:lang w:val="pl-PL" w:eastAsia="en-US"/>
        </w:rPr>
      </w:pPr>
      <w:r w:rsidRPr="00796108">
        <w:rPr>
          <w:lang w:val="pl-PL" w:eastAsia="en-US"/>
        </w:rPr>
        <w:t xml:space="preserve">Oświadczenie, że podawanie produktu Tysabri we wstrzyknięciu podskórnym w warunkach </w:t>
      </w:r>
      <w:r w:rsidRPr="00796108">
        <w:rPr>
          <w:lang w:val="pl-PL"/>
        </w:rPr>
        <w:t>pozaszpitalnych</w:t>
      </w:r>
      <w:r w:rsidRPr="00796108">
        <w:rPr>
          <w:b/>
          <w:bCs/>
          <w:i/>
          <w:iCs/>
          <w:lang w:val="pl-PL" w:eastAsia="en-US"/>
        </w:rPr>
        <w:t xml:space="preserve"> </w:t>
      </w:r>
      <w:r w:rsidRPr="00796108">
        <w:rPr>
          <w:lang w:val="pl-PL" w:eastAsia="en-US"/>
        </w:rPr>
        <w:t>nie zastępuje potrzeby regularnego kontaktu z lekarzem specjalistą oraz monitorowania klinicznego pacjenta przez lekarza.</w:t>
      </w:r>
    </w:p>
    <w:p w14:paraId="3DBAE741" w14:textId="77777777" w:rsidR="00452923" w:rsidRPr="003C486D" w:rsidRDefault="00452923" w:rsidP="008E600B">
      <w:pPr>
        <w:pStyle w:val="ListParagraph"/>
        <w:rPr>
          <w:b/>
          <w:color w:val="000000"/>
          <w:u w:val="single"/>
          <w:lang w:val="pl-PL"/>
        </w:rPr>
      </w:pPr>
    </w:p>
    <w:p w14:paraId="46467172" w14:textId="77777777" w:rsidR="00452923" w:rsidRPr="003C486D" w:rsidRDefault="00452923" w:rsidP="008E600B">
      <w:pPr>
        <w:keepNext/>
        <w:tabs>
          <w:tab w:val="clear" w:pos="567"/>
          <w:tab w:val="left" w:pos="0"/>
        </w:tabs>
        <w:rPr>
          <w:lang w:val="pl-PL"/>
        </w:rPr>
      </w:pPr>
      <w:r w:rsidRPr="003C486D">
        <w:rPr>
          <w:b/>
          <w:color w:val="000000"/>
          <w:u w:val="single"/>
          <w:lang w:val="pl-PL"/>
        </w:rPr>
        <w:t xml:space="preserve">Karta ostrzegawcza pacjenta: </w:t>
      </w:r>
    </w:p>
    <w:p w14:paraId="177AEB2C" w14:textId="77777777" w:rsidR="00452923" w:rsidRPr="003C486D" w:rsidRDefault="00452923" w:rsidP="008E600B">
      <w:pPr>
        <w:pStyle w:val="ListParagraph"/>
        <w:keepNext/>
        <w:tabs>
          <w:tab w:val="clear" w:pos="567"/>
          <w:tab w:val="left" w:pos="0"/>
        </w:tabs>
        <w:ind w:left="0"/>
        <w:rPr>
          <w:lang w:val="pl-PL"/>
        </w:rPr>
      </w:pPr>
    </w:p>
    <w:p w14:paraId="619CB8C5" w14:textId="77777777" w:rsidR="00452923" w:rsidRPr="003C486D" w:rsidRDefault="00452923" w:rsidP="008E600B">
      <w:pPr>
        <w:pStyle w:val="ListParagraph"/>
        <w:numPr>
          <w:ilvl w:val="0"/>
          <w:numId w:val="26"/>
        </w:numPr>
        <w:tabs>
          <w:tab w:val="clear" w:pos="567"/>
          <w:tab w:val="left" w:pos="0"/>
        </w:tabs>
        <w:ind w:left="538" w:hanging="283"/>
        <w:rPr>
          <w:lang w:val="pl-PL"/>
        </w:rPr>
      </w:pPr>
      <w:r w:rsidRPr="003C486D">
        <w:rPr>
          <w:lang w:val="pl-PL"/>
        </w:rPr>
        <w:t xml:space="preserve">Przypomnienie pacjentowi, aby pokazał </w:t>
      </w:r>
      <w:r>
        <w:rPr>
          <w:lang w:val="pl-PL"/>
        </w:rPr>
        <w:t>K</w:t>
      </w:r>
      <w:r w:rsidRPr="003C486D">
        <w:rPr>
          <w:lang w:val="pl-PL"/>
        </w:rPr>
        <w:t>artę każdemu lekarzowi i (lub) opiekunowi zaangażowanemu w leczenie oraz nosił ją przy sobie jeszcze przez 6 miesięcy po przyjęciu ostatniej dawki produktu Tysabri.</w:t>
      </w:r>
    </w:p>
    <w:p w14:paraId="546949D6" w14:textId="77777777" w:rsidR="00452923" w:rsidRPr="003C486D" w:rsidRDefault="00452923" w:rsidP="008E600B">
      <w:pPr>
        <w:pStyle w:val="ListParagraph"/>
        <w:tabs>
          <w:tab w:val="clear" w:pos="567"/>
          <w:tab w:val="left" w:pos="0"/>
        </w:tabs>
        <w:ind w:left="538" w:hanging="283"/>
        <w:rPr>
          <w:lang w:val="pl-PL"/>
        </w:rPr>
      </w:pPr>
    </w:p>
    <w:p w14:paraId="664282A3" w14:textId="77777777" w:rsidR="00452923" w:rsidRPr="003C486D" w:rsidRDefault="00452923" w:rsidP="008E600B">
      <w:pPr>
        <w:pStyle w:val="ListParagraph"/>
        <w:numPr>
          <w:ilvl w:val="0"/>
          <w:numId w:val="26"/>
        </w:numPr>
        <w:tabs>
          <w:tab w:val="clear" w:pos="567"/>
          <w:tab w:val="left" w:pos="0"/>
          <w:tab w:val="left" w:pos="540"/>
        </w:tabs>
        <w:ind w:left="538" w:hanging="283"/>
        <w:rPr>
          <w:lang w:val="pl-PL"/>
        </w:rPr>
      </w:pPr>
      <w:r w:rsidRPr="003C486D">
        <w:rPr>
          <w:lang w:val="pl-PL"/>
        </w:rPr>
        <w:t>Przypomnienie pacjentowi, aby uważnie zapoznał się z treścią ulotki dla pacjenta przed zastosowaniem produktu Tysabri i nie stosował go, jeśli występuje u niego poważne zaburzenie układu odpornościowego.</w:t>
      </w:r>
    </w:p>
    <w:p w14:paraId="209A96A3" w14:textId="77777777" w:rsidR="00452923" w:rsidRPr="003C486D" w:rsidRDefault="00452923" w:rsidP="008E600B">
      <w:pPr>
        <w:pStyle w:val="ListParagraph"/>
        <w:tabs>
          <w:tab w:val="left" w:pos="0"/>
        </w:tabs>
        <w:ind w:left="538" w:hanging="283"/>
        <w:rPr>
          <w:lang w:val="pl-PL"/>
        </w:rPr>
      </w:pPr>
    </w:p>
    <w:p w14:paraId="6591A283" w14:textId="77777777" w:rsidR="00452923" w:rsidRPr="003C486D" w:rsidRDefault="00452923" w:rsidP="008E600B">
      <w:pPr>
        <w:pStyle w:val="ListParagraph"/>
        <w:numPr>
          <w:ilvl w:val="0"/>
          <w:numId w:val="26"/>
        </w:numPr>
        <w:tabs>
          <w:tab w:val="clear" w:pos="567"/>
          <w:tab w:val="left" w:pos="0"/>
          <w:tab w:val="left" w:pos="540"/>
        </w:tabs>
        <w:ind w:left="538" w:hanging="283"/>
        <w:rPr>
          <w:lang w:val="pl-PL"/>
        </w:rPr>
      </w:pPr>
      <w:r w:rsidRPr="003C486D">
        <w:rPr>
          <w:lang w:val="pl-PL"/>
        </w:rPr>
        <w:t>Przypomnienie pacjentowi, aby nie przyjmował długoterminowo żadnych leków na SM podczas stosowania produktu Tysabri.</w:t>
      </w:r>
    </w:p>
    <w:p w14:paraId="1F145761" w14:textId="77777777" w:rsidR="00452923" w:rsidRPr="003C486D" w:rsidRDefault="00452923" w:rsidP="008E600B">
      <w:pPr>
        <w:pStyle w:val="ListParagraph"/>
        <w:tabs>
          <w:tab w:val="left" w:pos="0"/>
        </w:tabs>
        <w:ind w:left="538" w:hanging="283"/>
        <w:rPr>
          <w:lang w:val="pl-PL"/>
        </w:rPr>
      </w:pPr>
    </w:p>
    <w:p w14:paraId="6A68EB45" w14:textId="77777777" w:rsidR="00452923" w:rsidRPr="003C486D" w:rsidRDefault="00452923" w:rsidP="008E600B">
      <w:pPr>
        <w:pStyle w:val="ListParagraph"/>
        <w:numPr>
          <w:ilvl w:val="0"/>
          <w:numId w:val="26"/>
        </w:numPr>
        <w:tabs>
          <w:tab w:val="clear" w:pos="567"/>
          <w:tab w:val="left" w:pos="0"/>
          <w:tab w:val="left" w:pos="540"/>
        </w:tabs>
        <w:ind w:left="538" w:hanging="283"/>
        <w:rPr>
          <w:lang w:val="pl-PL"/>
        </w:rPr>
      </w:pPr>
      <w:r w:rsidRPr="003C486D">
        <w:rPr>
          <w:lang w:val="pl-PL"/>
        </w:rPr>
        <w:t>Opis PML, jej potencjalnych objawów i postępowania w przypadku wystąpienia PML.</w:t>
      </w:r>
    </w:p>
    <w:p w14:paraId="56169766" w14:textId="77777777" w:rsidR="00452923" w:rsidRPr="003C486D" w:rsidRDefault="00452923" w:rsidP="008E600B">
      <w:pPr>
        <w:pStyle w:val="ListParagraph"/>
        <w:tabs>
          <w:tab w:val="left" w:pos="0"/>
        </w:tabs>
        <w:ind w:left="538" w:hanging="283"/>
        <w:rPr>
          <w:lang w:val="pl-PL"/>
        </w:rPr>
      </w:pPr>
    </w:p>
    <w:p w14:paraId="3BBAFC05" w14:textId="77777777" w:rsidR="00452923" w:rsidRPr="009910B1" w:rsidRDefault="00452923" w:rsidP="008E600B">
      <w:pPr>
        <w:pStyle w:val="ListParagraph"/>
        <w:numPr>
          <w:ilvl w:val="0"/>
          <w:numId w:val="26"/>
        </w:numPr>
        <w:tabs>
          <w:tab w:val="clear" w:pos="567"/>
          <w:tab w:val="left" w:pos="0"/>
          <w:tab w:val="left" w:pos="540"/>
        </w:tabs>
        <w:spacing w:line="240" w:lineRule="auto"/>
        <w:ind w:left="538" w:hanging="283"/>
        <w:rPr>
          <w:lang w:val="pl-PL"/>
        </w:rPr>
      </w:pPr>
      <w:r w:rsidRPr="003C486D">
        <w:rPr>
          <w:lang w:val="pl-PL"/>
        </w:rPr>
        <w:t>Przypomnienie, gdzie należy zgłaszać działania niepożądane.</w:t>
      </w:r>
    </w:p>
    <w:p w14:paraId="0F632F1A" w14:textId="77777777" w:rsidR="00452923" w:rsidRPr="009910B1" w:rsidRDefault="00452923" w:rsidP="008E600B">
      <w:pPr>
        <w:pStyle w:val="ListParagraph"/>
        <w:tabs>
          <w:tab w:val="left" w:pos="0"/>
        </w:tabs>
        <w:spacing w:line="240" w:lineRule="auto"/>
        <w:ind w:left="538" w:hanging="283"/>
        <w:rPr>
          <w:lang w:val="pl-PL"/>
        </w:rPr>
      </w:pPr>
    </w:p>
    <w:p w14:paraId="6B129F68" w14:textId="77777777" w:rsidR="00452923" w:rsidRDefault="00452923" w:rsidP="008E600B">
      <w:pPr>
        <w:pStyle w:val="C-BodyText"/>
        <w:numPr>
          <w:ilvl w:val="0"/>
          <w:numId w:val="56"/>
        </w:numPr>
        <w:suppressAutoHyphens w:val="0"/>
        <w:spacing w:before="0" w:after="0" w:line="240" w:lineRule="auto"/>
        <w:rPr>
          <w:color w:val="000000"/>
          <w:sz w:val="22"/>
          <w:szCs w:val="22"/>
          <w:lang w:val="pl-PL"/>
        </w:rPr>
      </w:pPr>
      <w:r w:rsidRPr="009910B1">
        <w:rPr>
          <w:sz w:val="22"/>
          <w:szCs w:val="22"/>
          <w:lang w:val="pl-PL"/>
        </w:rPr>
        <w:t>Dane pacjenta, lekarza prowadzącego oraz data rozpoczęcia przyjmowania produktu Tysabri.</w:t>
      </w:r>
    </w:p>
    <w:p w14:paraId="447A4401" w14:textId="77777777" w:rsidR="00452923" w:rsidRDefault="00452923" w:rsidP="008E600B">
      <w:pPr>
        <w:pStyle w:val="C-BodyText"/>
        <w:suppressAutoHyphens w:val="0"/>
        <w:spacing w:before="0" w:after="0" w:line="240" w:lineRule="auto"/>
        <w:ind w:left="720"/>
        <w:rPr>
          <w:color w:val="000000"/>
          <w:sz w:val="22"/>
          <w:szCs w:val="22"/>
          <w:lang w:val="pl-PL"/>
        </w:rPr>
      </w:pPr>
    </w:p>
    <w:p w14:paraId="218FB182" w14:textId="77777777" w:rsidR="00452923" w:rsidRPr="009910B1" w:rsidRDefault="00452923" w:rsidP="008E600B">
      <w:pPr>
        <w:pStyle w:val="C-BodyText"/>
        <w:numPr>
          <w:ilvl w:val="0"/>
          <w:numId w:val="56"/>
        </w:numPr>
        <w:suppressAutoHyphens w:val="0"/>
        <w:spacing w:before="0" w:after="0" w:line="240" w:lineRule="auto"/>
        <w:rPr>
          <w:ins w:id="144" w:author="Author"/>
          <w:color w:val="000000"/>
          <w:sz w:val="22"/>
          <w:szCs w:val="22"/>
          <w:lang w:val="pl-PL"/>
        </w:rPr>
      </w:pPr>
      <w:ins w:id="145" w:author="Author">
        <w:r w:rsidRPr="009910B1">
          <w:rPr>
            <w:color w:val="000000"/>
            <w:sz w:val="22"/>
            <w:szCs w:val="22"/>
            <w:lang w:val="pl-PL"/>
          </w:rPr>
          <w:t xml:space="preserve">Przypomnienie pacjentowi samodzielnie podającemu </w:t>
        </w:r>
        <w:r>
          <w:rPr>
            <w:color w:val="000000"/>
            <w:sz w:val="22"/>
            <w:szCs w:val="22"/>
            <w:lang w:val="pl-PL"/>
          </w:rPr>
          <w:t>produk</w:t>
        </w:r>
        <w:r w:rsidRPr="009910B1">
          <w:rPr>
            <w:color w:val="000000"/>
            <w:sz w:val="22"/>
            <w:szCs w:val="22"/>
            <w:lang w:val="pl-PL"/>
          </w:rPr>
          <w:t>t i opiekunowi podając</w:t>
        </w:r>
      </w:ins>
      <w:ins w:id="146" w:author="Author" w:date="2025-05-13T22:11:00Z">
        <w:r>
          <w:rPr>
            <w:color w:val="000000"/>
            <w:sz w:val="22"/>
            <w:szCs w:val="22"/>
            <w:lang w:val="pl-PL"/>
          </w:rPr>
          <w:t>ym</w:t>
        </w:r>
      </w:ins>
      <w:ins w:id="147" w:author="Author">
        <w:del w:id="148" w:author="Author" w:date="2025-05-13T22:11:00Z">
          <w:r w:rsidRPr="009910B1" w:rsidDel="004122FE">
            <w:rPr>
              <w:color w:val="000000"/>
              <w:sz w:val="22"/>
              <w:szCs w:val="22"/>
              <w:lang w:val="pl-PL"/>
            </w:rPr>
            <w:delText>emu</w:delText>
          </w:r>
        </w:del>
        <w:r w:rsidRPr="009910B1">
          <w:rPr>
            <w:color w:val="000000"/>
            <w:sz w:val="22"/>
            <w:szCs w:val="22"/>
            <w:lang w:val="pl-PL"/>
          </w:rPr>
          <w:t xml:space="preserve"> </w:t>
        </w:r>
        <w:r w:rsidRPr="009910B1">
          <w:rPr>
            <w:sz w:val="22"/>
            <w:szCs w:val="22"/>
            <w:lang w:val="pl-PL"/>
          </w:rPr>
          <w:t xml:space="preserve">produkt Tysabri </w:t>
        </w:r>
        <w:r w:rsidRPr="009910B1">
          <w:rPr>
            <w:bCs/>
            <w:sz w:val="22"/>
            <w:szCs w:val="22"/>
            <w:lang w:val="pl-PL"/>
          </w:rPr>
          <w:t>we wstrzyknięciu podskórnym w warunkach pozaszpitalnych</w:t>
        </w:r>
        <w:r w:rsidRPr="009910B1">
          <w:rPr>
            <w:color w:val="000000"/>
            <w:sz w:val="22"/>
            <w:szCs w:val="22"/>
            <w:lang w:val="pl-PL"/>
          </w:rPr>
          <w:t xml:space="preserve">, aby przed każdym podaniem </w:t>
        </w:r>
        <w:r w:rsidRPr="009910B1">
          <w:rPr>
            <w:sz w:val="22"/>
            <w:szCs w:val="22"/>
            <w:lang w:val="pl-PL"/>
          </w:rPr>
          <w:t xml:space="preserve">produktu Tysabri </w:t>
        </w:r>
        <w:r w:rsidRPr="009910B1">
          <w:rPr>
            <w:bCs/>
            <w:sz w:val="22"/>
            <w:szCs w:val="22"/>
            <w:lang w:val="pl-PL"/>
          </w:rPr>
          <w:t xml:space="preserve">we wstrzyknięciu podskórnym </w:t>
        </w:r>
        <w:r w:rsidRPr="009910B1">
          <w:rPr>
            <w:color w:val="000000"/>
            <w:sz w:val="22"/>
            <w:szCs w:val="22"/>
            <w:lang w:val="pl-PL"/>
          </w:rPr>
          <w:t>zapoznali się z Listą kontrolną</w:t>
        </w:r>
      </w:ins>
      <w:ins w:id="149" w:author="Author" w:date="2025-05-13T22:11:00Z">
        <w:del w:id="150" w:author="Author" w:date="2025-06-05T16:43:00Z">
          <w:r w:rsidDel="00E47BAE">
            <w:rPr>
              <w:color w:val="000000"/>
              <w:sz w:val="22"/>
              <w:szCs w:val="22"/>
              <w:lang w:val="pl-PL"/>
            </w:rPr>
            <w:delText xml:space="preserve"> </w:delText>
          </w:r>
          <w:r w:rsidDel="00E47BAE">
            <w:rPr>
              <w:sz w:val="22"/>
              <w:szCs w:val="22"/>
              <w:lang w:val="pl-PL"/>
            </w:rPr>
            <w:delText>przed podaniem produktu w warunkach pozaszpitalnych</w:delText>
          </w:r>
        </w:del>
      </w:ins>
      <w:ins w:id="151" w:author="Author">
        <w:r w:rsidRPr="009910B1">
          <w:rPr>
            <w:color w:val="000000"/>
            <w:sz w:val="22"/>
            <w:szCs w:val="22"/>
            <w:lang w:val="pl-PL"/>
          </w:rPr>
          <w:t xml:space="preserve">. Jeśli wystąpią jakiekolwiek objawy PML, nie można podawać </w:t>
        </w:r>
        <w:r w:rsidRPr="009910B1">
          <w:rPr>
            <w:sz w:val="22"/>
            <w:szCs w:val="22"/>
            <w:lang w:val="pl-PL"/>
          </w:rPr>
          <w:t xml:space="preserve">produktu Tysabri </w:t>
        </w:r>
        <w:r w:rsidRPr="009910B1">
          <w:rPr>
            <w:bCs/>
            <w:sz w:val="22"/>
            <w:szCs w:val="22"/>
            <w:lang w:val="pl-PL"/>
          </w:rPr>
          <w:t>we wstrzyknięciu podskórnym</w:t>
        </w:r>
        <w:r w:rsidRPr="009910B1">
          <w:rPr>
            <w:color w:val="000000"/>
            <w:sz w:val="22"/>
            <w:szCs w:val="22"/>
            <w:lang w:val="pl-PL"/>
          </w:rPr>
          <w:t xml:space="preserve">, natomiast </w:t>
        </w:r>
        <w:r>
          <w:rPr>
            <w:color w:val="000000"/>
            <w:sz w:val="22"/>
            <w:szCs w:val="22"/>
            <w:lang w:val="pl-PL"/>
          </w:rPr>
          <w:t xml:space="preserve">należy </w:t>
        </w:r>
        <w:r w:rsidRPr="009910B1">
          <w:rPr>
            <w:color w:val="000000"/>
            <w:sz w:val="22"/>
            <w:szCs w:val="22"/>
            <w:lang w:val="pl-PL"/>
          </w:rPr>
          <w:t>natychmiast poinformować lekarza</w:t>
        </w:r>
      </w:ins>
      <w:ins w:id="152" w:author="Author" w:date="2025-05-14T09:57:00Z">
        <w:r>
          <w:rPr>
            <w:color w:val="000000"/>
            <w:sz w:val="22"/>
            <w:szCs w:val="22"/>
            <w:lang w:val="pl-PL"/>
          </w:rPr>
          <w:t xml:space="preserve">, który przepisał </w:t>
        </w:r>
      </w:ins>
      <w:ins w:id="153" w:author="Author">
        <w:del w:id="154" w:author="Author" w:date="2025-06-11T19:57:00Z" w16du:dateUtc="2025-06-11T17:57:00Z">
          <w:r w:rsidRPr="009910B1" w:rsidDel="001858E7">
            <w:rPr>
              <w:color w:val="000000"/>
              <w:sz w:val="22"/>
              <w:szCs w:val="22"/>
              <w:lang w:val="pl-PL"/>
            </w:rPr>
            <w:delText xml:space="preserve"> </w:delText>
          </w:r>
        </w:del>
        <w:del w:id="155" w:author="Author" w:date="2025-06-05T16:43:00Z">
          <w:r w:rsidRPr="009910B1" w:rsidDel="00997267">
            <w:rPr>
              <w:color w:val="000000"/>
              <w:sz w:val="22"/>
              <w:szCs w:val="22"/>
              <w:lang w:val="pl-PL"/>
            </w:rPr>
            <w:delText xml:space="preserve">przepisującego </w:delText>
          </w:r>
        </w:del>
        <w:r w:rsidRPr="009910B1">
          <w:rPr>
            <w:color w:val="000000"/>
            <w:sz w:val="22"/>
            <w:szCs w:val="22"/>
            <w:lang w:val="pl-PL"/>
          </w:rPr>
          <w:t>produkt leczniczy.</w:t>
        </w:r>
      </w:ins>
    </w:p>
    <w:p w14:paraId="20998538" w14:textId="77777777" w:rsidR="00452923" w:rsidRPr="003C486D" w:rsidRDefault="00452923" w:rsidP="008E600B">
      <w:pPr>
        <w:pStyle w:val="ListParagraph"/>
        <w:rPr>
          <w:lang w:val="pl-PL"/>
        </w:rPr>
      </w:pPr>
    </w:p>
    <w:p w14:paraId="3C9889A3" w14:textId="77777777" w:rsidR="00452923" w:rsidRPr="003C486D" w:rsidRDefault="00452923" w:rsidP="008E600B">
      <w:pPr>
        <w:pStyle w:val="ListParagraph"/>
        <w:keepNext/>
        <w:keepLines/>
        <w:tabs>
          <w:tab w:val="clear" w:pos="567"/>
          <w:tab w:val="left" w:pos="0"/>
          <w:tab w:val="left" w:pos="540"/>
        </w:tabs>
        <w:ind w:left="0"/>
        <w:rPr>
          <w:b/>
          <w:u w:val="single"/>
          <w:lang w:val="pl-PL"/>
        </w:rPr>
      </w:pPr>
      <w:r w:rsidRPr="003C486D">
        <w:rPr>
          <w:b/>
          <w:u w:val="single"/>
          <w:lang w:val="pl-PL"/>
        </w:rPr>
        <w:t>Formularze rozpoczęcia i kontynuacji leczenia:</w:t>
      </w:r>
    </w:p>
    <w:p w14:paraId="42E51951" w14:textId="77777777" w:rsidR="00452923" w:rsidRPr="003C486D" w:rsidRDefault="00452923" w:rsidP="008E600B">
      <w:pPr>
        <w:pStyle w:val="ListParagraph"/>
        <w:keepNext/>
        <w:keepLines/>
        <w:tabs>
          <w:tab w:val="clear" w:pos="567"/>
          <w:tab w:val="left" w:pos="0"/>
          <w:tab w:val="left" w:pos="540"/>
        </w:tabs>
        <w:ind w:left="0"/>
        <w:rPr>
          <w:b/>
          <w:u w:val="single"/>
          <w:lang w:val="pl-PL"/>
        </w:rPr>
      </w:pPr>
    </w:p>
    <w:p w14:paraId="6A090FDD" w14:textId="77777777" w:rsidR="00452923" w:rsidRPr="003C486D" w:rsidRDefault="00452923" w:rsidP="008E600B">
      <w:pPr>
        <w:numPr>
          <w:ilvl w:val="0"/>
          <w:numId w:val="10"/>
        </w:numPr>
        <w:spacing w:line="240" w:lineRule="auto"/>
        <w:ind w:left="538" w:hanging="283"/>
        <w:rPr>
          <w:lang w:val="pl-PL"/>
        </w:rPr>
      </w:pPr>
      <w:r w:rsidRPr="003C486D">
        <w:rPr>
          <w:lang w:val="pl-PL"/>
        </w:rPr>
        <w:t>Informacje dotyczące PML i IRIS, w tym o ryzyku PML w trakcie leczenia produktem Tysabri, oszacowanym na podstawie wcześniejszego leczenia lekami immunosupresyjnymi i zakażenia JCV.</w:t>
      </w:r>
    </w:p>
    <w:p w14:paraId="78B29083" w14:textId="77777777" w:rsidR="00452923" w:rsidRPr="003C486D" w:rsidRDefault="00452923" w:rsidP="008E600B">
      <w:pPr>
        <w:tabs>
          <w:tab w:val="clear" w:pos="567"/>
        </w:tabs>
        <w:spacing w:line="240" w:lineRule="auto"/>
        <w:ind w:left="538" w:hanging="283"/>
        <w:rPr>
          <w:lang w:val="pl-PL"/>
        </w:rPr>
      </w:pPr>
    </w:p>
    <w:p w14:paraId="755EDBC3" w14:textId="77777777" w:rsidR="00452923" w:rsidRPr="003C486D" w:rsidRDefault="00452923" w:rsidP="008E600B">
      <w:pPr>
        <w:numPr>
          <w:ilvl w:val="0"/>
          <w:numId w:val="10"/>
        </w:numPr>
        <w:tabs>
          <w:tab w:val="clear" w:pos="567"/>
          <w:tab w:val="left" w:pos="540"/>
        </w:tabs>
        <w:spacing w:line="240" w:lineRule="auto"/>
        <w:ind w:left="538" w:hanging="283"/>
        <w:rPr>
          <w:lang w:val="pl-PL"/>
        </w:rPr>
      </w:pPr>
      <w:r w:rsidRPr="003C486D">
        <w:rPr>
          <w:lang w:val="pl-PL"/>
        </w:rPr>
        <w:t>Potwierdzenie, że lekarz omówił ryzyko PML i ryzyko IRIS, jeśli leczenie zostanie przerwane na skutek podejrzenia PML, oraz potwierdzenie, że pacjent zrozumiał ryzyko PML oraz otrzymał kopie formularza i </w:t>
      </w:r>
      <w:r>
        <w:rPr>
          <w:lang w:val="pl-PL"/>
        </w:rPr>
        <w:t>K</w:t>
      </w:r>
      <w:r w:rsidRPr="003C486D">
        <w:rPr>
          <w:lang w:val="pl-PL"/>
        </w:rPr>
        <w:t>arty ostrzegawczej pacjenta.</w:t>
      </w:r>
    </w:p>
    <w:p w14:paraId="5321B084" w14:textId="77777777" w:rsidR="00452923" w:rsidRPr="003C486D" w:rsidRDefault="00452923" w:rsidP="008E600B">
      <w:pPr>
        <w:pStyle w:val="ListParagraph"/>
        <w:ind w:left="538" w:hanging="283"/>
        <w:rPr>
          <w:lang w:val="pl-PL"/>
        </w:rPr>
      </w:pPr>
    </w:p>
    <w:p w14:paraId="4E7D885A" w14:textId="77777777" w:rsidR="00452923" w:rsidRDefault="00452923" w:rsidP="008E600B">
      <w:pPr>
        <w:numPr>
          <w:ilvl w:val="0"/>
          <w:numId w:val="10"/>
        </w:numPr>
        <w:tabs>
          <w:tab w:val="clear" w:pos="567"/>
          <w:tab w:val="left" w:pos="540"/>
        </w:tabs>
        <w:spacing w:line="240" w:lineRule="auto"/>
        <w:ind w:left="538" w:hanging="283"/>
        <w:rPr>
          <w:lang w:val="pl-PL"/>
        </w:rPr>
      </w:pPr>
      <w:r w:rsidRPr="003C486D">
        <w:rPr>
          <w:lang w:val="pl-PL"/>
        </w:rPr>
        <w:t>Dane pacjenta oraz imię i nazwisko lekarza przepisującego lek.</w:t>
      </w:r>
    </w:p>
    <w:p w14:paraId="40E4BAB7" w14:textId="77777777" w:rsidR="00452923" w:rsidRDefault="00452923" w:rsidP="008E600B">
      <w:pPr>
        <w:tabs>
          <w:tab w:val="clear" w:pos="567"/>
          <w:tab w:val="left" w:pos="540"/>
        </w:tabs>
        <w:spacing w:line="240" w:lineRule="auto"/>
        <w:ind w:left="538" w:hanging="283"/>
        <w:rPr>
          <w:lang w:val="pl-PL"/>
        </w:rPr>
      </w:pPr>
    </w:p>
    <w:p w14:paraId="21DBC60A" w14:textId="77777777" w:rsidR="00452923" w:rsidRPr="003C486D" w:rsidRDefault="00452923" w:rsidP="008E600B">
      <w:pPr>
        <w:numPr>
          <w:ilvl w:val="0"/>
          <w:numId w:val="10"/>
        </w:numPr>
        <w:tabs>
          <w:tab w:val="clear" w:pos="567"/>
          <w:tab w:val="left" w:pos="540"/>
        </w:tabs>
        <w:spacing w:line="240" w:lineRule="auto"/>
        <w:ind w:left="538" w:hanging="283"/>
        <w:rPr>
          <w:lang w:val="pl-PL"/>
        </w:rPr>
      </w:pPr>
      <w:r w:rsidRPr="003C486D">
        <w:rPr>
          <w:lang w:val="pl-PL"/>
        </w:rPr>
        <w:t>Formularz kontynuacji leczenia powinien zawierać elementy formularza rozpoczęcia leczenia oraz dodatkowo stwierdzenie, że ryzyko PML zwiększa się wraz z czasem trwania leczenia oraz że leczenie dłuższe niż 24</w:t>
      </w:r>
      <w:r>
        <w:rPr>
          <w:lang w:val="pl-PL"/>
        </w:rPr>
        <w:t> </w:t>
      </w:r>
      <w:r w:rsidRPr="003C486D">
        <w:rPr>
          <w:lang w:val="pl-PL"/>
        </w:rPr>
        <w:t>miesiące niesie ze sobą dodatkowe ryzyko.</w:t>
      </w:r>
    </w:p>
    <w:p w14:paraId="07493305" w14:textId="77777777" w:rsidR="00452923" w:rsidRPr="003C486D" w:rsidRDefault="00452923" w:rsidP="008E600B">
      <w:pPr>
        <w:tabs>
          <w:tab w:val="clear" w:pos="567"/>
          <w:tab w:val="left" w:pos="540"/>
        </w:tabs>
        <w:spacing w:line="240" w:lineRule="auto"/>
        <w:ind w:left="1134"/>
        <w:rPr>
          <w:lang w:val="pl-PL"/>
        </w:rPr>
      </w:pPr>
    </w:p>
    <w:p w14:paraId="1E3701F0" w14:textId="77777777" w:rsidR="00452923" w:rsidRPr="003C486D" w:rsidRDefault="00452923" w:rsidP="008E600B">
      <w:pPr>
        <w:rPr>
          <w:lang w:val="pl-PL"/>
        </w:rPr>
      </w:pPr>
    </w:p>
    <w:p w14:paraId="3F5213BA" w14:textId="77777777" w:rsidR="00452923" w:rsidRPr="003C486D" w:rsidRDefault="00452923" w:rsidP="008E600B">
      <w:pPr>
        <w:rPr>
          <w:b/>
          <w:u w:val="single"/>
          <w:lang w:val="pl-PL"/>
        </w:rPr>
      </w:pPr>
      <w:r w:rsidRPr="003C486D">
        <w:rPr>
          <w:b/>
          <w:u w:val="single"/>
          <w:lang w:val="pl-PL"/>
        </w:rPr>
        <w:t>Formularz zakończenia leczenia</w:t>
      </w:r>
    </w:p>
    <w:p w14:paraId="4ACBA19C" w14:textId="77777777" w:rsidR="00452923" w:rsidRPr="003C486D" w:rsidRDefault="00452923" w:rsidP="008E600B">
      <w:pPr>
        <w:rPr>
          <w:b/>
          <w:u w:val="single"/>
          <w:lang w:val="pl-PL"/>
        </w:rPr>
      </w:pPr>
    </w:p>
    <w:p w14:paraId="0103ABC0" w14:textId="77777777" w:rsidR="00452923" w:rsidRPr="003C486D" w:rsidRDefault="00452923" w:rsidP="008E600B">
      <w:pPr>
        <w:numPr>
          <w:ilvl w:val="0"/>
          <w:numId w:val="21"/>
        </w:numPr>
        <w:tabs>
          <w:tab w:val="clear" w:pos="567"/>
        </w:tabs>
        <w:ind w:left="538" w:hanging="283"/>
        <w:rPr>
          <w:lang w:val="pl-PL"/>
        </w:rPr>
      </w:pPr>
      <w:r w:rsidRPr="003C486D">
        <w:rPr>
          <w:lang w:val="pl-PL"/>
        </w:rPr>
        <w:t xml:space="preserve">Informacje dla pacjenta, że występowanie PML zgłaszano w czasie do 6 miesięcy po zakończeniu leczenia produktem Tysabri, i związane z tym zalecenie zachowania </w:t>
      </w:r>
      <w:r>
        <w:rPr>
          <w:lang w:val="pl-PL"/>
        </w:rPr>
        <w:t>K</w:t>
      </w:r>
      <w:r w:rsidRPr="003C486D">
        <w:rPr>
          <w:lang w:val="pl-PL"/>
        </w:rPr>
        <w:t>arty ostrzegawczej pacjenta po zakończeniu leczenia.</w:t>
      </w:r>
    </w:p>
    <w:p w14:paraId="04E0A292" w14:textId="77777777" w:rsidR="00452923" w:rsidRPr="003C486D" w:rsidRDefault="00452923" w:rsidP="008E600B">
      <w:pPr>
        <w:tabs>
          <w:tab w:val="clear" w:pos="567"/>
        </w:tabs>
        <w:ind w:left="538" w:hanging="283"/>
        <w:rPr>
          <w:lang w:val="pl-PL"/>
        </w:rPr>
      </w:pPr>
    </w:p>
    <w:p w14:paraId="38C968E6" w14:textId="77777777" w:rsidR="00452923" w:rsidRPr="003C486D" w:rsidRDefault="00452923" w:rsidP="008E600B">
      <w:pPr>
        <w:pStyle w:val="ListParagraph"/>
        <w:numPr>
          <w:ilvl w:val="0"/>
          <w:numId w:val="52"/>
        </w:numPr>
        <w:tabs>
          <w:tab w:val="clear" w:pos="567"/>
        </w:tabs>
        <w:ind w:left="538" w:hanging="283"/>
        <w:rPr>
          <w:lang w:val="pl-PL"/>
        </w:rPr>
      </w:pPr>
      <w:r w:rsidRPr="003C486D">
        <w:rPr>
          <w:lang w:val="pl-PL"/>
        </w:rPr>
        <w:t>Przypomnienie o objawach PML oraz kiedy uzasadnione może być badanie MRI.</w:t>
      </w:r>
    </w:p>
    <w:p w14:paraId="21CA04D3" w14:textId="77777777" w:rsidR="00452923" w:rsidRPr="003C486D" w:rsidRDefault="00452923" w:rsidP="008E600B">
      <w:pPr>
        <w:tabs>
          <w:tab w:val="clear" w:pos="567"/>
        </w:tabs>
        <w:ind w:left="538" w:hanging="283"/>
        <w:rPr>
          <w:lang w:val="pl-PL"/>
        </w:rPr>
      </w:pPr>
    </w:p>
    <w:p w14:paraId="5E27CEE5" w14:textId="77777777" w:rsidR="00452923" w:rsidRPr="003C486D" w:rsidRDefault="00452923" w:rsidP="008E600B">
      <w:pPr>
        <w:numPr>
          <w:ilvl w:val="0"/>
          <w:numId w:val="21"/>
        </w:numPr>
        <w:tabs>
          <w:tab w:val="clear" w:pos="567"/>
        </w:tabs>
        <w:ind w:left="538" w:hanging="283"/>
        <w:rPr>
          <w:lang w:val="pl-PL"/>
        </w:rPr>
      </w:pPr>
      <w:r w:rsidRPr="003C486D">
        <w:rPr>
          <w:lang w:val="pl-PL"/>
        </w:rPr>
        <w:t>Zgłaszanie działań niepożądanych.</w:t>
      </w:r>
    </w:p>
    <w:p w14:paraId="38390288" w14:textId="77777777" w:rsidR="00452923" w:rsidRPr="003C486D" w:rsidRDefault="00452923" w:rsidP="008E600B">
      <w:pPr>
        <w:rPr>
          <w:lang w:val="pl-PL"/>
        </w:rPr>
      </w:pPr>
      <w:r w:rsidRPr="003C486D">
        <w:rPr>
          <w:lang w:val="pl-PL"/>
        </w:rPr>
        <w:br w:type="page"/>
      </w:r>
    </w:p>
    <w:p w14:paraId="7E22DEFD" w14:textId="77777777" w:rsidR="00452923" w:rsidRPr="003C486D" w:rsidRDefault="00452923" w:rsidP="008E600B">
      <w:pPr>
        <w:rPr>
          <w:b/>
          <w:lang w:val="pl-PL"/>
        </w:rPr>
      </w:pPr>
    </w:p>
    <w:p w14:paraId="1AD189F9" w14:textId="77777777" w:rsidR="00452923" w:rsidRPr="003C486D" w:rsidRDefault="00452923" w:rsidP="008E600B">
      <w:pPr>
        <w:tabs>
          <w:tab w:val="clear" w:pos="567"/>
        </w:tabs>
        <w:spacing w:line="240" w:lineRule="auto"/>
        <w:jc w:val="center"/>
        <w:outlineLvl w:val="0"/>
        <w:rPr>
          <w:b/>
          <w:lang w:val="pl-PL"/>
        </w:rPr>
      </w:pPr>
    </w:p>
    <w:p w14:paraId="73A6C4E2" w14:textId="77777777" w:rsidR="00452923" w:rsidRPr="003C486D" w:rsidRDefault="00452923" w:rsidP="008E600B">
      <w:pPr>
        <w:tabs>
          <w:tab w:val="clear" w:pos="567"/>
        </w:tabs>
        <w:spacing w:line="240" w:lineRule="auto"/>
        <w:jc w:val="center"/>
        <w:outlineLvl w:val="0"/>
        <w:rPr>
          <w:b/>
          <w:lang w:val="pl-PL"/>
        </w:rPr>
      </w:pPr>
    </w:p>
    <w:p w14:paraId="5FDC117A" w14:textId="77777777" w:rsidR="00452923" w:rsidRPr="003C486D" w:rsidRDefault="00452923" w:rsidP="008E600B">
      <w:pPr>
        <w:tabs>
          <w:tab w:val="clear" w:pos="567"/>
        </w:tabs>
        <w:spacing w:line="240" w:lineRule="auto"/>
        <w:jc w:val="center"/>
        <w:outlineLvl w:val="0"/>
        <w:rPr>
          <w:b/>
          <w:lang w:val="pl-PL"/>
        </w:rPr>
      </w:pPr>
    </w:p>
    <w:p w14:paraId="18976D6F" w14:textId="77777777" w:rsidR="00452923" w:rsidRPr="003C486D" w:rsidRDefault="00452923" w:rsidP="008E600B">
      <w:pPr>
        <w:tabs>
          <w:tab w:val="clear" w:pos="567"/>
        </w:tabs>
        <w:spacing w:line="240" w:lineRule="auto"/>
        <w:jc w:val="center"/>
        <w:outlineLvl w:val="0"/>
        <w:rPr>
          <w:b/>
          <w:lang w:val="pl-PL"/>
        </w:rPr>
      </w:pPr>
    </w:p>
    <w:p w14:paraId="044DF553" w14:textId="77777777" w:rsidR="00452923" w:rsidRPr="003C486D" w:rsidRDefault="00452923" w:rsidP="008E600B">
      <w:pPr>
        <w:tabs>
          <w:tab w:val="clear" w:pos="567"/>
        </w:tabs>
        <w:spacing w:line="240" w:lineRule="auto"/>
        <w:jc w:val="center"/>
        <w:outlineLvl w:val="0"/>
        <w:rPr>
          <w:b/>
          <w:lang w:val="pl-PL"/>
        </w:rPr>
      </w:pPr>
    </w:p>
    <w:p w14:paraId="3DC914E5" w14:textId="77777777" w:rsidR="00452923" w:rsidRPr="003C486D" w:rsidRDefault="00452923" w:rsidP="008E600B">
      <w:pPr>
        <w:tabs>
          <w:tab w:val="clear" w:pos="567"/>
        </w:tabs>
        <w:spacing w:line="240" w:lineRule="auto"/>
        <w:jc w:val="center"/>
        <w:outlineLvl w:val="0"/>
        <w:rPr>
          <w:b/>
          <w:lang w:val="pl-PL"/>
        </w:rPr>
      </w:pPr>
    </w:p>
    <w:p w14:paraId="66336151" w14:textId="77777777" w:rsidR="00452923" w:rsidRPr="003C486D" w:rsidRDefault="00452923" w:rsidP="008E600B">
      <w:pPr>
        <w:tabs>
          <w:tab w:val="clear" w:pos="567"/>
        </w:tabs>
        <w:spacing w:line="240" w:lineRule="auto"/>
        <w:jc w:val="center"/>
        <w:outlineLvl w:val="0"/>
        <w:rPr>
          <w:b/>
          <w:lang w:val="pl-PL"/>
        </w:rPr>
      </w:pPr>
    </w:p>
    <w:p w14:paraId="5C294F3E" w14:textId="77777777" w:rsidR="00452923" w:rsidRPr="003C486D" w:rsidRDefault="00452923" w:rsidP="008E600B">
      <w:pPr>
        <w:tabs>
          <w:tab w:val="clear" w:pos="567"/>
        </w:tabs>
        <w:spacing w:line="240" w:lineRule="auto"/>
        <w:jc w:val="center"/>
        <w:outlineLvl w:val="0"/>
        <w:rPr>
          <w:b/>
          <w:lang w:val="pl-PL"/>
        </w:rPr>
      </w:pPr>
    </w:p>
    <w:p w14:paraId="37D1F02A" w14:textId="77777777" w:rsidR="00452923" w:rsidRPr="003C486D" w:rsidRDefault="00452923" w:rsidP="008E600B">
      <w:pPr>
        <w:tabs>
          <w:tab w:val="clear" w:pos="567"/>
        </w:tabs>
        <w:spacing w:line="240" w:lineRule="auto"/>
        <w:jc w:val="center"/>
        <w:outlineLvl w:val="0"/>
        <w:rPr>
          <w:b/>
          <w:lang w:val="pl-PL"/>
        </w:rPr>
      </w:pPr>
    </w:p>
    <w:p w14:paraId="0BF751A7" w14:textId="77777777" w:rsidR="00452923" w:rsidRPr="003C486D" w:rsidRDefault="00452923" w:rsidP="008E600B">
      <w:pPr>
        <w:tabs>
          <w:tab w:val="clear" w:pos="567"/>
        </w:tabs>
        <w:spacing w:line="240" w:lineRule="auto"/>
        <w:jc w:val="center"/>
        <w:outlineLvl w:val="0"/>
        <w:rPr>
          <w:b/>
          <w:lang w:val="pl-PL"/>
        </w:rPr>
      </w:pPr>
    </w:p>
    <w:p w14:paraId="2A0437B4" w14:textId="77777777" w:rsidR="00452923" w:rsidRPr="003C486D" w:rsidRDefault="00452923" w:rsidP="008E600B">
      <w:pPr>
        <w:tabs>
          <w:tab w:val="clear" w:pos="567"/>
        </w:tabs>
        <w:spacing w:line="240" w:lineRule="auto"/>
        <w:jc w:val="center"/>
        <w:outlineLvl w:val="0"/>
        <w:rPr>
          <w:b/>
          <w:lang w:val="pl-PL"/>
        </w:rPr>
      </w:pPr>
    </w:p>
    <w:p w14:paraId="7ED9CB87" w14:textId="77777777" w:rsidR="00452923" w:rsidRPr="003C486D" w:rsidRDefault="00452923" w:rsidP="008E600B">
      <w:pPr>
        <w:tabs>
          <w:tab w:val="clear" w:pos="567"/>
        </w:tabs>
        <w:spacing w:line="240" w:lineRule="auto"/>
        <w:jc w:val="center"/>
        <w:outlineLvl w:val="0"/>
        <w:rPr>
          <w:b/>
          <w:lang w:val="pl-PL"/>
        </w:rPr>
      </w:pPr>
    </w:p>
    <w:p w14:paraId="046203C4" w14:textId="77777777" w:rsidR="00452923" w:rsidRPr="003C486D" w:rsidRDefault="00452923" w:rsidP="008E600B">
      <w:pPr>
        <w:tabs>
          <w:tab w:val="clear" w:pos="567"/>
        </w:tabs>
        <w:spacing w:line="240" w:lineRule="auto"/>
        <w:jc w:val="center"/>
        <w:outlineLvl w:val="0"/>
        <w:rPr>
          <w:b/>
          <w:lang w:val="pl-PL"/>
        </w:rPr>
      </w:pPr>
    </w:p>
    <w:p w14:paraId="3F372449" w14:textId="77777777" w:rsidR="00452923" w:rsidRPr="003C486D" w:rsidRDefault="00452923" w:rsidP="008E600B">
      <w:pPr>
        <w:tabs>
          <w:tab w:val="clear" w:pos="567"/>
        </w:tabs>
        <w:spacing w:line="240" w:lineRule="auto"/>
        <w:jc w:val="center"/>
        <w:outlineLvl w:val="0"/>
        <w:rPr>
          <w:b/>
          <w:lang w:val="pl-PL"/>
        </w:rPr>
      </w:pPr>
    </w:p>
    <w:p w14:paraId="4177D332" w14:textId="77777777" w:rsidR="00452923" w:rsidRPr="003C486D" w:rsidRDefault="00452923" w:rsidP="008E600B">
      <w:pPr>
        <w:tabs>
          <w:tab w:val="clear" w:pos="567"/>
        </w:tabs>
        <w:spacing w:line="240" w:lineRule="auto"/>
        <w:jc w:val="center"/>
        <w:outlineLvl w:val="0"/>
        <w:rPr>
          <w:b/>
          <w:lang w:val="pl-PL"/>
        </w:rPr>
      </w:pPr>
    </w:p>
    <w:p w14:paraId="2CEDF45D" w14:textId="77777777" w:rsidR="00452923" w:rsidRPr="003C486D" w:rsidRDefault="00452923" w:rsidP="008E600B">
      <w:pPr>
        <w:tabs>
          <w:tab w:val="clear" w:pos="567"/>
        </w:tabs>
        <w:spacing w:line="240" w:lineRule="auto"/>
        <w:jc w:val="center"/>
        <w:outlineLvl w:val="0"/>
        <w:rPr>
          <w:b/>
          <w:lang w:val="pl-PL"/>
        </w:rPr>
      </w:pPr>
    </w:p>
    <w:p w14:paraId="3FC46D66" w14:textId="77777777" w:rsidR="00452923" w:rsidRPr="003C486D" w:rsidRDefault="00452923" w:rsidP="008E600B">
      <w:pPr>
        <w:tabs>
          <w:tab w:val="clear" w:pos="567"/>
        </w:tabs>
        <w:spacing w:line="240" w:lineRule="auto"/>
        <w:jc w:val="center"/>
        <w:outlineLvl w:val="0"/>
        <w:rPr>
          <w:b/>
          <w:lang w:val="pl-PL"/>
        </w:rPr>
      </w:pPr>
    </w:p>
    <w:p w14:paraId="6DA5C52F" w14:textId="77777777" w:rsidR="00452923" w:rsidRPr="003C486D" w:rsidRDefault="00452923" w:rsidP="008E600B">
      <w:pPr>
        <w:tabs>
          <w:tab w:val="clear" w:pos="567"/>
        </w:tabs>
        <w:spacing w:line="240" w:lineRule="auto"/>
        <w:jc w:val="center"/>
        <w:outlineLvl w:val="0"/>
        <w:rPr>
          <w:b/>
          <w:lang w:val="pl-PL"/>
        </w:rPr>
      </w:pPr>
    </w:p>
    <w:p w14:paraId="0B8A81D5" w14:textId="77777777" w:rsidR="00452923" w:rsidRPr="003C486D" w:rsidRDefault="00452923" w:rsidP="008E600B">
      <w:pPr>
        <w:tabs>
          <w:tab w:val="clear" w:pos="567"/>
        </w:tabs>
        <w:spacing w:line="240" w:lineRule="auto"/>
        <w:jc w:val="center"/>
        <w:outlineLvl w:val="0"/>
        <w:rPr>
          <w:b/>
          <w:lang w:val="pl-PL"/>
        </w:rPr>
      </w:pPr>
    </w:p>
    <w:p w14:paraId="5BA36F44" w14:textId="77777777" w:rsidR="00452923" w:rsidRPr="003C486D" w:rsidRDefault="00452923" w:rsidP="008E600B">
      <w:pPr>
        <w:tabs>
          <w:tab w:val="clear" w:pos="567"/>
        </w:tabs>
        <w:spacing w:line="240" w:lineRule="auto"/>
        <w:jc w:val="center"/>
        <w:outlineLvl w:val="0"/>
        <w:rPr>
          <w:b/>
          <w:lang w:val="pl-PL"/>
        </w:rPr>
      </w:pPr>
    </w:p>
    <w:p w14:paraId="27F067F5" w14:textId="77777777" w:rsidR="00452923" w:rsidRPr="003C486D" w:rsidRDefault="00452923" w:rsidP="008E600B">
      <w:pPr>
        <w:tabs>
          <w:tab w:val="clear" w:pos="567"/>
        </w:tabs>
        <w:spacing w:line="240" w:lineRule="auto"/>
        <w:jc w:val="center"/>
        <w:outlineLvl w:val="0"/>
        <w:rPr>
          <w:b/>
          <w:lang w:val="pl-PL"/>
        </w:rPr>
      </w:pPr>
    </w:p>
    <w:p w14:paraId="4CD0FD31" w14:textId="77777777" w:rsidR="00452923" w:rsidRPr="003C486D" w:rsidRDefault="00452923" w:rsidP="008E600B">
      <w:pPr>
        <w:tabs>
          <w:tab w:val="clear" w:pos="567"/>
        </w:tabs>
        <w:spacing w:line="240" w:lineRule="auto"/>
        <w:jc w:val="center"/>
        <w:outlineLvl w:val="0"/>
        <w:rPr>
          <w:b/>
          <w:lang w:val="pl-PL"/>
        </w:rPr>
      </w:pPr>
    </w:p>
    <w:p w14:paraId="088E1CD1" w14:textId="77777777" w:rsidR="00452923" w:rsidRPr="003C486D" w:rsidRDefault="00452923" w:rsidP="008E600B">
      <w:pPr>
        <w:tabs>
          <w:tab w:val="clear" w:pos="567"/>
        </w:tabs>
        <w:spacing w:line="240" w:lineRule="auto"/>
        <w:jc w:val="center"/>
        <w:outlineLvl w:val="0"/>
        <w:rPr>
          <w:b/>
          <w:lang w:val="pl-PL"/>
        </w:rPr>
      </w:pPr>
      <w:r w:rsidRPr="003C486D">
        <w:rPr>
          <w:b/>
          <w:lang w:val="pl-PL"/>
        </w:rPr>
        <w:t>ANEKS III</w:t>
      </w:r>
    </w:p>
    <w:p w14:paraId="4EF43380" w14:textId="77777777" w:rsidR="00452923" w:rsidRPr="003C486D" w:rsidRDefault="00452923" w:rsidP="008E600B">
      <w:pPr>
        <w:tabs>
          <w:tab w:val="clear" w:pos="567"/>
        </w:tabs>
        <w:spacing w:line="240" w:lineRule="auto"/>
        <w:jc w:val="center"/>
        <w:rPr>
          <w:b/>
          <w:lang w:val="pl-PL"/>
        </w:rPr>
      </w:pPr>
    </w:p>
    <w:p w14:paraId="09688A79" w14:textId="77777777" w:rsidR="00452923" w:rsidRPr="003C486D" w:rsidRDefault="00452923" w:rsidP="008E600B">
      <w:pPr>
        <w:tabs>
          <w:tab w:val="clear" w:pos="567"/>
        </w:tabs>
        <w:spacing w:line="240" w:lineRule="auto"/>
        <w:jc w:val="center"/>
        <w:outlineLvl w:val="0"/>
        <w:rPr>
          <w:b/>
          <w:lang w:val="pl-PL"/>
        </w:rPr>
      </w:pPr>
      <w:r w:rsidRPr="003C486D">
        <w:rPr>
          <w:b/>
          <w:lang w:val="pl-PL"/>
        </w:rPr>
        <w:t>OZNAKOWANIE OPAKOWAŃ I ULOTKA DLA PACJENTA</w:t>
      </w:r>
    </w:p>
    <w:p w14:paraId="0A94F6B0" w14:textId="77777777" w:rsidR="00452923" w:rsidRPr="003C486D" w:rsidRDefault="00452923" w:rsidP="008E600B">
      <w:pPr>
        <w:tabs>
          <w:tab w:val="clear" w:pos="567"/>
        </w:tabs>
        <w:spacing w:line="240" w:lineRule="auto"/>
        <w:jc w:val="center"/>
        <w:outlineLvl w:val="0"/>
        <w:rPr>
          <w:b/>
          <w:lang w:val="pl-PL"/>
        </w:rPr>
      </w:pPr>
    </w:p>
    <w:p w14:paraId="0FC8704B" w14:textId="77777777" w:rsidR="00452923" w:rsidRPr="003C486D" w:rsidRDefault="00452923" w:rsidP="008E600B">
      <w:pPr>
        <w:tabs>
          <w:tab w:val="clear" w:pos="567"/>
        </w:tabs>
        <w:spacing w:line="240" w:lineRule="auto"/>
        <w:jc w:val="center"/>
        <w:outlineLvl w:val="0"/>
        <w:rPr>
          <w:b/>
          <w:lang w:val="pl-PL"/>
        </w:rPr>
      </w:pPr>
      <w:r w:rsidRPr="003C486D">
        <w:rPr>
          <w:lang w:val="pl-PL"/>
        </w:rPr>
        <w:br w:type="page"/>
      </w:r>
    </w:p>
    <w:p w14:paraId="1788A31F" w14:textId="77777777" w:rsidR="00452923" w:rsidRPr="003C486D" w:rsidRDefault="00452923" w:rsidP="008E600B">
      <w:pPr>
        <w:tabs>
          <w:tab w:val="clear" w:pos="567"/>
        </w:tabs>
        <w:spacing w:line="240" w:lineRule="auto"/>
        <w:rPr>
          <w:lang w:val="pl-PL"/>
        </w:rPr>
      </w:pPr>
    </w:p>
    <w:p w14:paraId="6FE6A6BD" w14:textId="77777777" w:rsidR="00452923" w:rsidRPr="003C486D" w:rsidRDefault="00452923" w:rsidP="008E600B">
      <w:pPr>
        <w:tabs>
          <w:tab w:val="clear" w:pos="567"/>
        </w:tabs>
        <w:spacing w:line="240" w:lineRule="auto"/>
        <w:rPr>
          <w:lang w:val="pl-PL"/>
        </w:rPr>
      </w:pPr>
    </w:p>
    <w:p w14:paraId="7E978FA0" w14:textId="77777777" w:rsidR="00452923" w:rsidRPr="003C486D" w:rsidRDefault="00452923" w:rsidP="008E600B">
      <w:pPr>
        <w:tabs>
          <w:tab w:val="clear" w:pos="567"/>
        </w:tabs>
        <w:spacing w:line="240" w:lineRule="auto"/>
        <w:rPr>
          <w:lang w:val="pl-PL"/>
        </w:rPr>
      </w:pPr>
    </w:p>
    <w:p w14:paraId="176DEDC8" w14:textId="77777777" w:rsidR="00452923" w:rsidRPr="003C486D" w:rsidRDefault="00452923" w:rsidP="008E600B">
      <w:pPr>
        <w:tabs>
          <w:tab w:val="clear" w:pos="567"/>
        </w:tabs>
        <w:spacing w:line="240" w:lineRule="auto"/>
        <w:rPr>
          <w:lang w:val="pl-PL"/>
        </w:rPr>
      </w:pPr>
    </w:p>
    <w:p w14:paraId="6F47C07C" w14:textId="77777777" w:rsidR="00452923" w:rsidRPr="003C486D" w:rsidRDefault="00452923" w:rsidP="008E600B">
      <w:pPr>
        <w:tabs>
          <w:tab w:val="clear" w:pos="567"/>
        </w:tabs>
        <w:spacing w:line="240" w:lineRule="auto"/>
        <w:rPr>
          <w:lang w:val="pl-PL"/>
        </w:rPr>
      </w:pPr>
    </w:p>
    <w:p w14:paraId="2EB0430B" w14:textId="77777777" w:rsidR="00452923" w:rsidRPr="003C486D" w:rsidRDefault="00452923" w:rsidP="008E600B">
      <w:pPr>
        <w:tabs>
          <w:tab w:val="clear" w:pos="567"/>
        </w:tabs>
        <w:spacing w:line="240" w:lineRule="auto"/>
        <w:rPr>
          <w:lang w:val="pl-PL"/>
        </w:rPr>
      </w:pPr>
    </w:p>
    <w:p w14:paraId="3B08C959" w14:textId="77777777" w:rsidR="00452923" w:rsidRPr="003C486D" w:rsidRDefault="00452923" w:rsidP="008E600B">
      <w:pPr>
        <w:tabs>
          <w:tab w:val="clear" w:pos="567"/>
        </w:tabs>
        <w:spacing w:line="240" w:lineRule="auto"/>
        <w:rPr>
          <w:lang w:val="pl-PL"/>
        </w:rPr>
      </w:pPr>
    </w:p>
    <w:p w14:paraId="5B2138B1" w14:textId="77777777" w:rsidR="00452923" w:rsidRPr="003C486D" w:rsidRDefault="00452923" w:rsidP="008E600B">
      <w:pPr>
        <w:tabs>
          <w:tab w:val="clear" w:pos="567"/>
        </w:tabs>
        <w:spacing w:line="240" w:lineRule="auto"/>
        <w:rPr>
          <w:lang w:val="pl-PL"/>
        </w:rPr>
      </w:pPr>
    </w:p>
    <w:p w14:paraId="2488C494" w14:textId="77777777" w:rsidR="00452923" w:rsidRPr="003C486D" w:rsidRDefault="00452923" w:rsidP="008E600B">
      <w:pPr>
        <w:tabs>
          <w:tab w:val="clear" w:pos="567"/>
        </w:tabs>
        <w:spacing w:line="240" w:lineRule="auto"/>
        <w:rPr>
          <w:lang w:val="pl-PL"/>
        </w:rPr>
      </w:pPr>
    </w:p>
    <w:p w14:paraId="2DEA3949" w14:textId="77777777" w:rsidR="00452923" w:rsidRPr="003C486D" w:rsidRDefault="00452923" w:rsidP="008E600B">
      <w:pPr>
        <w:tabs>
          <w:tab w:val="clear" w:pos="567"/>
        </w:tabs>
        <w:spacing w:line="240" w:lineRule="auto"/>
        <w:rPr>
          <w:lang w:val="pl-PL"/>
        </w:rPr>
      </w:pPr>
    </w:p>
    <w:p w14:paraId="0DA45EFE" w14:textId="77777777" w:rsidR="00452923" w:rsidRPr="003C486D" w:rsidRDefault="00452923" w:rsidP="008E600B">
      <w:pPr>
        <w:tabs>
          <w:tab w:val="clear" w:pos="567"/>
        </w:tabs>
        <w:spacing w:line="240" w:lineRule="auto"/>
        <w:rPr>
          <w:lang w:val="pl-PL"/>
        </w:rPr>
      </w:pPr>
    </w:p>
    <w:p w14:paraId="75DCF5F6" w14:textId="77777777" w:rsidR="00452923" w:rsidRPr="003C486D" w:rsidRDefault="00452923" w:rsidP="008E600B">
      <w:pPr>
        <w:tabs>
          <w:tab w:val="clear" w:pos="567"/>
        </w:tabs>
        <w:spacing w:line="240" w:lineRule="auto"/>
        <w:rPr>
          <w:lang w:val="pl-PL"/>
        </w:rPr>
      </w:pPr>
    </w:p>
    <w:p w14:paraId="38D4C758" w14:textId="77777777" w:rsidR="00452923" w:rsidRPr="003C486D" w:rsidRDefault="00452923" w:rsidP="008E600B">
      <w:pPr>
        <w:tabs>
          <w:tab w:val="clear" w:pos="567"/>
        </w:tabs>
        <w:spacing w:line="240" w:lineRule="auto"/>
        <w:rPr>
          <w:lang w:val="pl-PL"/>
        </w:rPr>
      </w:pPr>
    </w:p>
    <w:p w14:paraId="55F040E0" w14:textId="77777777" w:rsidR="00452923" w:rsidRPr="003C486D" w:rsidRDefault="00452923" w:rsidP="008E600B">
      <w:pPr>
        <w:tabs>
          <w:tab w:val="clear" w:pos="567"/>
        </w:tabs>
        <w:spacing w:line="240" w:lineRule="auto"/>
        <w:rPr>
          <w:lang w:val="pl-PL"/>
        </w:rPr>
      </w:pPr>
    </w:p>
    <w:p w14:paraId="7CF5BD45" w14:textId="77777777" w:rsidR="00452923" w:rsidRPr="003C486D" w:rsidRDefault="00452923" w:rsidP="008E600B">
      <w:pPr>
        <w:tabs>
          <w:tab w:val="clear" w:pos="567"/>
        </w:tabs>
        <w:spacing w:line="240" w:lineRule="auto"/>
        <w:rPr>
          <w:lang w:val="pl-PL"/>
        </w:rPr>
      </w:pPr>
    </w:p>
    <w:p w14:paraId="7A6AEF7B" w14:textId="77777777" w:rsidR="00452923" w:rsidRPr="003C486D" w:rsidRDefault="00452923" w:rsidP="008E600B">
      <w:pPr>
        <w:tabs>
          <w:tab w:val="clear" w:pos="567"/>
        </w:tabs>
        <w:spacing w:line="240" w:lineRule="auto"/>
        <w:rPr>
          <w:lang w:val="pl-PL"/>
        </w:rPr>
      </w:pPr>
    </w:p>
    <w:p w14:paraId="737245C8" w14:textId="77777777" w:rsidR="00452923" w:rsidRPr="003C486D" w:rsidRDefault="00452923" w:rsidP="008E600B">
      <w:pPr>
        <w:tabs>
          <w:tab w:val="clear" w:pos="567"/>
        </w:tabs>
        <w:spacing w:line="240" w:lineRule="auto"/>
        <w:rPr>
          <w:lang w:val="pl-PL"/>
        </w:rPr>
      </w:pPr>
    </w:p>
    <w:p w14:paraId="01EBEC7E" w14:textId="77777777" w:rsidR="00452923" w:rsidRPr="003C486D" w:rsidRDefault="00452923" w:rsidP="008E600B">
      <w:pPr>
        <w:tabs>
          <w:tab w:val="clear" w:pos="567"/>
        </w:tabs>
        <w:spacing w:line="240" w:lineRule="auto"/>
        <w:rPr>
          <w:lang w:val="pl-PL"/>
        </w:rPr>
      </w:pPr>
    </w:p>
    <w:p w14:paraId="52DC415D" w14:textId="77777777" w:rsidR="00452923" w:rsidRPr="003C486D" w:rsidRDefault="00452923" w:rsidP="008E600B">
      <w:pPr>
        <w:tabs>
          <w:tab w:val="clear" w:pos="567"/>
        </w:tabs>
        <w:spacing w:line="240" w:lineRule="auto"/>
        <w:rPr>
          <w:lang w:val="pl-PL"/>
        </w:rPr>
      </w:pPr>
    </w:p>
    <w:p w14:paraId="66C47157" w14:textId="77777777" w:rsidR="00452923" w:rsidRPr="003C486D" w:rsidRDefault="00452923" w:rsidP="008E600B">
      <w:pPr>
        <w:tabs>
          <w:tab w:val="clear" w:pos="567"/>
        </w:tabs>
        <w:spacing w:line="240" w:lineRule="auto"/>
        <w:rPr>
          <w:lang w:val="pl-PL"/>
        </w:rPr>
      </w:pPr>
    </w:p>
    <w:p w14:paraId="193CFE4F" w14:textId="77777777" w:rsidR="00452923" w:rsidRPr="003C486D" w:rsidRDefault="00452923" w:rsidP="008E600B">
      <w:pPr>
        <w:tabs>
          <w:tab w:val="clear" w:pos="567"/>
        </w:tabs>
        <w:spacing w:line="240" w:lineRule="auto"/>
        <w:rPr>
          <w:lang w:val="pl-PL"/>
        </w:rPr>
      </w:pPr>
    </w:p>
    <w:p w14:paraId="53F4DF29" w14:textId="77777777" w:rsidR="00452923" w:rsidRPr="003C486D" w:rsidRDefault="00452923" w:rsidP="008E600B">
      <w:pPr>
        <w:tabs>
          <w:tab w:val="clear" w:pos="567"/>
        </w:tabs>
        <w:spacing w:line="240" w:lineRule="auto"/>
        <w:rPr>
          <w:lang w:val="pl-PL"/>
        </w:rPr>
      </w:pPr>
    </w:p>
    <w:p w14:paraId="74220627" w14:textId="77777777" w:rsidR="00452923" w:rsidRPr="003C486D" w:rsidRDefault="00452923" w:rsidP="008E600B">
      <w:pPr>
        <w:tabs>
          <w:tab w:val="clear" w:pos="567"/>
        </w:tabs>
        <w:spacing w:line="240" w:lineRule="auto"/>
        <w:rPr>
          <w:lang w:val="pl-PL"/>
        </w:rPr>
      </w:pPr>
    </w:p>
    <w:p w14:paraId="5852F356" w14:textId="77777777" w:rsidR="00452923" w:rsidRPr="003C486D" w:rsidRDefault="00452923" w:rsidP="008E600B">
      <w:pPr>
        <w:pStyle w:val="TitleA"/>
        <w:numPr>
          <w:ilvl w:val="0"/>
          <w:numId w:val="51"/>
        </w:numPr>
      </w:pPr>
      <w:r w:rsidRPr="003C486D">
        <w:t>OZNAKOWANIE OPAKOWAŃ</w:t>
      </w:r>
    </w:p>
    <w:p w14:paraId="014E1D1D" w14:textId="77777777" w:rsidR="00452923" w:rsidRPr="003C486D" w:rsidRDefault="00452923" w:rsidP="008E600B">
      <w:pPr>
        <w:pStyle w:val="TitleA"/>
      </w:pPr>
    </w:p>
    <w:p w14:paraId="2CBF801B" w14:textId="77777777" w:rsidR="00452923" w:rsidRPr="003C486D" w:rsidRDefault="00452923" w:rsidP="008E600B">
      <w:pPr>
        <w:pStyle w:val="TitleA"/>
      </w:pPr>
      <w:r w:rsidRPr="003C486D">
        <w:br w:type="page"/>
      </w:r>
    </w:p>
    <w:p w14:paraId="49A269D8"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pl-PL"/>
        </w:rPr>
      </w:pPr>
      <w:r w:rsidRPr="003C486D">
        <w:rPr>
          <w:b/>
          <w:lang w:val="pl-PL"/>
        </w:rPr>
        <w:lastRenderedPageBreak/>
        <w:t>INFORMACJE ZAMIESZCZANE NA OPAKOWANIACH ZEWNĘTRZNYCH</w:t>
      </w:r>
    </w:p>
    <w:p w14:paraId="76C3673C"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lang w:val="pl-PL"/>
        </w:rPr>
      </w:pPr>
    </w:p>
    <w:p w14:paraId="415C5033"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rPr>
          <w:lang w:val="pl-PL"/>
        </w:rPr>
      </w:pPr>
      <w:r w:rsidRPr="003C486D">
        <w:rPr>
          <w:b/>
          <w:lang w:val="pl-PL"/>
        </w:rPr>
        <w:t>TEKTUROWE PUDEŁKO</w:t>
      </w:r>
    </w:p>
    <w:p w14:paraId="0D7D817B" w14:textId="77777777" w:rsidR="00452923" w:rsidRPr="003C486D" w:rsidRDefault="00452923" w:rsidP="008E600B">
      <w:pPr>
        <w:keepNext/>
        <w:tabs>
          <w:tab w:val="clear" w:pos="567"/>
        </w:tabs>
        <w:spacing w:line="240" w:lineRule="auto"/>
        <w:rPr>
          <w:lang w:val="pl-PL"/>
        </w:rPr>
      </w:pPr>
    </w:p>
    <w:p w14:paraId="22DD1411" w14:textId="77777777" w:rsidR="00452923" w:rsidRPr="003C486D" w:rsidRDefault="00452923" w:rsidP="008E600B">
      <w:pPr>
        <w:tabs>
          <w:tab w:val="clear" w:pos="567"/>
        </w:tabs>
        <w:spacing w:line="240" w:lineRule="auto"/>
        <w:rPr>
          <w:lang w:val="pl-PL"/>
        </w:rPr>
      </w:pPr>
    </w:p>
    <w:p w14:paraId="1657957D"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1.</w:t>
      </w:r>
      <w:r w:rsidRPr="003C486D">
        <w:rPr>
          <w:b/>
          <w:lang w:val="pl-PL"/>
        </w:rPr>
        <w:tab/>
        <w:t>NAZWA PRODUKTU LECZNICZEGO</w:t>
      </w:r>
    </w:p>
    <w:p w14:paraId="390E9090" w14:textId="77777777" w:rsidR="00452923" w:rsidRPr="003C486D" w:rsidRDefault="00452923" w:rsidP="008E600B">
      <w:pPr>
        <w:keepNext/>
        <w:tabs>
          <w:tab w:val="clear" w:pos="567"/>
        </w:tabs>
        <w:spacing w:line="240" w:lineRule="auto"/>
        <w:rPr>
          <w:lang w:val="pl-PL"/>
        </w:rPr>
      </w:pPr>
    </w:p>
    <w:p w14:paraId="7ECCA7F8" w14:textId="77777777" w:rsidR="00452923" w:rsidRPr="003C486D" w:rsidRDefault="00452923" w:rsidP="008E600B">
      <w:pPr>
        <w:tabs>
          <w:tab w:val="clear" w:pos="567"/>
        </w:tabs>
        <w:spacing w:line="240" w:lineRule="auto"/>
        <w:rPr>
          <w:lang w:val="pl-PL"/>
        </w:rPr>
      </w:pPr>
      <w:r w:rsidRPr="003C486D">
        <w:rPr>
          <w:lang w:val="pl-PL"/>
        </w:rPr>
        <w:t>TYSABRI 300 mg, koncentrat do sporządzania roztworu do infuzji</w:t>
      </w:r>
    </w:p>
    <w:p w14:paraId="0C54D620" w14:textId="77777777" w:rsidR="00452923" w:rsidRPr="003C486D" w:rsidRDefault="00452923" w:rsidP="008E600B">
      <w:pPr>
        <w:spacing w:line="240" w:lineRule="auto"/>
        <w:rPr>
          <w:lang w:val="pl-PL"/>
        </w:rPr>
      </w:pPr>
      <w:r w:rsidRPr="003C486D">
        <w:rPr>
          <w:lang w:val="pl-PL"/>
        </w:rPr>
        <w:t>natalizumab</w:t>
      </w:r>
    </w:p>
    <w:p w14:paraId="2DA73503" w14:textId="77777777" w:rsidR="00452923" w:rsidRPr="003C486D" w:rsidRDefault="00452923" w:rsidP="008E600B">
      <w:pPr>
        <w:tabs>
          <w:tab w:val="clear" w:pos="567"/>
        </w:tabs>
        <w:spacing w:line="240" w:lineRule="auto"/>
        <w:rPr>
          <w:lang w:val="pl-PL"/>
        </w:rPr>
      </w:pPr>
    </w:p>
    <w:p w14:paraId="02A96E17" w14:textId="77777777" w:rsidR="00452923" w:rsidRPr="003C486D" w:rsidRDefault="00452923" w:rsidP="008E600B">
      <w:pPr>
        <w:tabs>
          <w:tab w:val="clear" w:pos="567"/>
        </w:tabs>
        <w:spacing w:line="240" w:lineRule="auto"/>
        <w:rPr>
          <w:lang w:val="pl-PL"/>
        </w:rPr>
      </w:pPr>
    </w:p>
    <w:p w14:paraId="38F10C19"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pl-PL"/>
        </w:rPr>
      </w:pPr>
      <w:r w:rsidRPr="003C486D">
        <w:rPr>
          <w:b/>
          <w:lang w:val="pl-PL"/>
        </w:rPr>
        <w:t>2.</w:t>
      </w:r>
      <w:r w:rsidRPr="003C486D">
        <w:rPr>
          <w:b/>
          <w:lang w:val="pl-PL"/>
        </w:rPr>
        <w:tab/>
        <w:t>ZAWARTOŚĆ SUBSTANCJI CZYNNEJ</w:t>
      </w:r>
    </w:p>
    <w:p w14:paraId="1269E737" w14:textId="77777777" w:rsidR="00452923" w:rsidRPr="003C486D" w:rsidRDefault="00452923" w:rsidP="008E600B">
      <w:pPr>
        <w:keepNext/>
        <w:tabs>
          <w:tab w:val="clear" w:pos="567"/>
        </w:tabs>
        <w:spacing w:line="240" w:lineRule="auto"/>
        <w:rPr>
          <w:lang w:val="pl-PL"/>
        </w:rPr>
      </w:pPr>
    </w:p>
    <w:p w14:paraId="03D7E214" w14:textId="77777777" w:rsidR="00452923" w:rsidRPr="003C486D" w:rsidRDefault="00452923" w:rsidP="008E600B">
      <w:pPr>
        <w:tabs>
          <w:tab w:val="clear" w:pos="567"/>
        </w:tabs>
        <w:spacing w:line="240" w:lineRule="auto"/>
        <w:rPr>
          <w:lang w:val="pl-PL"/>
        </w:rPr>
      </w:pPr>
      <w:r w:rsidRPr="003C486D">
        <w:rPr>
          <w:lang w:val="pl-PL"/>
        </w:rPr>
        <w:t xml:space="preserve">Każda fiolka z 15 ml koncentratu zawiera 300 mg natalizumabu (20 mg/ml). </w:t>
      </w:r>
      <w:r w:rsidRPr="003C486D">
        <w:rPr>
          <w:szCs w:val="24"/>
          <w:lang w:val="pl-PL"/>
        </w:rPr>
        <w:t>Po rozcieńczeniu roztwór do infuzji zawiera około 2,6 mg/ml natalizumabu.</w:t>
      </w:r>
    </w:p>
    <w:p w14:paraId="0C08DC7B" w14:textId="77777777" w:rsidR="00452923" w:rsidRPr="003C486D" w:rsidRDefault="00452923" w:rsidP="008E600B">
      <w:pPr>
        <w:tabs>
          <w:tab w:val="clear" w:pos="567"/>
        </w:tabs>
        <w:spacing w:line="240" w:lineRule="auto"/>
        <w:rPr>
          <w:lang w:val="pl-PL"/>
        </w:rPr>
      </w:pPr>
    </w:p>
    <w:p w14:paraId="4AFF0B89" w14:textId="77777777" w:rsidR="00452923" w:rsidRPr="003C486D" w:rsidRDefault="00452923" w:rsidP="008E600B">
      <w:pPr>
        <w:tabs>
          <w:tab w:val="clear" w:pos="567"/>
        </w:tabs>
        <w:spacing w:line="240" w:lineRule="auto"/>
        <w:rPr>
          <w:lang w:val="pl-PL"/>
        </w:rPr>
      </w:pPr>
    </w:p>
    <w:p w14:paraId="356A7118"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3.</w:t>
      </w:r>
      <w:r w:rsidRPr="003C486D">
        <w:rPr>
          <w:b/>
          <w:lang w:val="pl-PL"/>
        </w:rPr>
        <w:tab/>
        <w:t>WYKAZ SUBSTANCJI POMOCNICZYCH</w:t>
      </w:r>
    </w:p>
    <w:p w14:paraId="4F8175E4" w14:textId="77777777" w:rsidR="00452923" w:rsidRPr="003C486D" w:rsidRDefault="00452923" w:rsidP="008E600B">
      <w:pPr>
        <w:keepNext/>
        <w:tabs>
          <w:tab w:val="clear" w:pos="567"/>
        </w:tabs>
        <w:spacing w:line="240" w:lineRule="auto"/>
        <w:rPr>
          <w:lang w:val="pl-PL"/>
        </w:rPr>
      </w:pPr>
    </w:p>
    <w:p w14:paraId="3494934E" w14:textId="77777777" w:rsidR="00452923" w:rsidRPr="003C486D" w:rsidRDefault="00452923" w:rsidP="008E600B">
      <w:pPr>
        <w:spacing w:line="240" w:lineRule="auto"/>
        <w:rPr>
          <w:lang w:val="pl-PL"/>
        </w:rPr>
      </w:pPr>
      <w:r w:rsidRPr="003C486D">
        <w:rPr>
          <w:lang w:val="pl-PL"/>
        </w:rPr>
        <w:t>Sodu fosforan jednozasadowy, jednowodny; sodu fosforan dwuzasadowy, siedmiowodny; sodu chlorek; polisorbat 80 (E 433) i woda do wstrzykiwań.</w:t>
      </w:r>
    </w:p>
    <w:p w14:paraId="42E3EB41" w14:textId="77777777" w:rsidR="00452923" w:rsidRPr="003C486D" w:rsidRDefault="00452923" w:rsidP="008E600B">
      <w:pPr>
        <w:tabs>
          <w:tab w:val="clear" w:pos="567"/>
        </w:tabs>
        <w:spacing w:line="240" w:lineRule="auto"/>
        <w:rPr>
          <w:lang w:val="pl-PL"/>
        </w:rPr>
      </w:pPr>
    </w:p>
    <w:p w14:paraId="3CC5073D" w14:textId="77777777" w:rsidR="00452923" w:rsidRPr="003C486D" w:rsidRDefault="00452923" w:rsidP="008E600B">
      <w:pPr>
        <w:tabs>
          <w:tab w:val="clear" w:pos="567"/>
        </w:tabs>
        <w:spacing w:line="240" w:lineRule="auto"/>
        <w:rPr>
          <w:lang w:val="pl-PL"/>
        </w:rPr>
      </w:pPr>
      <w:r w:rsidRPr="003C486D">
        <w:rPr>
          <w:lang w:val="pl-PL"/>
        </w:rPr>
        <w:t>Należy zapoznać się z treścią ulotki przed zastosowaniem leku.</w:t>
      </w:r>
    </w:p>
    <w:p w14:paraId="6DB374D7" w14:textId="77777777" w:rsidR="00452923" w:rsidRPr="003C486D" w:rsidRDefault="00452923" w:rsidP="008E600B">
      <w:pPr>
        <w:tabs>
          <w:tab w:val="clear" w:pos="567"/>
        </w:tabs>
        <w:spacing w:line="240" w:lineRule="auto"/>
        <w:rPr>
          <w:lang w:val="pl-PL"/>
        </w:rPr>
      </w:pPr>
    </w:p>
    <w:p w14:paraId="18965977" w14:textId="77777777" w:rsidR="00452923" w:rsidRPr="003C486D" w:rsidRDefault="00452923" w:rsidP="008E600B">
      <w:pPr>
        <w:tabs>
          <w:tab w:val="clear" w:pos="567"/>
        </w:tabs>
        <w:spacing w:line="240" w:lineRule="auto"/>
        <w:rPr>
          <w:lang w:val="pl-PL"/>
        </w:rPr>
      </w:pPr>
    </w:p>
    <w:p w14:paraId="5AF2D95C"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4.</w:t>
      </w:r>
      <w:r w:rsidRPr="003C486D">
        <w:rPr>
          <w:b/>
          <w:lang w:val="pl-PL"/>
        </w:rPr>
        <w:tab/>
        <w:t>POSTAĆ FARMACEUTYCZNA I ZAWARTOŚĆ OPAKOWANIA</w:t>
      </w:r>
    </w:p>
    <w:p w14:paraId="318981EE" w14:textId="77777777" w:rsidR="00452923" w:rsidRPr="003C486D" w:rsidRDefault="00452923" w:rsidP="008E600B">
      <w:pPr>
        <w:keepNext/>
        <w:tabs>
          <w:tab w:val="clear" w:pos="567"/>
        </w:tabs>
        <w:spacing w:line="240" w:lineRule="auto"/>
        <w:rPr>
          <w:lang w:val="pl-PL"/>
        </w:rPr>
      </w:pPr>
    </w:p>
    <w:p w14:paraId="034A4355" w14:textId="77777777" w:rsidR="00452923" w:rsidRPr="003C486D" w:rsidRDefault="00452923" w:rsidP="008E600B">
      <w:pPr>
        <w:tabs>
          <w:tab w:val="clear" w:pos="567"/>
        </w:tabs>
        <w:spacing w:line="240" w:lineRule="auto"/>
        <w:rPr>
          <w:lang w:val="pl-PL"/>
        </w:rPr>
      </w:pPr>
      <w:r w:rsidRPr="003C486D">
        <w:rPr>
          <w:shd w:val="pct15" w:color="auto" w:fill="auto"/>
          <w:lang w:val="pl-PL"/>
        </w:rPr>
        <w:t>Koncentrat do sporządzenia roztworu do infuzji</w:t>
      </w:r>
    </w:p>
    <w:p w14:paraId="5305CC60" w14:textId="77777777" w:rsidR="00452923" w:rsidRPr="003C486D" w:rsidRDefault="00452923" w:rsidP="008E600B">
      <w:pPr>
        <w:tabs>
          <w:tab w:val="clear" w:pos="567"/>
        </w:tabs>
        <w:spacing w:line="240" w:lineRule="auto"/>
        <w:rPr>
          <w:lang w:val="pl-PL"/>
        </w:rPr>
      </w:pPr>
      <w:r w:rsidRPr="003C486D">
        <w:rPr>
          <w:lang w:val="pl-PL"/>
        </w:rPr>
        <w:t>1 x fiolka 15 ml</w:t>
      </w:r>
    </w:p>
    <w:p w14:paraId="207E5712" w14:textId="77777777" w:rsidR="00452923" w:rsidRPr="003C486D" w:rsidRDefault="00452923" w:rsidP="008E600B">
      <w:pPr>
        <w:tabs>
          <w:tab w:val="clear" w:pos="567"/>
        </w:tabs>
        <w:spacing w:line="240" w:lineRule="auto"/>
        <w:rPr>
          <w:lang w:val="pl-PL"/>
        </w:rPr>
      </w:pPr>
    </w:p>
    <w:p w14:paraId="29DF1001" w14:textId="77777777" w:rsidR="00452923" w:rsidRPr="003C486D" w:rsidRDefault="00452923" w:rsidP="008E600B">
      <w:pPr>
        <w:tabs>
          <w:tab w:val="clear" w:pos="567"/>
        </w:tabs>
        <w:spacing w:line="240" w:lineRule="auto"/>
        <w:rPr>
          <w:lang w:val="pl-PL"/>
        </w:rPr>
      </w:pPr>
    </w:p>
    <w:p w14:paraId="6D75AE42"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5.</w:t>
      </w:r>
      <w:r w:rsidRPr="003C486D">
        <w:rPr>
          <w:b/>
          <w:lang w:val="pl-PL"/>
        </w:rPr>
        <w:tab/>
        <w:t>SPOSÓB I DROGA PODANIA</w:t>
      </w:r>
    </w:p>
    <w:p w14:paraId="56AB0725" w14:textId="77777777" w:rsidR="00452923" w:rsidRPr="003C486D" w:rsidRDefault="00452923" w:rsidP="008E600B">
      <w:pPr>
        <w:keepNext/>
        <w:tabs>
          <w:tab w:val="clear" w:pos="567"/>
        </w:tabs>
        <w:spacing w:line="240" w:lineRule="auto"/>
        <w:rPr>
          <w:i/>
          <w:lang w:val="pl-PL"/>
        </w:rPr>
      </w:pPr>
    </w:p>
    <w:p w14:paraId="7A3E094E" w14:textId="77777777" w:rsidR="00452923" w:rsidRPr="008E1474" w:rsidRDefault="00452923" w:rsidP="008E600B">
      <w:pPr>
        <w:tabs>
          <w:tab w:val="clear" w:pos="567"/>
        </w:tabs>
        <w:spacing w:line="240" w:lineRule="auto"/>
        <w:rPr>
          <w:b/>
          <w:bCs/>
          <w:lang w:val="pl-PL"/>
        </w:rPr>
      </w:pPr>
      <w:r w:rsidRPr="008E1474">
        <w:rPr>
          <w:b/>
          <w:bCs/>
          <w:lang w:val="pl-PL"/>
        </w:rPr>
        <w:t>Podanie dożylne.</w:t>
      </w:r>
    </w:p>
    <w:p w14:paraId="38F7E0A2" w14:textId="77777777" w:rsidR="00452923" w:rsidRPr="008E1474" w:rsidRDefault="00452923" w:rsidP="008E600B">
      <w:pPr>
        <w:tabs>
          <w:tab w:val="clear" w:pos="567"/>
        </w:tabs>
        <w:spacing w:line="240" w:lineRule="auto"/>
        <w:rPr>
          <w:b/>
          <w:bCs/>
          <w:lang w:val="pl-PL"/>
        </w:rPr>
      </w:pPr>
      <w:r w:rsidRPr="008E1474">
        <w:rPr>
          <w:b/>
          <w:bCs/>
          <w:lang w:val="pl-PL"/>
        </w:rPr>
        <w:t>Rozcieńczyć przed infuzją.</w:t>
      </w:r>
    </w:p>
    <w:p w14:paraId="187184E4" w14:textId="77777777" w:rsidR="00452923" w:rsidRPr="003C486D" w:rsidRDefault="00452923" w:rsidP="008E600B">
      <w:pPr>
        <w:tabs>
          <w:tab w:val="clear" w:pos="567"/>
        </w:tabs>
        <w:spacing w:line="240" w:lineRule="auto"/>
        <w:rPr>
          <w:lang w:val="pl-PL"/>
        </w:rPr>
      </w:pPr>
      <w:r w:rsidRPr="003C486D">
        <w:rPr>
          <w:lang w:val="pl-PL"/>
        </w:rPr>
        <w:t>Po rozcieńczeniu nie wstrząsać.</w:t>
      </w:r>
    </w:p>
    <w:p w14:paraId="5603D0BB" w14:textId="77777777" w:rsidR="00452923" w:rsidRPr="003C486D" w:rsidRDefault="00452923" w:rsidP="008E600B">
      <w:pPr>
        <w:tabs>
          <w:tab w:val="clear" w:pos="567"/>
        </w:tabs>
        <w:spacing w:line="240" w:lineRule="auto"/>
        <w:rPr>
          <w:lang w:val="pl-PL"/>
        </w:rPr>
      </w:pPr>
    </w:p>
    <w:p w14:paraId="6B6B6EB9" w14:textId="77777777" w:rsidR="00452923" w:rsidRPr="003C486D" w:rsidRDefault="00452923" w:rsidP="008E600B">
      <w:pPr>
        <w:tabs>
          <w:tab w:val="clear" w:pos="567"/>
        </w:tabs>
        <w:spacing w:line="240" w:lineRule="auto"/>
        <w:rPr>
          <w:lang w:val="pl-PL"/>
        </w:rPr>
      </w:pPr>
      <w:r w:rsidRPr="003C486D">
        <w:rPr>
          <w:lang w:val="pl-PL"/>
        </w:rPr>
        <w:t>Należy zapoznać się z treścią ulotki przed zastosowaniem leku.</w:t>
      </w:r>
    </w:p>
    <w:p w14:paraId="1383926A" w14:textId="77777777" w:rsidR="00452923" w:rsidRPr="003C486D" w:rsidRDefault="00452923" w:rsidP="008E600B">
      <w:pPr>
        <w:tabs>
          <w:tab w:val="clear" w:pos="567"/>
        </w:tabs>
        <w:spacing w:line="240" w:lineRule="auto"/>
        <w:rPr>
          <w:lang w:val="pl-PL"/>
        </w:rPr>
      </w:pPr>
    </w:p>
    <w:p w14:paraId="3994B2DE" w14:textId="77777777" w:rsidR="00452923" w:rsidRPr="003C486D" w:rsidRDefault="00452923" w:rsidP="008E600B">
      <w:pPr>
        <w:tabs>
          <w:tab w:val="clear" w:pos="567"/>
        </w:tabs>
        <w:spacing w:line="240" w:lineRule="auto"/>
        <w:rPr>
          <w:lang w:val="pl-PL"/>
        </w:rPr>
      </w:pPr>
    </w:p>
    <w:p w14:paraId="189EB7A2"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6.</w:t>
      </w:r>
      <w:r w:rsidRPr="003C486D">
        <w:rPr>
          <w:b/>
          <w:lang w:val="pl-PL"/>
        </w:rPr>
        <w:tab/>
        <w:t>OSTRZEŻENIE DOTYCZĄCE PRZECHOWYWANIA PRODUKTU LECZNICZEGO W MIEJSCU NIEWIDOCZNYM I NIEDOSTĘPNYM DLA DZIECI</w:t>
      </w:r>
    </w:p>
    <w:p w14:paraId="1BF7722F" w14:textId="77777777" w:rsidR="00452923" w:rsidRPr="003C486D" w:rsidRDefault="00452923" w:rsidP="008E600B">
      <w:pPr>
        <w:keepNext/>
        <w:tabs>
          <w:tab w:val="clear" w:pos="567"/>
        </w:tabs>
        <w:spacing w:line="240" w:lineRule="auto"/>
        <w:rPr>
          <w:lang w:val="pl-PL"/>
        </w:rPr>
      </w:pPr>
    </w:p>
    <w:p w14:paraId="7EE42E9E" w14:textId="77777777" w:rsidR="00452923" w:rsidRPr="003C486D" w:rsidRDefault="00452923" w:rsidP="008E600B">
      <w:pPr>
        <w:tabs>
          <w:tab w:val="clear" w:pos="567"/>
        </w:tabs>
        <w:spacing w:line="240" w:lineRule="auto"/>
        <w:rPr>
          <w:lang w:val="pl-PL"/>
        </w:rPr>
      </w:pPr>
    </w:p>
    <w:p w14:paraId="12DD506C"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7.</w:t>
      </w:r>
      <w:r w:rsidRPr="003C486D">
        <w:rPr>
          <w:b/>
          <w:lang w:val="pl-PL"/>
        </w:rPr>
        <w:tab/>
        <w:t>INNE OSTRZEŻENIA SPECJALNE, JEŚLI KONIECZNE</w:t>
      </w:r>
    </w:p>
    <w:p w14:paraId="4F62FDCD" w14:textId="77777777" w:rsidR="00452923" w:rsidRPr="003C486D" w:rsidRDefault="00452923" w:rsidP="008E600B">
      <w:pPr>
        <w:keepNext/>
        <w:tabs>
          <w:tab w:val="clear" w:pos="567"/>
        </w:tabs>
        <w:spacing w:line="240" w:lineRule="auto"/>
        <w:rPr>
          <w:lang w:val="pl-PL"/>
        </w:rPr>
      </w:pPr>
    </w:p>
    <w:p w14:paraId="23AF6EA7" w14:textId="77777777" w:rsidR="00452923" w:rsidRPr="003C486D" w:rsidRDefault="00452923" w:rsidP="008E600B">
      <w:pPr>
        <w:tabs>
          <w:tab w:val="clear" w:pos="567"/>
        </w:tabs>
        <w:spacing w:line="240" w:lineRule="auto"/>
        <w:rPr>
          <w:lang w:val="pl-PL"/>
        </w:rPr>
      </w:pPr>
    </w:p>
    <w:p w14:paraId="1C34B398"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8.</w:t>
      </w:r>
      <w:r w:rsidRPr="003C486D">
        <w:rPr>
          <w:b/>
          <w:lang w:val="pl-PL"/>
        </w:rPr>
        <w:tab/>
        <w:t>TERMIN WAŻNOŚCI</w:t>
      </w:r>
    </w:p>
    <w:p w14:paraId="2CDA872A" w14:textId="77777777" w:rsidR="00452923" w:rsidRPr="003C486D" w:rsidRDefault="00452923" w:rsidP="008E600B">
      <w:pPr>
        <w:keepNext/>
        <w:tabs>
          <w:tab w:val="clear" w:pos="567"/>
        </w:tabs>
        <w:spacing w:line="240" w:lineRule="auto"/>
        <w:rPr>
          <w:lang w:val="pl-PL"/>
        </w:rPr>
      </w:pPr>
    </w:p>
    <w:p w14:paraId="568031E5" w14:textId="77777777" w:rsidR="00452923" w:rsidRPr="003C486D" w:rsidRDefault="00452923" w:rsidP="008E600B">
      <w:pPr>
        <w:tabs>
          <w:tab w:val="clear" w:pos="567"/>
        </w:tabs>
        <w:spacing w:line="240" w:lineRule="auto"/>
        <w:rPr>
          <w:lang w:val="pl-PL"/>
        </w:rPr>
      </w:pPr>
      <w:r w:rsidRPr="003C486D">
        <w:rPr>
          <w:lang w:val="pl-PL"/>
        </w:rPr>
        <w:t>Termin ważności (EXP)</w:t>
      </w:r>
    </w:p>
    <w:p w14:paraId="0F06FDA7" w14:textId="77777777" w:rsidR="00452923" w:rsidRPr="003C486D" w:rsidRDefault="00452923" w:rsidP="008E600B">
      <w:pPr>
        <w:tabs>
          <w:tab w:val="clear" w:pos="567"/>
        </w:tabs>
        <w:spacing w:line="240" w:lineRule="auto"/>
        <w:rPr>
          <w:lang w:val="pl-PL"/>
        </w:rPr>
      </w:pPr>
    </w:p>
    <w:p w14:paraId="1A3DB2E2" w14:textId="77777777" w:rsidR="00452923" w:rsidRPr="003C486D" w:rsidRDefault="00452923" w:rsidP="008E600B">
      <w:pPr>
        <w:tabs>
          <w:tab w:val="clear" w:pos="567"/>
        </w:tabs>
        <w:spacing w:line="240" w:lineRule="auto"/>
        <w:rPr>
          <w:lang w:val="pl-PL"/>
        </w:rPr>
      </w:pPr>
    </w:p>
    <w:p w14:paraId="4C0438F4"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lastRenderedPageBreak/>
        <w:t>9.</w:t>
      </w:r>
      <w:r w:rsidRPr="003C486D">
        <w:rPr>
          <w:b/>
          <w:lang w:val="pl-PL"/>
        </w:rPr>
        <w:tab/>
        <w:t>WARUNKI PRZECHOWYWANIA</w:t>
      </w:r>
    </w:p>
    <w:p w14:paraId="5909D2F6" w14:textId="77777777" w:rsidR="00452923" w:rsidRPr="003C486D" w:rsidRDefault="00452923" w:rsidP="008E600B">
      <w:pPr>
        <w:keepNext/>
        <w:tabs>
          <w:tab w:val="clear" w:pos="567"/>
        </w:tabs>
        <w:spacing w:line="240" w:lineRule="auto"/>
        <w:rPr>
          <w:lang w:val="pl-PL"/>
        </w:rPr>
      </w:pPr>
    </w:p>
    <w:p w14:paraId="68EF1DE7" w14:textId="77777777" w:rsidR="00452923" w:rsidRPr="008E1474" w:rsidRDefault="00452923" w:rsidP="008E600B">
      <w:pPr>
        <w:tabs>
          <w:tab w:val="clear" w:pos="567"/>
        </w:tabs>
        <w:spacing w:line="240" w:lineRule="auto"/>
        <w:rPr>
          <w:b/>
          <w:bCs/>
          <w:lang w:val="pl-PL"/>
        </w:rPr>
      </w:pPr>
      <w:r w:rsidRPr="008E1474">
        <w:rPr>
          <w:b/>
          <w:bCs/>
          <w:lang w:val="pl-PL"/>
        </w:rPr>
        <w:t>Przechowywać w lodówce. Nie zamrażać. Przechowywać fiolkę w tekturowym opakowaniu zewnętrznym w celu ochrony przed światłem.</w:t>
      </w:r>
    </w:p>
    <w:p w14:paraId="385B0E65" w14:textId="77777777" w:rsidR="00452923" w:rsidRPr="003C486D" w:rsidRDefault="00452923" w:rsidP="008E600B">
      <w:pPr>
        <w:tabs>
          <w:tab w:val="clear" w:pos="567"/>
        </w:tabs>
        <w:spacing w:line="240" w:lineRule="auto"/>
        <w:rPr>
          <w:lang w:val="pl-PL"/>
        </w:rPr>
      </w:pPr>
    </w:p>
    <w:p w14:paraId="18440C9D" w14:textId="77777777" w:rsidR="00452923" w:rsidRPr="003C486D" w:rsidRDefault="00452923" w:rsidP="008E600B">
      <w:pPr>
        <w:tabs>
          <w:tab w:val="clear" w:pos="567"/>
        </w:tabs>
        <w:spacing w:line="240" w:lineRule="auto"/>
        <w:rPr>
          <w:lang w:val="pl-PL"/>
        </w:rPr>
      </w:pPr>
    </w:p>
    <w:p w14:paraId="05A4A74C"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pl-PL"/>
        </w:rPr>
      </w:pPr>
      <w:r w:rsidRPr="003C486D">
        <w:rPr>
          <w:b/>
          <w:lang w:val="pl-PL"/>
        </w:rPr>
        <w:t>10.</w:t>
      </w:r>
      <w:r w:rsidRPr="003C486D">
        <w:rPr>
          <w:b/>
          <w:lang w:val="pl-PL"/>
        </w:rPr>
        <w:tab/>
        <w:t>SPECJALNE ŚRODKI OSTROŻNOŚCI DOTYCZĄCE USUWANIA NIEZUŻYTEGO PRODUKTU LECZNICZEGO LUB POCHODZĄCYCH Z NIEGO ODPADÓW, JEŚLI WŁAŚCIWE</w:t>
      </w:r>
    </w:p>
    <w:p w14:paraId="18B2D44C" w14:textId="77777777" w:rsidR="00452923" w:rsidRPr="003C486D" w:rsidRDefault="00452923" w:rsidP="008E600B">
      <w:pPr>
        <w:keepNext/>
        <w:tabs>
          <w:tab w:val="clear" w:pos="567"/>
        </w:tabs>
        <w:spacing w:line="240" w:lineRule="auto"/>
        <w:rPr>
          <w:lang w:val="pl-PL"/>
        </w:rPr>
      </w:pPr>
    </w:p>
    <w:p w14:paraId="1F87183D" w14:textId="77777777" w:rsidR="00452923" w:rsidRPr="003C486D" w:rsidRDefault="00452923" w:rsidP="008E600B">
      <w:pPr>
        <w:tabs>
          <w:tab w:val="clear" w:pos="567"/>
        </w:tabs>
        <w:spacing w:line="240" w:lineRule="auto"/>
        <w:rPr>
          <w:lang w:val="pl-PL"/>
        </w:rPr>
      </w:pPr>
    </w:p>
    <w:p w14:paraId="1CB9B195"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pl-PL"/>
        </w:rPr>
      </w:pPr>
      <w:r w:rsidRPr="003C486D">
        <w:rPr>
          <w:b/>
          <w:lang w:val="pl-PL"/>
        </w:rPr>
        <w:t>11.</w:t>
      </w:r>
      <w:r w:rsidRPr="003C486D">
        <w:rPr>
          <w:b/>
          <w:lang w:val="pl-PL"/>
        </w:rPr>
        <w:tab/>
        <w:t>NAZWA I ADRES PODMIOTU ODPOWIEDZIALNEGO</w:t>
      </w:r>
    </w:p>
    <w:p w14:paraId="1ADE574E" w14:textId="77777777" w:rsidR="00452923" w:rsidRPr="003C486D" w:rsidRDefault="00452923" w:rsidP="008E600B">
      <w:pPr>
        <w:keepNext/>
        <w:tabs>
          <w:tab w:val="clear" w:pos="567"/>
        </w:tabs>
        <w:spacing w:line="240" w:lineRule="auto"/>
        <w:rPr>
          <w:lang w:val="pl-PL"/>
        </w:rPr>
      </w:pPr>
    </w:p>
    <w:p w14:paraId="5EC80B53" w14:textId="77777777" w:rsidR="00452923" w:rsidRPr="003C486D" w:rsidRDefault="00452923" w:rsidP="008E600B">
      <w:pPr>
        <w:keepNext/>
        <w:rPr>
          <w:szCs w:val="20"/>
          <w:lang w:val="pl-PL" w:eastAsia="en-US"/>
        </w:rPr>
      </w:pPr>
      <w:r w:rsidRPr="003C486D">
        <w:rPr>
          <w:lang w:val="pl-PL"/>
        </w:rPr>
        <w:t>Biogen Netherlands B.V.</w:t>
      </w:r>
    </w:p>
    <w:p w14:paraId="3B674DA3" w14:textId="77777777" w:rsidR="00452923" w:rsidRPr="003C486D" w:rsidRDefault="00452923" w:rsidP="008E600B">
      <w:pPr>
        <w:keepNext/>
        <w:rPr>
          <w:rFonts w:ascii="Calibri" w:hAnsi="Calibri" w:cs="Calibri"/>
          <w:lang w:val="pl-PL" w:eastAsia="lt-LT"/>
        </w:rPr>
      </w:pPr>
      <w:r w:rsidRPr="003C486D">
        <w:rPr>
          <w:lang w:val="pl-PL"/>
        </w:rPr>
        <w:t>Prins Mauritslaan 13</w:t>
      </w:r>
    </w:p>
    <w:p w14:paraId="051A41EE" w14:textId="77777777" w:rsidR="00452923" w:rsidRPr="003C486D" w:rsidRDefault="00452923" w:rsidP="008E600B">
      <w:pPr>
        <w:keepNext/>
        <w:rPr>
          <w:szCs w:val="20"/>
          <w:lang w:val="pl-PL" w:eastAsia="ar-SA"/>
        </w:rPr>
      </w:pPr>
      <w:r w:rsidRPr="003C486D">
        <w:rPr>
          <w:lang w:val="pl-PL"/>
        </w:rPr>
        <w:t>1171 LP Badhoevedorp</w:t>
      </w:r>
    </w:p>
    <w:p w14:paraId="5B600786" w14:textId="77777777" w:rsidR="00452923" w:rsidRPr="003C486D" w:rsidRDefault="00452923" w:rsidP="008E600B">
      <w:pPr>
        <w:keepNext/>
        <w:spacing w:line="240" w:lineRule="auto"/>
        <w:rPr>
          <w:lang w:val="pl-PL"/>
        </w:rPr>
      </w:pPr>
      <w:r w:rsidRPr="003C486D">
        <w:rPr>
          <w:lang w:val="pl-PL"/>
        </w:rPr>
        <w:t>Holandia</w:t>
      </w:r>
    </w:p>
    <w:p w14:paraId="0E0D8523" w14:textId="77777777" w:rsidR="00452923" w:rsidRPr="003C486D" w:rsidRDefault="00452923" w:rsidP="008E600B">
      <w:pPr>
        <w:tabs>
          <w:tab w:val="clear" w:pos="567"/>
        </w:tabs>
        <w:spacing w:line="240" w:lineRule="auto"/>
        <w:rPr>
          <w:lang w:val="pl-PL"/>
        </w:rPr>
      </w:pPr>
    </w:p>
    <w:p w14:paraId="37B940F2" w14:textId="77777777" w:rsidR="00452923" w:rsidRPr="003C486D" w:rsidRDefault="00452923" w:rsidP="008E600B">
      <w:pPr>
        <w:tabs>
          <w:tab w:val="clear" w:pos="567"/>
        </w:tabs>
        <w:spacing w:line="240" w:lineRule="auto"/>
        <w:rPr>
          <w:lang w:val="pl-PL"/>
        </w:rPr>
      </w:pPr>
    </w:p>
    <w:p w14:paraId="58FD445A"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12.</w:t>
      </w:r>
      <w:r w:rsidRPr="003C486D">
        <w:rPr>
          <w:b/>
          <w:lang w:val="pl-PL"/>
        </w:rPr>
        <w:tab/>
        <w:t>NUMER POZWOLENIA NA DOPUSZCZENIE DO OBROTU</w:t>
      </w:r>
    </w:p>
    <w:p w14:paraId="073412A1" w14:textId="77777777" w:rsidR="00452923" w:rsidRPr="003C486D" w:rsidRDefault="00452923" w:rsidP="008E600B">
      <w:pPr>
        <w:keepNext/>
        <w:tabs>
          <w:tab w:val="clear" w:pos="567"/>
        </w:tabs>
        <w:spacing w:line="240" w:lineRule="auto"/>
        <w:rPr>
          <w:lang w:val="pl-PL"/>
        </w:rPr>
      </w:pPr>
    </w:p>
    <w:p w14:paraId="73BB6D79" w14:textId="77777777" w:rsidR="00452923" w:rsidRPr="00683270" w:rsidRDefault="00452923" w:rsidP="008E600B">
      <w:pPr>
        <w:tabs>
          <w:tab w:val="clear" w:pos="567"/>
        </w:tabs>
        <w:spacing w:line="240" w:lineRule="auto"/>
        <w:outlineLvl w:val="0"/>
        <w:rPr>
          <w:lang w:val="nb-NO"/>
        </w:rPr>
      </w:pPr>
      <w:r w:rsidRPr="00683270">
        <w:rPr>
          <w:lang w:val="nb-NO"/>
        </w:rPr>
        <w:t>EU/1/06/346/001</w:t>
      </w:r>
    </w:p>
    <w:p w14:paraId="7863A3A1" w14:textId="77777777" w:rsidR="00452923" w:rsidRPr="00683270" w:rsidRDefault="00452923" w:rsidP="008E600B">
      <w:pPr>
        <w:tabs>
          <w:tab w:val="clear" w:pos="567"/>
        </w:tabs>
        <w:spacing w:line="240" w:lineRule="auto"/>
        <w:rPr>
          <w:lang w:val="nb-NO"/>
        </w:rPr>
      </w:pPr>
    </w:p>
    <w:p w14:paraId="21894E40" w14:textId="77777777" w:rsidR="00452923" w:rsidRPr="00683270" w:rsidRDefault="00452923" w:rsidP="008E600B">
      <w:pPr>
        <w:tabs>
          <w:tab w:val="clear" w:pos="567"/>
        </w:tabs>
        <w:spacing w:line="240" w:lineRule="auto"/>
        <w:jc w:val="center"/>
        <w:rPr>
          <w:lang w:val="nb-NO"/>
        </w:rPr>
      </w:pPr>
    </w:p>
    <w:p w14:paraId="2B8BC358" w14:textId="77777777" w:rsidR="00452923" w:rsidRPr="00683270"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nb-NO"/>
        </w:rPr>
      </w:pPr>
      <w:r w:rsidRPr="00683270">
        <w:rPr>
          <w:b/>
          <w:lang w:val="nb-NO"/>
        </w:rPr>
        <w:t>13.</w:t>
      </w:r>
      <w:r w:rsidRPr="00683270">
        <w:rPr>
          <w:b/>
          <w:lang w:val="nb-NO"/>
        </w:rPr>
        <w:tab/>
        <w:t>NUMER SERII</w:t>
      </w:r>
    </w:p>
    <w:p w14:paraId="2BD1D57F" w14:textId="77777777" w:rsidR="00452923" w:rsidRPr="00683270" w:rsidRDefault="00452923" w:rsidP="008E600B">
      <w:pPr>
        <w:keepNext/>
        <w:tabs>
          <w:tab w:val="clear" w:pos="567"/>
        </w:tabs>
        <w:spacing w:line="240" w:lineRule="auto"/>
        <w:rPr>
          <w:lang w:val="nb-NO"/>
        </w:rPr>
      </w:pPr>
    </w:p>
    <w:p w14:paraId="2BF82A67" w14:textId="77777777" w:rsidR="00452923" w:rsidRPr="00683270" w:rsidRDefault="00452923" w:rsidP="008E600B">
      <w:pPr>
        <w:tabs>
          <w:tab w:val="clear" w:pos="567"/>
        </w:tabs>
        <w:spacing w:line="240" w:lineRule="auto"/>
        <w:rPr>
          <w:lang w:val="nb-NO"/>
        </w:rPr>
      </w:pPr>
      <w:r w:rsidRPr="00683270">
        <w:rPr>
          <w:lang w:val="nb-NO"/>
        </w:rPr>
        <w:t>Nr serii (Lot)</w:t>
      </w:r>
    </w:p>
    <w:p w14:paraId="6A7F6CE9" w14:textId="77777777" w:rsidR="00452923" w:rsidRPr="00683270" w:rsidRDefault="00452923" w:rsidP="008E600B">
      <w:pPr>
        <w:tabs>
          <w:tab w:val="clear" w:pos="567"/>
        </w:tabs>
        <w:spacing w:line="240" w:lineRule="auto"/>
        <w:rPr>
          <w:lang w:val="nb-NO"/>
        </w:rPr>
      </w:pPr>
    </w:p>
    <w:p w14:paraId="35820907" w14:textId="77777777" w:rsidR="00452923" w:rsidRPr="00683270" w:rsidRDefault="00452923" w:rsidP="008E600B">
      <w:pPr>
        <w:tabs>
          <w:tab w:val="clear" w:pos="567"/>
        </w:tabs>
        <w:spacing w:line="240" w:lineRule="auto"/>
        <w:rPr>
          <w:lang w:val="nb-NO"/>
        </w:rPr>
      </w:pPr>
    </w:p>
    <w:p w14:paraId="58A117F9"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14.</w:t>
      </w:r>
      <w:r w:rsidRPr="003C486D">
        <w:rPr>
          <w:b/>
          <w:lang w:val="pl-PL"/>
        </w:rPr>
        <w:tab/>
        <w:t>OGÓLNA KATEGORIA DOSTĘPNOŚCI</w:t>
      </w:r>
    </w:p>
    <w:p w14:paraId="3721A1C5" w14:textId="77777777" w:rsidR="00452923" w:rsidRPr="003C486D" w:rsidRDefault="00452923" w:rsidP="008E600B">
      <w:pPr>
        <w:keepNext/>
        <w:tabs>
          <w:tab w:val="clear" w:pos="567"/>
        </w:tabs>
        <w:spacing w:line="240" w:lineRule="auto"/>
        <w:rPr>
          <w:lang w:val="pl-PL"/>
        </w:rPr>
      </w:pPr>
    </w:p>
    <w:p w14:paraId="2047D524" w14:textId="77777777" w:rsidR="00452923" w:rsidRPr="003C486D" w:rsidRDefault="00452923" w:rsidP="008E600B">
      <w:pPr>
        <w:tabs>
          <w:tab w:val="clear" w:pos="567"/>
        </w:tabs>
        <w:spacing w:line="240" w:lineRule="auto"/>
        <w:rPr>
          <w:lang w:val="pl-PL"/>
        </w:rPr>
      </w:pPr>
    </w:p>
    <w:p w14:paraId="7EC87FFF"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15.</w:t>
      </w:r>
      <w:r w:rsidRPr="003C486D">
        <w:rPr>
          <w:b/>
          <w:lang w:val="pl-PL"/>
        </w:rPr>
        <w:tab/>
        <w:t>INSTRUKCJA UŻYCIA</w:t>
      </w:r>
    </w:p>
    <w:p w14:paraId="6CE34322" w14:textId="77777777" w:rsidR="00452923" w:rsidRPr="003C486D" w:rsidRDefault="00452923" w:rsidP="008E600B">
      <w:pPr>
        <w:keepNext/>
        <w:tabs>
          <w:tab w:val="clear" w:pos="567"/>
        </w:tabs>
        <w:spacing w:line="240" w:lineRule="auto"/>
        <w:rPr>
          <w:lang w:val="pl-PL"/>
        </w:rPr>
      </w:pPr>
    </w:p>
    <w:p w14:paraId="659365F6" w14:textId="77777777" w:rsidR="00452923" w:rsidRPr="003C486D" w:rsidRDefault="00452923" w:rsidP="008E600B">
      <w:pPr>
        <w:tabs>
          <w:tab w:val="clear" w:pos="567"/>
        </w:tabs>
        <w:spacing w:line="240" w:lineRule="auto"/>
        <w:rPr>
          <w:lang w:val="pl-PL"/>
        </w:rPr>
      </w:pPr>
    </w:p>
    <w:p w14:paraId="62BB7CE2"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16.</w:t>
      </w:r>
      <w:r w:rsidRPr="003C486D">
        <w:rPr>
          <w:b/>
          <w:lang w:val="pl-PL"/>
        </w:rPr>
        <w:tab/>
        <w:t>INFORMACJA PODANA SYSTEMEM BRAILLE’A</w:t>
      </w:r>
    </w:p>
    <w:p w14:paraId="4DB2E73B" w14:textId="77777777" w:rsidR="00452923" w:rsidRPr="003C486D" w:rsidRDefault="00452923" w:rsidP="008E600B">
      <w:pPr>
        <w:keepNext/>
        <w:tabs>
          <w:tab w:val="clear" w:pos="567"/>
        </w:tabs>
        <w:spacing w:line="240" w:lineRule="auto"/>
        <w:rPr>
          <w:lang w:val="pl-PL"/>
        </w:rPr>
      </w:pPr>
    </w:p>
    <w:p w14:paraId="635DA94F" w14:textId="77777777" w:rsidR="00452923" w:rsidRPr="003C486D" w:rsidRDefault="00452923" w:rsidP="008E600B">
      <w:pPr>
        <w:spacing w:line="240" w:lineRule="auto"/>
        <w:rPr>
          <w:lang w:val="pl-PL"/>
        </w:rPr>
      </w:pPr>
      <w:r w:rsidRPr="003C486D">
        <w:rPr>
          <w:shd w:val="pct15" w:color="auto" w:fill="auto"/>
          <w:lang w:val="pl-PL"/>
        </w:rPr>
        <w:t>Zaakceptowano uzasadnienie braku informacji systemem Braille’a.</w:t>
      </w:r>
    </w:p>
    <w:p w14:paraId="1B35249A" w14:textId="77777777" w:rsidR="00452923" w:rsidRPr="003C486D" w:rsidRDefault="00452923" w:rsidP="008E600B">
      <w:pPr>
        <w:spacing w:line="240" w:lineRule="auto"/>
        <w:rPr>
          <w:lang w:val="pl-PL"/>
        </w:rPr>
      </w:pPr>
    </w:p>
    <w:p w14:paraId="60C9E6CF" w14:textId="77777777" w:rsidR="00452923" w:rsidRPr="003C486D" w:rsidRDefault="00452923" w:rsidP="008E600B">
      <w:pPr>
        <w:rPr>
          <w:shd w:val="clear" w:color="auto" w:fill="CCCCCC"/>
          <w:lang w:val="pl-PL"/>
        </w:rPr>
      </w:pPr>
    </w:p>
    <w:p w14:paraId="3CA87C40"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outlineLvl w:val="0"/>
        <w:rPr>
          <w:i/>
          <w:lang w:val="pl-PL"/>
        </w:rPr>
      </w:pPr>
      <w:r w:rsidRPr="003C486D">
        <w:rPr>
          <w:b/>
          <w:lang w:val="pl-PL"/>
        </w:rPr>
        <w:t>17.</w:t>
      </w:r>
      <w:r w:rsidRPr="003C486D">
        <w:rPr>
          <w:b/>
          <w:lang w:val="pl-PL"/>
        </w:rPr>
        <w:tab/>
        <w:t>NIEPOWTARZALNY IDENTYFIKATOR – KOD 2D</w:t>
      </w:r>
    </w:p>
    <w:p w14:paraId="26B3700E" w14:textId="77777777" w:rsidR="00452923" w:rsidRPr="003C486D" w:rsidRDefault="00452923" w:rsidP="008E600B">
      <w:pPr>
        <w:keepNext/>
        <w:tabs>
          <w:tab w:val="clear" w:pos="567"/>
        </w:tabs>
        <w:rPr>
          <w:lang w:val="pl-PL"/>
        </w:rPr>
      </w:pPr>
    </w:p>
    <w:p w14:paraId="4CDE8388" w14:textId="77777777" w:rsidR="00452923" w:rsidRPr="003C486D" w:rsidRDefault="00452923" w:rsidP="008E600B">
      <w:pPr>
        <w:rPr>
          <w:shd w:val="clear" w:color="auto" w:fill="CCCCCC"/>
          <w:lang w:val="pl-PL"/>
        </w:rPr>
      </w:pPr>
      <w:r w:rsidRPr="003C486D">
        <w:rPr>
          <w:shd w:val="pct15" w:color="auto" w:fill="auto"/>
          <w:lang w:val="pl-PL"/>
        </w:rPr>
        <w:t>Obejmuje kod 2D będący nośnikiem niepowtarzalnego identyfikatora.</w:t>
      </w:r>
    </w:p>
    <w:p w14:paraId="0F68C5F6" w14:textId="77777777" w:rsidR="00452923" w:rsidRPr="003C486D" w:rsidRDefault="00452923" w:rsidP="008E600B">
      <w:pPr>
        <w:tabs>
          <w:tab w:val="clear" w:pos="567"/>
        </w:tabs>
        <w:rPr>
          <w:lang w:val="pl-PL"/>
        </w:rPr>
      </w:pPr>
    </w:p>
    <w:p w14:paraId="417F21C5" w14:textId="77777777" w:rsidR="00452923" w:rsidRPr="003C486D" w:rsidRDefault="00452923" w:rsidP="008E600B">
      <w:pPr>
        <w:tabs>
          <w:tab w:val="clear" w:pos="567"/>
        </w:tabs>
        <w:rPr>
          <w:lang w:val="pl-PL"/>
        </w:rPr>
      </w:pPr>
    </w:p>
    <w:p w14:paraId="453F4D45"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outlineLvl w:val="0"/>
        <w:rPr>
          <w:i/>
          <w:lang w:val="pl-PL"/>
        </w:rPr>
      </w:pPr>
      <w:r w:rsidRPr="003C486D">
        <w:rPr>
          <w:b/>
          <w:lang w:val="pl-PL"/>
        </w:rPr>
        <w:t>18.</w:t>
      </w:r>
      <w:r w:rsidRPr="003C486D">
        <w:rPr>
          <w:b/>
          <w:lang w:val="pl-PL"/>
        </w:rPr>
        <w:tab/>
        <w:t>NIEPOWTARZALNY IDENTYFIKATOR – DANE CZYTELNE DLA CZŁOWIEKA</w:t>
      </w:r>
    </w:p>
    <w:p w14:paraId="28842D94" w14:textId="77777777" w:rsidR="00452923" w:rsidRPr="003C486D" w:rsidRDefault="00452923" w:rsidP="008E600B">
      <w:pPr>
        <w:keepNext/>
        <w:tabs>
          <w:tab w:val="clear" w:pos="567"/>
        </w:tabs>
        <w:rPr>
          <w:lang w:val="pl-PL"/>
        </w:rPr>
      </w:pPr>
    </w:p>
    <w:p w14:paraId="71D5549D" w14:textId="77777777" w:rsidR="00452923" w:rsidRPr="003C486D" w:rsidRDefault="00452923" w:rsidP="008E600B">
      <w:pPr>
        <w:rPr>
          <w:lang w:val="pl-PL"/>
        </w:rPr>
      </w:pPr>
      <w:r w:rsidRPr="003C486D">
        <w:rPr>
          <w:lang w:val="pl-PL"/>
        </w:rPr>
        <w:t>PC</w:t>
      </w:r>
    </w:p>
    <w:p w14:paraId="201C00AD" w14:textId="77777777" w:rsidR="00452923" w:rsidRPr="003C486D" w:rsidRDefault="00452923" w:rsidP="008E600B">
      <w:pPr>
        <w:rPr>
          <w:lang w:val="pl-PL"/>
        </w:rPr>
      </w:pPr>
      <w:r w:rsidRPr="003C486D">
        <w:rPr>
          <w:lang w:val="pl-PL"/>
        </w:rPr>
        <w:t>SN</w:t>
      </w:r>
    </w:p>
    <w:p w14:paraId="6D52A737" w14:textId="77777777" w:rsidR="00452923" w:rsidRPr="003C486D" w:rsidRDefault="00452923" w:rsidP="008E600B">
      <w:pPr>
        <w:rPr>
          <w:lang w:val="pl-PL"/>
        </w:rPr>
      </w:pPr>
      <w:r w:rsidRPr="003C486D">
        <w:rPr>
          <w:lang w:val="pl-PL"/>
        </w:rPr>
        <w:t>NN</w:t>
      </w:r>
    </w:p>
    <w:p w14:paraId="16E5D5EE" w14:textId="77777777" w:rsidR="00452923" w:rsidRPr="003C486D" w:rsidRDefault="00452923" w:rsidP="008E600B">
      <w:pPr>
        <w:rPr>
          <w:vanish/>
          <w:lang w:val="pl-PL"/>
        </w:rPr>
      </w:pPr>
    </w:p>
    <w:p w14:paraId="0A4CC323" w14:textId="77777777" w:rsidR="00452923" w:rsidRPr="003C486D" w:rsidRDefault="00452923" w:rsidP="008E600B">
      <w:pPr>
        <w:keepNext/>
        <w:pBdr>
          <w:top w:val="single" w:sz="4" w:space="28" w:color="000000"/>
          <w:left w:val="single" w:sz="4" w:space="4" w:color="000000"/>
          <w:bottom w:val="single" w:sz="4" w:space="1" w:color="000000"/>
          <w:right w:val="single" w:sz="4" w:space="4" w:color="000000"/>
        </w:pBdr>
        <w:tabs>
          <w:tab w:val="clear" w:pos="567"/>
        </w:tabs>
        <w:spacing w:line="240" w:lineRule="auto"/>
        <w:rPr>
          <w:b/>
          <w:lang w:val="pl-PL"/>
        </w:rPr>
      </w:pPr>
      <w:r w:rsidRPr="003C486D">
        <w:rPr>
          <w:b/>
          <w:lang w:val="pl-PL"/>
        </w:rPr>
        <w:br w:type="page"/>
      </w:r>
    </w:p>
    <w:p w14:paraId="3DE6C79E" w14:textId="77777777" w:rsidR="00452923" w:rsidRPr="003C486D" w:rsidRDefault="00452923" w:rsidP="008E600B">
      <w:pPr>
        <w:keepNext/>
        <w:pBdr>
          <w:top w:val="single" w:sz="4" w:space="1" w:color="auto"/>
          <w:left w:val="single" w:sz="4" w:space="4" w:color="auto"/>
          <w:bottom w:val="single" w:sz="4" w:space="1" w:color="auto"/>
          <w:right w:val="single" w:sz="4" w:space="4" w:color="auto"/>
        </w:pBdr>
        <w:tabs>
          <w:tab w:val="clear" w:pos="567"/>
        </w:tabs>
        <w:spacing w:line="240" w:lineRule="auto"/>
        <w:rPr>
          <w:b/>
          <w:lang w:val="pl-PL"/>
        </w:rPr>
      </w:pPr>
      <w:r w:rsidRPr="003C486D">
        <w:rPr>
          <w:b/>
          <w:lang w:val="pl-PL"/>
        </w:rPr>
        <w:lastRenderedPageBreak/>
        <w:t xml:space="preserve">MINIMUM INFORMACJI ZAMIESZCZANYCH NA </w:t>
      </w:r>
      <w:r w:rsidRPr="003C486D">
        <w:rPr>
          <w:b/>
          <w:caps/>
          <w:lang w:val="pl-PL"/>
        </w:rPr>
        <w:t>małych</w:t>
      </w:r>
      <w:r w:rsidRPr="003C486D">
        <w:rPr>
          <w:b/>
          <w:lang w:val="pl-PL"/>
        </w:rPr>
        <w:t xml:space="preserve"> OPAKOWANIACH BEZPOŚREDNICH</w:t>
      </w:r>
    </w:p>
    <w:p w14:paraId="5984D130" w14:textId="77777777" w:rsidR="00452923" w:rsidRPr="003C486D" w:rsidRDefault="00452923" w:rsidP="008E600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l-PL"/>
        </w:rPr>
      </w:pPr>
    </w:p>
    <w:p w14:paraId="575A01A4" w14:textId="77777777" w:rsidR="00452923" w:rsidRPr="003C486D" w:rsidRDefault="00452923" w:rsidP="008E600B">
      <w:pPr>
        <w:keepNext/>
        <w:pBdr>
          <w:top w:val="single" w:sz="4" w:space="1" w:color="auto"/>
          <w:left w:val="single" w:sz="4" w:space="4" w:color="auto"/>
          <w:bottom w:val="single" w:sz="4" w:space="1" w:color="auto"/>
          <w:right w:val="single" w:sz="4" w:space="4" w:color="auto"/>
        </w:pBdr>
        <w:tabs>
          <w:tab w:val="clear" w:pos="567"/>
        </w:tabs>
        <w:spacing w:line="240" w:lineRule="auto"/>
        <w:rPr>
          <w:lang w:val="pl-PL"/>
        </w:rPr>
      </w:pPr>
      <w:r w:rsidRPr="003C486D">
        <w:rPr>
          <w:b/>
          <w:lang w:val="pl-PL"/>
        </w:rPr>
        <w:t>FIOLKA</w:t>
      </w:r>
    </w:p>
    <w:p w14:paraId="32FDDD4D" w14:textId="77777777" w:rsidR="00452923" w:rsidRPr="003C486D" w:rsidRDefault="00452923" w:rsidP="008E600B">
      <w:pPr>
        <w:keepNext/>
        <w:tabs>
          <w:tab w:val="clear" w:pos="567"/>
        </w:tabs>
        <w:spacing w:line="240" w:lineRule="auto"/>
        <w:rPr>
          <w:lang w:val="pl-PL"/>
        </w:rPr>
      </w:pPr>
    </w:p>
    <w:p w14:paraId="501F9BF4" w14:textId="77777777" w:rsidR="00452923" w:rsidRPr="003C486D" w:rsidRDefault="00452923" w:rsidP="008E600B">
      <w:pPr>
        <w:tabs>
          <w:tab w:val="clear" w:pos="567"/>
        </w:tabs>
        <w:spacing w:line="240" w:lineRule="auto"/>
        <w:rPr>
          <w:lang w:val="pl-PL"/>
        </w:rPr>
      </w:pPr>
    </w:p>
    <w:p w14:paraId="67AEB655"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pl-PL"/>
        </w:rPr>
      </w:pPr>
      <w:r w:rsidRPr="003C486D">
        <w:rPr>
          <w:b/>
          <w:lang w:val="pl-PL"/>
        </w:rPr>
        <w:t>1.</w:t>
      </w:r>
      <w:r w:rsidRPr="003C486D">
        <w:rPr>
          <w:b/>
          <w:lang w:val="pl-PL"/>
        </w:rPr>
        <w:tab/>
        <w:t>NAZWA PRODUKTU LECZNICZEGO I DROGA PODANIA</w:t>
      </w:r>
    </w:p>
    <w:p w14:paraId="3495BACA" w14:textId="77777777" w:rsidR="00452923" w:rsidRPr="003C486D" w:rsidRDefault="00452923" w:rsidP="008E600B">
      <w:pPr>
        <w:keepNext/>
        <w:tabs>
          <w:tab w:val="clear" w:pos="567"/>
        </w:tabs>
        <w:spacing w:line="240" w:lineRule="auto"/>
        <w:ind w:left="567" w:hanging="567"/>
        <w:rPr>
          <w:lang w:val="pl-PL"/>
        </w:rPr>
      </w:pPr>
    </w:p>
    <w:p w14:paraId="6F2B9E0A" w14:textId="77777777" w:rsidR="00452923" w:rsidRPr="003C486D" w:rsidRDefault="00452923" w:rsidP="008E600B">
      <w:pPr>
        <w:tabs>
          <w:tab w:val="clear" w:pos="567"/>
        </w:tabs>
        <w:spacing w:line="240" w:lineRule="auto"/>
        <w:rPr>
          <w:lang w:val="pl-PL"/>
        </w:rPr>
      </w:pPr>
      <w:r w:rsidRPr="003C486D">
        <w:rPr>
          <w:lang w:val="pl-PL"/>
        </w:rPr>
        <w:t>TYSABRI 300 mg, koncentrat do sporządzania roztworu do infuzji</w:t>
      </w:r>
    </w:p>
    <w:p w14:paraId="775ACA7C" w14:textId="77777777" w:rsidR="00452923" w:rsidRPr="003C486D" w:rsidRDefault="00452923" w:rsidP="008E600B">
      <w:pPr>
        <w:tabs>
          <w:tab w:val="clear" w:pos="567"/>
        </w:tabs>
        <w:spacing w:line="240" w:lineRule="auto"/>
        <w:rPr>
          <w:lang w:val="pl-PL"/>
        </w:rPr>
      </w:pPr>
      <w:r w:rsidRPr="003C486D">
        <w:rPr>
          <w:lang w:val="pl-PL"/>
        </w:rPr>
        <w:t>natalizumab</w:t>
      </w:r>
    </w:p>
    <w:p w14:paraId="7116E3C4" w14:textId="77777777" w:rsidR="00452923" w:rsidRPr="003C486D" w:rsidRDefault="00452923" w:rsidP="008E600B">
      <w:pPr>
        <w:tabs>
          <w:tab w:val="clear" w:pos="567"/>
        </w:tabs>
        <w:spacing w:line="240" w:lineRule="auto"/>
        <w:rPr>
          <w:lang w:val="pl-PL"/>
        </w:rPr>
      </w:pPr>
      <w:r>
        <w:rPr>
          <w:lang w:val="pl-PL"/>
        </w:rPr>
        <w:t>i.v.</w:t>
      </w:r>
    </w:p>
    <w:p w14:paraId="162CC5A0" w14:textId="77777777" w:rsidR="00452923" w:rsidRPr="003C486D" w:rsidRDefault="00452923" w:rsidP="008E600B">
      <w:pPr>
        <w:tabs>
          <w:tab w:val="clear" w:pos="567"/>
        </w:tabs>
        <w:spacing w:line="240" w:lineRule="auto"/>
        <w:rPr>
          <w:lang w:val="pl-PL"/>
        </w:rPr>
      </w:pPr>
    </w:p>
    <w:p w14:paraId="4EA6427F" w14:textId="77777777" w:rsidR="00452923" w:rsidRPr="003C486D" w:rsidRDefault="00452923" w:rsidP="008E600B">
      <w:pPr>
        <w:tabs>
          <w:tab w:val="clear" w:pos="567"/>
        </w:tabs>
        <w:spacing w:line="240" w:lineRule="auto"/>
        <w:rPr>
          <w:lang w:val="pl-PL"/>
        </w:rPr>
      </w:pPr>
    </w:p>
    <w:p w14:paraId="5B51E4E4"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pl-PL"/>
        </w:rPr>
      </w:pPr>
      <w:r w:rsidRPr="003C486D">
        <w:rPr>
          <w:b/>
          <w:lang w:val="pl-PL"/>
        </w:rPr>
        <w:t>2.</w:t>
      </w:r>
      <w:r w:rsidRPr="003C486D">
        <w:rPr>
          <w:b/>
          <w:lang w:val="pl-PL"/>
        </w:rPr>
        <w:tab/>
        <w:t>SPOSÓB PODAWANIA</w:t>
      </w:r>
    </w:p>
    <w:p w14:paraId="6FC6E81A" w14:textId="77777777" w:rsidR="00452923" w:rsidRPr="003C486D" w:rsidRDefault="00452923" w:rsidP="008E600B">
      <w:pPr>
        <w:keepNext/>
        <w:tabs>
          <w:tab w:val="clear" w:pos="567"/>
        </w:tabs>
        <w:spacing w:line="240" w:lineRule="auto"/>
        <w:rPr>
          <w:lang w:val="pl-PL"/>
        </w:rPr>
      </w:pPr>
    </w:p>
    <w:p w14:paraId="3CC30F27" w14:textId="77777777" w:rsidR="00452923" w:rsidRPr="003C486D" w:rsidRDefault="00452923" w:rsidP="008E600B">
      <w:pPr>
        <w:tabs>
          <w:tab w:val="clear" w:pos="567"/>
        </w:tabs>
        <w:spacing w:line="240" w:lineRule="auto"/>
        <w:rPr>
          <w:lang w:val="pl-PL"/>
        </w:rPr>
      </w:pPr>
      <w:r w:rsidRPr="003C486D">
        <w:rPr>
          <w:lang w:val="pl-PL"/>
        </w:rPr>
        <w:t>Rozcieńczyć przed infuzją. Po rozcieńczeniu nie wstrząsać.</w:t>
      </w:r>
    </w:p>
    <w:p w14:paraId="22291F9D" w14:textId="77777777" w:rsidR="00452923" w:rsidRPr="003C486D" w:rsidRDefault="00452923" w:rsidP="008E600B">
      <w:pPr>
        <w:spacing w:line="240" w:lineRule="auto"/>
        <w:rPr>
          <w:lang w:val="pl-PL"/>
        </w:rPr>
      </w:pPr>
    </w:p>
    <w:p w14:paraId="1EAE98B6" w14:textId="77777777" w:rsidR="00452923" w:rsidRPr="003C486D" w:rsidRDefault="00452923" w:rsidP="008E600B">
      <w:pPr>
        <w:tabs>
          <w:tab w:val="clear" w:pos="567"/>
        </w:tabs>
        <w:spacing w:line="240" w:lineRule="auto"/>
        <w:rPr>
          <w:lang w:val="pl-PL"/>
        </w:rPr>
      </w:pPr>
      <w:r w:rsidRPr="003C486D">
        <w:rPr>
          <w:lang w:val="pl-PL"/>
        </w:rPr>
        <w:t>Należy zapoznać się z treścią ulotki przed zastosowaniem leku.</w:t>
      </w:r>
    </w:p>
    <w:p w14:paraId="2B254D51" w14:textId="77777777" w:rsidR="00452923" w:rsidRPr="003C486D" w:rsidRDefault="00452923" w:rsidP="008E600B">
      <w:pPr>
        <w:tabs>
          <w:tab w:val="clear" w:pos="567"/>
        </w:tabs>
        <w:spacing w:line="240" w:lineRule="auto"/>
        <w:rPr>
          <w:lang w:val="pl-PL"/>
        </w:rPr>
      </w:pPr>
    </w:p>
    <w:p w14:paraId="5113F60A" w14:textId="77777777" w:rsidR="00452923" w:rsidRPr="003C486D" w:rsidRDefault="00452923" w:rsidP="008E600B">
      <w:pPr>
        <w:tabs>
          <w:tab w:val="clear" w:pos="567"/>
        </w:tabs>
        <w:spacing w:line="240" w:lineRule="auto"/>
        <w:rPr>
          <w:lang w:val="pl-PL"/>
        </w:rPr>
      </w:pPr>
    </w:p>
    <w:p w14:paraId="05D2C0C4"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pl-PL"/>
        </w:rPr>
      </w:pPr>
      <w:r w:rsidRPr="003C486D">
        <w:rPr>
          <w:b/>
          <w:lang w:val="pl-PL"/>
        </w:rPr>
        <w:t>3.</w:t>
      </w:r>
      <w:r w:rsidRPr="003C486D">
        <w:rPr>
          <w:b/>
          <w:lang w:val="pl-PL"/>
        </w:rPr>
        <w:tab/>
        <w:t>TERMIN WAŻNOŚCI</w:t>
      </w:r>
    </w:p>
    <w:p w14:paraId="0139DE99" w14:textId="77777777" w:rsidR="00452923" w:rsidRPr="003C486D" w:rsidRDefault="00452923" w:rsidP="008E600B">
      <w:pPr>
        <w:keepNext/>
        <w:tabs>
          <w:tab w:val="clear" w:pos="567"/>
        </w:tabs>
        <w:spacing w:line="240" w:lineRule="auto"/>
        <w:rPr>
          <w:lang w:val="pl-PL"/>
        </w:rPr>
      </w:pPr>
    </w:p>
    <w:p w14:paraId="241D3A52" w14:textId="77777777" w:rsidR="00452923" w:rsidRPr="003C486D" w:rsidRDefault="00452923" w:rsidP="008E600B">
      <w:pPr>
        <w:tabs>
          <w:tab w:val="clear" w:pos="567"/>
        </w:tabs>
        <w:spacing w:line="240" w:lineRule="auto"/>
        <w:rPr>
          <w:lang w:val="pl-PL"/>
        </w:rPr>
      </w:pPr>
      <w:r w:rsidRPr="003C486D">
        <w:rPr>
          <w:lang w:val="pl-PL"/>
        </w:rPr>
        <w:t>EXP</w:t>
      </w:r>
    </w:p>
    <w:p w14:paraId="1053321C" w14:textId="77777777" w:rsidR="00452923" w:rsidRPr="003C486D" w:rsidRDefault="00452923" w:rsidP="008E600B">
      <w:pPr>
        <w:tabs>
          <w:tab w:val="clear" w:pos="567"/>
        </w:tabs>
        <w:spacing w:line="240" w:lineRule="auto"/>
        <w:rPr>
          <w:lang w:val="pl-PL"/>
        </w:rPr>
      </w:pPr>
    </w:p>
    <w:p w14:paraId="62B624BD" w14:textId="77777777" w:rsidR="00452923" w:rsidRPr="003C486D" w:rsidRDefault="00452923" w:rsidP="008E600B">
      <w:pPr>
        <w:tabs>
          <w:tab w:val="clear" w:pos="567"/>
        </w:tabs>
        <w:spacing w:line="240" w:lineRule="auto"/>
        <w:rPr>
          <w:lang w:val="pl-PL"/>
        </w:rPr>
      </w:pPr>
    </w:p>
    <w:p w14:paraId="00AC5093"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pl-PL"/>
        </w:rPr>
      </w:pPr>
      <w:r w:rsidRPr="003C486D">
        <w:rPr>
          <w:b/>
          <w:lang w:val="pl-PL"/>
        </w:rPr>
        <w:t>4.</w:t>
      </w:r>
      <w:r w:rsidRPr="003C486D">
        <w:rPr>
          <w:b/>
          <w:lang w:val="pl-PL"/>
        </w:rPr>
        <w:tab/>
        <w:t>NUMER SERII</w:t>
      </w:r>
    </w:p>
    <w:p w14:paraId="6D9BD464" w14:textId="77777777" w:rsidR="00452923" w:rsidRPr="003C486D" w:rsidRDefault="00452923" w:rsidP="008E600B">
      <w:pPr>
        <w:keepNext/>
        <w:tabs>
          <w:tab w:val="clear" w:pos="567"/>
        </w:tabs>
        <w:spacing w:line="240" w:lineRule="auto"/>
        <w:ind w:right="113"/>
        <w:rPr>
          <w:lang w:val="pl-PL"/>
        </w:rPr>
      </w:pPr>
    </w:p>
    <w:p w14:paraId="0E2FFAFE" w14:textId="77777777" w:rsidR="00452923" w:rsidRPr="003C486D" w:rsidRDefault="00452923" w:rsidP="008E600B">
      <w:pPr>
        <w:tabs>
          <w:tab w:val="clear" w:pos="567"/>
        </w:tabs>
        <w:spacing w:line="240" w:lineRule="auto"/>
        <w:ind w:right="113"/>
        <w:rPr>
          <w:lang w:val="pl-PL"/>
        </w:rPr>
      </w:pPr>
      <w:r w:rsidRPr="003C486D">
        <w:rPr>
          <w:lang w:val="pl-PL"/>
        </w:rPr>
        <w:t>Lot</w:t>
      </w:r>
    </w:p>
    <w:p w14:paraId="61BC8843" w14:textId="77777777" w:rsidR="00452923" w:rsidRPr="003C486D" w:rsidRDefault="00452923" w:rsidP="008E600B">
      <w:pPr>
        <w:tabs>
          <w:tab w:val="clear" w:pos="567"/>
        </w:tabs>
        <w:spacing w:line="240" w:lineRule="auto"/>
        <w:ind w:right="113"/>
        <w:rPr>
          <w:lang w:val="pl-PL"/>
        </w:rPr>
      </w:pPr>
    </w:p>
    <w:p w14:paraId="18C44FB4" w14:textId="77777777" w:rsidR="00452923" w:rsidRPr="003C486D" w:rsidRDefault="00452923" w:rsidP="008E600B">
      <w:pPr>
        <w:tabs>
          <w:tab w:val="clear" w:pos="567"/>
        </w:tabs>
        <w:spacing w:line="240" w:lineRule="auto"/>
        <w:ind w:right="113"/>
        <w:rPr>
          <w:lang w:val="pl-PL"/>
        </w:rPr>
      </w:pPr>
    </w:p>
    <w:p w14:paraId="3E326C4E"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pl-PL"/>
        </w:rPr>
      </w:pPr>
      <w:r w:rsidRPr="003C486D">
        <w:rPr>
          <w:b/>
          <w:lang w:val="pl-PL"/>
        </w:rPr>
        <w:t>5.</w:t>
      </w:r>
      <w:r w:rsidRPr="003C486D">
        <w:rPr>
          <w:b/>
          <w:lang w:val="pl-PL"/>
        </w:rPr>
        <w:tab/>
        <w:t>ZAWARTOŚĆ OPAKOWANIA Z PODANIEM MASY, OBJĘTOŚCI LUB LICZBY JEDNOSTEK</w:t>
      </w:r>
    </w:p>
    <w:p w14:paraId="2F71C3DB" w14:textId="77777777" w:rsidR="00452923" w:rsidRPr="003C486D" w:rsidRDefault="00452923" w:rsidP="008E600B">
      <w:pPr>
        <w:keepNext/>
        <w:tabs>
          <w:tab w:val="clear" w:pos="567"/>
        </w:tabs>
        <w:spacing w:line="240" w:lineRule="auto"/>
        <w:ind w:right="113"/>
        <w:rPr>
          <w:lang w:val="pl-PL"/>
        </w:rPr>
      </w:pPr>
    </w:p>
    <w:p w14:paraId="3A736207" w14:textId="77777777" w:rsidR="00452923" w:rsidRPr="003C486D" w:rsidRDefault="00452923" w:rsidP="008E600B">
      <w:pPr>
        <w:tabs>
          <w:tab w:val="clear" w:pos="567"/>
        </w:tabs>
        <w:spacing w:line="240" w:lineRule="auto"/>
        <w:ind w:right="113"/>
        <w:rPr>
          <w:lang w:val="pl-PL"/>
        </w:rPr>
      </w:pPr>
      <w:r w:rsidRPr="003C486D">
        <w:rPr>
          <w:lang w:val="pl-PL"/>
        </w:rPr>
        <w:t>15 ml</w:t>
      </w:r>
    </w:p>
    <w:p w14:paraId="77848C98" w14:textId="77777777" w:rsidR="00452923" w:rsidRPr="003C486D" w:rsidRDefault="00452923" w:rsidP="008E600B">
      <w:pPr>
        <w:tabs>
          <w:tab w:val="clear" w:pos="567"/>
        </w:tabs>
        <w:spacing w:line="240" w:lineRule="auto"/>
        <w:ind w:right="113"/>
        <w:rPr>
          <w:lang w:val="pl-PL"/>
        </w:rPr>
      </w:pPr>
    </w:p>
    <w:p w14:paraId="33128C32" w14:textId="77777777" w:rsidR="00452923" w:rsidRPr="003C486D" w:rsidRDefault="00452923" w:rsidP="008E600B">
      <w:pPr>
        <w:tabs>
          <w:tab w:val="clear" w:pos="567"/>
        </w:tabs>
        <w:spacing w:line="240" w:lineRule="auto"/>
        <w:ind w:right="113"/>
        <w:rPr>
          <w:lang w:val="pl-PL"/>
        </w:rPr>
      </w:pPr>
    </w:p>
    <w:p w14:paraId="69992012"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pl-PL"/>
        </w:rPr>
      </w:pPr>
      <w:r w:rsidRPr="003C486D">
        <w:rPr>
          <w:b/>
          <w:lang w:val="pl-PL"/>
        </w:rPr>
        <w:t>6.</w:t>
      </w:r>
      <w:r w:rsidRPr="003C486D">
        <w:rPr>
          <w:b/>
          <w:lang w:val="pl-PL"/>
        </w:rPr>
        <w:tab/>
        <w:t>INNE</w:t>
      </w:r>
    </w:p>
    <w:p w14:paraId="32703E70" w14:textId="77777777" w:rsidR="00452923" w:rsidRPr="003C486D" w:rsidRDefault="00452923" w:rsidP="008E600B">
      <w:pPr>
        <w:tabs>
          <w:tab w:val="clear" w:pos="567"/>
        </w:tabs>
        <w:spacing w:line="240" w:lineRule="auto"/>
        <w:ind w:right="113"/>
        <w:rPr>
          <w:lang w:val="pl-PL"/>
        </w:rPr>
      </w:pPr>
    </w:p>
    <w:p w14:paraId="171817BF" w14:textId="77777777" w:rsidR="00452923" w:rsidRPr="003C486D" w:rsidRDefault="00452923" w:rsidP="008E600B">
      <w:pPr>
        <w:keepNext/>
        <w:pBdr>
          <w:top w:val="single" w:sz="4" w:space="1" w:color="auto"/>
          <w:left w:val="single" w:sz="4" w:space="4" w:color="auto"/>
          <w:bottom w:val="single" w:sz="4" w:space="1" w:color="auto"/>
          <w:right w:val="single" w:sz="4" w:space="4" w:color="auto"/>
        </w:pBdr>
        <w:tabs>
          <w:tab w:val="clear" w:pos="567"/>
        </w:tabs>
        <w:spacing w:line="240" w:lineRule="auto"/>
        <w:rPr>
          <w:b/>
          <w:lang w:val="pl-PL"/>
        </w:rPr>
      </w:pPr>
      <w:r w:rsidRPr="003C486D">
        <w:rPr>
          <w:b/>
          <w:lang w:val="pl-PL"/>
        </w:rPr>
        <w:br w:type="page"/>
      </w:r>
      <w:r w:rsidRPr="003C486D">
        <w:rPr>
          <w:b/>
          <w:lang w:val="pl-PL"/>
        </w:rPr>
        <w:lastRenderedPageBreak/>
        <w:t>INFORMACJE ZAMIESZCZANE NA OPAKOWANIACH ZEWNĘTRZNYCH</w:t>
      </w:r>
    </w:p>
    <w:p w14:paraId="1253B1B0" w14:textId="77777777" w:rsidR="00452923" w:rsidRPr="003C486D" w:rsidRDefault="00452923" w:rsidP="008E600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l-PL"/>
        </w:rPr>
      </w:pPr>
    </w:p>
    <w:p w14:paraId="2FD4625D" w14:textId="77777777" w:rsidR="00452923" w:rsidRPr="003C486D" w:rsidRDefault="00452923" w:rsidP="008E600B">
      <w:pPr>
        <w:keepNext/>
        <w:pBdr>
          <w:top w:val="single" w:sz="4" w:space="1" w:color="auto"/>
          <w:left w:val="single" w:sz="4" w:space="4" w:color="auto"/>
          <w:bottom w:val="single" w:sz="4" w:space="1" w:color="auto"/>
          <w:right w:val="single" w:sz="4" w:space="4" w:color="auto"/>
        </w:pBdr>
        <w:tabs>
          <w:tab w:val="clear" w:pos="567"/>
        </w:tabs>
        <w:spacing w:line="240" w:lineRule="auto"/>
        <w:rPr>
          <w:lang w:val="pl-PL"/>
        </w:rPr>
      </w:pPr>
      <w:r w:rsidRPr="003C486D">
        <w:rPr>
          <w:b/>
          <w:lang w:val="pl-PL"/>
        </w:rPr>
        <w:t>TEKTUROWE PUDEŁKO</w:t>
      </w:r>
    </w:p>
    <w:p w14:paraId="01CE50D2" w14:textId="77777777" w:rsidR="00452923" w:rsidRPr="003C486D" w:rsidRDefault="00452923" w:rsidP="008E600B">
      <w:pPr>
        <w:keepNext/>
        <w:tabs>
          <w:tab w:val="clear" w:pos="567"/>
        </w:tabs>
        <w:spacing w:line="240" w:lineRule="auto"/>
        <w:rPr>
          <w:lang w:val="pl-PL"/>
        </w:rPr>
      </w:pPr>
    </w:p>
    <w:p w14:paraId="62FF4341" w14:textId="77777777" w:rsidR="00452923" w:rsidRPr="003C486D" w:rsidRDefault="00452923" w:rsidP="008E600B">
      <w:pPr>
        <w:tabs>
          <w:tab w:val="clear" w:pos="567"/>
        </w:tabs>
        <w:spacing w:line="240" w:lineRule="auto"/>
        <w:rPr>
          <w:lang w:val="pl-PL"/>
        </w:rPr>
      </w:pPr>
    </w:p>
    <w:p w14:paraId="75C412F1"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1.</w:t>
      </w:r>
      <w:r w:rsidRPr="003C486D">
        <w:rPr>
          <w:b/>
          <w:lang w:val="pl-PL"/>
        </w:rPr>
        <w:tab/>
        <w:t>NAZWA PRODUKTU LECZNICZEGO</w:t>
      </w:r>
    </w:p>
    <w:p w14:paraId="7E17A1D5" w14:textId="77777777" w:rsidR="00452923" w:rsidRPr="003C486D" w:rsidRDefault="00452923" w:rsidP="008E600B">
      <w:pPr>
        <w:keepNext/>
        <w:tabs>
          <w:tab w:val="clear" w:pos="567"/>
        </w:tabs>
        <w:spacing w:line="240" w:lineRule="auto"/>
        <w:rPr>
          <w:lang w:val="pl-PL"/>
        </w:rPr>
      </w:pPr>
    </w:p>
    <w:p w14:paraId="6BA85300" w14:textId="77777777" w:rsidR="00452923" w:rsidRPr="003C486D" w:rsidRDefault="00452923" w:rsidP="008E600B">
      <w:pPr>
        <w:tabs>
          <w:tab w:val="clear" w:pos="567"/>
        </w:tabs>
        <w:spacing w:line="240" w:lineRule="auto"/>
        <w:rPr>
          <w:lang w:val="pl-PL"/>
        </w:rPr>
      </w:pPr>
      <w:r w:rsidRPr="003C486D">
        <w:rPr>
          <w:lang w:val="pl-PL"/>
        </w:rPr>
        <w:t>TYSABRI 150 mg, roztwór do wstrzykiwań w ampułko-strzykawce</w:t>
      </w:r>
    </w:p>
    <w:p w14:paraId="3385131F" w14:textId="77777777" w:rsidR="00452923" w:rsidRPr="003C486D" w:rsidRDefault="00452923" w:rsidP="008E600B">
      <w:pPr>
        <w:spacing w:line="240" w:lineRule="auto"/>
        <w:rPr>
          <w:lang w:val="pl-PL"/>
        </w:rPr>
      </w:pPr>
      <w:r w:rsidRPr="003C486D">
        <w:rPr>
          <w:lang w:val="pl-PL"/>
        </w:rPr>
        <w:t>natalizumab</w:t>
      </w:r>
    </w:p>
    <w:p w14:paraId="133B6A4D" w14:textId="77777777" w:rsidR="00452923" w:rsidRPr="003C486D" w:rsidRDefault="00452923" w:rsidP="008E600B">
      <w:pPr>
        <w:tabs>
          <w:tab w:val="clear" w:pos="567"/>
        </w:tabs>
        <w:spacing w:line="240" w:lineRule="auto"/>
        <w:rPr>
          <w:lang w:val="pl-PL"/>
        </w:rPr>
      </w:pPr>
    </w:p>
    <w:p w14:paraId="6969BDDF" w14:textId="77777777" w:rsidR="00452923" w:rsidRPr="003C486D" w:rsidRDefault="00452923" w:rsidP="008E600B">
      <w:pPr>
        <w:tabs>
          <w:tab w:val="clear" w:pos="567"/>
        </w:tabs>
        <w:spacing w:line="240" w:lineRule="auto"/>
        <w:rPr>
          <w:lang w:val="pl-PL"/>
        </w:rPr>
      </w:pPr>
    </w:p>
    <w:p w14:paraId="18A6132B"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pl-PL"/>
        </w:rPr>
      </w:pPr>
      <w:r w:rsidRPr="003C486D">
        <w:rPr>
          <w:b/>
          <w:lang w:val="pl-PL"/>
        </w:rPr>
        <w:t>2.</w:t>
      </w:r>
      <w:r w:rsidRPr="003C486D">
        <w:rPr>
          <w:b/>
          <w:lang w:val="pl-PL"/>
        </w:rPr>
        <w:tab/>
        <w:t>ZAWARTOŚĆ SUBSTANCJI CZYNNEJ</w:t>
      </w:r>
    </w:p>
    <w:p w14:paraId="363A1577" w14:textId="77777777" w:rsidR="00452923" w:rsidRPr="003C486D" w:rsidRDefault="00452923" w:rsidP="008E600B">
      <w:pPr>
        <w:keepNext/>
        <w:tabs>
          <w:tab w:val="clear" w:pos="567"/>
        </w:tabs>
        <w:spacing w:line="240" w:lineRule="auto"/>
        <w:rPr>
          <w:lang w:val="pl-PL"/>
        </w:rPr>
      </w:pPr>
    </w:p>
    <w:p w14:paraId="6D563C96" w14:textId="77777777" w:rsidR="00452923" w:rsidRPr="003C486D" w:rsidRDefault="00452923" w:rsidP="008E600B">
      <w:pPr>
        <w:tabs>
          <w:tab w:val="clear" w:pos="567"/>
        </w:tabs>
        <w:spacing w:line="240" w:lineRule="auto"/>
        <w:rPr>
          <w:lang w:val="pl-PL"/>
        </w:rPr>
      </w:pPr>
      <w:r w:rsidRPr="003C486D">
        <w:rPr>
          <w:lang w:val="pl-PL"/>
        </w:rPr>
        <w:t>Każda ampułko-strzykawka zawiera 150 mg natalizumabu w 1 ml roztworu</w:t>
      </w:r>
      <w:r w:rsidRPr="003C486D">
        <w:rPr>
          <w:szCs w:val="24"/>
          <w:lang w:val="pl-PL"/>
        </w:rPr>
        <w:t>.</w:t>
      </w:r>
    </w:p>
    <w:p w14:paraId="205F35D7" w14:textId="77777777" w:rsidR="00452923" w:rsidRPr="003C486D" w:rsidRDefault="00452923" w:rsidP="008E600B">
      <w:pPr>
        <w:tabs>
          <w:tab w:val="clear" w:pos="567"/>
        </w:tabs>
        <w:spacing w:line="240" w:lineRule="auto"/>
        <w:rPr>
          <w:lang w:val="pl-PL"/>
        </w:rPr>
      </w:pPr>
    </w:p>
    <w:p w14:paraId="7FA12995" w14:textId="77777777" w:rsidR="00452923" w:rsidRPr="003C486D" w:rsidRDefault="00452923" w:rsidP="008E600B">
      <w:pPr>
        <w:tabs>
          <w:tab w:val="clear" w:pos="567"/>
        </w:tabs>
        <w:spacing w:line="240" w:lineRule="auto"/>
        <w:rPr>
          <w:lang w:val="pl-PL"/>
        </w:rPr>
      </w:pPr>
    </w:p>
    <w:p w14:paraId="64C526F9"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3.</w:t>
      </w:r>
      <w:r w:rsidRPr="003C486D">
        <w:rPr>
          <w:b/>
          <w:lang w:val="pl-PL"/>
        </w:rPr>
        <w:tab/>
        <w:t>WYKAZ SUBSTANCJI POMOCNICZYCH</w:t>
      </w:r>
    </w:p>
    <w:p w14:paraId="7A750362" w14:textId="77777777" w:rsidR="00452923" w:rsidRPr="003C486D" w:rsidRDefault="00452923" w:rsidP="008E600B">
      <w:pPr>
        <w:keepNext/>
        <w:tabs>
          <w:tab w:val="clear" w:pos="567"/>
        </w:tabs>
        <w:spacing w:line="240" w:lineRule="auto"/>
        <w:rPr>
          <w:lang w:val="pl-PL"/>
        </w:rPr>
      </w:pPr>
    </w:p>
    <w:p w14:paraId="760FBA23" w14:textId="77777777" w:rsidR="00452923" w:rsidRPr="003C486D" w:rsidRDefault="00452923" w:rsidP="008E600B">
      <w:pPr>
        <w:spacing w:line="240" w:lineRule="auto"/>
        <w:rPr>
          <w:lang w:val="pl-PL"/>
        </w:rPr>
      </w:pPr>
      <w:r w:rsidRPr="003C486D">
        <w:rPr>
          <w:lang w:val="pl-PL"/>
        </w:rPr>
        <w:t>Sodu fosforan jednozasadowy, jednowodny; sodu fosforan dwuzasadowy, siedmiowodny; sodu chlorek; polisorbat 80 (E 433) i woda do wstrzykiwań.</w:t>
      </w:r>
    </w:p>
    <w:p w14:paraId="5464D483" w14:textId="77777777" w:rsidR="00452923" w:rsidRPr="003C486D" w:rsidRDefault="00452923" w:rsidP="008E600B">
      <w:pPr>
        <w:tabs>
          <w:tab w:val="clear" w:pos="567"/>
        </w:tabs>
        <w:spacing w:line="240" w:lineRule="auto"/>
        <w:rPr>
          <w:lang w:val="pl-PL"/>
        </w:rPr>
      </w:pPr>
    </w:p>
    <w:p w14:paraId="3B3992E9" w14:textId="77777777" w:rsidR="00452923" w:rsidRPr="003C486D" w:rsidRDefault="00452923" w:rsidP="008E600B">
      <w:pPr>
        <w:tabs>
          <w:tab w:val="clear" w:pos="567"/>
        </w:tabs>
        <w:spacing w:line="240" w:lineRule="auto"/>
        <w:rPr>
          <w:lang w:val="pl-PL"/>
        </w:rPr>
      </w:pPr>
    </w:p>
    <w:p w14:paraId="2AC5CF02"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4.</w:t>
      </w:r>
      <w:r w:rsidRPr="003C486D">
        <w:rPr>
          <w:b/>
          <w:lang w:val="pl-PL"/>
        </w:rPr>
        <w:tab/>
        <w:t>POSTAĆ FARMACEUTYCZNA I ZAWARTOŚĆ OPAKOWANIA</w:t>
      </w:r>
    </w:p>
    <w:p w14:paraId="01A35BD1" w14:textId="77777777" w:rsidR="00452923" w:rsidRPr="003C486D" w:rsidRDefault="00452923" w:rsidP="008E600B">
      <w:pPr>
        <w:keepNext/>
        <w:tabs>
          <w:tab w:val="clear" w:pos="567"/>
        </w:tabs>
        <w:spacing w:line="240" w:lineRule="auto"/>
        <w:rPr>
          <w:lang w:val="pl-PL"/>
        </w:rPr>
      </w:pPr>
    </w:p>
    <w:p w14:paraId="73061D77" w14:textId="77777777" w:rsidR="00452923" w:rsidRPr="003C486D" w:rsidRDefault="00452923" w:rsidP="008E600B">
      <w:pPr>
        <w:tabs>
          <w:tab w:val="clear" w:pos="567"/>
        </w:tabs>
        <w:spacing w:line="240" w:lineRule="auto"/>
        <w:rPr>
          <w:lang w:val="pl-PL"/>
        </w:rPr>
      </w:pPr>
      <w:r w:rsidRPr="008E1474">
        <w:rPr>
          <w:highlight w:val="lightGray"/>
          <w:lang w:val="pl-PL"/>
        </w:rPr>
        <w:t>Roztwór do wstrzykiwań</w:t>
      </w:r>
    </w:p>
    <w:p w14:paraId="4CA55571" w14:textId="77777777" w:rsidR="00452923" w:rsidRPr="003C486D" w:rsidRDefault="00452923" w:rsidP="008E600B">
      <w:pPr>
        <w:tabs>
          <w:tab w:val="clear" w:pos="567"/>
        </w:tabs>
        <w:spacing w:line="240" w:lineRule="auto"/>
        <w:rPr>
          <w:lang w:val="pl-PL"/>
        </w:rPr>
      </w:pPr>
      <w:r w:rsidRPr="003C486D">
        <w:rPr>
          <w:lang w:val="pl-PL"/>
        </w:rPr>
        <w:t>2 ampułko-strzykawki</w:t>
      </w:r>
    </w:p>
    <w:p w14:paraId="7DCBB520" w14:textId="77777777" w:rsidR="00452923" w:rsidRPr="003C486D" w:rsidRDefault="00452923" w:rsidP="008E600B">
      <w:pPr>
        <w:tabs>
          <w:tab w:val="clear" w:pos="567"/>
        </w:tabs>
        <w:spacing w:line="240" w:lineRule="auto"/>
        <w:rPr>
          <w:lang w:val="pl-PL"/>
        </w:rPr>
      </w:pPr>
    </w:p>
    <w:p w14:paraId="0AF08E1B" w14:textId="77777777" w:rsidR="00452923" w:rsidRPr="003C486D" w:rsidRDefault="00452923" w:rsidP="008E600B">
      <w:pPr>
        <w:tabs>
          <w:tab w:val="clear" w:pos="567"/>
        </w:tabs>
        <w:spacing w:line="240" w:lineRule="auto"/>
        <w:rPr>
          <w:lang w:val="pl-PL"/>
        </w:rPr>
      </w:pPr>
    </w:p>
    <w:p w14:paraId="4988507D"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5.</w:t>
      </w:r>
      <w:r w:rsidRPr="003C486D">
        <w:rPr>
          <w:b/>
          <w:lang w:val="pl-PL"/>
        </w:rPr>
        <w:tab/>
        <w:t>SPOSÓB I DROGA PODANIA</w:t>
      </w:r>
    </w:p>
    <w:p w14:paraId="0D84AB79" w14:textId="77777777" w:rsidR="00452923" w:rsidRPr="003C486D" w:rsidRDefault="00452923" w:rsidP="008E600B">
      <w:pPr>
        <w:keepNext/>
        <w:tabs>
          <w:tab w:val="clear" w:pos="567"/>
        </w:tabs>
        <w:spacing w:line="240" w:lineRule="auto"/>
        <w:rPr>
          <w:i/>
          <w:lang w:val="pl-PL"/>
        </w:rPr>
      </w:pPr>
    </w:p>
    <w:p w14:paraId="35B2EF30" w14:textId="77777777" w:rsidR="00452923" w:rsidRPr="003C486D" w:rsidRDefault="00452923" w:rsidP="008E600B">
      <w:pPr>
        <w:tabs>
          <w:tab w:val="clear" w:pos="567"/>
        </w:tabs>
        <w:spacing w:line="240" w:lineRule="auto"/>
        <w:rPr>
          <w:lang w:val="pl-PL"/>
        </w:rPr>
      </w:pPr>
      <w:r w:rsidRPr="003C486D">
        <w:rPr>
          <w:lang w:val="pl-PL"/>
        </w:rPr>
        <w:t>Należy zapoznać się z treścią ulotki przed zastosowaniem leku.</w:t>
      </w:r>
    </w:p>
    <w:p w14:paraId="2C8EE10D" w14:textId="77777777" w:rsidR="00452923" w:rsidRPr="003C486D" w:rsidRDefault="00452923" w:rsidP="008E600B">
      <w:pPr>
        <w:tabs>
          <w:tab w:val="clear" w:pos="567"/>
        </w:tabs>
        <w:spacing w:line="240" w:lineRule="auto"/>
        <w:rPr>
          <w:lang w:val="pl-PL"/>
        </w:rPr>
      </w:pPr>
      <w:r w:rsidRPr="003C486D">
        <w:rPr>
          <w:lang w:val="pl-PL"/>
        </w:rPr>
        <w:t>Podanie podskórne (s.c.).</w:t>
      </w:r>
    </w:p>
    <w:p w14:paraId="005C76AF" w14:textId="77777777" w:rsidR="00452923" w:rsidRPr="003C486D" w:rsidRDefault="00452923" w:rsidP="008E600B">
      <w:pPr>
        <w:tabs>
          <w:tab w:val="clear" w:pos="567"/>
        </w:tabs>
        <w:spacing w:line="240" w:lineRule="auto"/>
        <w:rPr>
          <w:lang w:val="pl-PL"/>
        </w:rPr>
      </w:pPr>
      <w:r w:rsidRPr="003C486D">
        <w:rPr>
          <w:lang w:val="pl-PL"/>
        </w:rPr>
        <w:t>Wyłącznie do jednorazowego użytku.</w:t>
      </w:r>
    </w:p>
    <w:p w14:paraId="7641CB92" w14:textId="77777777" w:rsidR="00452923" w:rsidRPr="003C486D" w:rsidRDefault="00452923" w:rsidP="008E600B">
      <w:pPr>
        <w:tabs>
          <w:tab w:val="clear" w:pos="567"/>
        </w:tabs>
        <w:spacing w:line="240" w:lineRule="auto"/>
        <w:rPr>
          <w:lang w:val="pl-PL"/>
        </w:rPr>
      </w:pPr>
    </w:p>
    <w:p w14:paraId="552BA27D" w14:textId="77777777" w:rsidR="00452923" w:rsidRPr="003C486D" w:rsidRDefault="00452923" w:rsidP="008E600B">
      <w:pPr>
        <w:tabs>
          <w:tab w:val="clear" w:pos="567"/>
        </w:tabs>
        <w:spacing w:line="240" w:lineRule="auto"/>
        <w:rPr>
          <w:lang w:val="pl-PL"/>
        </w:rPr>
      </w:pPr>
    </w:p>
    <w:p w14:paraId="060586C8"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6.</w:t>
      </w:r>
      <w:r w:rsidRPr="003C486D">
        <w:rPr>
          <w:b/>
          <w:lang w:val="pl-PL"/>
        </w:rPr>
        <w:tab/>
        <w:t>OSTRZEŻENIE DOTYCZĄCE PRZECHOWYWANIA PRODUKTU LECZNICZEGO W MIEJSCU NIEWIDOCZNYM I NIEDOSTĘPNYM DLA DZIECI</w:t>
      </w:r>
    </w:p>
    <w:p w14:paraId="1D105351" w14:textId="77777777" w:rsidR="00452923" w:rsidRPr="003C486D" w:rsidRDefault="00452923" w:rsidP="008E600B">
      <w:pPr>
        <w:keepNext/>
        <w:tabs>
          <w:tab w:val="clear" w:pos="567"/>
        </w:tabs>
        <w:spacing w:line="240" w:lineRule="auto"/>
        <w:rPr>
          <w:lang w:val="pl-PL"/>
        </w:rPr>
      </w:pPr>
    </w:p>
    <w:p w14:paraId="165907CC" w14:textId="77777777" w:rsidR="00452923" w:rsidRDefault="00452923" w:rsidP="008E600B">
      <w:pPr>
        <w:tabs>
          <w:tab w:val="clear" w:pos="567"/>
        </w:tabs>
        <w:spacing w:line="240" w:lineRule="auto"/>
        <w:rPr>
          <w:ins w:id="156" w:author="Author"/>
          <w:lang w:val="pl-PL"/>
        </w:rPr>
      </w:pPr>
      <w:ins w:id="157" w:author="Author">
        <w:r w:rsidRPr="003C486D">
          <w:rPr>
            <w:lang w:val="pl-PL"/>
          </w:rPr>
          <w:t>Przechowywać w miejscu niewidocznym i niedostępnym dla dzieci.</w:t>
        </w:r>
      </w:ins>
    </w:p>
    <w:p w14:paraId="708CC784" w14:textId="77777777" w:rsidR="00452923" w:rsidRDefault="00452923" w:rsidP="008E600B">
      <w:pPr>
        <w:tabs>
          <w:tab w:val="clear" w:pos="567"/>
        </w:tabs>
        <w:spacing w:line="240" w:lineRule="auto"/>
        <w:rPr>
          <w:ins w:id="158" w:author="Author"/>
          <w:lang w:val="pl-PL"/>
        </w:rPr>
      </w:pPr>
    </w:p>
    <w:p w14:paraId="63CF0BD0" w14:textId="77777777" w:rsidR="00452923" w:rsidRPr="003C486D" w:rsidRDefault="00452923" w:rsidP="008E600B">
      <w:pPr>
        <w:tabs>
          <w:tab w:val="clear" w:pos="567"/>
        </w:tabs>
        <w:spacing w:line="240" w:lineRule="auto"/>
        <w:rPr>
          <w:lang w:val="pl-PL"/>
        </w:rPr>
      </w:pPr>
    </w:p>
    <w:p w14:paraId="190503F4"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7.</w:t>
      </w:r>
      <w:r w:rsidRPr="003C486D">
        <w:rPr>
          <w:b/>
          <w:lang w:val="pl-PL"/>
        </w:rPr>
        <w:tab/>
        <w:t>INNE OSTRZEŻENIA SPECJALNE, JEŚLI KONIECZNE</w:t>
      </w:r>
    </w:p>
    <w:p w14:paraId="707575DD" w14:textId="77777777" w:rsidR="00452923" w:rsidRPr="003C486D" w:rsidRDefault="00452923" w:rsidP="008E600B">
      <w:pPr>
        <w:keepNext/>
        <w:tabs>
          <w:tab w:val="clear" w:pos="567"/>
        </w:tabs>
        <w:spacing w:line="240" w:lineRule="auto"/>
        <w:rPr>
          <w:lang w:val="pl-PL"/>
        </w:rPr>
      </w:pPr>
      <w:r w:rsidRPr="003C486D">
        <w:rPr>
          <w:noProof/>
          <w:lang w:val="pl-PL"/>
        </w:rPr>
        <mc:AlternateContent>
          <mc:Choice Requires="wps">
            <w:drawing>
              <wp:anchor distT="0" distB="0" distL="114300" distR="114300" simplePos="0" relativeHeight="251665408" behindDoc="0" locked="0" layoutInCell="1" allowOverlap="1" wp14:anchorId="3FA967DD" wp14:editId="61025E1A">
                <wp:simplePos x="0" y="0"/>
                <wp:positionH relativeFrom="margin">
                  <wp:posOffset>-189230</wp:posOffset>
                </wp:positionH>
                <wp:positionV relativeFrom="paragraph">
                  <wp:posOffset>147320</wp:posOffset>
                </wp:positionV>
                <wp:extent cx="2730500" cy="673100"/>
                <wp:effectExtent l="1270" t="4445" r="1905" b="0"/>
                <wp:wrapNone/>
                <wp:docPr id="1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17B82" w14:textId="77777777" w:rsidR="00452923" w:rsidRPr="003C7156" w:rsidRDefault="00452923" w:rsidP="008E600B">
                            <w:pPr>
                              <w:jc w:val="center"/>
                              <w:rPr>
                                <w:sz w:val="18"/>
                                <w:szCs w:val="18"/>
                                <w:lang w:val="pl-PL"/>
                              </w:rPr>
                            </w:pPr>
                            <w:r>
                              <w:rPr>
                                <w:sz w:val="18"/>
                                <w:szCs w:val="18"/>
                                <w:lang w:val="pl-PL"/>
                              </w:rPr>
                              <w:t>U</w:t>
                            </w:r>
                            <w:r w:rsidRPr="003C7156">
                              <w:rPr>
                                <w:sz w:val="18"/>
                                <w:szCs w:val="18"/>
                                <w:lang w:val="pl-PL"/>
                              </w:rPr>
                              <w:t>żyć dw</w:t>
                            </w:r>
                            <w:r>
                              <w:rPr>
                                <w:sz w:val="18"/>
                                <w:szCs w:val="18"/>
                                <w:lang w:val="pl-PL"/>
                              </w:rPr>
                              <w:t>óch</w:t>
                            </w:r>
                            <w:r w:rsidRPr="003C7156">
                              <w:rPr>
                                <w:sz w:val="18"/>
                                <w:szCs w:val="18"/>
                                <w:lang w:val="pl-PL"/>
                              </w:rPr>
                              <w:t xml:space="preserve"> 150 mg ampułko-strzykaw</w:t>
                            </w:r>
                            <w:r>
                              <w:rPr>
                                <w:sz w:val="18"/>
                                <w:szCs w:val="18"/>
                                <w:lang w:val="pl-PL"/>
                              </w:rPr>
                              <w:t>ek</w:t>
                            </w:r>
                            <w:r w:rsidRPr="003C7156">
                              <w:rPr>
                                <w:color w:val="000000"/>
                                <w:kern w:val="24"/>
                                <w:sz w:val="18"/>
                                <w:szCs w:val="18"/>
                                <w:lang w:val="pl-PL"/>
                              </w:rPr>
                              <w:t>.</w:t>
                            </w:r>
                          </w:p>
                          <w:p w14:paraId="7E5C0137" w14:textId="77777777" w:rsidR="00452923" w:rsidRPr="003C7156" w:rsidRDefault="00452923" w:rsidP="008E600B">
                            <w:pPr>
                              <w:jc w:val="center"/>
                              <w:rPr>
                                <w:sz w:val="18"/>
                                <w:szCs w:val="18"/>
                                <w:lang w:val="pl-PL"/>
                              </w:rPr>
                            </w:pPr>
                            <w:r w:rsidRPr="00A41CEE">
                              <w:rPr>
                                <w:color w:val="000000"/>
                                <w:kern w:val="24"/>
                                <w:sz w:val="18"/>
                                <w:szCs w:val="18"/>
                                <w:lang w:val="pl-PL"/>
                              </w:rPr>
                              <w:t>Pełna dawka = 300 mg</w:t>
                            </w:r>
                          </w:p>
                          <w:p w14:paraId="2AA796C3" w14:textId="77777777" w:rsidR="00452923" w:rsidRPr="00A41CEE" w:rsidRDefault="00452923" w:rsidP="008E600B">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967DD" id="_x0000_t202" coordsize="21600,21600" o:spt="202" path="m,l,21600r21600,l21600,xe">
                <v:stroke joinstyle="miter"/>
                <v:path gradientshapeok="t" o:connecttype="rect"/>
              </v:shapetype>
              <v:shape id="TextBox 5" o:spid="_x0000_s1026" type="#_x0000_t202" style="position:absolute;margin-left:-14.9pt;margin-top:11.6pt;width:215pt;height:5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" filled="f" stroked="f">
                <v:textbox>
                  <w:txbxContent>
                    <w:p w14:paraId="4D317B82" w14:textId="77777777" w:rsidR="00452923" w:rsidRPr="003C7156" w:rsidRDefault="00452923" w:rsidP="008E600B">
                      <w:pPr>
                        <w:jc w:val="center"/>
                        <w:rPr>
                          <w:sz w:val="18"/>
                          <w:szCs w:val="18"/>
                          <w:lang w:val="pl-PL"/>
                        </w:rPr>
                      </w:pPr>
                      <w:r>
                        <w:rPr>
                          <w:sz w:val="18"/>
                          <w:szCs w:val="18"/>
                          <w:lang w:val="pl-PL"/>
                        </w:rPr>
                        <w:t>U</w:t>
                      </w:r>
                      <w:r w:rsidRPr="003C7156">
                        <w:rPr>
                          <w:sz w:val="18"/>
                          <w:szCs w:val="18"/>
                          <w:lang w:val="pl-PL"/>
                        </w:rPr>
                        <w:t>żyć dw</w:t>
                      </w:r>
                      <w:r>
                        <w:rPr>
                          <w:sz w:val="18"/>
                          <w:szCs w:val="18"/>
                          <w:lang w:val="pl-PL"/>
                        </w:rPr>
                        <w:t>óch</w:t>
                      </w:r>
                      <w:r w:rsidRPr="003C7156">
                        <w:rPr>
                          <w:sz w:val="18"/>
                          <w:szCs w:val="18"/>
                          <w:lang w:val="pl-PL"/>
                        </w:rPr>
                        <w:t xml:space="preserve"> 150 mg ampułko-strzykaw</w:t>
                      </w:r>
                      <w:r>
                        <w:rPr>
                          <w:sz w:val="18"/>
                          <w:szCs w:val="18"/>
                          <w:lang w:val="pl-PL"/>
                        </w:rPr>
                        <w:t>ek</w:t>
                      </w:r>
                      <w:r w:rsidRPr="003C7156">
                        <w:rPr>
                          <w:color w:val="000000"/>
                          <w:kern w:val="24"/>
                          <w:sz w:val="18"/>
                          <w:szCs w:val="18"/>
                          <w:lang w:val="pl-PL"/>
                        </w:rPr>
                        <w:t>.</w:t>
                      </w:r>
                    </w:p>
                    <w:p w14:paraId="7E5C0137" w14:textId="77777777" w:rsidR="00452923" w:rsidRPr="003C7156" w:rsidRDefault="00452923" w:rsidP="008E600B">
                      <w:pPr>
                        <w:jc w:val="center"/>
                        <w:rPr>
                          <w:sz w:val="18"/>
                          <w:szCs w:val="18"/>
                          <w:lang w:val="pl-PL"/>
                        </w:rPr>
                      </w:pPr>
                      <w:r w:rsidRPr="00A41CEE">
                        <w:rPr>
                          <w:color w:val="000000"/>
                          <w:kern w:val="24"/>
                          <w:sz w:val="18"/>
                          <w:szCs w:val="18"/>
                          <w:lang w:val="pl-PL"/>
                        </w:rPr>
                        <w:t>Pełna dawka = 300 mg</w:t>
                      </w:r>
                    </w:p>
                    <w:p w14:paraId="2AA796C3" w14:textId="77777777" w:rsidR="00452923" w:rsidRPr="00A41CEE" w:rsidRDefault="00452923" w:rsidP="008E600B">
                      <w:pPr>
                        <w:jc w:val="center"/>
                        <w:rPr>
                          <w:b/>
                        </w:rPr>
                      </w:pPr>
                    </w:p>
                  </w:txbxContent>
                </v:textbox>
                <w10:wrap anchorx="margin"/>
              </v:shape>
            </w:pict>
          </mc:Fallback>
        </mc:AlternateContent>
      </w:r>
    </w:p>
    <w:p w14:paraId="65379166" w14:textId="77777777" w:rsidR="00452923" w:rsidRPr="003C486D" w:rsidRDefault="00452923" w:rsidP="008E600B">
      <w:pPr>
        <w:keepNext/>
        <w:tabs>
          <w:tab w:val="clear" w:pos="567"/>
        </w:tabs>
        <w:spacing w:line="240" w:lineRule="auto"/>
        <w:rPr>
          <w:lang w:val="pl-PL"/>
        </w:rPr>
      </w:pPr>
      <w:r w:rsidRPr="003C486D">
        <w:rPr>
          <w:noProof/>
          <w:lang w:val="pl-PL"/>
        </w:rPr>
        <w:drawing>
          <wp:inline distT="0" distB="0" distL="0" distR="0" wp14:anchorId="32E0FCF6" wp14:editId="7C554A52">
            <wp:extent cx="2363529" cy="923925"/>
            <wp:effectExtent l="0" t="0" r="0" b="0"/>
            <wp:docPr id="1"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5349" cy="924636"/>
                    </a:xfrm>
                    <a:prstGeom prst="rect">
                      <a:avLst/>
                    </a:prstGeom>
                    <a:noFill/>
                    <a:ln>
                      <a:noFill/>
                    </a:ln>
                  </pic:spPr>
                </pic:pic>
              </a:graphicData>
            </a:graphic>
          </wp:inline>
        </w:drawing>
      </w:r>
    </w:p>
    <w:p w14:paraId="1FD1E879" w14:textId="77777777" w:rsidR="00452923" w:rsidRPr="003C486D" w:rsidRDefault="00452923" w:rsidP="008E600B">
      <w:pPr>
        <w:tabs>
          <w:tab w:val="clear" w:pos="567"/>
        </w:tabs>
        <w:spacing w:line="240" w:lineRule="auto"/>
        <w:rPr>
          <w:lang w:val="pl-PL"/>
        </w:rPr>
      </w:pPr>
    </w:p>
    <w:p w14:paraId="52D02B72" w14:textId="77777777" w:rsidR="00452923" w:rsidRPr="003C486D" w:rsidRDefault="00452923" w:rsidP="008E600B">
      <w:pPr>
        <w:tabs>
          <w:tab w:val="clear" w:pos="567"/>
        </w:tabs>
        <w:spacing w:line="240" w:lineRule="auto"/>
        <w:rPr>
          <w:lang w:val="pl-PL"/>
        </w:rPr>
      </w:pPr>
    </w:p>
    <w:p w14:paraId="171F84D1"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8.</w:t>
      </w:r>
      <w:r w:rsidRPr="003C486D">
        <w:rPr>
          <w:b/>
          <w:lang w:val="pl-PL"/>
        </w:rPr>
        <w:tab/>
        <w:t>TERMIN WAŻNOŚCI</w:t>
      </w:r>
    </w:p>
    <w:p w14:paraId="2F36F595" w14:textId="77777777" w:rsidR="00452923" w:rsidRPr="003C486D" w:rsidRDefault="00452923" w:rsidP="008E600B">
      <w:pPr>
        <w:keepNext/>
        <w:tabs>
          <w:tab w:val="clear" w:pos="567"/>
        </w:tabs>
        <w:spacing w:line="240" w:lineRule="auto"/>
        <w:rPr>
          <w:lang w:val="pl-PL"/>
        </w:rPr>
      </w:pPr>
    </w:p>
    <w:p w14:paraId="6A781CAF" w14:textId="77777777" w:rsidR="00452923" w:rsidRPr="003C486D" w:rsidRDefault="00452923" w:rsidP="008E600B">
      <w:pPr>
        <w:tabs>
          <w:tab w:val="clear" w:pos="567"/>
        </w:tabs>
        <w:spacing w:line="240" w:lineRule="auto"/>
        <w:rPr>
          <w:lang w:val="pl-PL"/>
        </w:rPr>
      </w:pPr>
      <w:r w:rsidRPr="003C486D">
        <w:rPr>
          <w:lang w:val="pl-PL"/>
        </w:rPr>
        <w:t>Termin ważności (EXP)</w:t>
      </w:r>
    </w:p>
    <w:p w14:paraId="1CF15153" w14:textId="77777777" w:rsidR="00452923" w:rsidRPr="003C486D" w:rsidRDefault="00452923" w:rsidP="008E600B">
      <w:pPr>
        <w:tabs>
          <w:tab w:val="clear" w:pos="567"/>
        </w:tabs>
        <w:spacing w:line="240" w:lineRule="auto"/>
        <w:rPr>
          <w:lang w:val="pl-PL"/>
        </w:rPr>
      </w:pPr>
    </w:p>
    <w:p w14:paraId="70C99845" w14:textId="77777777" w:rsidR="00452923" w:rsidRPr="003C486D" w:rsidRDefault="00452923" w:rsidP="008E600B">
      <w:pPr>
        <w:tabs>
          <w:tab w:val="clear" w:pos="567"/>
        </w:tabs>
        <w:spacing w:line="240" w:lineRule="auto"/>
        <w:rPr>
          <w:lang w:val="pl-PL"/>
        </w:rPr>
      </w:pPr>
    </w:p>
    <w:p w14:paraId="00E374F9"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9.</w:t>
      </w:r>
      <w:r w:rsidRPr="003C486D">
        <w:rPr>
          <w:b/>
          <w:lang w:val="pl-PL"/>
        </w:rPr>
        <w:tab/>
        <w:t>WARUNKI PRZECHOWYWANIA</w:t>
      </w:r>
    </w:p>
    <w:p w14:paraId="310B2922" w14:textId="77777777" w:rsidR="00452923" w:rsidRPr="003C486D" w:rsidRDefault="00452923" w:rsidP="008E600B">
      <w:pPr>
        <w:keepNext/>
        <w:tabs>
          <w:tab w:val="clear" w:pos="567"/>
        </w:tabs>
        <w:spacing w:line="240" w:lineRule="auto"/>
        <w:rPr>
          <w:lang w:val="pl-PL"/>
        </w:rPr>
      </w:pPr>
    </w:p>
    <w:p w14:paraId="1435CB6E" w14:textId="77777777" w:rsidR="00452923" w:rsidRPr="003C486D" w:rsidRDefault="00452923" w:rsidP="008E600B">
      <w:pPr>
        <w:tabs>
          <w:tab w:val="clear" w:pos="567"/>
        </w:tabs>
        <w:spacing w:line="240" w:lineRule="auto"/>
        <w:rPr>
          <w:lang w:val="pl-PL"/>
        </w:rPr>
      </w:pPr>
      <w:r w:rsidRPr="003C486D">
        <w:rPr>
          <w:b/>
          <w:lang w:val="pl-PL"/>
        </w:rPr>
        <w:t>Przechowywać w lodówce.</w:t>
      </w:r>
      <w:r w:rsidRPr="003C486D">
        <w:rPr>
          <w:lang w:val="pl-PL"/>
        </w:rPr>
        <w:t xml:space="preserve"> Nie zamrażać.</w:t>
      </w:r>
    </w:p>
    <w:p w14:paraId="6ECA0447" w14:textId="77777777" w:rsidR="00452923" w:rsidRPr="003C486D" w:rsidRDefault="00452923" w:rsidP="008E600B">
      <w:pPr>
        <w:tabs>
          <w:tab w:val="clear" w:pos="567"/>
        </w:tabs>
        <w:spacing w:line="240" w:lineRule="auto"/>
        <w:rPr>
          <w:lang w:val="pl-PL"/>
        </w:rPr>
      </w:pPr>
      <w:r w:rsidRPr="003C486D">
        <w:rPr>
          <w:lang w:val="pl-PL"/>
        </w:rPr>
        <w:t>Przechowywać ampułko-strzykawkę w oryginalnym opakowaniu w celu ochrony przed światłem.</w:t>
      </w:r>
    </w:p>
    <w:p w14:paraId="5712FAA9" w14:textId="77777777" w:rsidR="00452923" w:rsidRDefault="00452923" w:rsidP="008E600B">
      <w:pPr>
        <w:tabs>
          <w:tab w:val="clear" w:pos="567"/>
        </w:tabs>
        <w:spacing w:line="240" w:lineRule="auto"/>
        <w:rPr>
          <w:lang w:val="pl-PL"/>
        </w:rPr>
      </w:pPr>
    </w:p>
    <w:p w14:paraId="0E2705FB" w14:textId="77777777" w:rsidR="00452923" w:rsidRPr="003C486D" w:rsidRDefault="00452923" w:rsidP="008E600B">
      <w:pPr>
        <w:tabs>
          <w:tab w:val="clear" w:pos="567"/>
        </w:tabs>
        <w:spacing w:line="240" w:lineRule="auto"/>
        <w:rPr>
          <w:lang w:val="pl-PL"/>
        </w:rPr>
      </w:pPr>
      <w:r w:rsidRPr="008D0467">
        <w:rPr>
          <w:lang w:val="pl-PL"/>
        </w:rPr>
        <w:t>Ampułko-strzykawki można przechowywać w temperaturze pokojowej (do 30°C) przez łączny czas do 24 godzin.</w:t>
      </w:r>
    </w:p>
    <w:p w14:paraId="0A1D26D5" w14:textId="77777777" w:rsidR="00452923" w:rsidRDefault="00452923" w:rsidP="008E600B">
      <w:pPr>
        <w:tabs>
          <w:tab w:val="clear" w:pos="567"/>
        </w:tabs>
        <w:spacing w:line="240" w:lineRule="auto"/>
        <w:rPr>
          <w:lang w:val="pl-PL"/>
        </w:rPr>
      </w:pPr>
    </w:p>
    <w:p w14:paraId="1B677925" w14:textId="77777777" w:rsidR="00452923" w:rsidRPr="003C486D" w:rsidRDefault="00452923" w:rsidP="008E600B">
      <w:pPr>
        <w:tabs>
          <w:tab w:val="clear" w:pos="567"/>
        </w:tabs>
        <w:spacing w:line="240" w:lineRule="auto"/>
        <w:rPr>
          <w:lang w:val="pl-PL"/>
        </w:rPr>
      </w:pPr>
      <w:r w:rsidRPr="003C486D">
        <w:rPr>
          <w:lang w:val="pl-PL"/>
        </w:rPr>
        <w:t xml:space="preserve">Zapisać </w:t>
      </w:r>
      <w:r>
        <w:rPr>
          <w:lang w:val="pl-PL"/>
        </w:rPr>
        <w:t xml:space="preserve">łączny czas </w:t>
      </w:r>
      <w:r w:rsidRPr="00201469">
        <w:rPr>
          <w:lang w:val="pl-PL"/>
        </w:rPr>
        <w:t>przechowywania</w:t>
      </w:r>
      <w:r>
        <w:rPr>
          <w:lang w:val="pl-PL"/>
        </w:rPr>
        <w:t xml:space="preserve"> poza lodówką.</w:t>
      </w:r>
    </w:p>
    <w:p w14:paraId="6B9F4A05" w14:textId="77777777" w:rsidR="00452923" w:rsidRPr="003C486D" w:rsidRDefault="00452923" w:rsidP="008E600B">
      <w:pPr>
        <w:tabs>
          <w:tab w:val="clear" w:pos="567"/>
        </w:tabs>
        <w:spacing w:line="240" w:lineRule="auto"/>
        <w:rPr>
          <w:lang w:val="pl-PL"/>
        </w:rPr>
      </w:pPr>
    </w:p>
    <w:p w14:paraId="58E789E4" w14:textId="77777777" w:rsidR="00452923" w:rsidRPr="003C486D" w:rsidRDefault="00452923" w:rsidP="008E600B">
      <w:pPr>
        <w:tabs>
          <w:tab w:val="clear" w:pos="567"/>
        </w:tabs>
        <w:spacing w:line="240" w:lineRule="auto"/>
        <w:rPr>
          <w:lang w:val="pl-PL"/>
        </w:rPr>
      </w:pPr>
    </w:p>
    <w:p w14:paraId="45A1D535"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pl-PL"/>
        </w:rPr>
      </w:pPr>
      <w:r w:rsidRPr="003C486D">
        <w:rPr>
          <w:b/>
          <w:lang w:val="pl-PL"/>
        </w:rPr>
        <w:t>10.</w:t>
      </w:r>
      <w:r w:rsidRPr="003C486D">
        <w:rPr>
          <w:b/>
          <w:lang w:val="pl-PL"/>
        </w:rPr>
        <w:tab/>
        <w:t>SPECJALNE ŚRODKI OSTROŻNOŚCI DOTYCZĄCE USUWANIA NIEZUŻYTEGO PRODUKTU LECZNICZEGO LUB POCHODZĄCYCH Z NIEGO ODPADÓW, JEŚLI WŁAŚCIWE</w:t>
      </w:r>
    </w:p>
    <w:p w14:paraId="6C7D22E0" w14:textId="77777777" w:rsidR="00452923" w:rsidRPr="003C486D" w:rsidRDefault="00452923" w:rsidP="008E600B">
      <w:pPr>
        <w:keepNext/>
        <w:tabs>
          <w:tab w:val="clear" w:pos="567"/>
        </w:tabs>
        <w:spacing w:line="240" w:lineRule="auto"/>
        <w:rPr>
          <w:lang w:val="pl-PL"/>
        </w:rPr>
      </w:pPr>
    </w:p>
    <w:p w14:paraId="17AFD64D" w14:textId="77777777" w:rsidR="00452923" w:rsidRPr="003C486D" w:rsidRDefault="00452923" w:rsidP="008E600B">
      <w:pPr>
        <w:tabs>
          <w:tab w:val="clear" w:pos="567"/>
        </w:tabs>
        <w:spacing w:line="240" w:lineRule="auto"/>
        <w:rPr>
          <w:lang w:val="pl-PL"/>
        </w:rPr>
      </w:pPr>
    </w:p>
    <w:p w14:paraId="4FBD033E"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b/>
          <w:lang w:val="pl-PL"/>
        </w:rPr>
      </w:pPr>
      <w:r w:rsidRPr="003C486D">
        <w:rPr>
          <w:b/>
          <w:lang w:val="pl-PL"/>
        </w:rPr>
        <w:t>11.</w:t>
      </w:r>
      <w:r w:rsidRPr="003C486D">
        <w:rPr>
          <w:b/>
          <w:lang w:val="pl-PL"/>
        </w:rPr>
        <w:tab/>
        <w:t>NAZWA I ADRES PODMIOTU ODPOWIEDZIALNEGO</w:t>
      </w:r>
    </w:p>
    <w:p w14:paraId="21322F00" w14:textId="77777777" w:rsidR="00452923" w:rsidRPr="003C486D" w:rsidRDefault="00452923" w:rsidP="008E600B">
      <w:pPr>
        <w:keepNext/>
        <w:tabs>
          <w:tab w:val="clear" w:pos="567"/>
        </w:tabs>
        <w:spacing w:line="240" w:lineRule="auto"/>
        <w:rPr>
          <w:lang w:val="pl-PL"/>
        </w:rPr>
      </w:pPr>
    </w:p>
    <w:p w14:paraId="1D41E5CC" w14:textId="77777777" w:rsidR="00452923" w:rsidRPr="003C486D" w:rsidRDefault="00452923" w:rsidP="008E600B">
      <w:pPr>
        <w:keepNext/>
        <w:rPr>
          <w:szCs w:val="20"/>
          <w:lang w:val="pl-PL" w:eastAsia="en-US"/>
        </w:rPr>
      </w:pPr>
      <w:r w:rsidRPr="003C486D">
        <w:rPr>
          <w:lang w:val="pl-PL"/>
        </w:rPr>
        <w:t>Biogen Netherlands B.V.</w:t>
      </w:r>
    </w:p>
    <w:p w14:paraId="041991F0" w14:textId="77777777" w:rsidR="00452923" w:rsidRPr="003C486D" w:rsidRDefault="00452923" w:rsidP="008E600B">
      <w:pPr>
        <w:keepNext/>
        <w:rPr>
          <w:rFonts w:ascii="Calibri" w:hAnsi="Calibri" w:cs="Calibri"/>
          <w:lang w:val="pl-PL" w:eastAsia="lt-LT"/>
        </w:rPr>
      </w:pPr>
      <w:r w:rsidRPr="003C486D">
        <w:rPr>
          <w:lang w:val="pl-PL"/>
        </w:rPr>
        <w:t>Prins Mauritslaan 13</w:t>
      </w:r>
    </w:p>
    <w:p w14:paraId="64005AF5" w14:textId="77777777" w:rsidR="00452923" w:rsidRPr="003C486D" w:rsidRDefault="00452923" w:rsidP="008E600B">
      <w:pPr>
        <w:keepNext/>
        <w:rPr>
          <w:szCs w:val="20"/>
          <w:lang w:val="pl-PL" w:eastAsia="ar-SA"/>
        </w:rPr>
      </w:pPr>
      <w:r w:rsidRPr="003C486D">
        <w:rPr>
          <w:lang w:val="pl-PL"/>
        </w:rPr>
        <w:t>1171 LP Badhoevedorp</w:t>
      </w:r>
    </w:p>
    <w:p w14:paraId="7CAE60BC" w14:textId="77777777" w:rsidR="00452923" w:rsidRPr="003C486D" w:rsidRDefault="00452923" w:rsidP="008E600B">
      <w:pPr>
        <w:keepNext/>
        <w:spacing w:line="240" w:lineRule="auto"/>
        <w:rPr>
          <w:lang w:val="pl-PL"/>
        </w:rPr>
      </w:pPr>
      <w:r w:rsidRPr="003C486D">
        <w:rPr>
          <w:lang w:val="pl-PL"/>
        </w:rPr>
        <w:t>Holandia</w:t>
      </w:r>
    </w:p>
    <w:p w14:paraId="48C2168A" w14:textId="77777777" w:rsidR="00452923" w:rsidRPr="003C486D" w:rsidRDefault="00452923" w:rsidP="008E600B">
      <w:pPr>
        <w:tabs>
          <w:tab w:val="clear" w:pos="567"/>
        </w:tabs>
        <w:spacing w:line="240" w:lineRule="auto"/>
        <w:rPr>
          <w:lang w:val="pl-PL"/>
        </w:rPr>
      </w:pPr>
    </w:p>
    <w:p w14:paraId="58E78AEA" w14:textId="77777777" w:rsidR="00452923" w:rsidRPr="003C486D" w:rsidRDefault="00452923" w:rsidP="008E600B">
      <w:pPr>
        <w:tabs>
          <w:tab w:val="clear" w:pos="567"/>
        </w:tabs>
        <w:spacing w:line="240" w:lineRule="auto"/>
        <w:rPr>
          <w:lang w:val="pl-PL"/>
        </w:rPr>
      </w:pPr>
    </w:p>
    <w:p w14:paraId="45C92A98"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12.</w:t>
      </w:r>
      <w:r w:rsidRPr="003C486D">
        <w:rPr>
          <w:b/>
          <w:lang w:val="pl-PL"/>
        </w:rPr>
        <w:tab/>
        <w:t>NUMER POZWOLENIA NA DOPUSZCZENIE DO OBROTU</w:t>
      </w:r>
    </w:p>
    <w:p w14:paraId="5173DF29" w14:textId="77777777" w:rsidR="00452923" w:rsidRPr="003C486D" w:rsidRDefault="00452923" w:rsidP="008E600B">
      <w:pPr>
        <w:keepNext/>
        <w:tabs>
          <w:tab w:val="clear" w:pos="567"/>
        </w:tabs>
        <w:spacing w:line="240" w:lineRule="auto"/>
        <w:rPr>
          <w:lang w:val="pl-PL"/>
        </w:rPr>
      </w:pPr>
    </w:p>
    <w:p w14:paraId="65450ED8" w14:textId="77777777" w:rsidR="00452923" w:rsidRPr="00683270" w:rsidRDefault="00452923" w:rsidP="008E600B">
      <w:pPr>
        <w:tabs>
          <w:tab w:val="clear" w:pos="567"/>
        </w:tabs>
        <w:spacing w:line="240" w:lineRule="auto"/>
        <w:outlineLvl w:val="0"/>
        <w:rPr>
          <w:lang w:val="nb-NO"/>
        </w:rPr>
      </w:pPr>
      <w:r w:rsidRPr="00683270">
        <w:rPr>
          <w:lang w:val="nb-NO"/>
        </w:rPr>
        <w:t>EU/1/06/346/002</w:t>
      </w:r>
    </w:p>
    <w:p w14:paraId="25576457" w14:textId="77777777" w:rsidR="00452923" w:rsidRPr="00683270" w:rsidRDefault="00452923" w:rsidP="008E600B">
      <w:pPr>
        <w:tabs>
          <w:tab w:val="clear" w:pos="567"/>
        </w:tabs>
        <w:spacing w:line="240" w:lineRule="auto"/>
        <w:rPr>
          <w:lang w:val="nb-NO"/>
        </w:rPr>
      </w:pPr>
    </w:p>
    <w:p w14:paraId="24B1185A" w14:textId="77777777" w:rsidR="00452923" w:rsidRPr="00683270" w:rsidRDefault="00452923" w:rsidP="008E600B">
      <w:pPr>
        <w:tabs>
          <w:tab w:val="clear" w:pos="567"/>
        </w:tabs>
        <w:spacing w:line="240" w:lineRule="auto"/>
        <w:jc w:val="center"/>
        <w:rPr>
          <w:lang w:val="nb-NO"/>
        </w:rPr>
      </w:pPr>
    </w:p>
    <w:p w14:paraId="38FFF7C2" w14:textId="77777777" w:rsidR="00452923" w:rsidRPr="00683270"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nb-NO"/>
        </w:rPr>
      </w:pPr>
      <w:r w:rsidRPr="00683270">
        <w:rPr>
          <w:b/>
          <w:lang w:val="nb-NO"/>
        </w:rPr>
        <w:t>13.</w:t>
      </w:r>
      <w:r w:rsidRPr="00683270">
        <w:rPr>
          <w:b/>
          <w:lang w:val="nb-NO"/>
        </w:rPr>
        <w:tab/>
        <w:t>NUMER SERII</w:t>
      </w:r>
    </w:p>
    <w:p w14:paraId="4ED096C1" w14:textId="77777777" w:rsidR="00452923" w:rsidRPr="00683270" w:rsidRDefault="00452923" w:rsidP="008E600B">
      <w:pPr>
        <w:keepNext/>
        <w:tabs>
          <w:tab w:val="clear" w:pos="567"/>
        </w:tabs>
        <w:spacing w:line="240" w:lineRule="auto"/>
        <w:rPr>
          <w:lang w:val="nb-NO"/>
        </w:rPr>
      </w:pPr>
    </w:p>
    <w:p w14:paraId="33345CAE" w14:textId="77777777" w:rsidR="00452923" w:rsidRPr="00683270" w:rsidRDefault="00452923" w:rsidP="008E600B">
      <w:pPr>
        <w:tabs>
          <w:tab w:val="clear" w:pos="567"/>
        </w:tabs>
        <w:spacing w:line="240" w:lineRule="auto"/>
        <w:rPr>
          <w:lang w:val="nb-NO"/>
        </w:rPr>
      </w:pPr>
      <w:r w:rsidRPr="00683270">
        <w:rPr>
          <w:lang w:val="nb-NO"/>
        </w:rPr>
        <w:t>Nr serii (Lot)</w:t>
      </w:r>
    </w:p>
    <w:p w14:paraId="7AD44EA2" w14:textId="77777777" w:rsidR="00452923" w:rsidRPr="00683270" w:rsidRDefault="00452923" w:rsidP="008E600B">
      <w:pPr>
        <w:tabs>
          <w:tab w:val="clear" w:pos="567"/>
        </w:tabs>
        <w:spacing w:line="240" w:lineRule="auto"/>
        <w:rPr>
          <w:lang w:val="nb-NO"/>
        </w:rPr>
      </w:pPr>
    </w:p>
    <w:p w14:paraId="3DD98B5F" w14:textId="77777777" w:rsidR="00452923" w:rsidRPr="00683270" w:rsidRDefault="00452923" w:rsidP="008E600B">
      <w:pPr>
        <w:tabs>
          <w:tab w:val="clear" w:pos="567"/>
        </w:tabs>
        <w:spacing w:line="240" w:lineRule="auto"/>
        <w:rPr>
          <w:lang w:val="nb-NO"/>
        </w:rPr>
      </w:pPr>
    </w:p>
    <w:p w14:paraId="5DC4925A"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14.</w:t>
      </w:r>
      <w:r w:rsidRPr="003C486D">
        <w:rPr>
          <w:b/>
          <w:lang w:val="pl-PL"/>
        </w:rPr>
        <w:tab/>
        <w:t>OGÓLNA KATEGORIA DOSTĘPNOŚCI</w:t>
      </w:r>
    </w:p>
    <w:p w14:paraId="592F748A" w14:textId="77777777" w:rsidR="00452923" w:rsidRPr="003C486D" w:rsidRDefault="00452923" w:rsidP="008E600B">
      <w:pPr>
        <w:keepNext/>
        <w:tabs>
          <w:tab w:val="clear" w:pos="567"/>
        </w:tabs>
        <w:spacing w:line="240" w:lineRule="auto"/>
        <w:rPr>
          <w:lang w:val="pl-PL"/>
        </w:rPr>
      </w:pPr>
    </w:p>
    <w:p w14:paraId="0C96B6EA" w14:textId="77777777" w:rsidR="00452923" w:rsidRPr="003C486D" w:rsidRDefault="00452923" w:rsidP="008E600B">
      <w:pPr>
        <w:tabs>
          <w:tab w:val="clear" w:pos="567"/>
        </w:tabs>
        <w:spacing w:line="240" w:lineRule="auto"/>
        <w:rPr>
          <w:lang w:val="pl-PL"/>
        </w:rPr>
      </w:pPr>
    </w:p>
    <w:p w14:paraId="0CF3EE40"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15.</w:t>
      </w:r>
      <w:r w:rsidRPr="003C486D">
        <w:rPr>
          <w:b/>
          <w:lang w:val="pl-PL"/>
        </w:rPr>
        <w:tab/>
        <w:t>INSTRUKCJA UŻYCIA</w:t>
      </w:r>
    </w:p>
    <w:p w14:paraId="0507CC6B" w14:textId="77777777" w:rsidR="00452923" w:rsidRPr="003C486D" w:rsidRDefault="00452923" w:rsidP="008E600B">
      <w:pPr>
        <w:keepNext/>
        <w:tabs>
          <w:tab w:val="clear" w:pos="567"/>
        </w:tabs>
        <w:spacing w:line="240" w:lineRule="auto"/>
        <w:rPr>
          <w:lang w:val="pl-PL"/>
        </w:rPr>
      </w:pPr>
    </w:p>
    <w:p w14:paraId="1739DD12" w14:textId="77777777" w:rsidR="00452923" w:rsidRPr="003C486D" w:rsidRDefault="00452923" w:rsidP="008E600B">
      <w:pPr>
        <w:tabs>
          <w:tab w:val="clear" w:pos="567"/>
        </w:tabs>
        <w:spacing w:line="240" w:lineRule="auto"/>
        <w:rPr>
          <w:lang w:val="pl-PL"/>
        </w:rPr>
      </w:pPr>
    </w:p>
    <w:p w14:paraId="21E2B7DC"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16.</w:t>
      </w:r>
      <w:r w:rsidRPr="003C486D">
        <w:rPr>
          <w:b/>
          <w:lang w:val="pl-PL"/>
        </w:rPr>
        <w:tab/>
        <w:t>INFORMACJA PODANA SYSTEMEM BRAILLE’A</w:t>
      </w:r>
    </w:p>
    <w:p w14:paraId="11B42EDE" w14:textId="77777777" w:rsidR="00452923" w:rsidRPr="003C486D" w:rsidRDefault="00452923" w:rsidP="008E600B">
      <w:pPr>
        <w:keepNext/>
        <w:tabs>
          <w:tab w:val="clear" w:pos="567"/>
        </w:tabs>
        <w:spacing w:line="240" w:lineRule="auto"/>
        <w:rPr>
          <w:lang w:val="pl-PL"/>
        </w:rPr>
      </w:pPr>
    </w:p>
    <w:p w14:paraId="4876BA1D" w14:textId="77777777" w:rsidR="00452923" w:rsidRPr="003C486D" w:rsidRDefault="00452923" w:rsidP="008E600B">
      <w:pPr>
        <w:spacing w:line="240" w:lineRule="auto"/>
        <w:rPr>
          <w:shd w:val="pct15" w:color="auto" w:fill="auto"/>
          <w:lang w:val="pl-PL"/>
        </w:rPr>
      </w:pPr>
    </w:p>
    <w:p w14:paraId="0DCEBE9C" w14:textId="77777777" w:rsidR="00452923" w:rsidRPr="003C486D" w:rsidDel="00DB10BE" w:rsidRDefault="00452923" w:rsidP="008E600B">
      <w:pPr>
        <w:spacing w:line="240" w:lineRule="auto"/>
        <w:rPr>
          <w:del w:id="159" w:author="Author"/>
          <w:shd w:val="pct15" w:color="auto" w:fill="auto"/>
          <w:lang w:val="pl-PL"/>
        </w:rPr>
      </w:pPr>
      <w:del w:id="160" w:author="Author">
        <w:r w:rsidRPr="003C486D" w:rsidDel="00DB10BE">
          <w:rPr>
            <w:shd w:val="pct15" w:color="auto" w:fill="auto"/>
            <w:lang w:val="pl-PL" w:bidi="pl-PL"/>
          </w:rPr>
          <w:delText>Zaakceptowano uzasadnienie braku informacji systemem Braille’a.</w:delText>
        </w:r>
      </w:del>
      <w:ins w:id="161" w:author="Author">
        <w:r>
          <w:rPr>
            <w:shd w:val="pct15" w:color="auto" w:fill="auto"/>
            <w:lang w:val="pl-PL" w:bidi="pl-PL"/>
          </w:rPr>
          <w:t>Tysabri 150 mg</w:t>
        </w:r>
      </w:ins>
    </w:p>
    <w:p w14:paraId="4F731281" w14:textId="77777777" w:rsidR="00452923" w:rsidRPr="003C486D" w:rsidRDefault="00452923" w:rsidP="008E600B">
      <w:pPr>
        <w:spacing w:line="240" w:lineRule="auto"/>
        <w:rPr>
          <w:lang w:val="pl-PL"/>
        </w:rPr>
      </w:pPr>
    </w:p>
    <w:p w14:paraId="0C99C2AC" w14:textId="77777777" w:rsidR="00452923" w:rsidRPr="003C486D" w:rsidRDefault="00452923" w:rsidP="008E600B">
      <w:pPr>
        <w:rPr>
          <w:shd w:val="clear" w:color="auto" w:fill="CCCCCC"/>
          <w:lang w:val="pl-PL"/>
        </w:rPr>
      </w:pPr>
    </w:p>
    <w:p w14:paraId="01CDF1DE"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outlineLvl w:val="0"/>
        <w:rPr>
          <w:i/>
          <w:lang w:val="pl-PL"/>
        </w:rPr>
      </w:pPr>
      <w:r w:rsidRPr="003C486D">
        <w:rPr>
          <w:b/>
          <w:lang w:val="pl-PL"/>
        </w:rPr>
        <w:t>17.</w:t>
      </w:r>
      <w:r w:rsidRPr="003C486D">
        <w:rPr>
          <w:b/>
          <w:lang w:val="pl-PL"/>
        </w:rPr>
        <w:tab/>
        <w:t>NIEPOWTARZALNY IDENTYFIKATOR – KOD 2D</w:t>
      </w:r>
    </w:p>
    <w:p w14:paraId="54C479A9" w14:textId="77777777" w:rsidR="00452923" w:rsidRPr="003C486D" w:rsidRDefault="00452923" w:rsidP="008E600B">
      <w:pPr>
        <w:keepNext/>
        <w:tabs>
          <w:tab w:val="clear" w:pos="567"/>
        </w:tabs>
        <w:rPr>
          <w:lang w:val="pl-PL"/>
        </w:rPr>
      </w:pPr>
    </w:p>
    <w:p w14:paraId="107C2217" w14:textId="77777777" w:rsidR="00452923" w:rsidRPr="003C486D" w:rsidRDefault="00452923" w:rsidP="008E600B">
      <w:pPr>
        <w:rPr>
          <w:shd w:val="clear" w:color="auto" w:fill="CCCCCC"/>
          <w:lang w:val="pl-PL"/>
        </w:rPr>
      </w:pPr>
      <w:r w:rsidRPr="003C486D">
        <w:rPr>
          <w:shd w:val="pct15" w:color="auto" w:fill="auto"/>
          <w:lang w:val="pl-PL"/>
        </w:rPr>
        <w:t>Obejmuje kod 2D będący nośnikiem niepowtarzalnego identyfikatora.</w:t>
      </w:r>
    </w:p>
    <w:p w14:paraId="053480BC" w14:textId="77777777" w:rsidR="00452923" w:rsidRPr="003C486D" w:rsidRDefault="00452923" w:rsidP="008E600B">
      <w:pPr>
        <w:tabs>
          <w:tab w:val="clear" w:pos="567"/>
        </w:tabs>
        <w:rPr>
          <w:lang w:val="pl-PL"/>
        </w:rPr>
      </w:pPr>
    </w:p>
    <w:p w14:paraId="4A3B5E80" w14:textId="77777777" w:rsidR="00452923" w:rsidRPr="003C486D" w:rsidRDefault="00452923" w:rsidP="008E600B">
      <w:pPr>
        <w:tabs>
          <w:tab w:val="clear" w:pos="567"/>
        </w:tabs>
        <w:rPr>
          <w:lang w:val="pl-PL"/>
        </w:rPr>
      </w:pPr>
    </w:p>
    <w:p w14:paraId="62A522CC"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outlineLvl w:val="0"/>
        <w:rPr>
          <w:i/>
          <w:lang w:val="pl-PL"/>
        </w:rPr>
      </w:pPr>
      <w:r w:rsidRPr="003C486D">
        <w:rPr>
          <w:b/>
          <w:lang w:val="pl-PL"/>
        </w:rPr>
        <w:lastRenderedPageBreak/>
        <w:t>18.</w:t>
      </w:r>
      <w:r w:rsidRPr="003C486D">
        <w:rPr>
          <w:b/>
          <w:lang w:val="pl-PL"/>
        </w:rPr>
        <w:tab/>
        <w:t>NIEPOWTARZALNY IDENTYFIKATOR – DANE CZYTELNE DLA CZŁOWIEKA</w:t>
      </w:r>
    </w:p>
    <w:p w14:paraId="7434E531" w14:textId="77777777" w:rsidR="00452923" w:rsidRPr="003C486D" w:rsidRDefault="00452923" w:rsidP="008E600B">
      <w:pPr>
        <w:keepNext/>
        <w:tabs>
          <w:tab w:val="clear" w:pos="567"/>
        </w:tabs>
        <w:rPr>
          <w:lang w:val="pl-PL"/>
        </w:rPr>
      </w:pPr>
    </w:p>
    <w:p w14:paraId="2C497706" w14:textId="77777777" w:rsidR="00452923" w:rsidRPr="003C486D" w:rsidRDefault="00452923" w:rsidP="008E600B">
      <w:pPr>
        <w:keepNext/>
        <w:rPr>
          <w:lang w:val="pl-PL"/>
        </w:rPr>
      </w:pPr>
      <w:r w:rsidRPr="003C486D">
        <w:rPr>
          <w:lang w:val="pl-PL"/>
        </w:rPr>
        <w:t>PC</w:t>
      </w:r>
    </w:p>
    <w:p w14:paraId="1967DC27" w14:textId="77777777" w:rsidR="00452923" w:rsidRPr="003C486D" w:rsidRDefault="00452923" w:rsidP="008E600B">
      <w:pPr>
        <w:keepNext/>
        <w:rPr>
          <w:lang w:val="pl-PL"/>
        </w:rPr>
      </w:pPr>
      <w:r w:rsidRPr="003C486D">
        <w:rPr>
          <w:lang w:val="pl-PL"/>
        </w:rPr>
        <w:t>SN</w:t>
      </w:r>
    </w:p>
    <w:p w14:paraId="407575C5" w14:textId="77777777" w:rsidR="00452923" w:rsidRPr="003C486D" w:rsidRDefault="00452923" w:rsidP="008E600B">
      <w:pPr>
        <w:keepNext/>
        <w:tabs>
          <w:tab w:val="clear" w:pos="567"/>
        </w:tabs>
        <w:spacing w:line="240" w:lineRule="auto"/>
        <w:rPr>
          <w:lang w:val="pl-PL"/>
        </w:rPr>
      </w:pPr>
      <w:r w:rsidRPr="003C486D">
        <w:rPr>
          <w:lang w:val="pl-PL"/>
        </w:rPr>
        <w:t>NN</w:t>
      </w:r>
    </w:p>
    <w:p w14:paraId="7533E9D8" w14:textId="77777777" w:rsidR="00452923" w:rsidRPr="003C486D" w:rsidRDefault="00452923" w:rsidP="008E600B">
      <w:pPr>
        <w:keepNext/>
        <w:tabs>
          <w:tab w:val="clear" w:pos="567"/>
        </w:tabs>
        <w:spacing w:line="240" w:lineRule="auto"/>
        <w:rPr>
          <w:lang w:val="pl-PL"/>
        </w:rPr>
      </w:pPr>
    </w:p>
    <w:p w14:paraId="639EF728"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rPr>
          <w:b/>
          <w:lang w:val="pl-PL"/>
        </w:rPr>
      </w:pPr>
      <w:r w:rsidRPr="003C486D">
        <w:rPr>
          <w:lang w:val="pl-PL"/>
        </w:rPr>
        <w:br w:type="page"/>
      </w:r>
      <w:r w:rsidRPr="003C486D">
        <w:rPr>
          <w:b/>
          <w:lang w:val="pl-PL"/>
        </w:rPr>
        <w:lastRenderedPageBreak/>
        <w:t>INFORMACJE ZAMIESZCZANE NA OPAKOWANIACH ZEWNĘTRZNYCH</w:t>
      </w:r>
    </w:p>
    <w:p w14:paraId="647CA4C0"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lang w:val="pl-PL"/>
        </w:rPr>
      </w:pPr>
    </w:p>
    <w:p w14:paraId="1CC9572F"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rPr>
          <w:lang w:val="pl-PL"/>
        </w:rPr>
      </w:pPr>
      <w:r w:rsidRPr="003C486D">
        <w:rPr>
          <w:b/>
          <w:lang w:val="pl-PL"/>
        </w:rPr>
        <w:t>TACA ZAWIERAJĄCA AMPUŁKO-STRZYKAWKI</w:t>
      </w:r>
    </w:p>
    <w:p w14:paraId="73225C18" w14:textId="77777777" w:rsidR="00452923" w:rsidRPr="003C486D" w:rsidRDefault="00452923" w:rsidP="008E600B">
      <w:pPr>
        <w:keepNext/>
        <w:tabs>
          <w:tab w:val="clear" w:pos="567"/>
        </w:tabs>
        <w:spacing w:line="240" w:lineRule="auto"/>
        <w:rPr>
          <w:lang w:val="pl-PL"/>
        </w:rPr>
      </w:pPr>
    </w:p>
    <w:p w14:paraId="08340380" w14:textId="77777777" w:rsidR="00452923" w:rsidRPr="003C486D" w:rsidRDefault="00452923" w:rsidP="008E600B">
      <w:pPr>
        <w:tabs>
          <w:tab w:val="clear" w:pos="567"/>
        </w:tabs>
        <w:spacing w:line="240" w:lineRule="auto"/>
        <w:rPr>
          <w:lang w:val="pl-PL"/>
        </w:rPr>
      </w:pPr>
    </w:p>
    <w:p w14:paraId="4E7705DD" w14:textId="77777777" w:rsidR="00452923" w:rsidRPr="003C486D" w:rsidRDefault="00452923" w:rsidP="008E600B">
      <w:pPr>
        <w:keepNext/>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outlineLvl w:val="0"/>
        <w:rPr>
          <w:lang w:val="pl-PL"/>
        </w:rPr>
      </w:pPr>
      <w:r w:rsidRPr="003C486D">
        <w:rPr>
          <w:b/>
          <w:lang w:val="pl-PL"/>
        </w:rPr>
        <w:t>1.</w:t>
      </w:r>
      <w:r w:rsidRPr="003C486D">
        <w:rPr>
          <w:b/>
          <w:lang w:val="pl-PL"/>
        </w:rPr>
        <w:tab/>
        <w:t>INNE</w:t>
      </w:r>
    </w:p>
    <w:p w14:paraId="4728CA3F" w14:textId="77777777" w:rsidR="00452923" w:rsidRPr="003C486D" w:rsidRDefault="00452923" w:rsidP="008E600B">
      <w:pPr>
        <w:tabs>
          <w:tab w:val="clear" w:pos="567"/>
        </w:tabs>
        <w:spacing w:line="240" w:lineRule="auto"/>
        <w:rPr>
          <w:lang w:val="pl-PL"/>
        </w:rPr>
      </w:pPr>
    </w:p>
    <w:p w14:paraId="02E3C05C" w14:textId="77777777" w:rsidR="00452923" w:rsidRPr="003C486D" w:rsidRDefault="00452923" w:rsidP="008E600B">
      <w:pPr>
        <w:tabs>
          <w:tab w:val="clear" w:pos="567"/>
        </w:tabs>
        <w:spacing w:line="240" w:lineRule="auto"/>
        <w:rPr>
          <w:lang w:val="pl-PL"/>
        </w:rPr>
      </w:pPr>
      <w:r>
        <w:rPr>
          <w:lang w:val="pl-PL"/>
        </w:rPr>
        <w:t>U</w:t>
      </w:r>
      <w:r w:rsidRPr="003C486D">
        <w:rPr>
          <w:lang w:val="pl-PL"/>
        </w:rPr>
        <w:t>żyć dw</w:t>
      </w:r>
      <w:r>
        <w:rPr>
          <w:lang w:val="pl-PL"/>
        </w:rPr>
        <w:t>óch</w:t>
      </w:r>
      <w:r w:rsidRPr="003C486D">
        <w:rPr>
          <w:lang w:val="pl-PL"/>
        </w:rPr>
        <w:t xml:space="preserve"> 150 mg ampułko-strzykaw</w:t>
      </w:r>
      <w:r>
        <w:rPr>
          <w:lang w:val="pl-PL"/>
        </w:rPr>
        <w:t>ek</w:t>
      </w:r>
    </w:p>
    <w:p w14:paraId="76574B5B" w14:textId="77777777" w:rsidR="00452923" w:rsidRPr="003C486D" w:rsidRDefault="00452923" w:rsidP="008E600B">
      <w:pPr>
        <w:tabs>
          <w:tab w:val="clear" w:pos="567"/>
        </w:tabs>
        <w:spacing w:line="240" w:lineRule="auto"/>
        <w:rPr>
          <w:lang w:val="pl-PL"/>
        </w:rPr>
      </w:pPr>
      <w:r w:rsidRPr="003C486D">
        <w:rPr>
          <w:lang w:val="pl-PL"/>
        </w:rPr>
        <w:t xml:space="preserve">Pełna dawka = 300 mg </w:t>
      </w:r>
    </w:p>
    <w:p w14:paraId="0DF2DC46" w14:textId="77777777" w:rsidR="00452923" w:rsidRDefault="00452923" w:rsidP="008E600B">
      <w:pPr>
        <w:keepNext/>
        <w:tabs>
          <w:tab w:val="clear" w:pos="567"/>
        </w:tabs>
        <w:rPr>
          <w:lang w:val="pl-PL"/>
        </w:rPr>
      </w:pPr>
      <w:bookmarkStart w:id="162" w:name="_Hlk49696916"/>
      <w:bookmarkEnd w:id="162"/>
    </w:p>
    <w:p w14:paraId="38F9175D" w14:textId="77777777" w:rsidR="00452923" w:rsidRPr="005879B2" w:rsidRDefault="00452923" w:rsidP="008E600B">
      <w:pPr>
        <w:spacing w:line="240" w:lineRule="auto"/>
        <w:rPr>
          <w:i/>
          <w:iCs/>
          <w:noProof/>
          <w:lang w:val="pl-PL"/>
        </w:rPr>
      </w:pPr>
      <w:r w:rsidRPr="005879B2">
        <w:rPr>
          <w:i/>
          <w:iCs/>
          <w:noProof/>
          <w:highlight w:val="lightGray"/>
          <w:lang w:val="pl-PL"/>
        </w:rPr>
        <w:t>Tekst, który ma być zawarty na odklejanej części:</w:t>
      </w:r>
    </w:p>
    <w:p w14:paraId="47020B86" w14:textId="77777777" w:rsidR="00452923" w:rsidRPr="00D53837" w:rsidRDefault="00452923" w:rsidP="008E600B">
      <w:pPr>
        <w:spacing w:line="240" w:lineRule="auto"/>
        <w:rPr>
          <w:noProof/>
          <w:lang w:val="sv-SE"/>
        </w:rPr>
      </w:pPr>
      <w:r w:rsidRPr="00D53837">
        <w:rPr>
          <w:noProof/>
          <w:lang w:val="sv-SE"/>
        </w:rPr>
        <w:t>2 x Tysabri 150 mg s.c.</w:t>
      </w:r>
    </w:p>
    <w:p w14:paraId="3480EB1F" w14:textId="77777777" w:rsidR="00452923" w:rsidRPr="00D53837" w:rsidRDefault="00452923" w:rsidP="008E600B">
      <w:pPr>
        <w:spacing w:line="240" w:lineRule="auto"/>
        <w:rPr>
          <w:noProof/>
          <w:lang w:val="sv-SE"/>
        </w:rPr>
      </w:pPr>
    </w:p>
    <w:p w14:paraId="50C8DD20" w14:textId="77777777" w:rsidR="00452923" w:rsidRPr="00583E68" w:rsidRDefault="00452923" w:rsidP="008E600B">
      <w:pPr>
        <w:spacing w:line="240" w:lineRule="auto"/>
        <w:rPr>
          <w:noProof/>
          <w:lang w:val="pl-PL"/>
        </w:rPr>
      </w:pPr>
      <w:r w:rsidRPr="00583E68">
        <w:rPr>
          <w:noProof/>
          <w:lang w:val="pl-PL"/>
        </w:rPr>
        <w:t>Lot</w:t>
      </w:r>
    </w:p>
    <w:p w14:paraId="44D7FECC" w14:textId="77777777" w:rsidR="00452923" w:rsidRPr="00583E68" w:rsidRDefault="00452923" w:rsidP="008E600B">
      <w:pPr>
        <w:spacing w:line="240" w:lineRule="auto"/>
        <w:rPr>
          <w:noProof/>
          <w:lang w:val="pl-PL"/>
        </w:rPr>
      </w:pPr>
    </w:p>
    <w:p w14:paraId="2D56C0B6" w14:textId="77777777" w:rsidR="00452923" w:rsidRPr="00583E68" w:rsidRDefault="00452923" w:rsidP="008E600B">
      <w:pPr>
        <w:keepNext/>
        <w:tabs>
          <w:tab w:val="clear" w:pos="567"/>
        </w:tabs>
        <w:rPr>
          <w:lang w:val="pl-PL"/>
        </w:rPr>
      </w:pPr>
      <w:r w:rsidRPr="00583E68">
        <w:rPr>
          <w:noProof/>
          <w:lang w:val="pl-PL"/>
        </w:rPr>
        <w:t>EXP</w:t>
      </w:r>
    </w:p>
    <w:p w14:paraId="742BCF78" w14:textId="77777777" w:rsidR="00452923" w:rsidRPr="00583E68" w:rsidRDefault="00452923" w:rsidP="008E600B">
      <w:pPr>
        <w:keepNext/>
        <w:tabs>
          <w:tab w:val="clear" w:pos="567"/>
        </w:tabs>
        <w:rPr>
          <w:lang w:val="pl-PL"/>
        </w:rPr>
      </w:pPr>
    </w:p>
    <w:p w14:paraId="4FC32820" w14:textId="77777777" w:rsidR="00452923" w:rsidRPr="003C486D" w:rsidRDefault="00452923" w:rsidP="008E600B">
      <w:pPr>
        <w:pBdr>
          <w:top w:val="single" w:sz="4" w:space="1" w:color="000000"/>
          <w:left w:val="single" w:sz="4" w:space="4" w:color="000000"/>
          <w:bottom w:val="single" w:sz="4" w:space="1" w:color="000000"/>
          <w:right w:val="single" w:sz="4" w:space="4" w:color="000000"/>
        </w:pBdr>
        <w:spacing w:line="240" w:lineRule="auto"/>
        <w:rPr>
          <w:b/>
          <w:lang w:val="pl-PL"/>
        </w:rPr>
      </w:pPr>
      <w:r w:rsidRPr="00AB50B0">
        <w:rPr>
          <w:lang w:val="pl-PL"/>
        </w:rPr>
        <w:br w:type="page"/>
      </w:r>
      <w:r w:rsidRPr="003C486D">
        <w:rPr>
          <w:b/>
          <w:lang w:val="pl-PL"/>
        </w:rPr>
        <w:lastRenderedPageBreak/>
        <w:t>MINIMUM INFORMACJI ZAMIESZCZANYCH NA MAŁYCH OPAKOWANIACH BEZPOŚREDNICH</w:t>
      </w:r>
    </w:p>
    <w:p w14:paraId="0CE74572" w14:textId="77777777" w:rsidR="00452923" w:rsidRPr="003C486D" w:rsidRDefault="00452923" w:rsidP="008E600B">
      <w:pPr>
        <w:pBdr>
          <w:top w:val="single" w:sz="4" w:space="1" w:color="000000"/>
          <w:left w:val="single" w:sz="4" w:space="4" w:color="000000"/>
          <w:bottom w:val="single" w:sz="4" w:space="1" w:color="000000"/>
          <w:right w:val="single" w:sz="4" w:space="4" w:color="000000"/>
        </w:pBdr>
        <w:spacing w:line="240" w:lineRule="auto"/>
        <w:rPr>
          <w:b/>
          <w:lang w:val="pl-PL"/>
        </w:rPr>
      </w:pPr>
    </w:p>
    <w:p w14:paraId="1F5FD685" w14:textId="77777777" w:rsidR="00452923" w:rsidRPr="003C486D" w:rsidRDefault="00452923" w:rsidP="008E600B">
      <w:pPr>
        <w:pBdr>
          <w:top w:val="single" w:sz="4" w:space="1" w:color="000000"/>
          <w:left w:val="single" w:sz="4" w:space="4" w:color="000000"/>
          <w:bottom w:val="single" w:sz="4" w:space="1" w:color="000000"/>
          <w:right w:val="single" w:sz="4" w:space="4" w:color="000000"/>
        </w:pBdr>
        <w:spacing w:line="240" w:lineRule="auto"/>
        <w:rPr>
          <w:b/>
          <w:lang w:val="pl-PL"/>
        </w:rPr>
      </w:pPr>
      <w:r w:rsidRPr="003C486D">
        <w:rPr>
          <w:b/>
          <w:lang w:val="pl-PL"/>
        </w:rPr>
        <w:t>ETYKIETA NA AMPUŁKO-STRZYKAWCE</w:t>
      </w:r>
    </w:p>
    <w:p w14:paraId="3AB57752" w14:textId="77777777" w:rsidR="00452923" w:rsidRPr="003C486D" w:rsidRDefault="00452923" w:rsidP="008E600B">
      <w:pPr>
        <w:spacing w:line="240" w:lineRule="auto"/>
        <w:rPr>
          <w:lang w:val="pl-PL"/>
        </w:rPr>
      </w:pPr>
    </w:p>
    <w:p w14:paraId="5EAF57CF" w14:textId="77777777" w:rsidR="00452923" w:rsidRPr="003C486D" w:rsidRDefault="00452923" w:rsidP="008E600B">
      <w:pPr>
        <w:spacing w:line="240" w:lineRule="auto"/>
        <w:rPr>
          <w:lang w:val="pl-PL"/>
        </w:rPr>
      </w:pPr>
    </w:p>
    <w:p w14:paraId="07C883EF" w14:textId="77777777" w:rsidR="00452923" w:rsidRPr="003C486D" w:rsidRDefault="00452923" w:rsidP="008E600B">
      <w:pPr>
        <w:numPr>
          <w:ilvl w:val="0"/>
          <w:numId w:val="27"/>
        </w:numPr>
        <w:pBdr>
          <w:top w:val="single" w:sz="4" w:space="1" w:color="000000"/>
          <w:left w:val="single" w:sz="4" w:space="4" w:color="000000"/>
          <w:bottom w:val="single" w:sz="4" w:space="1" w:color="000000"/>
          <w:right w:val="single" w:sz="4" w:space="4" w:color="000000"/>
        </w:pBdr>
        <w:spacing w:line="240" w:lineRule="auto"/>
        <w:ind w:left="567"/>
        <w:outlineLvl w:val="0"/>
        <w:rPr>
          <w:b/>
          <w:lang w:val="pl-PL"/>
        </w:rPr>
      </w:pPr>
      <w:r w:rsidRPr="003C486D">
        <w:rPr>
          <w:b/>
          <w:lang w:val="pl-PL"/>
        </w:rPr>
        <w:t>NAZWA PRODUKTU LECZNICZEGO I DROGA PODANIA</w:t>
      </w:r>
    </w:p>
    <w:p w14:paraId="327A123C" w14:textId="77777777" w:rsidR="00452923" w:rsidRPr="003C486D" w:rsidRDefault="00452923" w:rsidP="008E600B">
      <w:pPr>
        <w:spacing w:line="240" w:lineRule="auto"/>
        <w:ind w:left="567" w:hanging="567"/>
        <w:rPr>
          <w:lang w:val="pl-PL"/>
        </w:rPr>
      </w:pPr>
    </w:p>
    <w:p w14:paraId="101A5A4C" w14:textId="77777777" w:rsidR="00452923" w:rsidRPr="003C486D" w:rsidRDefault="00452923" w:rsidP="008E600B">
      <w:pPr>
        <w:spacing w:line="240" w:lineRule="auto"/>
        <w:rPr>
          <w:lang w:val="pl-PL"/>
        </w:rPr>
      </w:pPr>
      <w:r w:rsidRPr="003C486D">
        <w:rPr>
          <w:lang w:val="pl-PL"/>
        </w:rPr>
        <w:t>Tysabri 150 mg roztwór do wstrzykiwań</w:t>
      </w:r>
    </w:p>
    <w:p w14:paraId="5E06C88F" w14:textId="77777777" w:rsidR="00452923" w:rsidRPr="003C486D" w:rsidRDefault="00452923" w:rsidP="008E600B">
      <w:pPr>
        <w:spacing w:line="240" w:lineRule="auto"/>
        <w:rPr>
          <w:lang w:val="pl-PL"/>
        </w:rPr>
      </w:pPr>
      <w:r w:rsidRPr="003C486D">
        <w:rPr>
          <w:lang w:val="pl-PL"/>
        </w:rPr>
        <w:t>natalizumab</w:t>
      </w:r>
    </w:p>
    <w:p w14:paraId="45490392" w14:textId="77777777" w:rsidR="00452923" w:rsidRPr="003C486D" w:rsidRDefault="00452923" w:rsidP="008E600B">
      <w:pPr>
        <w:spacing w:line="240" w:lineRule="auto"/>
        <w:rPr>
          <w:lang w:val="pl-PL"/>
        </w:rPr>
      </w:pPr>
      <w:r w:rsidRPr="003C486D">
        <w:rPr>
          <w:lang w:val="pl-PL"/>
        </w:rPr>
        <w:t>s.c.</w:t>
      </w:r>
    </w:p>
    <w:p w14:paraId="1D1AC7EA" w14:textId="77777777" w:rsidR="00452923" w:rsidRPr="003C486D" w:rsidRDefault="00452923" w:rsidP="008E600B">
      <w:pPr>
        <w:spacing w:line="240" w:lineRule="auto"/>
        <w:rPr>
          <w:lang w:val="pl-PL"/>
        </w:rPr>
      </w:pPr>
    </w:p>
    <w:p w14:paraId="2774279D" w14:textId="77777777" w:rsidR="00452923" w:rsidRPr="003C486D" w:rsidRDefault="00452923" w:rsidP="008E600B">
      <w:pPr>
        <w:spacing w:line="240" w:lineRule="auto"/>
        <w:rPr>
          <w:lang w:val="pl-PL"/>
        </w:rPr>
      </w:pPr>
    </w:p>
    <w:p w14:paraId="2E207014" w14:textId="77777777" w:rsidR="00452923" w:rsidRPr="003C486D" w:rsidRDefault="00452923" w:rsidP="008E600B">
      <w:pPr>
        <w:numPr>
          <w:ilvl w:val="0"/>
          <w:numId w:val="27"/>
        </w:numPr>
        <w:pBdr>
          <w:top w:val="single" w:sz="4" w:space="1" w:color="000000"/>
          <w:left w:val="single" w:sz="4" w:space="4" w:color="000000"/>
          <w:bottom w:val="single" w:sz="4" w:space="1" w:color="000000"/>
          <w:right w:val="single" w:sz="4" w:space="4" w:color="000000"/>
        </w:pBdr>
        <w:spacing w:line="240" w:lineRule="auto"/>
        <w:ind w:left="567"/>
        <w:outlineLvl w:val="0"/>
        <w:rPr>
          <w:b/>
          <w:lang w:val="pl-PL"/>
        </w:rPr>
      </w:pPr>
      <w:r w:rsidRPr="003C486D">
        <w:rPr>
          <w:b/>
          <w:lang w:val="pl-PL"/>
        </w:rPr>
        <w:t>SPOSÓB PODAWANIA</w:t>
      </w:r>
    </w:p>
    <w:p w14:paraId="2D787207" w14:textId="77777777" w:rsidR="00452923" w:rsidRPr="003C486D" w:rsidRDefault="00452923" w:rsidP="008E600B">
      <w:pPr>
        <w:spacing w:line="240" w:lineRule="auto"/>
        <w:rPr>
          <w:lang w:val="pl-PL"/>
        </w:rPr>
      </w:pPr>
    </w:p>
    <w:p w14:paraId="00BB4A51" w14:textId="77777777" w:rsidR="00452923" w:rsidRPr="003C486D" w:rsidRDefault="00452923" w:rsidP="008E600B">
      <w:pPr>
        <w:spacing w:line="240" w:lineRule="auto"/>
        <w:rPr>
          <w:lang w:val="pl-PL"/>
        </w:rPr>
      </w:pPr>
    </w:p>
    <w:p w14:paraId="2C1EBBC0" w14:textId="77777777" w:rsidR="00452923" w:rsidRPr="003C486D" w:rsidRDefault="00452923" w:rsidP="008E600B">
      <w:pPr>
        <w:numPr>
          <w:ilvl w:val="0"/>
          <w:numId w:val="27"/>
        </w:numPr>
        <w:pBdr>
          <w:top w:val="single" w:sz="4" w:space="1" w:color="000000"/>
          <w:left w:val="single" w:sz="4" w:space="4" w:color="000000"/>
          <w:bottom w:val="single" w:sz="4" w:space="1" w:color="000000"/>
          <w:right w:val="single" w:sz="4" w:space="4" w:color="000000"/>
        </w:pBdr>
        <w:spacing w:line="240" w:lineRule="auto"/>
        <w:ind w:left="567"/>
        <w:outlineLvl w:val="0"/>
        <w:rPr>
          <w:b/>
          <w:lang w:val="pl-PL"/>
        </w:rPr>
      </w:pPr>
      <w:r w:rsidRPr="003C486D">
        <w:rPr>
          <w:b/>
          <w:lang w:val="pl-PL"/>
        </w:rPr>
        <w:t>TERMIN WAŻNOŚCI</w:t>
      </w:r>
    </w:p>
    <w:p w14:paraId="321582AE" w14:textId="77777777" w:rsidR="00452923" w:rsidRPr="003C486D" w:rsidRDefault="00452923" w:rsidP="008E600B">
      <w:pPr>
        <w:spacing w:line="240" w:lineRule="auto"/>
        <w:rPr>
          <w:lang w:val="pl-PL"/>
        </w:rPr>
      </w:pPr>
    </w:p>
    <w:p w14:paraId="7E430897" w14:textId="77777777" w:rsidR="00452923" w:rsidRPr="003C486D" w:rsidRDefault="00452923" w:rsidP="008E600B">
      <w:pPr>
        <w:spacing w:line="240" w:lineRule="auto"/>
        <w:rPr>
          <w:lang w:val="pl-PL"/>
        </w:rPr>
      </w:pPr>
      <w:r w:rsidRPr="003C486D">
        <w:rPr>
          <w:lang w:val="pl-PL"/>
        </w:rPr>
        <w:t>EXP</w:t>
      </w:r>
    </w:p>
    <w:p w14:paraId="6CAD73F7" w14:textId="77777777" w:rsidR="00452923" w:rsidRPr="003C486D" w:rsidRDefault="00452923" w:rsidP="008E600B">
      <w:pPr>
        <w:spacing w:line="240" w:lineRule="auto"/>
        <w:rPr>
          <w:lang w:val="pl-PL"/>
        </w:rPr>
      </w:pPr>
    </w:p>
    <w:p w14:paraId="5546AA90" w14:textId="77777777" w:rsidR="00452923" w:rsidRPr="003C486D" w:rsidRDefault="00452923" w:rsidP="008E600B">
      <w:pPr>
        <w:spacing w:line="240" w:lineRule="auto"/>
        <w:rPr>
          <w:lang w:val="pl-PL"/>
        </w:rPr>
      </w:pPr>
    </w:p>
    <w:p w14:paraId="130A3C71" w14:textId="77777777" w:rsidR="00452923" w:rsidRPr="003C486D" w:rsidRDefault="00452923" w:rsidP="008E600B">
      <w:pPr>
        <w:numPr>
          <w:ilvl w:val="0"/>
          <w:numId w:val="27"/>
        </w:numPr>
        <w:pBdr>
          <w:top w:val="single" w:sz="4" w:space="1" w:color="000000"/>
          <w:left w:val="single" w:sz="4" w:space="4" w:color="000000"/>
          <w:bottom w:val="single" w:sz="4" w:space="1" w:color="000000"/>
          <w:right w:val="single" w:sz="4" w:space="4" w:color="000000"/>
        </w:pBdr>
        <w:spacing w:line="240" w:lineRule="auto"/>
        <w:ind w:left="567"/>
        <w:outlineLvl w:val="0"/>
        <w:rPr>
          <w:b/>
          <w:lang w:val="pl-PL"/>
        </w:rPr>
      </w:pPr>
      <w:r w:rsidRPr="003C486D">
        <w:rPr>
          <w:b/>
          <w:lang w:val="pl-PL"/>
        </w:rPr>
        <w:t>NUMER SERII&lt;, KODY DONACJI I PRODUKTU&gt;</w:t>
      </w:r>
    </w:p>
    <w:p w14:paraId="0ABD84A2" w14:textId="77777777" w:rsidR="00452923" w:rsidRPr="003C486D" w:rsidRDefault="00452923" w:rsidP="008E600B">
      <w:pPr>
        <w:spacing w:line="240" w:lineRule="auto"/>
        <w:ind w:right="113"/>
        <w:rPr>
          <w:lang w:val="pl-PL"/>
        </w:rPr>
      </w:pPr>
    </w:p>
    <w:p w14:paraId="2395FC91" w14:textId="77777777" w:rsidR="00452923" w:rsidRPr="003C486D" w:rsidRDefault="00452923" w:rsidP="008E600B">
      <w:pPr>
        <w:spacing w:line="240" w:lineRule="auto"/>
        <w:ind w:right="113"/>
        <w:rPr>
          <w:lang w:val="pl-PL"/>
        </w:rPr>
      </w:pPr>
      <w:r w:rsidRPr="003C486D">
        <w:rPr>
          <w:lang w:val="pl-PL"/>
        </w:rPr>
        <w:t>Lot</w:t>
      </w:r>
    </w:p>
    <w:p w14:paraId="4C07059D" w14:textId="77777777" w:rsidR="00452923" w:rsidRPr="003C486D" w:rsidRDefault="00452923" w:rsidP="008E600B">
      <w:pPr>
        <w:spacing w:line="240" w:lineRule="auto"/>
        <w:ind w:right="113"/>
        <w:rPr>
          <w:lang w:val="pl-PL"/>
        </w:rPr>
      </w:pPr>
    </w:p>
    <w:p w14:paraId="446F480E" w14:textId="77777777" w:rsidR="00452923" w:rsidRPr="003C486D" w:rsidRDefault="00452923" w:rsidP="008E600B">
      <w:pPr>
        <w:spacing w:line="240" w:lineRule="auto"/>
        <w:ind w:right="113"/>
        <w:rPr>
          <w:lang w:val="pl-PL"/>
        </w:rPr>
      </w:pPr>
    </w:p>
    <w:p w14:paraId="7C2C09C3" w14:textId="77777777" w:rsidR="00452923" w:rsidRPr="003C486D" w:rsidRDefault="00452923" w:rsidP="008E600B">
      <w:pPr>
        <w:numPr>
          <w:ilvl w:val="0"/>
          <w:numId w:val="27"/>
        </w:numPr>
        <w:pBdr>
          <w:top w:val="single" w:sz="4" w:space="1" w:color="000000"/>
          <w:left w:val="single" w:sz="4" w:space="4" w:color="000000"/>
          <w:bottom w:val="single" w:sz="4" w:space="1" w:color="000000"/>
          <w:right w:val="single" w:sz="4" w:space="4" w:color="000000"/>
        </w:pBdr>
        <w:spacing w:line="240" w:lineRule="auto"/>
        <w:ind w:left="567"/>
        <w:outlineLvl w:val="0"/>
        <w:rPr>
          <w:b/>
          <w:lang w:val="pl-PL"/>
        </w:rPr>
      </w:pPr>
      <w:r w:rsidRPr="003C486D">
        <w:rPr>
          <w:b/>
          <w:lang w:val="pl-PL"/>
        </w:rPr>
        <w:t>ZAWARTOŚĆ OPAKOWANIA Z PODANIEM MASY, OBJĘTOŚCI LUB LICZBY JEDNOSTEK</w:t>
      </w:r>
    </w:p>
    <w:p w14:paraId="407F8563" w14:textId="77777777" w:rsidR="00452923" w:rsidRPr="003C486D" w:rsidRDefault="00452923" w:rsidP="008E600B">
      <w:pPr>
        <w:spacing w:line="240" w:lineRule="auto"/>
        <w:ind w:right="113"/>
        <w:rPr>
          <w:lang w:val="pl-PL"/>
        </w:rPr>
      </w:pPr>
    </w:p>
    <w:p w14:paraId="772CF111" w14:textId="77777777" w:rsidR="00452923" w:rsidRPr="003C486D" w:rsidRDefault="00452923" w:rsidP="008E600B">
      <w:pPr>
        <w:spacing w:line="240" w:lineRule="auto"/>
        <w:ind w:right="113"/>
        <w:rPr>
          <w:lang w:val="pl-PL"/>
        </w:rPr>
      </w:pPr>
      <w:r w:rsidRPr="003C486D">
        <w:rPr>
          <w:lang w:val="pl-PL"/>
        </w:rPr>
        <w:t>1 ml</w:t>
      </w:r>
    </w:p>
    <w:p w14:paraId="12290BAB" w14:textId="77777777" w:rsidR="00452923" w:rsidRPr="003C486D" w:rsidRDefault="00452923" w:rsidP="008E600B">
      <w:pPr>
        <w:spacing w:line="240" w:lineRule="auto"/>
        <w:ind w:right="113"/>
        <w:rPr>
          <w:lang w:val="pl-PL"/>
        </w:rPr>
      </w:pPr>
    </w:p>
    <w:p w14:paraId="4BB16794" w14:textId="77777777" w:rsidR="00452923" w:rsidRPr="003C486D" w:rsidRDefault="00452923" w:rsidP="008E600B">
      <w:pPr>
        <w:spacing w:line="240" w:lineRule="auto"/>
        <w:ind w:right="113"/>
        <w:rPr>
          <w:lang w:val="pl-PL"/>
        </w:rPr>
      </w:pPr>
    </w:p>
    <w:p w14:paraId="6FDF650A" w14:textId="77777777" w:rsidR="00452923" w:rsidRPr="003C486D" w:rsidRDefault="00452923" w:rsidP="008E600B">
      <w:pPr>
        <w:numPr>
          <w:ilvl w:val="0"/>
          <w:numId w:val="27"/>
        </w:numPr>
        <w:pBdr>
          <w:top w:val="single" w:sz="4" w:space="1" w:color="000000"/>
          <w:left w:val="single" w:sz="4" w:space="4" w:color="000000"/>
          <w:bottom w:val="single" w:sz="4" w:space="1" w:color="000000"/>
          <w:right w:val="single" w:sz="4" w:space="4" w:color="000000"/>
        </w:pBdr>
        <w:spacing w:line="240" w:lineRule="auto"/>
        <w:ind w:left="567"/>
        <w:outlineLvl w:val="0"/>
        <w:rPr>
          <w:b/>
          <w:lang w:val="pl-PL"/>
        </w:rPr>
      </w:pPr>
      <w:r w:rsidRPr="003C486D">
        <w:rPr>
          <w:b/>
          <w:lang w:val="pl-PL"/>
        </w:rPr>
        <w:t>INNE</w:t>
      </w:r>
    </w:p>
    <w:p w14:paraId="68342D63" w14:textId="77777777" w:rsidR="00452923" w:rsidRPr="003C486D" w:rsidRDefault="00452923" w:rsidP="008E600B">
      <w:pPr>
        <w:spacing w:line="240" w:lineRule="auto"/>
        <w:rPr>
          <w:lang w:val="pl-PL"/>
        </w:rPr>
      </w:pPr>
    </w:p>
    <w:p w14:paraId="34BE1970" w14:textId="77777777" w:rsidR="00452923" w:rsidRPr="003C486D" w:rsidRDefault="00452923" w:rsidP="008E600B">
      <w:pPr>
        <w:tabs>
          <w:tab w:val="clear" w:pos="567"/>
        </w:tabs>
        <w:spacing w:line="240" w:lineRule="auto"/>
        <w:rPr>
          <w:lang w:val="pl-PL"/>
        </w:rPr>
      </w:pPr>
    </w:p>
    <w:p w14:paraId="7BE2BBCB" w14:textId="77777777" w:rsidR="00452923" w:rsidRPr="003C486D" w:rsidRDefault="00452923" w:rsidP="008E600B">
      <w:pPr>
        <w:tabs>
          <w:tab w:val="clear" w:pos="567"/>
        </w:tabs>
        <w:spacing w:line="240" w:lineRule="auto"/>
        <w:rPr>
          <w:lang w:val="pl-PL"/>
        </w:rPr>
      </w:pPr>
      <w:r w:rsidRPr="003C486D">
        <w:rPr>
          <w:lang w:val="pl-PL"/>
        </w:rPr>
        <w:br w:type="page"/>
      </w:r>
    </w:p>
    <w:p w14:paraId="444B6058" w14:textId="77777777" w:rsidR="00452923" w:rsidRPr="003C486D" w:rsidRDefault="00452923" w:rsidP="008E600B">
      <w:pPr>
        <w:tabs>
          <w:tab w:val="clear" w:pos="567"/>
        </w:tabs>
        <w:spacing w:line="240" w:lineRule="auto"/>
        <w:jc w:val="center"/>
        <w:rPr>
          <w:lang w:val="pl-PL"/>
        </w:rPr>
      </w:pPr>
    </w:p>
    <w:p w14:paraId="1ABBE4B7" w14:textId="77777777" w:rsidR="00452923" w:rsidRPr="003C486D" w:rsidRDefault="00452923" w:rsidP="008E600B">
      <w:pPr>
        <w:tabs>
          <w:tab w:val="clear" w:pos="567"/>
        </w:tabs>
        <w:spacing w:line="240" w:lineRule="auto"/>
        <w:jc w:val="center"/>
        <w:rPr>
          <w:lang w:val="pl-PL"/>
        </w:rPr>
      </w:pPr>
    </w:p>
    <w:p w14:paraId="354204AB" w14:textId="77777777" w:rsidR="00452923" w:rsidRPr="003C486D" w:rsidRDefault="00452923" w:rsidP="008E600B">
      <w:pPr>
        <w:tabs>
          <w:tab w:val="clear" w:pos="567"/>
        </w:tabs>
        <w:spacing w:line="240" w:lineRule="auto"/>
        <w:jc w:val="center"/>
        <w:rPr>
          <w:lang w:val="pl-PL"/>
        </w:rPr>
      </w:pPr>
    </w:p>
    <w:p w14:paraId="40B9D2D6" w14:textId="77777777" w:rsidR="00452923" w:rsidRPr="003C486D" w:rsidRDefault="00452923" w:rsidP="008E600B">
      <w:pPr>
        <w:tabs>
          <w:tab w:val="clear" w:pos="567"/>
        </w:tabs>
        <w:spacing w:line="240" w:lineRule="auto"/>
        <w:jc w:val="center"/>
        <w:rPr>
          <w:lang w:val="pl-PL"/>
        </w:rPr>
      </w:pPr>
    </w:p>
    <w:p w14:paraId="33DA36DB" w14:textId="77777777" w:rsidR="00452923" w:rsidRPr="003C486D" w:rsidRDefault="00452923" w:rsidP="008E600B">
      <w:pPr>
        <w:tabs>
          <w:tab w:val="clear" w:pos="567"/>
        </w:tabs>
        <w:spacing w:line="240" w:lineRule="auto"/>
        <w:jc w:val="center"/>
        <w:rPr>
          <w:lang w:val="pl-PL"/>
        </w:rPr>
      </w:pPr>
    </w:p>
    <w:p w14:paraId="5577449A" w14:textId="77777777" w:rsidR="00452923" w:rsidRPr="003C486D" w:rsidRDefault="00452923" w:rsidP="008E600B">
      <w:pPr>
        <w:tabs>
          <w:tab w:val="clear" w:pos="567"/>
        </w:tabs>
        <w:spacing w:line="240" w:lineRule="auto"/>
        <w:jc w:val="center"/>
        <w:rPr>
          <w:lang w:val="pl-PL"/>
        </w:rPr>
      </w:pPr>
    </w:p>
    <w:p w14:paraId="5B8FA801" w14:textId="77777777" w:rsidR="00452923" w:rsidRPr="003C486D" w:rsidRDefault="00452923" w:rsidP="008E600B">
      <w:pPr>
        <w:tabs>
          <w:tab w:val="clear" w:pos="567"/>
        </w:tabs>
        <w:spacing w:line="240" w:lineRule="auto"/>
        <w:jc w:val="center"/>
        <w:rPr>
          <w:lang w:val="pl-PL"/>
        </w:rPr>
      </w:pPr>
    </w:p>
    <w:p w14:paraId="312D02F5" w14:textId="77777777" w:rsidR="00452923" w:rsidRPr="003C486D" w:rsidRDefault="00452923" w:rsidP="008E600B">
      <w:pPr>
        <w:tabs>
          <w:tab w:val="clear" w:pos="567"/>
        </w:tabs>
        <w:spacing w:line="240" w:lineRule="auto"/>
        <w:jc w:val="center"/>
        <w:rPr>
          <w:lang w:val="pl-PL"/>
        </w:rPr>
      </w:pPr>
    </w:p>
    <w:p w14:paraId="26D74D9E" w14:textId="77777777" w:rsidR="00452923" w:rsidRPr="003C486D" w:rsidRDefault="00452923" w:rsidP="008E600B">
      <w:pPr>
        <w:tabs>
          <w:tab w:val="clear" w:pos="567"/>
        </w:tabs>
        <w:spacing w:line="240" w:lineRule="auto"/>
        <w:jc w:val="center"/>
        <w:rPr>
          <w:lang w:val="pl-PL"/>
        </w:rPr>
      </w:pPr>
    </w:p>
    <w:p w14:paraId="2CC96D5B" w14:textId="77777777" w:rsidR="00452923" w:rsidRPr="003C486D" w:rsidRDefault="00452923" w:rsidP="008E600B">
      <w:pPr>
        <w:tabs>
          <w:tab w:val="clear" w:pos="567"/>
        </w:tabs>
        <w:spacing w:line="240" w:lineRule="auto"/>
        <w:jc w:val="center"/>
        <w:rPr>
          <w:lang w:val="pl-PL"/>
        </w:rPr>
      </w:pPr>
    </w:p>
    <w:p w14:paraId="4675166C" w14:textId="77777777" w:rsidR="00452923" w:rsidRPr="003C486D" w:rsidRDefault="00452923" w:rsidP="008E600B">
      <w:pPr>
        <w:tabs>
          <w:tab w:val="clear" w:pos="567"/>
        </w:tabs>
        <w:spacing w:line="240" w:lineRule="auto"/>
        <w:jc w:val="center"/>
        <w:rPr>
          <w:lang w:val="pl-PL"/>
        </w:rPr>
      </w:pPr>
    </w:p>
    <w:p w14:paraId="14EA0953" w14:textId="77777777" w:rsidR="00452923" w:rsidRPr="003C486D" w:rsidRDefault="00452923" w:rsidP="008E600B">
      <w:pPr>
        <w:tabs>
          <w:tab w:val="clear" w:pos="567"/>
        </w:tabs>
        <w:spacing w:line="240" w:lineRule="auto"/>
        <w:jc w:val="center"/>
        <w:rPr>
          <w:lang w:val="pl-PL"/>
        </w:rPr>
      </w:pPr>
    </w:p>
    <w:p w14:paraId="717471B1" w14:textId="77777777" w:rsidR="00452923" w:rsidRPr="003C486D" w:rsidRDefault="00452923" w:rsidP="008E600B">
      <w:pPr>
        <w:tabs>
          <w:tab w:val="clear" w:pos="567"/>
        </w:tabs>
        <w:spacing w:line="240" w:lineRule="auto"/>
        <w:jc w:val="center"/>
        <w:rPr>
          <w:lang w:val="pl-PL"/>
        </w:rPr>
      </w:pPr>
    </w:p>
    <w:p w14:paraId="1B3A8A84" w14:textId="77777777" w:rsidR="00452923" w:rsidRPr="003C486D" w:rsidRDefault="00452923" w:rsidP="008E600B">
      <w:pPr>
        <w:tabs>
          <w:tab w:val="clear" w:pos="567"/>
        </w:tabs>
        <w:spacing w:line="240" w:lineRule="auto"/>
        <w:jc w:val="center"/>
        <w:rPr>
          <w:lang w:val="pl-PL"/>
        </w:rPr>
      </w:pPr>
    </w:p>
    <w:p w14:paraId="2FE09D21" w14:textId="77777777" w:rsidR="00452923" w:rsidRPr="003C486D" w:rsidRDefault="00452923" w:rsidP="008E600B">
      <w:pPr>
        <w:tabs>
          <w:tab w:val="clear" w:pos="567"/>
        </w:tabs>
        <w:spacing w:line="240" w:lineRule="auto"/>
        <w:jc w:val="center"/>
        <w:rPr>
          <w:lang w:val="pl-PL"/>
        </w:rPr>
      </w:pPr>
    </w:p>
    <w:p w14:paraId="56F8D726" w14:textId="77777777" w:rsidR="00452923" w:rsidRPr="003C486D" w:rsidRDefault="00452923" w:rsidP="008E600B">
      <w:pPr>
        <w:tabs>
          <w:tab w:val="clear" w:pos="567"/>
        </w:tabs>
        <w:spacing w:line="240" w:lineRule="auto"/>
        <w:jc w:val="center"/>
        <w:rPr>
          <w:lang w:val="pl-PL"/>
        </w:rPr>
      </w:pPr>
    </w:p>
    <w:p w14:paraId="2362B6AE" w14:textId="77777777" w:rsidR="00452923" w:rsidRPr="003C486D" w:rsidRDefault="00452923" w:rsidP="008E600B">
      <w:pPr>
        <w:tabs>
          <w:tab w:val="clear" w:pos="567"/>
        </w:tabs>
        <w:spacing w:line="240" w:lineRule="auto"/>
        <w:jc w:val="center"/>
        <w:rPr>
          <w:lang w:val="pl-PL"/>
        </w:rPr>
      </w:pPr>
    </w:p>
    <w:p w14:paraId="1D06FDF1" w14:textId="77777777" w:rsidR="00452923" w:rsidRPr="003C486D" w:rsidRDefault="00452923" w:rsidP="008E600B">
      <w:pPr>
        <w:tabs>
          <w:tab w:val="clear" w:pos="567"/>
        </w:tabs>
        <w:spacing w:line="240" w:lineRule="auto"/>
        <w:jc w:val="center"/>
        <w:rPr>
          <w:lang w:val="pl-PL"/>
        </w:rPr>
      </w:pPr>
    </w:p>
    <w:p w14:paraId="3048BA07" w14:textId="77777777" w:rsidR="00452923" w:rsidRPr="003C486D" w:rsidRDefault="00452923" w:rsidP="008E600B">
      <w:pPr>
        <w:tabs>
          <w:tab w:val="clear" w:pos="567"/>
        </w:tabs>
        <w:spacing w:line="240" w:lineRule="auto"/>
        <w:jc w:val="center"/>
        <w:rPr>
          <w:lang w:val="pl-PL"/>
        </w:rPr>
      </w:pPr>
    </w:p>
    <w:p w14:paraId="71157036" w14:textId="77777777" w:rsidR="00452923" w:rsidRPr="003C486D" w:rsidRDefault="00452923" w:rsidP="008E600B">
      <w:pPr>
        <w:tabs>
          <w:tab w:val="clear" w:pos="567"/>
        </w:tabs>
        <w:spacing w:line="240" w:lineRule="auto"/>
        <w:jc w:val="center"/>
        <w:rPr>
          <w:lang w:val="pl-PL"/>
        </w:rPr>
      </w:pPr>
    </w:p>
    <w:p w14:paraId="5E7EC75E" w14:textId="77777777" w:rsidR="00452923" w:rsidRPr="003C486D" w:rsidRDefault="00452923" w:rsidP="008E600B">
      <w:pPr>
        <w:tabs>
          <w:tab w:val="clear" w:pos="567"/>
        </w:tabs>
        <w:spacing w:line="240" w:lineRule="auto"/>
        <w:jc w:val="center"/>
        <w:rPr>
          <w:lang w:val="pl-PL"/>
        </w:rPr>
      </w:pPr>
    </w:p>
    <w:p w14:paraId="40B355D0" w14:textId="77777777" w:rsidR="00452923" w:rsidRPr="003C486D" w:rsidRDefault="00452923" w:rsidP="008E600B">
      <w:pPr>
        <w:tabs>
          <w:tab w:val="clear" w:pos="567"/>
        </w:tabs>
        <w:spacing w:line="240" w:lineRule="auto"/>
        <w:jc w:val="center"/>
        <w:rPr>
          <w:lang w:val="pl-PL"/>
        </w:rPr>
      </w:pPr>
    </w:p>
    <w:p w14:paraId="3AEFDF49" w14:textId="77777777" w:rsidR="00452923" w:rsidRPr="003C486D" w:rsidRDefault="00452923" w:rsidP="008E600B">
      <w:pPr>
        <w:tabs>
          <w:tab w:val="clear" w:pos="567"/>
        </w:tabs>
        <w:spacing w:line="240" w:lineRule="auto"/>
        <w:jc w:val="center"/>
        <w:rPr>
          <w:lang w:val="pl-PL"/>
        </w:rPr>
      </w:pPr>
    </w:p>
    <w:p w14:paraId="1F55BB61" w14:textId="77777777" w:rsidR="00452923" w:rsidRPr="003C486D" w:rsidRDefault="00452923" w:rsidP="008E600B">
      <w:pPr>
        <w:pStyle w:val="TitleA"/>
      </w:pPr>
      <w:r w:rsidRPr="003C486D">
        <w:t>B. ULOTKA DLA PACJENTA</w:t>
      </w:r>
    </w:p>
    <w:p w14:paraId="37023322" w14:textId="77777777" w:rsidR="00452923" w:rsidRPr="003C486D" w:rsidRDefault="00452923" w:rsidP="008E600B">
      <w:pPr>
        <w:pStyle w:val="TitleA"/>
      </w:pPr>
    </w:p>
    <w:p w14:paraId="6A707059" w14:textId="77777777" w:rsidR="00452923" w:rsidRPr="003C486D" w:rsidRDefault="00452923" w:rsidP="008E600B">
      <w:pPr>
        <w:tabs>
          <w:tab w:val="clear" w:pos="567"/>
        </w:tabs>
        <w:spacing w:line="240" w:lineRule="auto"/>
        <w:jc w:val="center"/>
        <w:outlineLvl w:val="0"/>
        <w:rPr>
          <w:b/>
          <w:lang w:val="pl-PL"/>
        </w:rPr>
      </w:pPr>
      <w:r w:rsidRPr="003C486D">
        <w:rPr>
          <w:b/>
          <w:szCs w:val="24"/>
          <w:lang w:val="pl-PL"/>
        </w:rPr>
        <w:br w:type="page"/>
      </w:r>
      <w:r w:rsidRPr="003C486D">
        <w:rPr>
          <w:b/>
          <w:szCs w:val="24"/>
          <w:lang w:val="pl-PL"/>
        </w:rPr>
        <w:lastRenderedPageBreak/>
        <w:t>Ulotka dołączona do opakowania: informacja dla pacjenta</w:t>
      </w:r>
    </w:p>
    <w:p w14:paraId="7692EDBB" w14:textId="77777777" w:rsidR="00452923" w:rsidRPr="003C486D" w:rsidRDefault="00452923" w:rsidP="008E600B">
      <w:pPr>
        <w:tabs>
          <w:tab w:val="clear" w:pos="567"/>
        </w:tabs>
        <w:spacing w:line="240" w:lineRule="auto"/>
        <w:jc w:val="center"/>
        <w:outlineLvl w:val="0"/>
        <w:rPr>
          <w:b/>
          <w:lang w:val="pl-PL"/>
        </w:rPr>
      </w:pPr>
    </w:p>
    <w:p w14:paraId="7DB7123F" w14:textId="77777777" w:rsidR="00452923" w:rsidRPr="003C486D" w:rsidRDefault="00452923" w:rsidP="008E600B">
      <w:pPr>
        <w:tabs>
          <w:tab w:val="clear" w:pos="567"/>
        </w:tabs>
        <w:spacing w:line="240" w:lineRule="auto"/>
        <w:jc w:val="center"/>
        <w:rPr>
          <w:b/>
          <w:lang w:val="pl-PL"/>
        </w:rPr>
      </w:pPr>
      <w:r w:rsidRPr="003C486D">
        <w:rPr>
          <w:b/>
          <w:lang w:val="pl-PL"/>
        </w:rPr>
        <w:t>Tysabri 300 mg koncentrat do sporządzania roztworu do infuzji</w:t>
      </w:r>
    </w:p>
    <w:p w14:paraId="7343E9B4" w14:textId="77777777" w:rsidR="00452923" w:rsidRPr="003C486D" w:rsidRDefault="00452923" w:rsidP="008E600B">
      <w:pPr>
        <w:tabs>
          <w:tab w:val="clear" w:pos="567"/>
        </w:tabs>
        <w:spacing w:line="240" w:lineRule="auto"/>
        <w:jc w:val="center"/>
        <w:rPr>
          <w:lang w:val="pl-PL"/>
        </w:rPr>
      </w:pPr>
      <w:r w:rsidRPr="003C486D">
        <w:rPr>
          <w:lang w:val="pl-PL"/>
        </w:rPr>
        <w:t>natalizumab</w:t>
      </w:r>
    </w:p>
    <w:p w14:paraId="0F69911C" w14:textId="77777777" w:rsidR="00452923" w:rsidRPr="003C486D" w:rsidRDefault="00452923" w:rsidP="008E600B">
      <w:pPr>
        <w:tabs>
          <w:tab w:val="clear" w:pos="567"/>
        </w:tabs>
        <w:spacing w:line="240" w:lineRule="auto"/>
        <w:rPr>
          <w:lang w:val="pl-PL"/>
        </w:rPr>
      </w:pPr>
    </w:p>
    <w:p w14:paraId="5FF0963E" w14:textId="77777777" w:rsidR="00452923" w:rsidRPr="003C486D" w:rsidRDefault="00452923" w:rsidP="008E600B">
      <w:pPr>
        <w:tabs>
          <w:tab w:val="clear" w:pos="567"/>
        </w:tabs>
        <w:spacing w:line="240" w:lineRule="auto"/>
        <w:rPr>
          <w:b/>
          <w:lang w:val="pl-PL"/>
        </w:rPr>
      </w:pPr>
      <w:r w:rsidRPr="003C486D">
        <w:rPr>
          <w:b/>
          <w:lang w:val="pl-PL"/>
        </w:rPr>
        <w:t xml:space="preserve">Należy uważnie zapoznać się z treścią ulotki przed zastosowaniem leku, </w:t>
      </w:r>
      <w:r w:rsidRPr="003C486D">
        <w:rPr>
          <w:b/>
          <w:szCs w:val="24"/>
          <w:lang w:val="pl-PL"/>
        </w:rPr>
        <w:t>ponieważ zawiera ona informacje ważne dla pacjenta</w:t>
      </w:r>
      <w:r w:rsidRPr="003C486D">
        <w:rPr>
          <w:b/>
          <w:lang w:val="pl-PL"/>
        </w:rPr>
        <w:t>.</w:t>
      </w:r>
    </w:p>
    <w:p w14:paraId="2BC0B5C5" w14:textId="77777777" w:rsidR="00452923" w:rsidRPr="003C486D" w:rsidRDefault="00452923" w:rsidP="008E600B">
      <w:pPr>
        <w:tabs>
          <w:tab w:val="clear" w:pos="567"/>
        </w:tabs>
        <w:spacing w:line="240" w:lineRule="auto"/>
        <w:ind w:left="567" w:hanging="567"/>
        <w:rPr>
          <w:b/>
          <w:lang w:val="pl-PL"/>
        </w:rPr>
      </w:pPr>
    </w:p>
    <w:p w14:paraId="1B0A19F7" w14:textId="77777777" w:rsidR="00452923" w:rsidRPr="003C486D" w:rsidRDefault="00452923" w:rsidP="008E600B">
      <w:pPr>
        <w:tabs>
          <w:tab w:val="clear" w:pos="567"/>
        </w:tabs>
        <w:spacing w:line="240" w:lineRule="auto"/>
        <w:ind w:right="-2"/>
        <w:rPr>
          <w:lang w:val="pl-PL"/>
        </w:rPr>
      </w:pPr>
      <w:r w:rsidRPr="003C486D">
        <w:rPr>
          <w:lang w:val="pl-PL"/>
        </w:rPr>
        <w:t xml:space="preserve">Oprócz niniejszej ulotki pacjent otrzyma także </w:t>
      </w:r>
      <w:r>
        <w:rPr>
          <w:lang w:val="pl-PL"/>
        </w:rPr>
        <w:t>K</w:t>
      </w:r>
      <w:r w:rsidRPr="003C486D">
        <w:rPr>
          <w:lang w:val="pl-PL"/>
        </w:rPr>
        <w:t>artę ostrzegawczą pacjenta, która zawiera ważne informacje dotyczące bezpieczeństwa, o których pacjent powinien wiedzieć przed rozpoczęciem i podczas leczenia lekiem Tysabri.</w:t>
      </w:r>
    </w:p>
    <w:p w14:paraId="6D92D293" w14:textId="77777777" w:rsidR="00452923" w:rsidRPr="003C486D" w:rsidRDefault="00452923" w:rsidP="008E600B">
      <w:pPr>
        <w:tabs>
          <w:tab w:val="clear" w:pos="567"/>
        </w:tabs>
        <w:spacing w:line="240" w:lineRule="auto"/>
        <w:ind w:left="567" w:hanging="567"/>
        <w:rPr>
          <w:lang w:val="pl-PL"/>
        </w:rPr>
      </w:pPr>
    </w:p>
    <w:p w14:paraId="34A533EF" w14:textId="77777777" w:rsidR="00452923" w:rsidRPr="003C486D" w:rsidRDefault="00452923" w:rsidP="008E600B">
      <w:pPr>
        <w:numPr>
          <w:ilvl w:val="0"/>
          <w:numId w:val="4"/>
        </w:numPr>
        <w:spacing w:line="240" w:lineRule="auto"/>
        <w:ind w:right="-2"/>
        <w:rPr>
          <w:lang w:val="pl-PL"/>
        </w:rPr>
      </w:pPr>
      <w:r w:rsidRPr="003C486D">
        <w:rPr>
          <w:lang w:val="pl-PL"/>
        </w:rPr>
        <w:t xml:space="preserve">Należy zachować tę ulotkę oraz </w:t>
      </w:r>
      <w:r>
        <w:rPr>
          <w:lang w:val="pl-PL"/>
        </w:rPr>
        <w:t>K</w:t>
      </w:r>
      <w:r w:rsidRPr="003C486D">
        <w:rPr>
          <w:lang w:val="pl-PL"/>
        </w:rPr>
        <w:t xml:space="preserve">artę ostrzegawczą pacjenta, aby w razie potrzeby móc ją ponownie przeczytać. Należy nosić ze sobą ulotkę i </w:t>
      </w:r>
      <w:r>
        <w:rPr>
          <w:lang w:val="pl-PL"/>
        </w:rPr>
        <w:t>K</w:t>
      </w:r>
      <w:r w:rsidRPr="003C486D">
        <w:rPr>
          <w:lang w:val="pl-PL"/>
        </w:rPr>
        <w:t>artę ostrzegawczą pacjenta przez cały okres leczenia i przez sześć miesięcy po przyjęciu ostatniej dawki tego leku, gdyż działania niepożądane mogą wystąpić nawet po zaprzestaniu leczenia.</w:t>
      </w:r>
    </w:p>
    <w:p w14:paraId="40C62C45" w14:textId="77777777" w:rsidR="00452923" w:rsidRPr="003C486D" w:rsidRDefault="00452923" w:rsidP="008E600B">
      <w:pPr>
        <w:numPr>
          <w:ilvl w:val="0"/>
          <w:numId w:val="4"/>
        </w:numPr>
        <w:spacing w:line="240" w:lineRule="auto"/>
        <w:ind w:right="-2"/>
        <w:rPr>
          <w:lang w:val="pl-PL"/>
        </w:rPr>
      </w:pPr>
      <w:r w:rsidRPr="003C486D">
        <w:rPr>
          <w:lang w:val="pl-PL"/>
        </w:rPr>
        <w:t>W razie jakichkolwiek wątpliwości należy zwrócić się do lekarza.</w:t>
      </w:r>
    </w:p>
    <w:p w14:paraId="0D9D21BF" w14:textId="77777777" w:rsidR="00452923" w:rsidRPr="003C486D" w:rsidRDefault="00452923" w:rsidP="008E600B">
      <w:pPr>
        <w:numPr>
          <w:ilvl w:val="0"/>
          <w:numId w:val="4"/>
        </w:numPr>
        <w:spacing w:line="240" w:lineRule="auto"/>
        <w:ind w:right="-2"/>
        <w:rPr>
          <w:lang w:val="pl-PL"/>
        </w:rPr>
      </w:pPr>
      <w:r w:rsidRPr="003C486D">
        <w:rPr>
          <w:lang w:val="pl-PL"/>
        </w:rPr>
        <w:t>Jeśli u pacjenta wystąpią jakiekolwiek objawy niepożądane, w tym wszelkie objawy niepożądane niewymienione w tej ulotce, należy powiedzieć o tym lekarzowi. Patrz punkt 4.</w:t>
      </w:r>
    </w:p>
    <w:p w14:paraId="60244539" w14:textId="77777777" w:rsidR="00452923" w:rsidRPr="003C486D" w:rsidRDefault="00452923" w:rsidP="008E600B">
      <w:pPr>
        <w:tabs>
          <w:tab w:val="clear" w:pos="567"/>
        </w:tabs>
        <w:spacing w:line="240" w:lineRule="auto"/>
        <w:ind w:right="-2"/>
        <w:rPr>
          <w:lang w:val="pl-PL"/>
        </w:rPr>
      </w:pPr>
    </w:p>
    <w:p w14:paraId="6A807552" w14:textId="77777777" w:rsidR="00452923" w:rsidRPr="003C486D" w:rsidRDefault="00452923" w:rsidP="008E600B">
      <w:pPr>
        <w:keepNext/>
        <w:tabs>
          <w:tab w:val="clear" w:pos="567"/>
        </w:tabs>
        <w:spacing w:line="240" w:lineRule="auto"/>
        <w:ind w:right="-2"/>
        <w:outlineLvl w:val="0"/>
        <w:rPr>
          <w:lang w:val="pl-PL"/>
        </w:rPr>
      </w:pPr>
      <w:r w:rsidRPr="003C486D">
        <w:rPr>
          <w:b/>
          <w:lang w:val="pl-PL"/>
        </w:rPr>
        <w:t>Spis treści ulotki</w:t>
      </w:r>
      <w:r w:rsidRPr="003C486D">
        <w:rPr>
          <w:lang w:val="pl-PL"/>
        </w:rPr>
        <w:t>:</w:t>
      </w:r>
    </w:p>
    <w:p w14:paraId="5D21ADEB" w14:textId="77777777" w:rsidR="00452923" w:rsidRPr="008E403D" w:rsidRDefault="00452923" w:rsidP="008E600B">
      <w:pPr>
        <w:keepNext/>
        <w:tabs>
          <w:tab w:val="clear" w:pos="567"/>
        </w:tabs>
        <w:spacing w:line="240" w:lineRule="auto"/>
        <w:ind w:left="567" w:hanging="567"/>
        <w:rPr>
          <w:bCs/>
          <w:lang w:val="pl-PL"/>
        </w:rPr>
      </w:pPr>
      <w:r w:rsidRPr="008E403D">
        <w:rPr>
          <w:bCs/>
          <w:lang w:val="pl-PL"/>
        </w:rPr>
        <w:t>1.</w:t>
      </w:r>
      <w:r w:rsidRPr="008E403D">
        <w:rPr>
          <w:bCs/>
          <w:lang w:val="pl-PL"/>
        </w:rPr>
        <w:tab/>
        <w:t>Co to jest lek Tysabri i w jakim celu się go stosuje</w:t>
      </w:r>
    </w:p>
    <w:p w14:paraId="7019F61F" w14:textId="77777777" w:rsidR="00452923" w:rsidRPr="008E403D" w:rsidRDefault="00452923" w:rsidP="008E600B">
      <w:pPr>
        <w:keepNext/>
        <w:tabs>
          <w:tab w:val="clear" w:pos="567"/>
        </w:tabs>
        <w:spacing w:line="240" w:lineRule="auto"/>
        <w:ind w:left="567" w:hanging="567"/>
        <w:rPr>
          <w:bCs/>
          <w:lang w:val="pl-PL"/>
        </w:rPr>
      </w:pPr>
      <w:r w:rsidRPr="008E403D">
        <w:rPr>
          <w:bCs/>
          <w:lang w:val="pl-PL"/>
        </w:rPr>
        <w:t>2.</w:t>
      </w:r>
      <w:r w:rsidRPr="008E403D">
        <w:rPr>
          <w:bCs/>
          <w:lang w:val="pl-PL"/>
        </w:rPr>
        <w:tab/>
        <w:t>Informacje ważne przed przyjęciem leku Tysabri</w:t>
      </w:r>
    </w:p>
    <w:p w14:paraId="2F03F6BA" w14:textId="77777777" w:rsidR="00452923" w:rsidRPr="008E403D" w:rsidRDefault="00452923" w:rsidP="008E600B">
      <w:pPr>
        <w:keepNext/>
        <w:tabs>
          <w:tab w:val="clear" w:pos="567"/>
        </w:tabs>
        <w:spacing w:line="240" w:lineRule="auto"/>
        <w:ind w:left="567" w:hanging="567"/>
        <w:rPr>
          <w:bCs/>
          <w:lang w:val="pl-PL"/>
        </w:rPr>
      </w:pPr>
      <w:r w:rsidRPr="008E403D">
        <w:rPr>
          <w:bCs/>
          <w:lang w:val="pl-PL"/>
        </w:rPr>
        <w:t>3.</w:t>
      </w:r>
      <w:r w:rsidRPr="008E403D">
        <w:rPr>
          <w:bCs/>
          <w:lang w:val="pl-PL"/>
        </w:rPr>
        <w:tab/>
        <w:t>Jak przyjmować lek Tysabri</w:t>
      </w:r>
    </w:p>
    <w:p w14:paraId="461D13F6" w14:textId="77777777" w:rsidR="00452923" w:rsidRPr="008E403D" w:rsidRDefault="00452923" w:rsidP="008E600B">
      <w:pPr>
        <w:keepNext/>
        <w:tabs>
          <w:tab w:val="clear" w:pos="567"/>
        </w:tabs>
        <w:spacing w:line="240" w:lineRule="auto"/>
        <w:ind w:left="567" w:hanging="567"/>
        <w:rPr>
          <w:bCs/>
          <w:lang w:val="pl-PL"/>
        </w:rPr>
      </w:pPr>
      <w:r w:rsidRPr="008E403D">
        <w:rPr>
          <w:bCs/>
          <w:lang w:val="pl-PL"/>
        </w:rPr>
        <w:t>4.</w:t>
      </w:r>
      <w:r w:rsidRPr="008E403D">
        <w:rPr>
          <w:bCs/>
          <w:lang w:val="pl-PL"/>
        </w:rPr>
        <w:tab/>
        <w:t>Możliwe działania niepożądane</w:t>
      </w:r>
    </w:p>
    <w:p w14:paraId="6493AEC3" w14:textId="77777777" w:rsidR="00452923" w:rsidRPr="008E403D" w:rsidRDefault="00452923" w:rsidP="008E600B">
      <w:pPr>
        <w:keepNext/>
        <w:numPr>
          <w:ilvl w:val="0"/>
          <w:numId w:val="1"/>
        </w:numPr>
        <w:spacing w:line="240" w:lineRule="auto"/>
        <w:ind w:left="567" w:hanging="567"/>
        <w:rPr>
          <w:bCs/>
          <w:lang w:val="pl-PL"/>
        </w:rPr>
      </w:pPr>
      <w:r w:rsidRPr="008E403D">
        <w:rPr>
          <w:bCs/>
          <w:lang w:val="pl-PL"/>
        </w:rPr>
        <w:t>Jak przechowywać lek Tysabri</w:t>
      </w:r>
    </w:p>
    <w:p w14:paraId="10A46C59" w14:textId="77777777" w:rsidR="00452923" w:rsidRPr="008E403D" w:rsidRDefault="00452923" w:rsidP="008E600B">
      <w:pPr>
        <w:keepNext/>
        <w:tabs>
          <w:tab w:val="clear" w:pos="567"/>
        </w:tabs>
        <w:spacing w:line="240" w:lineRule="auto"/>
        <w:ind w:left="567" w:hanging="567"/>
        <w:rPr>
          <w:bCs/>
          <w:lang w:val="pl-PL"/>
        </w:rPr>
      </w:pPr>
      <w:r w:rsidRPr="008E403D">
        <w:rPr>
          <w:bCs/>
          <w:lang w:val="pl-PL"/>
        </w:rPr>
        <w:t>6.</w:t>
      </w:r>
      <w:r w:rsidRPr="008E403D">
        <w:rPr>
          <w:bCs/>
          <w:lang w:val="pl-PL"/>
        </w:rPr>
        <w:tab/>
        <w:t>Zawartość opakowania i inne informacje</w:t>
      </w:r>
    </w:p>
    <w:p w14:paraId="0EDD4F54" w14:textId="77777777" w:rsidR="00452923" w:rsidRPr="003C486D" w:rsidRDefault="00452923" w:rsidP="008E600B">
      <w:pPr>
        <w:tabs>
          <w:tab w:val="clear" w:pos="567"/>
        </w:tabs>
        <w:spacing w:line="240" w:lineRule="auto"/>
        <w:rPr>
          <w:lang w:val="pl-PL"/>
        </w:rPr>
      </w:pPr>
    </w:p>
    <w:p w14:paraId="5B38F772" w14:textId="77777777" w:rsidR="00452923" w:rsidRPr="003C486D" w:rsidRDefault="00452923" w:rsidP="008E600B">
      <w:pPr>
        <w:tabs>
          <w:tab w:val="clear" w:pos="567"/>
        </w:tabs>
        <w:spacing w:line="240" w:lineRule="auto"/>
        <w:rPr>
          <w:lang w:val="pl-PL"/>
        </w:rPr>
      </w:pPr>
    </w:p>
    <w:p w14:paraId="3379B784" w14:textId="77777777" w:rsidR="00452923" w:rsidRPr="003C486D" w:rsidRDefault="00452923" w:rsidP="008E600B">
      <w:pPr>
        <w:keepNext/>
        <w:numPr>
          <w:ilvl w:val="0"/>
          <w:numId w:val="2"/>
        </w:numPr>
        <w:spacing w:line="240" w:lineRule="auto"/>
        <w:ind w:left="567" w:hanging="567"/>
        <w:rPr>
          <w:b/>
          <w:lang w:val="pl-PL"/>
        </w:rPr>
      </w:pPr>
      <w:r w:rsidRPr="003C486D">
        <w:rPr>
          <w:b/>
          <w:lang w:val="pl-PL"/>
        </w:rPr>
        <w:t>Co to jest lek Tysabri i w jakim celu się go stosuje</w:t>
      </w:r>
    </w:p>
    <w:p w14:paraId="5F821A65" w14:textId="77777777" w:rsidR="00452923" w:rsidRPr="003C486D" w:rsidRDefault="00452923" w:rsidP="008E600B">
      <w:pPr>
        <w:keepNext/>
        <w:tabs>
          <w:tab w:val="clear" w:pos="567"/>
        </w:tabs>
        <w:spacing w:line="240" w:lineRule="auto"/>
        <w:rPr>
          <w:lang w:val="pl-PL"/>
        </w:rPr>
      </w:pPr>
    </w:p>
    <w:p w14:paraId="1D3B6D8F" w14:textId="77777777" w:rsidR="00452923" w:rsidRPr="003C486D" w:rsidRDefault="00452923" w:rsidP="008E600B">
      <w:pPr>
        <w:spacing w:line="240" w:lineRule="auto"/>
        <w:rPr>
          <w:lang w:val="pl-PL"/>
        </w:rPr>
      </w:pPr>
      <w:r w:rsidRPr="003C486D">
        <w:rPr>
          <w:lang w:val="pl-PL"/>
        </w:rPr>
        <w:t xml:space="preserve">Lek Tysabri stosuje się do leczenia stwardnienia rozsianego (SM). Zawiera on substancję czynną natalizumab. Jest ona nazywana </w:t>
      </w:r>
      <w:r w:rsidRPr="0006723C">
        <w:rPr>
          <w:i/>
          <w:iCs/>
          <w:lang w:val="pl-PL"/>
        </w:rPr>
        <w:t>przeciwciałem monoklonalnym</w:t>
      </w:r>
      <w:r w:rsidRPr="003C486D">
        <w:rPr>
          <w:lang w:val="pl-PL"/>
        </w:rPr>
        <w:t>.</w:t>
      </w:r>
    </w:p>
    <w:p w14:paraId="0BE6CAC3" w14:textId="77777777" w:rsidR="00452923" w:rsidRPr="003C486D" w:rsidRDefault="00452923" w:rsidP="008E600B">
      <w:pPr>
        <w:spacing w:line="240" w:lineRule="auto"/>
        <w:rPr>
          <w:lang w:val="pl-PL"/>
        </w:rPr>
      </w:pPr>
    </w:p>
    <w:p w14:paraId="2FFD5D14" w14:textId="77777777" w:rsidR="00452923" w:rsidRPr="003C486D" w:rsidRDefault="00452923" w:rsidP="008E600B">
      <w:pPr>
        <w:spacing w:line="240" w:lineRule="auto"/>
        <w:rPr>
          <w:lang w:val="pl-PL"/>
        </w:rPr>
      </w:pPr>
      <w:r w:rsidRPr="003C486D">
        <w:rPr>
          <w:lang w:val="pl-PL"/>
        </w:rPr>
        <w:t>SM powoduje stan zapalny w mózgu, który niszczy komórki nerwowe. Zapalenie powstaje, kiedy krwinki białe przenikają do mózgu i rdzenia kręgowego. Ten lek powstrzymuje przenikanie krwinek białych do mózgu. Zmniejsza to uszkodzenie nerwów wywoływane przez stwardnienie rozsiane.</w:t>
      </w:r>
    </w:p>
    <w:p w14:paraId="25E8919F" w14:textId="77777777" w:rsidR="00452923" w:rsidRPr="003C486D" w:rsidRDefault="00452923" w:rsidP="008E600B">
      <w:pPr>
        <w:spacing w:line="240" w:lineRule="auto"/>
        <w:rPr>
          <w:lang w:val="pl-PL"/>
        </w:rPr>
      </w:pPr>
    </w:p>
    <w:p w14:paraId="662753EE" w14:textId="77777777" w:rsidR="00452923" w:rsidRPr="003C486D" w:rsidRDefault="00452923" w:rsidP="008E600B">
      <w:pPr>
        <w:keepNext/>
        <w:spacing w:line="240" w:lineRule="auto"/>
        <w:rPr>
          <w:b/>
          <w:lang w:val="pl-PL"/>
        </w:rPr>
      </w:pPr>
      <w:r w:rsidRPr="003C486D">
        <w:rPr>
          <w:b/>
          <w:lang w:val="pl-PL"/>
        </w:rPr>
        <w:t>Objawy stwardnienia rozsianego</w:t>
      </w:r>
    </w:p>
    <w:p w14:paraId="0DCBC321" w14:textId="77777777" w:rsidR="00452923" w:rsidRPr="003C486D" w:rsidRDefault="00452923" w:rsidP="008E600B">
      <w:pPr>
        <w:spacing w:line="240" w:lineRule="auto"/>
        <w:rPr>
          <w:lang w:val="pl-PL"/>
        </w:rPr>
      </w:pPr>
      <w:r w:rsidRPr="003C486D">
        <w:rPr>
          <w:lang w:val="pl-PL"/>
        </w:rPr>
        <w:t>Objawy stwardnienia rozsianego różnią się u poszczególnych pacjentów, u jednych mogą wystąpić niektóre objawy, u innych może nie wystąpić żaden z nich.</w:t>
      </w:r>
    </w:p>
    <w:p w14:paraId="5D099184" w14:textId="77777777" w:rsidR="00452923" w:rsidRPr="003C486D" w:rsidRDefault="00452923" w:rsidP="008E600B">
      <w:pPr>
        <w:spacing w:line="240" w:lineRule="auto"/>
        <w:rPr>
          <w:lang w:val="pl-PL"/>
        </w:rPr>
      </w:pPr>
    </w:p>
    <w:p w14:paraId="53206E90" w14:textId="77777777" w:rsidR="00452923" w:rsidRPr="003C486D" w:rsidRDefault="00452923" w:rsidP="008E600B">
      <w:pPr>
        <w:spacing w:line="240" w:lineRule="auto"/>
        <w:rPr>
          <w:lang w:val="pl-PL"/>
        </w:rPr>
      </w:pPr>
      <w:r w:rsidRPr="003C486D">
        <w:rPr>
          <w:b/>
          <w:lang w:val="pl-PL"/>
        </w:rPr>
        <w:t>Mogą one obejmować:</w:t>
      </w:r>
      <w:r w:rsidRPr="003C486D">
        <w:rPr>
          <w:lang w:val="pl-PL"/>
        </w:rPr>
        <w:t xml:space="preserve"> problemy z chodzeniem, drętwienie twarzy, rąk lub nóg, zaburzenia widzenia, znużenie, uczucie utraty równowagi lub zawroty głowy, problemy z pęcherzem moczowym i jelitami, trudności w zebraniu myśli i koncentracji, depresję, ostry lub przewlekły ból, problemy seksualne, sztywność i skurcze mięśni. </w:t>
      </w:r>
    </w:p>
    <w:p w14:paraId="1E3E5C96" w14:textId="77777777" w:rsidR="00452923" w:rsidRPr="003C486D" w:rsidRDefault="00452923" w:rsidP="008E600B">
      <w:pPr>
        <w:spacing w:line="240" w:lineRule="auto"/>
        <w:rPr>
          <w:lang w:val="pl-PL"/>
        </w:rPr>
      </w:pPr>
    </w:p>
    <w:p w14:paraId="5972AAE7" w14:textId="77777777" w:rsidR="00452923" w:rsidRPr="003C486D" w:rsidRDefault="00452923" w:rsidP="008E600B">
      <w:pPr>
        <w:spacing w:line="240" w:lineRule="auto"/>
        <w:rPr>
          <w:lang w:val="pl-PL"/>
        </w:rPr>
      </w:pPr>
      <w:r w:rsidRPr="003C486D">
        <w:rPr>
          <w:lang w:val="pl-PL"/>
        </w:rPr>
        <w:t>Pojawienie się objawów nazywa się nawrotem (zwanym także zaostrzeniem lub atakiem). Wystąpienie nawrotu może wiązać się z nagłym pojawieniem się objawów, w ciągu kilku godzin, lub powolnym nasilaniem się objawów przez kilka dni. Następnie objawy będą zwykle stopniowo zanikać (stan ten nazywa się remisją).</w:t>
      </w:r>
    </w:p>
    <w:p w14:paraId="1F13338A" w14:textId="77777777" w:rsidR="00452923" w:rsidRPr="003C486D" w:rsidRDefault="00452923" w:rsidP="008E600B">
      <w:pPr>
        <w:spacing w:line="240" w:lineRule="auto"/>
        <w:rPr>
          <w:lang w:val="pl-PL"/>
        </w:rPr>
      </w:pPr>
    </w:p>
    <w:p w14:paraId="3EAD03E2" w14:textId="77777777" w:rsidR="00452923" w:rsidRPr="003C486D" w:rsidRDefault="00452923" w:rsidP="008E600B">
      <w:pPr>
        <w:keepNext/>
        <w:spacing w:line="240" w:lineRule="auto"/>
        <w:rPr>
          <w:b/>
          <w:lang w:val="pl-PL"/>
        </w:rPr>
      </w:pPr>
      <w:r w:rsidRPr="003C486D">
        <w:rPr>
          <w:b/>
          <w:lang w:val="pl-PL"/>
        </w:rPr>
        <w:t>W jaki sposób lek Tysabri może pomóc?</w:t>
      </w:r>
    </w:p>
    <w:p w14:paraId="0E7ACB46" w14:textId="77777777" w:rsidR="00452923" w:rsidRPr="003C486D" w:rsidRDefault="00452923" w:rsidP="008E600B">
      <w:pPr>
        <w:spacing w:line="240" w:lineRule="auto"/>
        <w:rPr>
          <w:lang w:val="pl-PL"/>
        </w:rPr>
      </w:pPr>
      <w:r w:rsidRPr="003C486D">
        <w:rPr>
          <w:lang w:val="pl-PL"/>
        </w:rPr>
        <w:t>W badaniach lek ten zmniejszał o około połowę narastanie upośledzenia sprawności spowodowane SM i zmniejszał liczbę ataków stwardnienia rozsianego o około dwie trzecie. W trakcie leczenia tym lekiem można nie zauważyć żadnej poprawy, jednak lek może nadal działać, zapobiegając pogorszeniu przebiegu stwardnienia rozsianego.</w:t>
      </w:r>
    </w:p>
    <w:p w14:paraId="17D4EB90" w14:textId="77777777" w:rsidR="00452923" w:rsidRPr="003C486D" w:rsidRDefault="00452923" w:rsidP="008E600B">
      <w:pPr>
        <w:tabs>
          <w:tab w:val="clear" w:pos="567"/>
        </w:tabs>
        <w:spacing w:line="240" w:lineRule="auto"/>
        <w:rPr>
          <w:lang w:val="pl-PL"/>
        </w:rPr>
      </w:pPr>
    </w:p>
    <w:p w14:paraId="5E5DB074" w14:textId="77777777" w:rsidR="00452923" w:rsidRPr="003C486D" w:rsidRDefault="00452923" w:rsidP="008E600B">
      <w:pPr>
        <w:tabs>
          <w:tab w:val="clear" w:pos="567"/>
        </w:tabs>
        <w:spacing w:line="240" w:lineRule="auto"/>
        <w:rPr>
          <w:lang w:val="pl-PL"/>
        </w:rPr>
      </w:pPr>
    </w:p>
    <w:p w14:paraId="4B47345F" w14:textId="77777777" w:rsidR="00452923" w:rsidRPr="003C486D" w:rsidRDefault="00452923" w:rsidP="008E600B">
      <w:pPr>
        <w:keepNext/>
        <w:numPr>
          <w:ilvl w:val="0"/>
          <w:numId w:val="2"/>
        </w:numPr>
        <w:spacing w:line="240" w:lineRule="auto"/>
        <w:ind w:left="567" w:hanging="567"/>
        <w:rPr>
          <w:b/>
          <w:lang w:val="pl-PL"/>
        </w:rPr>
      </w:pPr>
      <w:r w:rsidRPr="003C486D">
        <w:rPr>
          <w:b/>
          <w:lang w:val="pl-PL"/>
        </w:rPr>
        <w:t>Informacje ważne przed przyjęciem leku Tysabri</w:t>
      </w:r>
    </w:p>
    <w:p w14:paraId="05B0FF60" w14:textId="77777777" w:rsidR="00452923" w:rsidRPr="003C486D" w:rsidRDefault="00452923" w:rsidP="008E600B">
      <w:pPr>
        <w:keepNext/>
        <w:tabs>
          <w:tab w:val="clear" w:pos="567"/>
        </w:tabs>
        <w:spacing w:line="240" w:lineRule="auto"/>
        <w:rPr>
          <w:lang w:val="pl-PL"/>
        </w:rPr>
      </w:pPr>
    </w:p>
    <w:p w14:paraId="7241B7B3" w14:textId="77777777" w:rsidR="00452923" w:rsidRPr="003C486D" w:rsidRDefault="00452923" w:rsidP="008E600B">
      <w:pPr>
        <w:tabs>
          <w:tab w:val="clear" w:pos="567"/>
        </w:tabs>
        <w:spacing w:line="240" w:lineRule="auto"/>
        <w:rPr>
          <w:lang w:val="pl-PL"/>
        </w:rPr>
      </w:pPr>
      <w:r w:rsidRPr="003C486D">
        <w:rPr>
          <w:lang w:val="pl-PL"/>
        </w:rPr>
        <w:t>Przed rozpoczęciem leczenia tym lekiem ważne jest omówienie z lekarzem możliwych korzystnych efektów leczenia oraz zagrożeń z nim związanych.</w:t>
      </w:r>
    </w:p>
    <w:p w14:paraId="5E314636" w14:textId="77777777" w:rsidR="00452923" w:rsidRPr="003C486D" w:rsidRDefault="00452923" w:rsidP="008E600B">
      <w:pPr>
        <w:tabs>
          <w:tab w:val="clear" w:pos="567"/>
        </w:tabs>
        <w:spacing w:line="240" w:lineRule="auto"/>
        <w:ind w:right="-2"/>
        <w:rPr>
          <w:lang w:val="pl-PL"/>
        </w:rPr>
      </w:pPr>
    </w:p>
    <w:p w14:paraId="235F6CF2" w14:textId="77777777" w:rsidR="00452923" w:rsidRPr="003C486D" w:rsidRDefault="00452923" w:rsidP="008E600B">
      <w:pPr>
        <w:keepNext/>
        <w:tabs>
          <w:tab w:val="clear" w:pos="567"/>
        </w:tabs>
        <w:spacing w:line="240" w:lineRule="auto"/>
        <w:outlineLvl w:val="0"/>
        <w:rPr>
          <w:b/>
          <w:lang w:val="pl-PL"/>
        </w:rPr>
      </w:pPr>
      <w:r w:rsidRPr="003C486D">
        <w:rPr>
          <w:b/>
          <w:lang w:val="pl-PL"/>
        </w:rPr>
        <w:t>Kiedy nie przyjmować leku Tysabri:</w:t>
      </w:r>
    </w:p>
    <w:p w14:paraId="1EE345E6" w14:textId="77777777" w:rsidR="00452923" w:rsidRPr="003C486D" w:rsidRDefault="00452923" w:rsidP="008E600B">
      <w:pPr>
        <w:keepNext/>
        <w:tabs>
          <w:tab w:val="clear" w:pos="567"/>
        </w:tabs>
        <w:spacing w:line="240" w:lineRule="auto"/>
        <w:outlineLvl w:val="0"/>
        <w:rPr>
          <w:lang w:val="pl-PL"/>
        </w:rPr>
      </w:pPr>
    </w:p>
    <w:p w14:paraId="0FFD550F" w14:textId="77777777" w:rsidR="00452923" w:rsidRPr="003C486D" w:rsidRDefault="00452923" w:rsidP="008E600B">
      <w:pPr>
        <w:numPr>
          <w:ilvl w:val="0"/>
          <w:numId w:val="5"/>
        </w:numPr>
        <w:tabs>
          <w:tab w:val="clear" w:pos="567"/>
        </w:tabs>
        <w:spacing w:line="240" w:lineRule="auto"/>
        <w:ind w:hanging="283"/>
        <w:rPr>
          <w:lang w:val="pl-PL"/>
        </w:rPr>
      </w:pPr>
      <w:r w:rsidRPr="003C486D">
        <w:rPr>
          <w:lang w:val="pl-PL"/>
        </w:rPr>
        <w:t xml:space="preserve">Jeśli pacjent ma </w:t>
      </w:r>
      <w:r w:rsidRPr="003C486D">
        <w:rPr>
          <w:b/>
          <w:lang w:val="pl-PL"/>
        </w:rPr>
        <w:t>uczulenie</w:t>
      </w:r>
      <w:r w:rsidRPr="003C486D">
        <w:rPr>
          <w:lang w:val="pl-PL"/>
        </w:rPr>
        <w:t xml:space="preserve"> na natalizumab lub którykolwiek z pozostałych składników tego leku (wymienionych w punkcie 6).</w:t>
      </w:r>
    </w:p>
    <w:p w14:paraId="04B4E563" w14:textId="77777777" w:rsidR="00452923" w:rsidRPr="003C486D" w:rsidRDefault="00452923" w:rsidP="008E600B">
      <w:pPr>
        <w:tabs>
          <w:tab w:val="clear" w:pos="567"/>
        </w:tabs>
        <w:spacing w:line="240" w:lineRule="auto"/>
        <w:ind w:left="567" w:hanging="283"/>
        <w:rPr>
          <w:lang w:val="pl-PL"/>
        </w:rPr>
      </w:pPr>
    </w:p>
    <w:p w14:paraId="2AD0BEA3" w14:textId="77777777" w:rsidR="00452923" w:rsidRPr="003C486D" w:rsidRDefault="00452923" w:rsidP="008E600B">
      <w:pPr>
        <w:numPr>
          <w:ilvl w:val="0"/>
          <w:numId w:val="5"/>
        </w:numPr>
        <w:tabs>
          <w:tab w:val="clear" w:pos="567"/>
        </w:tabs>
        <w:spacing w:line="240" w:lineRule="auto"/>
        <w:ind w:hanging="283"/>
        <w:rPr>
          <w:lang w:val="pl-PL"/>
        </w:rPr>
      </w:pPr>
      <w:r w:rsidRPr="003C486D">
        <w:rPr>
          <w:lang w:val="pl-PL"/>
        </w:rPr>
        <w:t xml:space="preserve">Jeśli u pacjenta </w:t>
      </w:r>
      <w:r w:rsidRPr="003C486D">
        <w:rPr>
          <w:b/>
          <w:lang w:val="pl-PL"/>
        </w:rPr>
        <w:t>rozpoznano</w:t>
      </w:r>
      <w:r w:rsidRPr="003C486D">
        <w:rPr>
          <w:lang w:val="pl-PL"/>
        </w:rPr>
        <w:t xml:space="preserve"> </w:t>
      </w:r>
      <w:r w:rsidRPr="003C486D">
        <w:rPr>
          <w:b/>
          <w:lang w:val="pl-PL"/>
        </w:rPr>
        <w:t>PML</w:t>
      </w:r>
      <w:r w:rsidRPr="003C486D">
        <w:rPr>
          <w:lang w:val="pl-PL"/>
        </w:rPr>
        <w:t xml:space="preserve"> (</w:t>
      </w:r>
      <w:r w:rsidRPr="009C1F85">
        <w:rPr>
          <w:i/>
          <w:iCs/>
          <w:lang w:val="pl-PL"/>
        </w:rPr>
        <w:t>postępująca wieloogniskowa leukoencefalopatia</w:t>
      </w:r>
      <w:r w:rsidRPr="003C486D">
        <w:rPr>
          <w:lang w:val="pl-PL"/>
        </w:rPr>
        <w:t>). PML jest niezbyt często występującym zakażeniem mózgu.</w:t>
      </w:r>
    </w:p>
    <w:p w14:paraId="252E4B7B" w14:textId="77777777" w:rsidR="00452923" w:rsidRPr="003C486D" w:rsidRDefault="00452923" w:rsidP="008E600B">
      <w:pPr>
        <w:tabs>
          <w:tab w:val="clear" w:pos="567"/>
        </w:tabs>
        <w:spacing w:line="240" w:lineRule="auto"/>
        <w:ind w:left="567" w:hanging="283"/>
        <w:rPr>
          <w:lang w:val="pl-PL"/>
        </w:rPr>
      </w:pPr>
    </w:p>
    <w:p w14:paraId="7C128678" w14:textId="77777777" w:rsidR="00452923" w:rsidRPr="003C486D" w:rsidRDefault="00452923" w:rsidP="008E600B">
      <w:pPr>
        <w:numPr>
          <w:ilvl w:val="0"/>
          <w:numId w:val="6"/>
        </w:numPr>
        <w:tabs>
          <w:tab w:val="clear" w:pos="567"/>
        </w:tabs>
        <w:spacing w:line="240" w:lineRule="auto"/>
        <w:ind w:left="567" w:hanging="283"/>
        <w:rPr>
          <w:strike/>
          <w:lang w:val="pl-PL"/>
        </w:rPr>
      </w:pPr>
      <w:r w:rsidRPr="003C486D">
        <w:rPr>
          <w:lang w:val="pl-PL"/>
        </w:rPr>
        <w:t xml:space="preserve">Jeśli u pacjenta występuje poważne zaburzenie </w:t>
      </w:r>
      <w:r w:rsidRPr="003C486D">
        <w:rPr>
          <w:b/>
          <w:lang w:val="pl-PL"/>
        </w:rPr>
        <w:t>układu odpornościowego</w:t>
      </w:r>
      <w:r w:rsidRPr="003C486D">
        <w:rPr>
          <w:lang w:val="pl-PL"/>
        </w:rPr>
        <w:t>. Może to być wywołane chorobą (np. zakażeniem HIV) lub spowodowane lekami stosowanymi obecnie lub w przeszłości (patrz poniżej).</w:t>
      </w:r>
    </w:p>
    <w:p w14:paraId="6DBDB329" w14:textId="77777777" w:rsidR="00452923" w:rsidRPr="003C486D" w:rsidRDefault="00452923" w:rsidP="008E600B">
      <w:pPr>
        <w:tabs>
          <w:tab w:val="clear" w:pos="567"/>
        </w:tabs>
        <w:spacing w:line="240" w:lineRule="auto"/>
        <w:ind w:left="567" w:hanging="283"/>
        <w:rPr>
          <w:strike/>
          <w:lang w:val="pl-PL"/>
        </w:rPr>
      </w:pPr>
    </w:p>
    <w:p w14:paraId="218F189E" w14:textId="77777777" w:rsidR="00452923" w:rsidRPr="003C486D" w:rsidRDefault="00452923" w:rsidP="008E600B">
      <w:pPr>
        <w:numPr>
          <w:ilvl w:val="0"/>
          <w:numId w:val="5"/>
        </w:numPr>
        <w:tabs>
          <w:tab w:val="clear" w:pos="567"/>
        </w:tabs>
        <w:spacing w:line="240" w:lineRule="auto"/>
        <w:ind w:hanging="283"/>
        <w:rPr>
          <w:lang w:val="pl-PL"/>
        </w:rPr>
      </w:pPr>
      <w:r w:rsidRPr="003C486D">
        <w:rPr>
          <w:lang w:val="pl-PL"/>
        </w:rPr>
        <w:t xml:space="preserve">Jeśli pacjent stosuje </w:t>
      </w:r>
      <w:r w:rsidRPr="003C486D">
        <w:rPr>
          <w:b/>
          <w:lang w:val="pl-PL"/>
        </w:rPr>
        <w:t>leki wpływające na czynność układu odpornościowego</w:t>
      </w:r>
      <w:r w:rsidRPr="003C486D">
        <w:rPr>
          <w:lang w:val="pl-PL"/>
        </w:rPr>
        <w:t>, w tym określone, inne leki przeznaczone do leczenia stwardnienia rozsianego. Nie wolno stosować tych leków w połączeniu z lekiem Tysabri.</w:t>
      </w:r>
    </w:p>
    <w:p w14:paraId="09B02E75" w14:textId="77777777" w:rsidR="00452923" w:rsidRPr="003C486D" w:rsidRDefault="00452923" w:rsidP="008E600B">
      <w:pPr>
        <w:tabs>
          <w:tab w:val="clear" w:pos="567"/>
        </w:tabs>
        <w:spacing w:line="240" w:lineRule="auto"/>
        <w:ind w:left="567" w:hanging="283"/>
        <w:rPr>
          <w:lang w:val="pl-PL"/>
        </w:rPr>
      </w:pPr>
    </w:p>
    <w:p w14:paraId="46F2F5CD" w14:textId="77777777" w:rsidR="00452923" w:rsidRPr="003C486D" w:rsidRDefault="00452923" w:rsidP="008E600B">
      <w:pPr>
        <w:numPr>
          <w:ilvl w:val="0"/>
          <w:numId w:val="5"/>
        </w:numPr>
        <w:tabs>
          <w:tab w:val="clear" w:pos="567"/>
        </w:tabs>
        <w:spacing w:line="240" w:lineRule="auto"/>
        <w:ind w:hanging="283"/>
        <w:rPr>
          <w:lang w:val="pl-PL"/>
        </w:rPr>
      </w:pPr>
      <w:r w:rsidRPr="003C486D">
        <w:rPr>
          <w:lang w:val="pl-PL"/>
        </w:rPr>
        <w:t xml:space="preserve">Jeśli u pacjenta </w:t>
      </w:r>
      <w:r w:rsidRPr="003C486D">
        <w:rPr>
          <w:b/>
          <w:lang w:val="pl-PL"/>
        </w:rPr>
        <w:t>stwierdzono chorobę nowotworową</w:t>
      </w:r>
      <w:r w:rsidRPr="003C486D">
        <w:rPr>
          <w:lang w:val="pl-PL"/>
        </w:rPr>
        <w:t xml:space="preserve"> (chyba że jest to rodzaj raka skóry, zwany </w:t>
      </w:r>
      <w:r w:rsidRPr="003C486D">
        <w:rPr>
          <w:i/>
          <w:lang w:val="pl-PL"/>
        </w:rPr>
        <w:t>rakiem podstawnokomórkowym</w:t>
      </w:r>
      <w:r w:rsidRPr="003C486D">
        <w:rPr>
          <w:lang w:val="pl-PL"/>
        </w:rPr>
        <w:t>).</w:t>
      </w:r>
    </w:p>
    <w:p w14:paraId="71CC9542" w14:textId="77777777" w:rsidR="00452923" w:rsidRPr="003C486D" w:rsidRDefault="00452923" w:rsidP="008E600B">
      <w:pPr>
        <w:spacing w:line="240" w:lineRule="auto"/>
        <w:rPr>
          <w:lang w:val="pl-PL"/>
        </w:rPr>
      </w:pPr>
    </w:p>
    <w:p w14:paraId="5086F25F" w14:textId="77777777" w:rsidR="00452923" w:rsidRPr="003C486D" w:rsidRDefault="00452923" w:rsidP="008E600B">
      <w:pPr>
        <w:keepNext/>
        <w:rPr>
          <w:b/>
          <w:lang w:val="pl-PL"/>
        </w:rPr>
      </w:pPr>
      <w:r w:rsidRPr="003C486D">
        <w:rPr>
          <w:b/>
          <w:lang w:val="pl-PL"/>
        </w:rPr>
        <w:t>Ostrzeżenia i środki ostrożności</w:t>
      </w:r>
    </w:p>
    <w:p w14:paraId="640D07D7" w14:textId="77777777" w:rsidR="00452923" w:rsidRPr="003C486D" w:rsidRDefault="00452923" w:rsidP="008E600B">
      <w:pPr>
        <w:keepNext/>
        <w:rPr>
          <w:lang w:val="pl-PL"/>
        </w:rPr>
      </w:pPr>
      <w:r w:rsidRPr="003C486D">
        <w:rPr>
          <w:lang w:val="pl-PL"/>
        </w:rPr>
        <w:t xml:space="preserve">Przed rozpoczęciem stosowania leku Tysabri oraz po dwóch latach leczenia tym lekiem </w:t>
      </w:r>
      <w:r w:rsidRPr="003C486D">
        <w:rPr>
          <w:b/>
          <w:lang w:val="pl-PL"/>
        </w:rPr>
        <w:t>n</w:t>
      </w:r>
      <w:r w:rsidRPr="003C486D">
        <w:rPr>
          <w:b/>
          <w:lang w:val="pl-PL" w:eastAsia="de-DE"/>
        </w:rPr>
        <w:t>ależy omówić z lekarzem</w:t>
      </w:r>
      <w:r w:rsidRPr="003C486D">
        <w:rPr>
          <w:lang w:val="pl-PL" w:eastAsia="de-DE"/>
        </w:rPr>
        <w:t xml:space="preserve">, czy lek </w:t>
      </w:r>
      <w:r w:rsidRPr="003C486D">
        <w:rPr>
          <w:lang w:val="pl-PL"/>
        </w:rPr>
        <w:t xml:space="preserve">Tysabri jest dla pacjenta najbardziej odpowiednim lekiem. </w:t>
      </w:r>
    </w:p>
    <w:p w14:paraId="62F2C16F" w14:textId="77777777" w:rsidR="00452923" w:rsidRPr="003C486D" w:rsidRDefault="00452923" w:rsidP="008E600B">
      <w:pPr>
        <w:rPr>
          <w:lang w:val="pl-PL"/>
        </w:rPr>
      </w:pPr>
    </w:p>
    <w:p w14:paraId="15F3A29B" w14:textId="77777777" w:rsidR="00452923" w:rsidRPr="003C486D" w:rsidRDefault="00452923" w:rsidP="008E600B">
      <w:pPr>
        <w:keepNext/>
        <w:spacing w:line="240" w:lineRule="auto"/>
        <w:rPr>
          <w:b/>
          <w:lang w:val="pl-PL"/>
        </w:rPr>
      </w:pPr>
      <w:r w:rsidRPr="003C486D">
        <w:rPr>
          <w:b/>
          <w:lang w:val="pl-PL"/>
        </w:rPr>
        <w:t>Możliwość wystąpienia zakażenia mózgu (PML)</w:t>
      </w:r>
    </w:p>
    <w:p w14:paraId="3EB1E1A3" w14:textId="77777777" w:rsidR="00452923" w:rsidRPr="003C486D" w:rsidRDefault="00452923" w:rsidP="008E600B">
      <w:pPr>
        <w:keepNext/>
        <w:spacing w:line="240" w:lineRule="auto"/>
        <w:rPr>
          <w:lang w:val="pl-PL"/>
        </w:rPr>
      </w:pPr>
    </w:p>
    <w:p w14:paraId="4929EF13" w14:textId="77777777" w:rsidR="00452923" w:rsidRPr="003C486D" w:rsidRDefault="00452923" w:rsidP="008E600B">
      <w:pPr>
        <w:keepNext/>
        <w:spacing w:line="240" w:lineRule="auto"/>
        <w:rPr>
          <w:lang w:val="pl-PL"/>
        </w:rPr>
      </w:pPr>
      <w:r w:rsidRPr="003C486D">
        <w:rPr>
          <w:lang w:val="pl-PL"/>
        </w:rPr>
        <w:t>U niektórych osób przyjmujących ten lek (mniej niż 1 na 100 osób) wystąpiło niezbyt częste zakażenie mózgu, tzw. PML (</w:t>
      </w:r>
      <w:r w:rsidRPr="003C486D">
        <w:rPr>
          <w:i/>
          <w:lang w:val="pl-PL"/>
        </w:rPr>
        <w:t>postępująca wieloogniskowa leukoencefalopatia</w:t>
      </w:r>
      <w:r w:rsidRPr="003C486D">
        <w:rPr>
          <w:lang w:val="pl-PL"/>
        </w:rPr>
        <w:t>). PML może prowadzić do ciężkiej niesprawności, a nawet zgonu.</w:t>
      </w:r>
    </w:p>
    <w:p w14:paraId="68C582F8" w14:textId="77777777" w:rsidR="00452923" w:rsidRPr="003C486D" w:rsidRDefault="00452923" w:rsidP="008E600B">
      <w:pPr>
        <w:keepNext/>
        <w:numPr>
          <w:ilvl w:val="0"/>
          <w:numId w:val="13"/>
        </w:numPr>
        <w:tabs>
          <w:tab w:val="clear" w:pos="567"/>
          <w:tab w:val="clear" w:pos="720"/>
        </w:tabs>
        <w:spacing w:line="240" w:lineRule="auto"/>
        <w:ind w:left="567" w:hanging="283"/>
        <w:rPr>
          <w:lang w:val="pl-PL"/>
        </w:rPr>
      </w:pPr>
      <w:r w:rsidRPr="003C486D">
        <w:rPr>
          <w:lang w:val="pl-PL"/>
        </w:rPr>
        <w:t xml:space="preserve">Przed rozpoczęciem leczenia lekarz zleci </w:t>
      </w:r>
      <w:r w:rsidRPr="003C486D">
        <w:rPr>
          <w:b/>
          <w:lang w:val="pl-PL"/>
        </w:rPr>
        <w:t>każdemu pacjentowi</w:t>
      </w:r>
      <w:r w:rsidRPr="003C486D">
        <w:rPr>
          <w:lang w:val="pl-PL"/>
        </w:rPr>
        <w:t xml:space="preserve"> </w:t>
      </w:r>
      <w:r w:rsidRPr="003C486D">
        <w:rPr>
          <w:b/>
          <w:lang w:val="pl-PL"/>
        </w:rPr>
        <w:t>wykonanie badań krwi</w:t>
      </w:r>
      <w:r w:rsidRPr="003C486D">
        <w:rPr>
          <w:lang w:val="pl-PL"/>
        </w:rPr>
        <w:t xml:space="preserve"> w kierunku zakażenia wirusem JC. Wirus JC jest powszechnie występującym wirusem, który zwykle nie wywołuje objawów chorobowych. Jednakże PML wiąże się z namnażaniem wirusa JC w mózgu. Przyczyna tego stanu u niektórych pacjentów leczonych lekiem Tysabri jest niewyjaśniona. Lekarz przeprowadzi badanie krwi, żeby sprawdzić</w:t>
      </w:r>
      <w:r>
        <w:rPr>
          <w:lang w:val="pl-PL"/>
        </w:rPr>
        <w:t>,</w:t>
      </w:r>
      <w:r w:rsidRPr="003C486D">
        <w:rPr>
          <w:lang w:val="pl-PL"/>
        </w:rPr>
        <w:t xml:space="preserve"> przed rozpoczęciem i w trakcie leczenia, czy są obecne w niej przeciwciała przeciw wirusowi JC, co świadczy o zakażeniu wirusem JC.</w:t>
      </w:r>
    </w:p>
    <w:p w14:paraId="7C3E407A" w14:textId="77777777" w:rsidR="00452923" w:rsidRPr="003C486D" w:rsidRDefault="00452923" w:rsidP="008E600B">
      <w:pPr>
        <w:tabs>
          <w:tab w:val="clear" w:pos="567"/>
        </w:tabs>
        <w:spacing w:line="240" w:lineRule="auto"/>
        <w:ind w:left="567" w:hanging="283"/>
        <w:rPr>
          <w:lang w:val="pl-PL"/>
        </w:rPr>
      </w:pPr>
    </w:p>
    <w:p w14:paraId="7B3C8718" w14:textId="77777777" w:rsidR="00452923" w:rsidRPr="003C486D" w:rsidRDefault="00452923" w:rsidP="008E600B">
      <w:pPr>
        <w:numPr>
          <w:ilvl w:val="0"/>
          <w:numId w:val="13"/>
        </w:numPr>
        <w:tabs>
          <w:tab w:val="clear" w:pos="567"/>
          <w:tab w:val="clear" w:pos="720"/>
        </w:tabs>
        <w:spacing w:line="240" w:lineRule="auto"/>
        <w:ind w:left="567" w:hanging="283"/>
        <w:rPr>
          <w:lang w:val="pl-PL"/>
        </w:rPr>
      </w:pPr>
      <w:r w:rsidRPr="003C486D">
        <w:rPr>
          <w:lang w:val="pl-PL"/>
        </w:rPr>
        <w:t xml:space="preserve">Lekarz zleci </w:t>
      </w:r>
      <w:r w:rsidRPr="003C486D">
        <w:rPr>
          <w:b/>
          <w:lang w:val="pl-PL"/>
        </w:rPr>
        <w:t>badanie obrazowania metodą rezonansu magnetycznego (MRI)</w:t>
      </w:r>
      <w:r w:rsidRPr="003C486D">
        <w:rPr>
          <w:lang w:val="pl-PL"/>
        </w:rPr>
        <w:t>, które będzie powtarzane w trakcie leczenia w celu wykluczenia PML.</w:t>
      </w:r>
    </w:p>
    <w:p w14:paraId="5C17B0CF" w14:textId="77777777" w:rsidR="00452923" w:rsidRPr="003C486D" w:rsidRDefault="00452923" w:rsidP="008E600B">
      <w:pPr>
        <w:tabs>
          <w:tab w:val="clear" w:pos="567"/>
        </w:tabs>
        <w:spacing w:line="240" w:lineRule="auto"/>
        <w:ind w:left="567" w:hanging="283"/>
        <w:rPr>
          <w:lang w:val="pl-PL"/>
        </w:rPr>
      </w:pPr>
    </w:p>
    <w:p w14:paraId="13E6D03D" w14:textId="77777777" w:rsidR="00452923" w:rsidRPr="003C486D" w:rsidRDefault="00452923" w:rsidP="008E600B">
      <w:pPr>
        <w:numPr>
          <w:ilvl w:val="0"/>
          <w:numId w:val="13"/>
        </w:numPr>
        <w:tabs>
          <w:tab w:val="clear" w:pos="567"/>
          <w:tab w:val="clear" w:pos="720"/>
        </w:tabs>
        <w:spacing w:line="240" w:lineRule="auto"/>
        <w:ind w:left="567" w:hanging="283"/>
        <w:rPr>
          <w:lang w:val="pl-PL"/>
        </w:rPr>
      </w:pPr>
      <w:r w:rsidRPr="003C486D">
        <w:rPr>
          <w:b/>
          <w:lang w:val="pl-PL"/>
        </w:rPr>
        <w:t>Objawy PML</w:t>
      </w:r>
      <w:r w:rsidRPr="003C486D">
        <w:rPr>
          <w:lang w:val="pl-PL"/>
        </w:rPr>
        <w:t xml:space="preserve"> mogą być podobne do objawów nawrotu SM (patrz punkt 4 „Możliwe działania niepożądane”). PML może także wystąpić do 6 miesięcy po zakończeniu leczenia lekiem Tysabri.</w:t>
      </w:r>
    </w:p>
    <w:p w14:paraId="18CF823D" w14:textId="77777777" w:rsidR="00452923" w:rsidRPr="003C486D" w:rsidRDefault="00452923" w:rsidP="008E600B">
      <w:pPr>
        <w:pStyle w:val="ListParagraph"/>
        <w:rPr>
          <w:lang w:val="pl-PL"/>
        </w:rPr>
      </w:pPr>
    </w:p>
    <w:p w14:paraId="6BC41BF9" w14:textId="77777777" w:rsidR="00452923" w:rsidRPr="003C486D" w:rsidRDefault="00452923" w:rsidP="008E600B">
      <w:pPr>
        <w:spacing w:line="240" w:lineRule="auto"/>
        <w:rPr>
          <w:lang w:val="pl-PL"/>
        </w:rPr>
      </w:pPr>
      <w:r w:rsidRPr="003C486D">
        <w:rPr>
          <w:lang w:val="pl-PL"/>
        </w:rPr>
        <w:t>W przypadku zauważenia pogorszenia SM lub jakichkolwiek nowych objawów</w:t>
      </w:r>
      <w:r>
        <w:rPr>
          <w:lang w:val="pl-PL"/>
        </w:rPr>
        <w:t>,</w:t>
      </w:r>
      <w:r w:rsidRPr="003C486D">
        <w:rPr>
          <w:lang w:val="pl-PL"/>
        </w:rPr>
        <w:t xml:space="preserve"> w trakcie leczenia lekiem Tysabri lub w ciągu 6 miesięcy po zakończeniu leczenia</w:t>
      </w:r>
      <w:r>
        <w:rPr>
          <w:lang w:val="pl-PL"/>
        </w:rPr>
        <w:t>,</w:t>
      </w:r>
      <w:r w:rsidRPr="003C486D">
        <w:rPr>
          <w:lang w:val="pl-PL"/>
        </w:rPr>
        <w:t xml:space="preserve"> </w:t>
      </w:r>
      <w:r w:rsidRPr="003C486D">
        <w:rPr>
          <w:b/>
          <w:lang w:val="pl-PL"/>
        </w:rPr>
        <w:t>należy niezwłocznie poinformować lekarza</w:t>
      </w:r>
      <w:r w:rsidRPr="003C486D">
        <w:rPr>
          <w:lang w:val="pl-PL"/>
        </w:rPr>
        <w:t>.</w:t>
      </w:r>
    </w:p>
    <w:p w14:paraId="5D721A0A" w14:textId="77777777" w:rsidR="00452923" w:rsidRPr="003C486D" w:rsidRDefault="00452923" w:rsidP="008E600B">
      <w:pPr>
        <w:pStyle w:val="ListParagraph"/>
        <w:rPr>
          <w:lang w:val="pl-PL"/>
        </w:rPr>
      </w:pPr>
    </w:p>
    <w:p w14:paraId="7D5DD1C3" w14:textId="77777777" w:rsidR="00452923" w:rsidRPr="003C486D" w:rsidRDefault="00452923" w:rsidP="008E600B">
      <w:pPr>
        <w:numPr>
          <w:ilvl w:val="0"/>
          <w:numId w:val="13"/>
        </w:numPr>
        <w:tabs>
          <w:tab w:val="clear" w:pos="567"/>
          <w:tab w:val="clear" w:pos="720"/>
        </w:tabs>
        <w:spacing w:line="240" w:lineRule="auto"/>
        <w:ind w:left="567" w:hanging="283"/>
        <w:rPr>
          <w:lang w:val="pl-PL"/>
        </w:rPr>
      </w:pPr>
      <w:r w:rsidRPr="003C486D">
        <w:rPr>
          <w:b/>
          <w:lang w:val="pl-PL"/>
        </w:rPr>
        <w:t>Należy powiedzieć swojemu partnerowi lub opiekunom</w:t>
      </w:r>
      <w:r w:rsidRPr="003C486D">
        <w:rPr>
          <w:lang w:val="pl-PL"/>
        </w:rPr>
        <w:t xml:space="preserve">, na jakie objawy powinni zwracać uwagę (patrz także punkt 4 „Możliwe działania niepożądane”). Niektóre objawy, takie jak </w:t>
      </w:r>
      <w:r w:rsidRPr="003C486D">
        <w:rPr>
          <w:lang w:val="pl-PL"/>
        </w:rPr>
        <w:lastRenderedPageBreak/>
        <w:t xml:space="preserve">zmiany nastroju lub zachowania, dezorientacja, trudności z mówieniem i komunikacją, mogą być trudne do rozpoznania przez pacjenta. W razie wystąpienia któregokolwiek z wymienionych objawów </w:t>
      </w:r>
      <w:r w:rsidRPr="003C486D">
        <w:rPr>
          <w:b/>
          <w:lang w:val="pl-PL"/>
        </w:rPr>
        <w:t>może być konieczne wykonanie dalszych badań</w:t>
      </w:r>
      <w:r w:rsidRPr="003C486D">
        <w:rPr>
          <w:lang w:val="pl-PL"/>
        </w:rPr>
        <w:t>. Pacjent powinien nadal zwracać uwagę na te objawy przez 6 miesięcy po zakończeniu przyjmowania leku Tysabri.</w:t>
      </w:r>
    </w:p>
    <w:p w14:paraId="134527C5" w14:textId="77777777" w:rsidR="00452923" w:rsidRPr="003C486D" w:rsidRDefault="00452923" w:rsidP="008E600B">
      <w:pPr>
        <w:pStyle w:val="ListParagraph"/>
        <w:tabs>
          <w:tab w:val="clear" w:pos="567"/>
        </w:tabs>
        <w:ind w:left="567" w:hanging="283"/>
        <w:rPr>
          <w:lang w:val="pl-PL"/>
        </w:rPr>
      </w:pPr>
    </w:p>
    <w:p w14:paraId="5F1362D7" w14:textId="77777777" w:rsidR="00452923" w:rsidRPr="00527C20" w:rsidRDefault="00452923" w:rsidP="008E600B">
      <w:pPr>
        <w:numPr>
          <w:ilvl w:val="0"/>
          <w:numId w:val="13"/>
        </w:numPr>
        <w:tabs>
          <w:tab w:val="clear" w:pos="567"/>
          <w:tab w:val="clear" w:pos="720"/>
        </w:tabs>
        <w:spacing w:line="240" w:lineRule="auto"/>
        <w:ind w:left="567" w:hanging="283"/>
        <w:rPr>
          <w:lang w:val="pl-PL"/>
        </w:rPr>
      </w:pPr>
      <w:r w:rsidRPr="003C486D">
        <w:rPr>
          <w:lang w:val="pl-PL"/>
        </w:rPr>
        <w:t xml:space="preserve">Należy zachować </w:t>
      </w:r>
      <w:r>
        <w:rPr>
          <w:lang w:val="pl-PL"/>
        </w:rPr>
        <w:t>K</w:t>
      </w:r>
      <w:r w:rsidRPr="003C486D">
        <w:rPr>
          <w:lang w:val="pl-PL"/>
        </w:rPr>
        <w:t>artę ostrzegawczą pacjenta otrzymaną od lekarza. Zawiera ona te informacje. Należy ją pokazać swojemu partnerowi lub opiekunom.</w:t>
      </w:r>
    </w:p>
    <w:p w14:paraId="05C3CDBE" w14:textId="77777777" w:rsidR="00452923" w:rsidRPr="003C486D" w:rsidRDefault="00452923" w:rsidP="008E600B">
      <w:pPr>
        <w:tabs>
          <w:tab w:val="clear" w:pos="567"/>
        </w:tabs>
        <w:spacing w:line="240" w:lineRule="auto"/>
        <w:ind w:left="360"/>
        <w:rPr>
          <w:lang w:val="pl-PL"/>
        </w:rPr>
      </w:pPr>
    </w:p>
    <w:p w14:paraId="43B89A43" w14:textId="77777777" w:rsidR="00452923" w:rsidRPr="003C486D" w:rsidRDefault="00452923" w:rsidP="008E600B">
      <w:pPr>
        <w:spacing w:before="120" w:after="120"/>
        <w:rPr>
          <w:lang w:val="pl-PL"/>
        </w:rPr>
      </w:pPr>
      <w:r w:rsidRPr="003C486D">
        <w:rPr>
          <w:b/>
          <w:lang w:val="pl-PL"/>
        </w:rPr>
        <w:t>Istnieją trzy czynniki zwiększające ryzyko wystąpienia PML</w:t>
      </w:r>
      <w:r w:rsidRPr="003C486D">
        <w:rPr>
          <w:lang w:val="pl-PL"/>
        </w:rPr>
        <w:t xml:space="preserve"> podczas stosowania leku Tysabri. Jeśli występują dwa lub więcej, ryzyko to jest nawet większe:</w:t>
      </w:r>
    </w:p>
    <w:p w14:paraId="1C02C493" w14:textId="77777777" w:rsidR="00452923" w:rsidRPr="003C486D" w:rsidRDefault="00452923" w:rsidP="008E600B">
      <w:pPr>
        <w:numPr>
          <w:ilvl w:val="0"/>
          <w:numId w:val="13"/>
        </w:numPr>
        <w:tabs>
          <w:tab w:val="clear" w:pos="567"/>
        </w:tabs>
        <w:spacing w:line="240" w:lineRule="auto"/>
        <w:ind w:left="567" w:hanging="283"/>
        <w:rPr>
          <w:lang w:val="pl-PL"/>
        </w:rPr>
      </w:pPr>
      <w:r w:rsidRPr="003C486D">
        <w:rPr>
          <w:lang w:val="pl-PL"/>
        </w:rPr>
        <w:t xml:space="preserve">Jeśli we krwi </w:t>
      </w:r>
      <w:r w:rsidRPr="003C486D">
        <w:rPr>
          <w:b/>
          <w:lang w:val="pl-PL"/>
        </w:rPr>
        <w:t>występują przeciwciała przeciw wirusowi JC</w:t>
      </w:r>
      <w:r w:rsidRPr="003C486D">
        <w:rPr>
          <w:lang w:val="pl-PL"/>
        </w:rPr>
        <w:t>. Świadczą one o obecności wirusa we krwi. Przed i w trakcie leczenia lekiem Tysabri będą wykonywane badania.</w:t>
      </w:r>
      <w:r w:rsidRPr="003C486D">
        <w:rPr>
          <w:lang w:val="pl-PL"/>
        </w:rPr>
        <w:br/>
      </w:r>
    </w:p>
    <w:p w14:paraId="313BF2C7" w14:textId="77777777" w:rsidR="00452923" w:rsidRPr="003C486D" w:rsidRDefault="00452923" w:rsidP="008E600B">
      <w:pPr>
        <w:numPr>
          <w:ilvl w:val="0"/>
          <w:numId w:val="13"/>
        </w:numPr>
        <w:tabs>
          <w:tab w:val="clear" w:pos="567"/>
        </w:tabs>
        <w:spacing w:line="240" w:lineRule="auto"/>
        <w:ind w:left="567" w:hanging="283"/>
        <w:rPr>
          <w:lang w:val="pl-PL"/>
        </w:rPr>
      </w:pPr>
      <w:r w:rsidRPr="003C486D">
        <w:rPr>
          <w:lang w:val="pl-PL"/>
        </w:rPr>
        <w:t xml:space="preserve">Jeśli leczenie lekiem Tysabri </w:t>
      </w:r>
      <w:r w:rsidRPr="003C486D">
        <w:rPr>
          <w:b/>
          <w:lang w:val="pl-PL"/>
        </w:rPr>
        <w:t>jest stosowane długo</w:t>
      </w:r>
      <w:r w:rsidRPr="003C486D">
        <w:rPr>
          <w:lang w:val="pl-PL"/>
        </w:rPr>
        <w:t>, szczególnie, jeśli jest stosowane przez ponad dwa lata.</w:t>
      </w:r>
      <w:r w:rsidRPr="003C486D">
        <w:rPr>
          <w:lang w:val="pl-PL"/>
        </w:rPr>
        <w:br/>
      </w:r>
    </w:p>
    <w:p w14:paraId="63DD78AF" w14:textId="77777777" w:rsidR="00452923" w:rsidRPr="003C486D" w:rsidRDefault="00452923" w:rsidP="008E600B">
      <w:pPr>
        <w:numPr>
          <w:ilvl w:val="0"/>
          <w:numId w:val="13"/>
        </w:numPr>
        <w:tabs>
          <w:tab w:val="clear" w:pos="567"/>
        </w:tabs>
        <w:spacing w:line="240" w:lineRule="auto"/>
        <w:ind w:left="567" w:hanging="283"/>
        <w:rPr>
          <w:lang w:val="pl-PL"/>
        </w:rPr>
      </w:pPr>
      <w:r w:rsidRPr="003C486D">
        <w:rPr>
          <w:b/>
          <w:lang w:val="pl-PL"/>
        </w:rPr>
        <w:t xml:space="preserve">Jeśli pacjent w przeszłości przyjmował tzw. </w:t>
      </w:r>
      <w:r w:rsidRPr="0006723C">
        <w:rPr>
          <w:b/>
          <w:i/>
          <w:iCs/>
          <w:lang w:val="pl-PL"/>
        </w:rPr>
        <w:t>lek immunosupresyjny</w:t>
      </w:r>
      <w:r w:rsidRPr="003C486D">
        <w:rPr>
          <w:lang w:val="pl-PL"/>
        </w:rPr>
        <w:t>, który osłabia aktywność układu odpornościowego organizmu.</w:t>
      </w:r>
    </w:p>
    <w:p w14:paraId="426BBAD9" w14:textId="77777777" w:rsidR="00452923" w:rsidRPr="003C486D" w:rsidRDefault="00452923" w:rsidP="008E600B">
      <w:pPr>
        <w:rPr>
          <w:b/>
          <w:lang w:val="pl-PL"/>
        </w:rPr>
      </w:pPr>
    </w:p>
    <w:p w14:paraId="39EBF88A" w14:textId="77777777" w:rsidR="00452923" w:rsidRPr="003C486D" w:rsidRDefault="00452923" w:rsidP="008E600B">
      <w:pPr>
        <w:rPr>
          <w:b/>
          <w:lang w:val="pl-PL" w:eastAsia="de-DE"/>
        </w:rPr>
      </w:pPr>
      <w:r w:rsidRPr="003C486D">
        <w:rPr>
          <w:lang w:val="pl-PL" w:eastAsia="de-DE"/>
        </w:rPr>
        <w:t>Wirus JC powoduje także</w:t>
      </w:r>
      <w:r w:rsidRPr="003C486D">
        <w:rPr>
          <w:b/>
          <w:lang w:val="pl-PL" w:eastAsia="de-DE"/>
        </w:rPr>
        <w:t xml:space="preserve"> inny stan </w:t>
      </w:r>
      <w:r w:rsidRPr="003C486D">
        <w:rPr>
          <w:lang w:val="pl-PL" w:eastAsia="de-DE"/>
        </w:rPr>
        <w:t xml:space="preserve">nazywany neuronopatią komórek ziarnistych (ang. </w:t>
      </w:r>
      <w:r w:rsidRPr="003C486D">
        <w:rPr>
          <w:i/>
          <w:lang w:val="pl-PL" w:eastAsia="de-DE"/>
        </w:rPr>
        <w:t>JC virus granule ce</w:t>
      </w:r>
      <w:r>
        <w:rPr>
          <w:i/>
          <w:lang w:val="pl-PL" w:eastAsia="de-DE"/>
        </w:rPr>
        <w:t>l</w:t>
      </w:r>
      <w:r w:rsidRPr="003C486D">
        <w:rPr>
          <w:i/>
          <w:lang w:val="pl-PL" w:eastAsia="de-DE"/>
        </w:rPr>
        <w:t>l neuronopathy, JCV GCN</w:t>
      </w:r>
      <w:r w:rsidRPr="003C486D">
        <w:rPr>
          <w:lang w:val="pl-PL" w:eastAsia="de-DE"/>
        </w:rPr>
        <w:t>), który występował u niektórych pacjentów przyjmujących lek Tysabri. Objawy</w:t>
      </w:r>
      <w:r w:rsidRPr="003C486D">
        <w:rPr>
          <w:b/>
          <w:lang w:val="pl-PL" w:eastAsia="de-DE"/>
        </w:rPr>
        <w:t xml:space="preserve"> </w:t>
      </w:r>
      <w:r w:rsidRPr="003C486D">
        <w:rPr>
          <w:lang w:val="pl-PL" w:eastAsia="de-DE"/>
        </w:rPr>
        <w:t>JCV GCN są podobne do objawów PML.</w:t>
      </w:r>
    </w:p>
    <w:p w14:paraId="2CAA9A94" w14:textId="77777777" w:rsidR="00452923" w:rsidRPr="003C486D" w:rsidRDefault="00452923" w:rsidP="008E600B">
      <w:pPr>
        <w:rPr>
          <w:lang w:val="pl-PL" w:eastAsia="de-DE"/>
        </w:rPr>
      </w:pPr>
    </w:p>
    <w:p w14:paraId="27F8EE71" w14:textId="77777777" w:rsidR="00452923" w:rsidRPr="003C486D" w:rsidRDefault="00452923" w:rsidP="008E600B">
      <w:pPr>
        <w:keepNext/>
        <w:rPr>
          <w:lang w:val="pl-PL"/>
        </w:rPr>
      </w:pPr>
      <w:r w:rsidRPr="003C486D">
        <w:rPr>
          <w:b/>
          <w:lang w:val="pl-PL"/>
        </w:rPr>
        <w:t>W przypadku pacjentów z mniejszym ryzykiem rozwoju PML</w:t>
      </w:r>
      <w:r w:rsidRPr="003C486D">
        <w:rPr>
          <w:lang w:val="pl-PL"/>
        </w:rPr>
        <w:t xml:space="preserve"> lekarz może regularnie powtarzać badania celem sprawdzenia, czy:</w:t>
      </w:r>
      <w:r w:rsidRPr="003C486D">
        <w:rPr>
          <w:lang w:val="pl-PL"/>
        </w:rPr>
        <w:br/>
      </w:r>
    </w:p>
    <w:p w14:paraId="13E03441" w14:textId="77777777" w:rsidR="00452923" w:rsidRPr="003C486D" w:rsidRDefault="00452923" w:rsidP="008E600B">
      <w:pPr>
        <w:keepNext/>
        <w:numPr>
          <w:ilvl w:val="0"/>
          <w:numId w:val="18"/>
        </w:numPr>
        <w:tabs>
          <w:tab w:val="clear" w:pos="567"/>
        </w:tabs>
        <w:ind w:left="567" w:hanging="283"/>
        <w:rPr>
          <w:lang w:val="pl-PL"/>
        </w:rPr>
      </w:pPr>
      <w:r w:rsidRPr="003C486D">
        <w:rPr>
          <w:lang w:val="pl-PL"/>
        </w:rPr>
        <w:t>u pacjenta nadal nie występują przeciwciała przeciwko wirusowi JC;</w:t>
      </w:r>
      <w:r w:rsidRPr="003C486D">
        <w:rPr>
          <w:lang w:val="pl-PL"/>
        </w:rPr>
        <w:br/>
      </w:r>
    </w:p>
    <w:p w14:paraId="1B4154DE" w14:textId="77777777" w:rsidR="00452923" w:rsidRPr="003C486D" w:rsidRDefault="00452923" w:rsidP="008E600B">
      <w:pPr>
        <w:keepNext/>
        <w:numPr>
          <w:ilvl w:val="0"/>
          <w:numId w:val="18"/>
        </w:numPr>
        <w:tabs>
          <w:tab w:val="clear" w:pos="567"/>
        </w:tabs>
        <w:ind w:left="567" w:hanging="283"/>
        <w:rPr>
          <w:lang w:val="pl-PL"/>
        </w:rPr>
      </w:pPr>
      <w:r w:rsidRPr="003C486D">
        <w:rPr>
          <w:lang w:val="pl-PL"/>
        </w:rPr>
        <w:t>u pacjenta leczonego przez ponad 2 lata nadal utrzymuje się niższy poziom przeciwciał przeciwko wirusowi JC we krwi.</w:t>
      </w:r>
    </w:p>
    <w:p w14:paraId="3461856B" w14:textId="77777777" w:rsidR="00452923" w:rsidRPr="003C486D" w:rsidRDefault="00452923" w:rsidP="008E600B">
      <w:pPr>
        <w:rPr>
          <w:b/>
          <w:lang w:val="pl-PL" w:eastAsia="de-DE"/>
        </w:rPr>
      </w:pPr>
    </w:p>
    <w:p w14:paraId="1C481943" w14:textId="77777777" w:rsidR="00452923" w:rsidRPr="003C486D" w:rsidRDefault="00452923" w:rsidP="008E600B">
      <w:pPr>
        <w:keepNext/>
        <w:tabs>
          <w:tab w:val="clear" w:pos="567"/>
        </w:tabs>
        <w:spacing w:line="240" w:lineRule="auto"/>
        <w:ind w:right="113"/>
        <w:rPr>
          <w:b/>
          <w:lang w:val="pl-PL"/>
        </w:rPr>
      </w:pPr>
      <w:r w:rsidRPr="003C486D">
        <w:rPr>
          <w:b/>
          <w:lang w:val="pl-PL"/>
        </w:rPr>
        <w:t>Jeśli u pacjenta wystąpi PML</w:t>
      </w:r>
    </w:p>
    <w:p w14:paraId="14FDEC72" w14:textId="77777777" w:rsidR="00452923" w:rsidRPr="003C486D" w:rsidRDefault="00452923" w:rsidP="008E600B">
      <w:pPr>
        <w:tabs>
          <w:tab w:val="clear" w:pos="567"/>
        </w:tabs>
        <w:spacing w:line="240" w:lineRule="auto"/>
        <w:ind w:right="113"/>
        <w:rPr>
          <w:lang w:val="pl-PL"/>
        </w:rPr>
      </w:pPr>
      <w:r w:rsidRPr="003C486D">
        <w:rPr>
          <w:lang w:val="pl-PL"/>
        </w:rPr>
        <w:t xml:space="preserve">Pacjent może otrzymać leczenie PML, a leczenie lekiem Tysabri zostanie przerwane. Po usunięciu leku </w:t>
      </w:r>
      <w:r w:rsidRPr="002F2409">
        <w:rPr>
          <w:lang w:val="pl-PL"/>
        </w:rPr>
        <w:t>Tysabri z ustroju u niektórych osób występuje reakcja zwana IRIS lub zapalnym zespołem rekonstytucji immunologicznej. Może ona doprowadzić do nasilenia się choroby, w tym do pogorszenia czynności mózgu</w:t>
      </w:r>
      <w:r w:rsidRPr="003C486D">
        <w:rPr>
          <w:lang w:val="pl-PL"/>
        </w:rPr>
        <w:t>.</w:t>
      </w:r>
    </w:p>
    <w:p w14:paraId="6C64815E" w14:textId="77777777" w:rsidR="00452923" w:rsidRPr="003C486D" w:rsidRDefault="00452923" w:rsidP="008E600B">
      <w:pPr>
        <w:tabs>
          <w:tab w:val="clear" w:pos="567"/>
        </w:tabs>
        <w:spacing w:line="240" w:lineRule="auto"/>
        <w:rPr>
          <w:b/>
          <w:lang w:val="pl-PL"/>
        </w:rPr>
      </w:pPr>
    </w:p>
    <w:p w14:paraId="66C3D694" w14:textId="77777777" w:rsidR="00452923" w:rsidRPr="003C486D" w:rsidRDefault="00452923" w:rsidP="008E600B">
      <w:pPr>
        <w:rPr>
          <w:b/>
          <w:lang w:val="pl-PL"/>
        </w:rPr>
      </w:pPr>
      <w:r w:rsidRPr="003C486D">
        <w:rPr>
          <w:b/>
          <w:lang w:val="pl-PL"/>
        </w:rPr>
        <w:t>Należy zwracać uwagę na inne zakażenia</w:t>
      </w:r>
    </w:p>
    <w:p w14:paraId="020BC71B" w14:textId="77777777" w:rsidR="00452923" w:rsidRPr="003C486D" w:rsidRDefault="00452923" w:rsidP="008E600B">
      <w:pPr>
        <w:rPr>
          <w:lang w:val="pl-PL"/>
        </w:rPr>
      </w:pPr>
      <w:r w:rsidRPr="003C486D">
        <w:rPr>
          <w:lang w:val="pl-PL"/>
        </w:rPr>
        <w:t>Niektóre zakażenia inne niż PML, które mogą być wywołane przez wirusy, bakterie lub inne przyczyny, mogą być także poważne.</w:t>
      </w:r>
    </w:p>
    <w:p w14:paraId="18E21A66" w14:textId="77777777" w:rsidR="00452923" w:rsidRPr="003C486D" w:rsidRDefault="00452923" w:rsidP="008E600B">
      <w:pPr>
        <w:rPr>
          <w:lang w:val="pl-PL"/>
        </w:rPr>
      </w:pPr>
    </w:p>
    <w:p w14:paraId="351B6864" w14:textId="77777777" w:rsidR="00452923" w:rsidRPr="003C486D" w:rsidRDefault="00452923" w:rsidP="008E600B">
      <w:pPr>
        <w:rPr>
          <w:lang w:val="pl-PL"/>
        </w:rPr>
      </w:pPr>
      <w:r w:rsidRPr="003C486D">
        <w:rPr>
          <w:lang w:val="pl-PL"/>
        </w:rPr>
        <w:t>Jeśli pacjent</w:t>
      </w:r>
      <w:r w:rsidRPr="003C486D">
        <w:rPr>
          <w:b/>
          <w:lang w:val="pl-PL"/>
        </w:rPr>
        <w:t xml:space="preserve"> </w:t>
      </w:r>
      <w:r w:rsidRPr="003C486D">
        <w:rPr>
          <w:lang w:val="pl-PL"/>
        </w:rPr>
        <w:t>uważa, że wystąpiło u niego zakażenie</w:t>
      </w:r>
      <w:r w:rsidRPr="003C486D">
        <w:rPr>
          <w:b/>
          <w:lang w:val="pl-PL"/>
        </w:rPr>
        <w:t>, należy natychmiast poinformować o tym lekarza lub pielęgniarkę</w:t>
      </w:r>
      <w:r w:rsidRPr="003C486D">
        <w:rPr>
          <w:lang w:val="pl-PL"/>
        </w:rPr>
        <w:t xml:space="preserve"> (patrz także punkt 4 „Możliwe działania niepożądane”)</w:t>
      </w:r>
      <w:r>
        <w:rPr>
          <w:lang w:val="pl-PL"/>
        </w:rPr>
        <w:t>.</w:t>
      </w:r>
    </w:p>
    <w:p w14:paraId="77808AAF" w14:textId="77777777" w:rsidR="00452923" w:rsidRPr="003C486D" w:rsidRDefault="00452923" w:rsidP="008E600B">
      <w:pPr>
        <w:rPr>
          <w:lang w:val="pl-PL"/>
        </w:rPr>
      </w:pPr>
    </w:p>
    <w:p w14:paraId="19554AEC" w14:textId="77777777" w:rsidR="00452923" w:rsidRPr="003C486D" w:rsidRDefault="00452923" w:rsidP="008E600B">
      <w:pPr>
        <w:keepNext/>
        <w:rPr>
          <w:b/>
          <w:lang w:val="pl-PL"/>
        </w:rPr>
      </w:pPr>
      <w:r w:rsidRPr="003C486D">
        <w:rPr>
          <w:b/>
          <w:lang w:val="pl-PL"/>
        </w:rPr>
        <w:t>Zmiana liczby płytek krwi</w:t>
      </w:r>
    </w:p>
    <w:p w14:paraId="7827F036" w14:textId="77777777" w:rsidR="00452923" w:rsidRPr="003C486D" w:rsidRDefault="00452923" w:rsidP="008E600B">
      <w:pPr>
        <w:rPr>
          <w:lang w:val="pl-PL"/>
        </w:rPr>
      </w:pPr>
      <w:r w:rsidRPr="003C486D">
        <w:rPr>
          <w:lang w:val="pl-PL"/>
        </w:rPr>
        <w:t>Natalizumab może zmniejszać we krwi liczbę płytek, które odpowiadają za krzepnięcie. Może to spowodować stan zwany małopłytkowością (patrz punkt 4), gdy krew może nie krzepnąć wystarczająco szybko, aby zatrzymać krwawienie. To z kolei może prowadzić do powstawania siniaków, a także innych poważniejszych problemów, takich jak nadmierne krwawienie. Należy natychmiast skontaktować się z lekarzem, jeśli u pacjenta wystąpią siniaki niewyjaśnionego pochodzenia, czerwone lub fioletowe plamy na skórze (zwane wybroczynami), krwawienie ze skaleczeń skóry, które nie ustaje lub sączy się, długotrwałe krwawienie z dziąseł lub nosa, krew w moczu lub stolcu, lub wylew krwi w białkach oczu.</w:t>
      </w:r>
    </w:p>
    <w:p w14:paraId="2F373577" w14:textId="77777777" w:rsidR="00452923" w:rsidRPr="003C486D" w:rsidRDefault="00452923" w:rsidP="008E600B">
      <w:pPr>
        <w:rPr>
          <w:b/>
          <w:lang w:val="pl-PL"/>
        </w:rPr>
      </w:pPr>
    </w:p>
    <w:p w14:paraId="740AD4CB" w14:textId="77777777" w:rsidR="00452923" w:rsidRPr="003C486D" w:rsidRDefault="00452923" w:rsidP="008E600B">
      <w:pPr>
        <w:keepNext/>
        <w:rPr>
          <w:b/>
          <w:lang w:val="pl-PL"/>
        </w:rPr>
      </w:pPr>
      <w:r w:rsidRPr="003C486D">
        <w:rPr>
          <w:b/>
          <w:lang w:val="pl-PL"/>
        </w:rPr>
        <w:lastRenderedPageBreak/>
        <w:t>Dzieci i młodzież</w:t>
      </w:r>
    </w:p>
    <w:p w14:paraId="5E926349" w14:textId="77777777" w:rsidR="00452923" w:rsidRPr="003C486D" w:rsidRDefault="00452923" w:rsidP="008E600B">
      <w:pPr>
        <w:keepNext/>
        <w:rPr>
          <w:lang w:val="pl-PL"/>
        </w:rPr>
      </w:pPr>
      <w:r w:rsidRPr="003C486D">
        <w:rPr>
          <w:lang w:val="pl-PL"/>
        </w:rPr>
        <w:t>Tego leku nie należy podawać dzieciom i młodzieży w wieku poniżej 18 lat.</w:t>
      </w:r>
    </w:p>
    <w:p w14:paraId="30F7C4F5" w14:textId="77777777" w:rsidR="00452923" w:rsidRPr="003C486D" w:rsidRDefault="00452923" w:rsidP="008E600B">
      <w:pPr>
        <w:keepNext/>
        <w:rPr>
          <w:b/>
          <w:lang w:val="pl-PL"/>
        </w:rPr>
      </w:pPr>
    </w:p>
    <w:p w14:paraId="2C4BB1E3" w14:textId="77777777" w:rsidR="00452923" w:rsidRPr="003C486D" w:rsidRDefault="00452923" w:rsidP="008E600B">
      <w:pPr>
        <w:keepNext/>
        <w:rPr>
          <w:b/>
          <w:lang w:val="pl-PL"/>
        </w:rPr>
      </w:pPr>
      <w:r w:rsidRPr="003C486D">
        <w:rPr>
          <w:b/>
          <w:lang w:val="pl-PL"/>
        </w:rPr>
        <w:t>Lek Tysabri a inne leki</w:t>
      </w:r>
    </w:p>
    <w:p w14:paraId="6EF424DC" w14:textId="77777777" w:rsidR="00452923" w:rsidRPr="003C486D" w:rsidRDefault="00452923" w:rsidP="008E600B">
      <w:pPr>
        <w:spacing w:line="240" w:lineRule="auto"/>
        <w:rPr>
          <w:lang w:val="pl-PL"/>
        </w:rPr>
      </w:pPr>
      <w:r w:rsidRPr="003C486D">
        <w:rPr>
          <w:lang w:val="pl-PL"/>
        </w:rPr>
        <w:t>Należy powiedzieć lekarzowi o wszystkich lekach przyjmowanych przez pacjenta obecnie lub ostatnio, a także o lekach, które pacjent planuje przyjmować.</w:t>
      </w:r>
    </w:p>
    <w:p w14:paraId="2736EC22" w14:textId="77777777" w:rsidR="00452923" w:rsidRPr="003C486D" w:rsidRDefault="00452923" w:rsidP="008E600B">
      <w:pPr>
        <w:spacing w:line="240" w:lineRule="auto"/>
        <w:rPr>
          <w:lang w:val="pl-PL"/>
        </w:rPr>
      </w:pPr>
    </w:p>
    <w:p w14:paraId="010D9086" w14:textId="77777777" w:rsidR="00452923" w:rsidRPr="003C486D" w:rsidRDefault="00452923" w:rsidP="008E600B">
      <w:pPr>
        <w:numPr>
          <w:ilvl w:val="0"/>
          <w:numId w:val="14"/>
        </w:numPr>
        <w:tabs>
          <w:tab w:val="clear" w:pos="567"/>
        </w:tabs>
        <w:spacing w:line="240" w:lineRule="auto"/>
        <w:ind w:left="567" w:hanging="207"/>
        <w:rPr>
          <w:lang w:val="pl-PL"/>
        </w:rPr>
      </w:pPr>
      <w:r w:rsidRPr="003C486D">
        <w:rPr>
          <w:b/>
          <w:lang w:val="pl-PL"/>
        </w:rPr>
        <w:t>Nie wolno</w:t>
      </w:r>
      <w:r w:rsidRPr="003C486D">
        <w:rPr>
          <w:lang w:val="pl-PL"/>
        </w:rPr>
        <w:t xml:space="preserve"> podawać tego leku, jeśli pacjent jest obecnie leczony lekami wpływającymi na działanie </w:t>
      </w:r>
      <w:r w:rsidRPr="003C486D">
        <w:rPr>
          <w:b/>
          <w:lang w:val="pl-PL"/>
        </w:rPr>
        <w:t>układu odpornościowego</w:t>
      </w:r>
      <w:r w:rsidRPr="003C486D">
        <w:rPr>
          <w:lang w:val="pl-PL"/>
        </w:rPr>
        <w:t>, w tym innymi lekami stosowanymi w leczeniu stwardnienia rozsianego.</w:t>
      </w:r>
    </w:p>
    <w:p w14:paraId="006E12B1" w14:textId="77777777" w:rsidR="00452923" w:rsidRPr="003C486D" w:rsidRDefault="00452923" w:rsidP="008E600B">
      <w:pPr>
        <w:tabs>
          <w:tab w:val="clear" w:pos="567"/>
        </w:tabs>
        <w:spacing w:line="240" w:lineRule="auto"/>
        <w:rPr>
          <w:lang w:val="pl-PL"/>
        </w:rPr>
      </w:pPr>
    </w:p>
    <w:p w14:paraId="19CFB1A6" w14:textId="77777777" w:rsidR="00452923" w:rsidRPr="003C486D" w:rsidRDefault="00452923" w:rsidP="008E600B">
      <w:pPr>
        <w:numPr>
          <w:ilvl w:val="0"/>
          <w:numId w:val="14"/>
        </w:numPr>
        <w:tabs>
          <w:tab w:val="clear" w:pos="567"/>
        </w:tabs>
        <w:spacing w:line="240" w:lineRule="auto"/>
        <w:ind w:left="567" w:hanging="207"/>
        <w:rPr>
          <w:lang w:val="pl-PL"/>
        </w:rPr>
      </w:pPr>
      <w:r w:rsidRPr="003C486D">
        <w:rPr>
          <w:lang w:val="pl-PL"/>
        </w:rPr>
        <w:t xml:space="preserve">Nie można stosować tego leku, jeśli pacjent stosował </w:t>
      </w:r>
      <w:r w:rsidRPr="003C486D">
        <w:rPr>
          <w:b/>
          <w:lang w:val="pl-PL"/>
        </w:rPr>
        <w:t>wcześniej</w:t>
      </w:r>
      <w:r w:rsidRPr="003C486D">
        <w:rPr>
          <w:lang w:val="pl-PL"/>
        </w:rPr>
        <w:t xml:space="preserve"> leki wpływające na działanie układu odpornościowego.</w:t>
      </w:r>
    </w:p>
    <w:p w14:paraId="4FDEE5C3" w14:textId="77777777" w:rsidR="00452923" w:rsidRPr="003C486D" w:rsidRDefault="00452923" w:rsidP="008E600B">
      <w:pPr>
        <w:tabs>
          <w:tab w:val="clear" w:pos="567"/>
        </w:tabs>
        <w:spacing w:line="240" w:lineRule="auto"/>
        <w:ind w:right="-2"/>
        <w:rPr>
          <w:lang w:val="pl-PL"/>
        </w:rPr>
      </w:pPr>
    </w:p>
    <w:p w14:paraId="35213ABA" w14:textId="77777777" w:rsidR="00452923" w:rsidRPr="003C486D" w:rsidRDefault="00452923" w:rsidP="008E600B">
      <w:pPr>
        <w:keepNext/>
        <w:rPr>
          <w:b/>
          <w:lang w:val="pl-PL"/>
        </w:rPr>
      </w:pPr>
      <w:r w:rsidRPr="003C486D">
        <w:rPr>
          <w:b/>
          <w:lang w:val="pl-PL"/>
        </w:rPr>
        <w:t>Ciąża i karmienie piersią</w:t>
      </w:r>
    </w:p>
    <w:p w14:paraId="56D6BB4C" w14:textId="77777777" w:rsidR="00452923" w:rsidRPr="003C486D" w:rsidRDefault="00452923" w:rsidP="008E600B">
      <w:pPr>
        <w:keepNext/>
        <w:spacing w:line="240" w:lineRule="auto"/>
        <w:rPr>
          <w:lang w:val="pl-PL"/>
        </w:rPr>
      </w:pPr>
    </w:p>
    <w:p w14:paraId="06DC48A0" w14:textId="77777777" w:rsidR="00452923" w:rsidRPr="003C486D" w:rsidRDefault="00452923" w:rsidP="008E600B">
      <w:pPr>
        <w:numPr>
          <w:ilvl w:val="0"/>
          <w:numId w:val="15"/>
        </w:numPr>
        <w:tabs>
          <w:tab w:val="clear" w:pos="567"/>
        </w:tabs>
        <w:spacing w:line="240" w:lineRule="auto"/>
        <w:ind w:left="567" w:hanging="283"/>
        <w:rPr>
          <w:lang w:val="pl-PL"/>
        </w:rPr>
      </w:pPr>
      <w:r w:rsidRPr="003C486D">
        <w:rPr>
          <w:b/>
          <w:lang w:val="pl-PL"/>
        </w:rPr>
        <w:t>Nie stosować tego leku u kobiet w ciąży</w:t>
      </w:r>
      <w:r w:rsidRPr="003C486D">
        <w:rPr>
          <w:lang w:val="pl-PL"/>
        </w:rPr>
        <w:t xml:space="preserve"> bez wcześniejszego omówienia tego zagadnienia z lekarzem. Należy niezwłocznie powiadomić lekarza o zajściu w ciążę, podejrzewaniu zajścia w ciążę lub planowaniu ciąży.</w:t>
      </w:r>
    </w:p>
    <w:p w14:paraId="4BDAD8D2" w14:textId="77777777" w:rsidR="00452923" w:rsidRPr="003C486D" w:rsidRDefault="00452923" w:rsidP="008E600B">
      <w:pPr>
        <w:tabs>
          <w:tab w:val="clear" w:pos="567"/>
        </w:tabs>
        <w:spacing w:line="240" w:lineRule="auto"/>
        <w:ind w:left="567" w:hanging="283"/>
        <w:rPr>
          <w:lang w:val="pl-PL"/>
        </w:rPr>
      </w:pPr>
    </w:p>
    <w:p w14:paraId="25BCE10F" w14:textId="77777777" w:rsidR="00452923" w:rsidRPr="003C486D" w:rsidRDefault="00452923" w:rsidP="008E600B">
      <w:pPr>
        <w:numPr>
          <w:ilvl w:val="0"/>
          <w:numId w:val="15"/>
        </w:numPr>
        <w:tabs>
          <w:tab w:val="clear" w:pos="567"/>
        </w:tabs>
        <w:spacing w:line="240" w:lineRule="auto"/>
        <w:ind w:left="567" w:hanging="283"/>
        <w:rPr>
          <w:lang w:val="pl-PL"/>
        </w:rPr>
      </w:pPr>
      <w:r w:rsidRPr="003C486D">
        <w:rPr>
          <w:b/>
          <w:lang w:val="pl-PL"/>
        </w:rPr>
        <w:t>Podczas stosowania leku Tysabri nie wolno karmić piersią</w:t>
      </w:r>
      <w:r w:rsidRPr="003C486D">
        <w:rPr>
          <w:lang w:val="pl-PL"/>
        </w:rPr>
        <w:t>. Lekarz pomoże pacjentce zdecydować, czy powinna zaprzestać karmienia piersią, czy też stosowania tego leku.</w:t>
      </w:r>
    </w:p>
    <w:p w14:paraId="5A12BE16" w14:textId="77777777" w:rsidR="00452923" w:rsidRPr="003C486D" w:rsidRDefault="00452923" w:rsidP="008E600B">
      <w:pPr>
        <w:spacing w:line="240" w:lineRule="auto"/>
        <w:rPr>
          <w:lang w:val="pl-PL" w:bidi="pl-PL"/>
        </w:rPr>
      </w:pPr>
    </w:p>
    <w:p w14:paraId="1C133054" w14:textId="77777777" w:rsidR="00452923" w:rsidRPr="003C486D" w:rsidRDefault="00452923" w:rsidP="008E600B">
      <w:pPr>
        <w:spacing w:line="240" w:lineRule="auto"/>
        <w:rPr>
          <w:lang w:val="pl-PL"/>
        </w:rPr>
      </w:pPr>
      <w:r w:rsidRPr="003C486D">
        <w:rPr>
          <w:lang w:val="pl-PL" w:bidi="pl-PL"/>
        </w:rPr>
        <w:t>Jeśli pacjentka jest w ciąży lub karmi piersią, przypuszcza, że może być w ciąży lub gdy planuje mieć dziecko, powinna poradzić się lekarza przed zastosowaniem tego leku. Lekarz rozważy ryzyko dla dziecka i korzyść dla matki.</w:t>
      </w:r>
    </w:p>
    <w:p w14:paraId="2731D44B" w14:textId="77777777" w:rsidR="00452923" w:rsidRPr="003C486D" w:rsidRDefault="00452923" w:rsidP="008E600B">
      <w:pPr>
        <w:spacing w:line="240" w:lineRule="auto"/>
        <w:rPr>
          <w:lang w:val="pl-PL"/>
        </w:rPr>
      </w:pPr>
    </w:p>
    <w:p w14:paraId="3DAA098D" w14:textId="77777777" w:rsidR="00452923" w:rsidRPr="003C486D" w:rsidRDefault="00452923" w:rsidP="008E600B">
      <w:pPr>
        <w:keepNext/>
        <w:tabs>
          <w:tab w:val="clear" w:pos="567"/>
        </w:tabs>
        <w:spacing w:line="240" w:lineRule="auto"/>
        <w:ind w:right="-2"/>
        <w:outlineLvl w:val="0"/>
        <w:rPr>
          <w:b/>
          <w:lang w:val="pl-PL"/>
        </w:rPr>
      </w:pPr>
      <w:r w:rsidRPr="003C486D">
        <w:rPr>
          <w:b/>
          <w:lang w:val="pl-PL"/>
        </w:rPr>
        <w:t>Prowadzenie pojazdów i obsługiwanie maszyn</w:t>
      </w:r>
    </w:p>
    <w:p w14:paraId="3F3D4AED" w14:textId="77777777" w:rsidR="00452923" w:rsidRPr="003C486D" w:rsidRDefault="00452923" w:rsidP="008E600B">
      <w:pPr>
        <w:spacing w:line="240" w:lineRule="auto"/>
        <w:rPr>
          <w:lang w:val="pl-PL"/>
        </w:rPr>
      </w:pPr>
      <w:r w:rsidRPr="003C486D">
        <w:rPr>
          <w:lang w:val="pl-PL"/>
        </w:rPr>
        <w:t>Zawroty głowy są bardzo częstym działaniem niepożądanym. W razie ich wystąpienia nie wolno prowadzić pojazdów ani obsługiwać maszyn.</w:t>
      </w:r>
    </w:p>
    <w:p w14:paraId="2D7044BC" w14:textId="77777777" w:rsidR="00452923" w:rsidRPr="003C486D" w:rsidRDefault="00452923" w:rsidP="008E600B">
      <w:pPr>
        <w:tabs>
          <w:tab w:val="clear" w:pos="567"/>
        </w:tabs>
        <w:spacing w:line="240" w:lineRule="auto"/>
        <w:ind w:right="-29"/>
        <w:rPr>
          <w:lang w:val="pl-PL"/>
        </w:rPr>
      </w:pPr>
    </w:p>
    <w:p w14:paraId="4709A395" w14:textId="77777777" w:rsidR="00452923" w:rsidRPr="003C486D" w:rsidRDefault="00452923" w:rsidP="008E600B">
      <w:pPr>
        <w:keepNext/>
        <w:tabs>
          <w:tab w:val="clear" w:pos="567"/>
        </w:tabs>
        <w:spacing w:line="240" w:lineRule="atLeast"/>
        <w:rPr>
          <w:b/>
          <w:lang w:val="pl-PL"/>
        </w:rPr>
      </w:pPr>
      <w:r w:rsidRPr="003C486D">
        <w:rPr>
          <w:b/>
          <w:lang w:val="pl-PL"/>
        </w:rPr>
        <w:t>Lek Tysabri zawiera sód</w:t>
      </w:r>
    </w:p>
    <w:p w14:paraId="57D56950" w14:textId="77777777" w:rsidR="00452923" w:rsidRPr="003C486D" w:rsidRDefault="00452923" w:rsidP="008E600B">
      <w:pPr>
        <w:spacing w:line="240" w:lineRule="auto"/>
        <w:rPr>
          <w:sz w:val="20"/>
          <w:lang w:val="pl-PL"/>
        </w:rPr>
      </w:pPr>
      <w:r w:rsidRPr="003C486D">
        <w:rPr>
          <w:lang w:val="pl-PL"/>
        </w:rPr>
        <w:t>Każda fiolka leku zawiera 2,3 mmol (52 mg) sodu. Po rozcieńczeniu do użycia ten lek zawiera 17,7 mmol (czyli 406 mg) sodu na jednostkę dawkowania. Informację tę powinni uwzględnić pacjenci stosujący dietę z kontrolą spożycia sodu.</w:t>
      </w:r>
    </w:p>
    <w:p w14:paraId="31360844" w14:textId="77777777" w:rsidR="00452923" w:rsidRPr="003C486D" w:rsidRDefault="00452923" w:rsidP="008E600B">
      <w:pPr>
        <w:tabs>
          <w:tab w:val="clear" w:pos="567"/>
        </w:tabs>
        <w:spacing w:line="240" w:lineRule="auto"/>
        <w:ind w:right="-29"/>
        <w:rPr>
          <w:lang w:val="pl-PL"/>
        </w:rPr>
      </w:pPr>
    </w:p>
    <w:p w14:paraId="00E7E941" w14:textId="77777777" w:rsidR="00452923" w:rsidRPr="003C486D" w:rsidRDefault="00452923" w:rsidP="008E600B">
      <w:pPr>
        <w:tabs>
          <w:tab w:val="clear" w:pos="567"/>
        </w:tabs>
        <w:spacing w:line="240" w:lineRule="auto"/>
        <w:rPr>
          <w:lang w:val="pl-PL"/>
        </w:rPr>
      </w:pPr>
    </w:p>
    <w:p w14:paraId="5BEC2034" w14:textId="77777777" w:rsidR="00452923" w:rsidRPr="003C486D" w:rsidRDefault="00452923" w:rsidP="008E600B">
      <w:pPr>
        <w:keepNext/>
        <w:numPr>
          <w:ilvl w:val="0"/>
          <w:numId w:val="2"/>
        </w:numPr>
        <w:spacing w:line="240" w:lineRule="auto"/>
        <w:ind w:left="567" w:hanging="567"/>
        <w:rPr>
          <w:b/>
          <w:lang w:val="pl-PL"/>
        </w:rPr>
      </w:pPr>
      <w:r w:rsidRPr="003C486D">
        <w:rPr>
          <w:b/>
          <w:lang w:val="pl-PL"/>
        </w:rPr>
        <w:t>Jak przyjmować lek Tysabri</w:t>
      </w:r>
    </w:p>
    <w:p w14:paraId="0C9C5093" w14:textId="77777777" w:rsidR="00452923" w:rsidRPr="003C486D" w:rsidRDefault="00452923" w:rsidP="008E600B">
      <w:pPr>
        <w:keepNext/>
        <w:tabs>
          <w:tab w:val="clear" w:pos="567"/>
        </w:tabs>
        <w:spacing w:line="240" w:lineRule="auto"/>
        <w:ind w:right="-29"/>
        <w:rPr>
          <w:lang w:val="pl-PL"/>
        </w:rPr>
      </w:pPr>
    </w:p>
    <w:p w14:paraId="63CBC2A2" w14:textId="77777777" w:rsidR="00452923" w:rsidRPr="003C486D" w:rsidRDefault="00452923" w:rsidP="008E600B">
      <w:pPr>
        <w:tabs>
          <w:tab w:val="clear" w:pos="567"/>
        </w:tabs>
        <w:spacing w:line="240" w:lineRule="auto"/>
        <w:ind w:right="-29"/>
        <w:rPr>
          <w:lang w:val="pl-PL"/>
        </w:rPr>
      </w:pPr>
      <w:r w:rsidRPr="003C486D">
        <w:rPr>
          <w:lang w:val="pl-PL"/>
        </w:rPr>
        <w:t>Lek Tysabri w infuzji dożylnej zostanie podany pacjentowi przez lekarza mającego doświadczenie w leczeniu stwardnienia rozsianego. Lekarz może zastąpić inny lek stosowany w stwardnieniu rozsianym bezpośrednio lekiem Tysabri, jeśli nie występują żadne zaburzenia spowodowane poprzednim leczeniem.</w:t>
      </w:r>
    </w:p>
    <w:p w14:paraId="1AF6B9A3" w14:textId="77777777" w:rsidR="00452923" w:rsidRPr="003C486D" w:rsidRDefault="00452923" w:rsidP="008E600B">
      <w:pPr>
        <w:tabs>
          <w:tab w:val="clear" w:pos="567"/>
        </w:tabs>
        <w:spacing w:line="240" w:lineRule="auto"/>
        <w:ind w:right="-29"/>
        <w:rPr>
          <w:lang w:val="pl-PL"/>
        </w:rPr>
      </w:pPr>
    </w:p>
    <w:p w14:paraId="063C7491" w14:textId="77777777" w:rsidR="00452923" w:rsidRPr="003C486D" w:rsidRDefault="00452923" w:rsidP="008E600B">
      <w:pPr>
        <w:numPr>
          <w:ilvl w:val="0"/>
          <w:numId w:val="39"/>
        </w:numPr>
        <w:tabs>
          <w:tab w:val="clear" w:pos="567"/>
          <w:tab w:val="clear" w:pos="1080"/>
        </w:tabs>
        <w:spacing w:line="240" w:lineRule="auto"/>
        <w:ind w:left="567" w:hanging="283"/>
        <w:rPr>
          <w:lang w:val="pl-PL"/>
        </w:rPr>
      </w:pPr>
      <w:r w:rsidRPr="003C486D">
        <w:rPr>
          <w:lang w:val="pl-PL"/>
        </w:rPr>
        <w:t xml:space="preserve">Lekarz zleci wykonanie </w:t>
      </w:r>
      <w:r w:rsidRPr="003C486D">
        <w:rPr>
          <w:b/>
          <w:lang w:val="pl-PL"/>
        </w:rPr>
        <w:t>badań krwi</w:t>
      </w:r>
      <w:r w:rsidRPr="003C486D">
        <w:rPr>
          <w:lang w:val="pl-PL"/>
        </w:rPr>
        <w:t xml:space="preserve"> na obecność przeciwciał przeciwko wirusowi JC oraz w celu wykluczenia innych możliwych zaburzeń.</w:t>
      </w:r>
    </w:p>
    <w:p w14:paraId="585083B0" w14:textId="77777777" w:rsidR="00452923" w:rsidRPr="003C486D" w:rsidRDefault="00452923" w:rsidP="008E600B">
      <w:pPr>
        <w:tabs>
          <w:tab w:val="clear" w:pos="567"/>
        </w:tabs>
        <w:spacing w:line="240" w:lineRule="auto"/>
        <w:ind w:left="567" w:hanging="283"/>
        <w:rPr>
          <w:lang w:val="pl-PL"/>
        </w:rPr>
      </w:pPr>
    </w:p>
    <w:p w14:paraId="23D8ECCD" w14:textId="77777777" w:rsidR="00452923" w:rsidRPr="003C486D" w:rsidRDefault="00452923" w:rsidP="008E600B">
      <w:pPr>
        <w:numPr>
          <w:ilvl w:val="0"/>
          <w:numId w:val="39"/>
        </w:numPr>
        <w:tabs>
          <w:tab w:val="clear" w:pos="567"/>
          <w:tab w:val="clear" w:pos="1080"/>
        </w:tabs>
        <w:spacing w:line="240" w:lineRule="auto"/>
        <w:ind w:left="567" w:hanging="283"/>
        <w:rPr>
          <w:lang w:val="pl-PL"/>
        </w:rPr>
      </w:pPr>
      <w:r w:rsidRPr="003C486D">
        <w:rPr>
          <w:lang w:val="pl-PL"/>
        </w:rPr>
        <w:t xml:space="preserve"> Lekarz zleci wykonanie </w:t>
      </w:r>
      <w:r w:rsidRPr="003C486D">
        <w:rPr>
          <w:b/>
          <w:lang w:val="pl-PL"/>
        </w:rPr>
        <w:t>badania MRI</w:t>
      </w:r>
      <w:r w:rsidRPr="003C486D">
        <w:rPr>
          <w:lang w:val="pl-PL"/>
        </w:rPr>
        <w:t>, które będzie powtarzane w trakcie leczenia.</w:t>
      </w:r>
    </w:p>
    <w:p w14:paraId="54014399" w14:textId="77777777" w:rsidR="00452923" w:rsidRPr="003C486D" w:rsidRDefault="00452923" w:rsidP="008E600B">
      <w:pPr>
        <w:pStyle w:val="ListParagraph"/>
        <w:ind w:left="567" w:hanging="283"/>
        <w:rPr>
          <w:lang w:val="pl-PL"/>
        </w:rPr>
      </w:pPr>
    </w:p>
    <w:p w14:paraId="4F8B173A" w14:textId="77777777" w:rsidR="00452923" w:rsidRPr="003C486D" w:rsidRDefault="00452923" w:rsidP="008E600B">
      <w:pPr>
        <w:numPr>
          <w:ilvl w:val="0"/>
          <w:numId w:val="39"/>
        </w:numPr>
        <w:tabs>
          <w:tab w:val="clear" w:pos="567"/>
          <w:tab w:val="clear" w:pos="1080"/>
        </w:tabs>
        <w:spacing w:line="240" w:lineRule="auto"/>
        <w:ind w:left="567" w:hanging="283"/>
        <w:rPr>
          <w:lang w:val="pl-PL"/>
        </w:rPr>
      </w:pPr>
      <w:r w:rsidRPr="003C486D">
        <w:rPr>
          <w:b/>
          <w:lang w:val="pl-PL"/>
        </w:rPr>
        <w:t>W celu zmiany leczenia z niektórych leków stosowanych w leczeniu SM</w:t>
      </w:r>
      <w:r w:rsidRPr="003C486D">
        <w:rPr>
          <w:lang w:val="pl-PL"/>
        </w:rPr>
        <w:t>, lekarz może zalecić przerwanie leczenia na pewien czas, aby mieć pewność, że większa część uprzednio stosowanego leku została usunięta z organizmu.</w:t>
      </w:r>
    </w:p>
    <w:p w14:paraId="2606F353" w14:textId="77777777" w:rsidR="00452923" w:rsidRPr="003C486D" w:rsidRDefault="00452923" w:rsidP="008E600B">
      <w:pPr>
        <w:tabs>
          <w:tab w:val="clear" w:pos="567"/>
        </w:tabs>
        <w:spacing w:line="240" w:lineRule="auto"/>
        <w:ind w:left="567" w:hanging="283"/>
        <w:rPr>
          <w:lang w:val="pl-PL"/>
        </w:rPr>
      </w:pPr>
    </w:p>
    <w:p w14:paraId="73B1762A" w14:textId="77777777" w:rsidR="00452923" w:rsidRPr="003C486D" w:rsidRDefault="00452923" w:rsidP="008E600B">
      <w:pPr>
        <w:numPr>
          <w:ilvl w:val="0"/>
          <w:numId w:val="39"/>
        </w:numPr>
        <w:tabs>
          <w:tab w:val="clear" w:pos="567"/>
          <w:tab w:val="clear" w:pos="1080"/>
        </w:tabs>
        <w:spacing w:line="240" w:lineRule="auto"/>
        <w:ind w:left="567" w:hanging="283"/>
        <w:rPr>
          <w:lang w:val="pl-PL"/>
        </w:rPr>
      </w:pPr>
      <w:r w:rsidRPr="003C486D">
        <w:rPr>
          <w:lang w:val="pl-PL"/>
        </w:rPr>
        <w:t>Zalecana dawka dla osoby dorosłej to 300 mg podawane raz na 4 tygodnie.</w:t>
      </w:r>
    </w:p>
    <w:p w14:paraId="7A0F203E" w14:textId="77777777" w:rsidR="00452923" w:rsidRPr="003C486D" w:rsidRDefault="00452923" w:rsidP="008E600B">
      <w:pPr>
        <w:spacing w:line="240" w:lineRule="auto"/>
        <w:ind w:left="567" w:hanging="283"/>
        <w:rPr>
          <w:lang w:val="pl-PL"/>
        </w:rPr>
      </w:pPr>
    </w:p>
    <w:p w14:paraId="3154D573" w14:textId="77777777" w:rsidR="00452923" w:rsidRPr="003C486D" w:rsidRDefault="00452923" w:rsidP="008E600B">
      <w:pPr>
        <w:numPr>
          <w:ilvl w:val="0"/>
          <w:numId w:val="39"/>
        </w:numPr>
        <w:tabs>
          <w:tab w:val="clear" w:pos="567"/>
          <w:tab w:val="clear" w:pos="1080"/>
        </w:tabs>
        <w:spacing w:line="240" w:lineRule="auto"/>
        <w:ind w:left="567" w:hanging="283"/>
        <w:rPr>
          <w:lang w:val="pl-PL"/>
        </w:rPr>
      </w:pPr>
      <w:r w:rsidRPr="003C486D">
        <w:rPr>
          <w:lang w:val="pl-PL"/>
        </w:rPr>
        <w:lastRenderedPageBreak/>
        <w:t>Przed podaniem lek Tysabri musi zostać rozcieńczony. Podaje się go w kroplówce do żyły (w infuzji dożylnej), zwykle w ramię (zgięcie łokciowe). Podanie trwa około 1 godziny.</w:t>
      </w:r>
    </w:p>
    <w:p w14:paraId="1E8D580C" w14:textId="77777777" w:rsidR="00452923" w:rsidRPr="003C486D" w:rsidRDefault="00452923" w:rsidP="008E600B">
      <w:pPr>
        <w:tabs>
          <w:tab w:val="clear" w:pos="567"/>
        </w:tabs>
        <w:spacing w:line="240" w:lineRule="auto"/>
        <w:ind w:left="567" w:hanging="283"/>
        <w:rPr>
          <w:lang w:val="pl-PL"/>
        </w:rPr>
      </w:pPr>
    </w:p>
    <w:p w14:paraId="2F7791D6" w14:textId="77777777" w:rsidR="00452923" w:rsidRPr="003C486D" w:rsidRDefault="00452923" w:rsidP="008E600B">
      <w:pPr>
        <w:numPr>
          <w:ilvl w:val="0"/>
          <w:numId w:val="39"/>
        </w:numPr>
        <w:tabs>
          <w:tab w:val="clear" w:pos="567"/>
          <w:tab w:val="clear" w:pos="1080"/>
        </w:tabs>
        <w:spacing w:line="240" w:lineRule="auto"/>
        <w:ind w:left="567" w:hanging="283"/>
        <w:rPr>
          <w:lang w:val="pl-PL"/>
        </w:rPr>
      </w:pPr>
      <w:r w:rsidRPr="003C486D">
        <w:rPr>
          <w:lang w:val="pl-PL"/>
        </w:rPr>
        <w:t>Informacje dla personelu medycznego na temat przygotowania i podawania tego leku są podane na końcu tej ulotki.</w:t>
      </w:r>
    </w:p>
    <w:p w14:paraId="1922918A" w14:textId="77777777" w:rsidR="00452923" w:rsidRPr="003C486D" w:rsidRDefault="00452923" w:rsidP="008E600B">
      <w:pPr>
        <w:tabs>
          <w:tab w:val="clear" w:pos="567"/>
        </w:tabs>
        <w:spacing w:line="240" w:lineRule="auto"/>
        <w:ind w:right="-29"/>
        <w:rPr>
          <w:lang w:val="pl-PL"/>
        </w:rPr>
      </w:pPr>
    </w:p>
    <w:p w14:paraId="5E3629F5" w14:textId="77777777" w:rsidR="00452923" w:rsidRPr="003C486D" w:rsidRDefault="00452923" w:rsidP="008E600B">
      <w:pPr>
        <w:keepNext/>
        <w:tabs>
          <w:tab w:val="clear" w:pos="567"/>
        </w:tabs>
        <w:spacing w:line="240" w:lineRule="auto"/>
        <w:ind w:right="-2"/>
        <w:rPr>
          <w:b/>
          <w:lang w:val="pl-PL"/>
        </w:rPr>
      </w:pPr>
      <w:r w:rsidRPr="003C486D">
        <w:rPr>
          <w:b/>
          <w:lang w:val="pl-PL"/>
        </w:rPr>
        <w:t>Przerwanie stosowania leku Tysabri</w:t>
      </w:r>
    </w:p>
    <w:p w14:paraId="5EF47923" w14:textId="77777777" w:rsidR="00452923" w:rsidRPr="003C486D" w:rsidRDefault="00452923" w:rsidP="008E600B">
      <w:pPr>
        <w:tabs>
          <w:tab w:val="clear" w:pos="567"/>
        </w:tabs>
        <w:spacing w:line="240" w:lineRule="auto"/>
        <w:ind w:right="-2"/>
        <w:rPr>
          <w:lang w:val="pl-PL"/>
        </w:rPr>
      </w:pPr>
      <w:r w:rsidRPr="003C486D">
        <w:rPr>
          <w:lang w:val="pl-PL"/>
        </w:rPr>
        <w:t xml:space="preserve">Ważne, aby regularnie przyjmować lek Tysabri, szczególnie podczas kilku pierwszych miesięcy leczenia. Należy stosować lek tak długo, jak długo zdaniem pacjenta i lekarza lek jest pomocny. U pacjentów, którzy otrzymali jedną lub dwie dawki leku Tysabri, a następnie przerwali leczenie na trzy miesiące lub dłużej, prawdopodobieństwo wystąpienia reakcji alergicznej było większe po wznowieniu leczenia. </w:t>
      </w:r>
    </w:p>
    <w:p w14:paraId="63D82B73" w14:textId="77777777" w:rsidR="00452923" w:rsidRPr="003C486D" w:rsidRDefault="00452923" w:rsidP="008E600B">
      <w:pPr>
        <w:tabs>
          <w:tab w:val="clear" w:pos="567"/>
        </w:tabs>
        <w:spacing w:line="240" w:lineRule="auto"/>
        <w:ind w:right="-2"/>
        <w:outlineLvl w:val="0"/>
        <w:rPr>
          <w:b/>
          <w:lang w:val="pl-PL"/>
        </w:rPr>
      </w:pPr>
    </w:p>
    <w:p w14:paraId="7707BEA7" w14:textId="77777777" w:rsidR="00452923" w:rsidRPr="003C486D" w:rsidRDefault="00452923" w:rsidP="008E600B">
      <w:pPr>
        <w:keepNext/>
        <w:tabs>
          <w:tab w:val="clear" w:pos="567"/>
        </w:tabs>
        <w:spacing w:line="240" w:lineRule="auto"/>
        <w:ind w:right="-2"/>
        <w:outlineLvl w:val="0"/>
        <w:rPr>
          <w:b/>
          <w:lang w:val="pl-PL"/>
        </w:rPr>
      </w:pPr>
      <w:r w:rsidRPr="003C486D">
        <w:rPr>
          <w:b/>
          <w:lang w:val="pl-PL"/>
        </w:rPr>
        <w:t>Monitorowanie pod kątem reakcji alergicznych</w:t>
      </w:r>
    </w:p>
    <w:p w14:paraId="7F2A11BD" w14:textId="77777777" w:rsidR="00452923" w:rsidRPr="003C486D" w:rsidRDefault="00452923" w:rsidP="008E600B">
      <w:pPr>
        <w:tabs>
          <w:tab w:val="clear" w:pos="567"/>
        </w:tabs>
        <w:spacing w:line="240" w:lineRule="auto"/>
        <w:ind w:right="-2"/>
        <w:outlineLvl w:val="0"/>
        <w:rPr>
          <w:lang w:val="pl-PL"/>
        </w:rPr>
      </w:pPr>
      <w:r w:rsidRPr="003C486D">
        <w:rPr>
          <w:lang w:val="pl-PL"/>
        </w:rPr>
        <w:t>U kilku pacjentów wystąpiła reakcja alergiczna na ten lek. Lekarz może monitorować pacjenta pod kątem reakcji alergicznych w trakcie infuzji oraz przez 1 godzinę po ich wykonaniu. Patrz także punkt 4 „Możliwe działania niepożądane”.</w:t>
      </w:r>
    </w:p>
    <w:p w14:paraId="0BF77048" w14:textId="77777777" w:rsidR="00452923" w:rsidRPr="003C486D" w:rsidRDefault="00452923" w:rsidP="008E600B">
      <w:pPr>
        <w:tabs>
          <w:tab w:val="clear" w:pos="567"/>
        </w:tabs>
        <w:spacing w:line="240" w:lineRule="auto"/>
        <w:ind w:right="-2"/>
        <w:outlineLvl w:val="0"/>
        <w:rPr>
          <w:lang w:val="pl-PL"/>
        </w:rPr>
      </w:pPr>
    </w:p>
    <w:p w14:paraId="2E9B2DEF" w14:textId="77777777" w:rsidR="00452923" w:rsidRPr="003C486D" w:rsidRDefault="00452923" w:rsidP="008E600B">
      <w:pPr>
        <w:keepNext/>
        <w:tabs>
          <w:tab w:val="clear" w:pos="567"/>
        </w:tabs>
        <w:spacing w:line="240" w:lineRule="auto"/>
        <w:ind w:right="-2"/>
        <w:outlineLvl w:val="0"/>
        <w:rPr>
          <w:b/>
          <w:lang w:val="pl-PL"/>
        </w:rPr>
      </w:pPr>
      <w:r w:rsidRPr="003C486D">
        <w:rPr>
          <w:b/>
          <w:lang w:val="pl-PL"/>
        </w:rPr>
        <w:t>Pominięcie zastosowania leku Tysabri</w:t>
      </w:r>
    </w:p>
    <w:p w14:paraId="123DF102" w14:textId="77777777" w:rsidR="00452923" w:rsidRPr="003C486D" w:rsidRDefault="00452923" w:rsidP="008E600B">
      <w:pPr>
        <w:tabs>
          <w:tab w:val="clear" w:pos="567"/>
        </w:tabs>
        <w:spacing w:line="240" w:lineRule="auto"/>
        <w:ind w:right="-2"/>
        <w:rPr>
          <w:lang w:val="pl-PL"/>
        </w:rPr>
      </w:pPr>
      <w:r w:rsidRPr="003C486D">
        <w:rPr>
          <w:lang w:val="pl-PL"/>
        </w:rPr>
        <w:t>W razie pominięcia zwykłej dawki leku Tysabri, należy ustalić z lekarzem najszybszy termin jej podania. Następnie można kontynuować dawkowanie leku Tysabri co 4 tygodnie.</w:t>
      </w:r>
    </w:p>
    <w:p w14:paraId="6D53A2A1" w14:textId="77777777" w:rsidR="00452923" w:rsidRPr="003C486D" w:rsidRDefault="00452923" w:rsidP="008E600B">
      <w:pPr>
        <w:tabs>
          <w:tab w:val="clear" w:pos="567"/>
        </w:tabs>
        <w:spacing w:line="240" w:lineRule="auto"/>
        <w:ind w:right="-2"/>
        <w:rPr>
          <w:lang w:val="pl-PL"/>
        </w:rPr>
      </w:pPr>
    </w:p>
    <w:p w14:paraId="3C92F093" w14:textId="77777777" w:rsidR="00452923" w:rsidRPr="003C486D" w:rsidRDefault="00452923" w:rsidP="008E600B">
      <w:pPr>
        <w:keepNext/>
        <w:tabs>
          <w:tab w:val="clear" w:pos="567"/>
        </w:tabs>
        <w:spacing w:line="240" w:lineRule="auto"/>
        <w:ind w:right="-2"/>
        <w:rPr>
          <w:b/>
          <w:lang w:val="pl-PL"/>
        </w:rPr>
      </w:pPr>
      <w:r w:rsidRPr="003C486D">
        <w:rPr>
          <w:b/>
          <w:lang w:val="pl-PL"/>
        </w:rPr>
        <w:t>Czy lek Tysabri będzie zawsze działać?</w:t>
      </w:r>
    </w:p>
    <w:p w14:paraId="6C241B6E" w14:textId="77777777" w:rsidR="00452923" w:rsidRPr="003C486D" w:rsidRDefault="00452923" w:rsidP="008E600B">
      <w:pPr>
        <w:tabs>
          <w:tab w:val="clear" w:pos="567"/>
        </w:tabs>
        <w:spacing w:line="240" w:lineRule="auto"/>
        <w:ind w:right="-2"/>
        <w:rPr>
          <w:lang w:val="pl-PL"/>
        </w:rPr>
      </w:pPr>
      <w:r w:rsidRPr="003C486D">
        <w:rPr>
          <w:lang w:val="pl-PL"/>
        </w:rPr>
        <w:t xml:space="preserve">U niewielkiej liczby pacjentów przyjmujących </w:t>
      </w:r>
      <w:r>
        <w:rPr>
          <w:lang w:val="pl-PL"/>
        </w:rPr>
        <w:t xml:space="preserve">lek </w:t>
      </w:r>
      <w:r w:rsidRPr="003C486D">
        <w:rPr>
          <w:lang w:val="pl-PL"/>
        </w:rPr>
        <w:t>Tysabri naturalne reakcje obronne organizmu mogą spowodować, że lek przestanie z czasem skutecznie działać, gdyż organizm wytworzył przeciwciała przeciwko temu lekowi. Lekarz może na podstawie badań krwi określić, czy lek działa właściwie, i może zdecydować w razie konieczności o zaprzestaniu leczenia.</w:t>
      </w:r>
    </w:p>
    <w:p w14:paraId="403D379B" w14:textId="77777777" w:rsidR="00452923" w:rsidRPr="003C486D" w:rsidRDefault="00452923" w:rsidP="008E600B">
      <w:pPr>
        <w:tabs>
          <w:tab w:val="clear" w:pos="567"/>
        </w:tabs>
        <w:spacing w:line="240" w:lineRule="auto"/>
        <w:ind w:right="-2"/>
        <w:rPr>
          <w:lang w:val="pl-PL"/>
        </w:rPr>
      </w:pPr>
    </w:p>
    <w:p w14:paraId="078B1DD6" w14:textId="77777777" w:rsidR="00452923" w:rsidRPr="003C486D" w:rsidRDefault="00452923" w:rsidP="008E600B">
      <w:pPr>
        <w:tabs>
          <w:tab w:val="clear" w:pos="567"/>
        </w:tabs>
        <w:spacing w:line="240" w:lineRule="auto"/>
        <w:ind w:right="-2"/>
        <w:rPr>
          <w:lang w:val="pl-PL"/>
        </w:rPr>
      </w:pPr>
      <w:r w:rsidRPr="003C486D">
        <w:rPr>
          <w:lang w:val="pl-PL"/>
        </w:rPr>
        <w:t>W razie jakichkolwiek dalszych wątpliwości związanych ze stosowaniem leku Tysabri należy zwrócić się do lekarza. Lek należy zawsze stosować zgodnie z opisem w ulotce dla pacjenta lub według wskazań lekarza. W razie wątpliwości należy zwrócić się do lekarza.</w:t>
      </w:r>
    </w:p>
    <w:p w14:paraId="7F045D20" w14:textId="77777777" w:rsidR="00452923" w:rsidRPr="003C486D" w:rsidRDefault="00452923" w:rsidP="008E600B">
      <w:pPr>
        <w:tabs>
          <w:tab w:val="clear" w:pos="567"/>
        </w:tabs>
        <w:spacing w:line="240" w:lineRule="auto"/>
        <w:ind w:right="-2"/>
        <w:rPr>
          <w:lang w:val="pl-PL"/>
        </w:rPr>
      </w:pPr>
    </w:p>
    <w:p w14:paraId="65759247" w14:textId="77777777" w:rsidR="00452923" w:rsidRPr="003C486D" w:rsidRDefault="00452923" w:rsidP="008E600B">
      <w:pPr>
        <w:tabs>
          <w:tab w:val="clear" w:pos="567"/>
        </w:tabs>
        <w:spacing w:line="240" w:lineRule="auto"/>
        <w:ind w:right="-2"/>
        <w:rPr>
          <w:lang w:val="pl-PL"/>
        </w:rPr>
      </w:pPr>
    </w:p>
    <w:p w14:paraId="6A799F28" w14:textId="77777777" w:rsidR="00452923" w:rsidRPr="003C486D" w:rsidRDefault="00452923" w:rsidP="008E600B">
      <w:pPr>
        <w:keepNext/>
        <w:tabs>
          <w:tab w:val="clear" w:pos="567"/>
        </w:tabs>
        <w:spacing w:line="240" w:lineRule="auto"/>
        <w:ind w:left="567" w:hanging="567"/>
        <w:rPr>
          <w:lang w:val="pl-PL"/>
        </w:rPr>
      </w:pPr>
      <w:r w:rsidRPr="003C486D">
        <w:rPr>
          <w:b/>
          <w:lang w:val="pl-PL"/>
        </w:rPr>
        <w:t>4.</w:t>
      </w:r>
      <w:r w:rsidRPr="003C486D">
        <w:rPr>
          <w:b/>
          <w:lang w:val="pl-PL"/>
        </w:rPr>
        <w:tab/>
        <w:t>Możliwe działania niepożądane</w:t>
      </w:r>
    </w:p>
    <w:p w14:paraId="56DBBAEA" w14:textId="77777777" w:rsidR="00452923" w:rsidRPr="003C486D" w:rsidRDefault="00452923" w:rsidP="008E600B">
      <w:pPr>
        <w:keepNext/>
        <w:tabs>
          <w:tab w:val="clear" w:pos="567"/>
        </w:tabs>
        <w:spacing w:line="240" w:lineRule="auto"/>
        <w:ind w:right="-2"/>
        <w:rPr>
          <w:lang w:val="pl-PL"/>
        </w:rPr>
      </w:pPr>
    </w:p>
    <w:p w14:paraId="469E86BD" w14:textId="77777777" w:rsidR="00452923" w:rsidRPr="003C486D" w:rsidRDefault="00452923" w:rsidP="008E600B">
      <w:pPr>
        <w:tabs>
          <w:tab w:val="clear" w:pos="567"/>
        </w:tabs>
        <w:spacing w:line="240" w:lineRule="auto"/>
        <w:ind w:right="-29"/>
        <w:rPr>
          <w:lang w:val="pl-PL"/>
        </w:rPr>
      </w:pPr>
      <w:r w:rsidRPr="003C486D">
        <w:rPr>
          <w:lang w:val="pl-PL"/>
        </w:rPr>
        <w:t>Jak każdy lek, lek ten może powodować działania niepożądane, chociaż nie u każdego one wystąpią.</w:t>
      </w:r>
    </w:p>
    <w:p w14:paraId="4AA3D16F" w14:textId="77777777" w:rsidR="00452923" w:rsidRPr="003C486D" w:rsidRDefault="00452923" w:rsidP="008E600B">
      <w:pPr>
        <w:tabs>
          <w:tab w:val="clear" w:pos="567"/>
        </w:tabs>
        <w:spacing w:line="240" w:lineRule="auto"/>
        <w:ind w:right="-29"/>
        <w:rPr>
          <w:lang w:val="pl-PL"/>
        </w:rPr>
      </w:pPr>
    </w:p>
    <w:p w14:paraId="09A661D3" w14:textId="77777777" w:rsidR="00452923" w:rsidRPr="003C486D" w:rsidRDefault="00452923" w:rsidP="008E600B">
      <w:pPr>
        <w:keepNext/>
        <w:tabs>
          <w:tab w:val="clear" w:pos="567"/>
        </w:tabs>
        <w:spacing w:line="240" w:lineRule="auto"/>
        <w:ind w:right="-29"/>
        <w:rPr>
          <w:b/>
          <w:lang w:val="pl-PL"/>
        </w:rPr>
      </w:pPr>
      <w:r w:rsidRPr="003C486D">
        <w:rPr>
          <w:b/>
          <w:lang w:val="pl-PL"/>
        </w:rPr>
        <w:t xml:space="preserve">Należy niezwłocznie poinformować lekarza lub pielęgniarkę </w:t>
      </w:r>
      <w:r w:rsidRPr="003C486D">
        <w:rPr>
          <w:lang w:val="pl-PL"/>
        </w:rPr>
        <w:t>w przypadku wystąpienia którejkolwiek z poniższych dolegliwości.</w:t>
      </w:r>
    </w:p>
    <w:p w14:paraId="4F038E9A" w14:textId="77777777" w:rsidR="00452923" w:rsidRPr="003C486D" w:rsidRDefault="00452923" w:rsidP="008E600B">
      <w:pPr>
        <w:tabs>
          <w:tab w:val="clear" w:pos="567"/>
        </w:tabs>
        <w:spacing w:line="240" w:lineRule="auto"/>
        <w:rPr>
          <w:b/>
          <w:lang w:val="pl-PL"/>
        </w:rPr>
      </w:pPr>
    </w:p>
    <w:p w14:paraId="56829790" w14:textId="77777777" w:rsidR="00452923" w:rsidRPr="003C486D" w:rsidRDefault="00452923" w:rsidP="008E600B">
      <w:pPr>
        <w:keepNext/>
        <w:tabs>
          <w:tab w:val="clear" w:pos="567"/>
        </w:tabs>
        <w:spacing w:line="240" w:lineRule="auto"/>
        <w:ind w:right="-2"/>
        <w:rPr>
          <w:b/>
          <w:lang w:val="pl-PL"/>
        </w:rPr>
      </w:pPr>
      <w:r w:rsidRPr="003C486D">
        <w:rPr>
          <w:b/>
          <w:lang w:val="pl-PL"/>
        </w:rPr>
        <w:t>Objawy zakażenia mózgu</w:t>
      </w:r>
    </w:p>
    <w:p w14:paraId="6AFD658C" w14:textId="77777777" w:rsidR="00452923" w:rsidRPr="003C486D" w:rsidRDefault="00452923" w:rsidP="008E600B">
      <w:pPr>
        <w:keepNext/>
        <w:numPr>
          <w:ilvl w:val="0"/>
          <w:numId w:val="28"/>
        </w:numPr>
        <w:tabs>
          <w:tab w:val="clear" w:pos="567"/>
        </w:tabs>
        <w:spacing w:line="240" w:lineRule="auto"/>
        <w:ind w:left="540" w:right="-2" w:hanging="180"/>
        <w:rPr>
          <w:lang w:val="pl-PL"/>
        </w:rPr>
      </w:pPr>
      <w:r w:rsidRPr="003C486D">
        <w:rPr>
          <w:lang w:val="pl-PL"/>
        </w:rPr>
        <w:t xml:space="preserve">zmiany osobowości i zachowania, takie jak splątanie, majaczenie lub utrata przytomności </w:t>
      </w:r>
    </w:p>
    <w:p w14:paraId="162D9DD4" w14:textId="77777777" w:rsidR="00452923" w:rsidRPr="003C486D" w:rsidRDefault="00452923" w:rsidP="008E600B">
      <w:pPr>
        <w:keepNext/>
        <w:numPr>
          <w:ilvl w:val="0"/>
          <w:numId w:val="28"/>
        </w:numPr>
        <w:tabs>
          <w:tab w:val="clear" w:pos="0"/>
          <w:tab w:val="clear" w:pos="567"/>
        </w:tabs>
        <w:spacing w:line="240" w:lineRule="auto"/>
        <w:ind w:left="538" w:right="-2" w:hanging="254"/>
        <w:rPr>
          <w:lang w:val="pl-PL"/>
        </w:rPr>
      </w:pPr>
      <w:r w:rsidRPr="003C486D">
        <w:rPr>
          <w:lang w:val="pl-PL"/>
        </w:rPr>
        <w:t xml:space="preserve">napady padaczkowe (drgawki) </w:t>
      </w:r>
    </w:p>
    <w:p w14:paraId="6F0C8C21" w14:textId="77777777" w:rsidR="00452923" w:rsidRPr="003C486D" w:rsidRDefault="00452923" w:rsidP="008E600B">
      <w:pPr>
        <w:keepNext/>
        <w:numPr>
          <w:ilvl w:val="0"/>
          <w:numId w:val="28"/>
        </w:numPr>
        <w:tabs>
          <w:tab w:val="clear" w:pos="0"/>
          <w:tab w:val="clear" w:pos="567"/>
        </w:tabs>
        <w:spacing w:line="240" w:lineRule="auto"/>
        <w:ind w:left="538" w:right="-2" w:hanging="254"/>
        <w:rPr>
          <w:lang w:val="pl-PL"/>
        </w:rPr>
      </w:pPr>
      <w:r w:rsidRPr="003C486D">
        <w:rPr>
          <w:lang w:val="pl-PL"/>
        </w:rPr>
        <w:t xml:space="preserve">ból głowy </w:t>
      </w:r>
    </w:p>
    <w:p w14:paraId="4F68BE15" w14:textId="77777777" w:rsidR="00452923" w:rsidRPr="003C486D" w:rsidRDefault="00452923" w:rsidP="008E600B">
      <w:pPr>
        <w:keepNext/>
        <w:numPr>
          <w:ilvl w:val="0"/>
          <w:numId w:val="28"/>
        </w:numPr>
        <w:tabs>
          <w:tab w:val="clear" w:pos="0"/>
          <w:tab w:val="clear" w:pos="567"/>
        </w:tabs>
        <w:spacing w:line="240" w:lineRule="auto"/>
        <w:ind w:left="538" w:right="-2" w:hanging="254"/>
        <w:rPr>
          <w:lang w:val="pl-PL"/>
        </w:rPr>
      </w:pPr>
      <w:r w:rsidRPr="003C486D">
        <w:rPr>
          <w:lang w:val="pl-PL"/>
        </w:rPr>
        <w:t xml:space="preserve">mdłości/wymioty </w:t>
      </w:r>
    </w:p>
    <w:p w14:paraId="0050FB48" w14:textId="77777777" w:rsidR="00452923" w:rsidRPr="003C486D" w:rsidRDefault="00452923" w:rsidP="008E600B">
      <w:pPr>
        <w:keepNext/>
        <w:numPr>
          <w:ilvl w:val="0"/>
          <w:numId w:val="28"/>
        </w:numPr>
        <w:tabs>
          <w:tab w:val="clear" w:pos="0"/>
          <w:tab w:val="clear" w:pos="567"/>
        </w:tabs>
        <w:spacing w:line="240" w:lineRule="auto"/>
        <w:ind w:left="538" w:right="-2" w:hanging="254"/>
        <w:rPr>
          <w:lang w:val="pl-PL"/>
        </w:rPr>
      </w:pPr>
      <w:r w:rsidRPr="003C486D">
        <w:rPr>
          <w:lang w:val="pl-PL"/>
        </w:rPr>
        <w:t xml:space="preserve">sztywność karku </w:t>
      </w:r>
    </w:p>
    <w:p w14:paraId="3DC4AFDB" w14:textId="77777777" w:rsidR="00452923" w:rsidRPr="003C486D" w:rsidRDefault="00452923" w:rsidP="008E600B">
      <w:pPr>
        <w:keepNext/>
        <w:numPr>
          <w:ilvl w:val="0"/>
          <w:numId w:val="28"/>
        </w:numPr>
        <w:tabs>
          <w:tab w:val="clear" w:pos="0"/>
          <w:tab w:val="clear" w:pos="567"/>
        </w:tabs>
        <w:spacing w:line="240" w:lineRule="auto"/>
        <w:ind w:left="538" w:right="-2" w:hanging="254"/>
        <w:rPr>
          <w:lang w:val="pl-PL"/>
        </w:rPr>
      </w:pPr>
      <w:r w:rsidRPr="003C486D">
        <w:rPr>
          <w:lang w:val="pl-PL"/>
        </w:rPr>
        <w:t xml:space="preserve">skrajna nadwrażliwość na jasne światło </w:t>
      </w:r>
    </w:p>
    <w:p w14:paraId="3D9B2EF7" w14:textId="77777777" w:rsidR="00452923" w:rsidRPr="003C486D" w:rsidRDefault="00452923" w:rsidP="008E600B">
      <w:pPr>
        <w:keepNext/>
        <w:numPr>
          <w:ilvl w:val="0"/>
          <w:numId w:val="28"/>
        </w:numPr>
        <w:tabs>
          <w:tab w:val="clear" w:pos="0"/>
          <w:tab w:val="clear" w:pos="567"/>
        </w:tabs>
        <w:spacing w:line="240" w:lineRule="auto"/>
        <w:ind w:left="538" w:right="-2" w:hanging="254"/>
        <w:rPr>
          <w:lang w:val="pl-PL"/>
        </w:rPr>
      </w:pPr>
      <w:r w:rsidRPr="003C486D">
        <w:rPr>
          <w:lang w:val="pl-PL"/>
        </w:rPr>
        <w:t xml:space="preserve">gorączka </w:t>
      </w:r>
    </w:p>
    <w:p w14:paraId="056589C2" w14:textId="77777777" w:rsidR="00452923" w:rsidRPr="003C486D" w:rsidRDefault="00452923" w:rsidP="008E600B">
      <w:pPr>
        <w:keepNext/>
        <w:numPr>
          <w:ilvl w:val="0"/>
          <w:numId w:val="28"/>
        </w:numPr>
        <w:tabs>
          <w:tab w:val="clear" w:pos="0"/>
          <w:tab w:val="clear" w:pos="567"/>
        </w:tabs>
        <w:spacing w:line="240" w:lineRule="auto"/>
        <w:ind w:left="538" w:right="-2" w:hanging="254"/>
        <w:rPr>
          <w:lang w:val="pl-PL"/>
        </w:rPr>
      </w:pPr>
      <w:r w:rsidRPr="003C486D">
        <w:rPr>
          <w:lang w:val="pl-PL"/>
        </w:rPr>
        <w:t>wysypka (gdziekolwiek na ciele)</w:t>
      </w:r>
    </w:p>
    <w:p w14:paraId="23628AA8" w14:textId="77777777" w:rsidR="00452923" w:rsidRPr="003C486D" w:rsidRDefault="00452923" w:rsidP="008E600B">
      <w:pPr>
        <w:tabs>
          <w:tab w:val="clear" w:pos="567"/>
        </w:tabs>
        <w:spacing w:line="240" w:lineRule="auto"/>
        <w:ind w:right="-2"/>
        <w:rPr>
          <w:lang w:val="pl-PL"/>
        </w:rPr>
      </w:pPr>
    </w:p>
    <w:p w14:paraId="166E04D5" w14:textId="77777777" w:rsidR="00452923" w:rsidRPr="003C486D" w:rsidRDefault="00452923" w:rsidP="008E600B">
      <w:pPr>
        <w:tabs>
          <w:tab w:val="clear" w:pos="567"/>
        </w:tabs>
        <w:spacing w:line="240" w:lineRule="auto"/>
        <w:ind w:right="-2"/>
        <w:rPr>
          <w:lang w:val="pl-PL"/>
        </w:rPr>
      </w:pPr>
      <w:r w:rsidRPr="003C486D">
        <w:rPr>
          <w:lang w:val="pl-PL"/>
        </w:rPr>
        <w:t>Objawy te mogą być spowodowane zakażeniem mózgu (zapalenie mózgu lub PML) lub pokrywających go błon (zapalenie opon mózgowo</w:t>
      </w:r>
      <w:r w:rsidRPr="003C486D">
        <w:rPr>
          <w:lang w:val="pl-PL"/>
        </w:rPr>
        <w:noBreakHyphen/>
        <w:t>rdzeniowych).</w:t>
      </w:r>
    </w:p>
    <w:p w14:paraId="15BC22E4" w14:textId="77777777" w:rsidR="00452923" w:rsidRPr="003C486D" w:rsidRDefault="00452923" w:rsidP="008E600B">
      <w:pPr>
        <w:tabs>
          <w:tab w:val="clear" w:pos="567"/>
        </w:tabs>
        <w:spacing w:line="240" w:lineRule="auto"/>
        <w:ind w:right="-2"/>
        <w:rPr>
          <w:b/>
          <w:lang w:val="pl-PL"/>
        </w:rPr>
      </w:pPr>
    </w:p>
    <w:p w14:paraId="6D93518D" w14:textId="77777777" w:rsidR="00452923" w:rsidRPr="003C486D" w:rsidRDefault="00452923" w:rsidP="008E600B">
      <w:pPr>
        <w:keepNext/>
        <w:tabs>
          <w:tab w:val="clear" w:pos="567"/>
        </w:tabs>
        <w:spacing w:line="240" w:lineRule="auto"/>
        <w:ind w:right="-2"/>
        <w:rPr>
          <w:b/>
          <w:lang w:val="pl-PL"/>
        </w:rPr>
      </w:pPr>
      <w:r w:rsidRPr="003C486D">
        <w:rPr>
          <w:b/>
          <w:lang w:val="pl-PL"/>
        </w:rPr>
        <w:lastRenderedPageBreak/>
        <w:t>Objawy innych poważnych zakażeń</w:t>
      </w:r>
    </w:p>
    <w:p w14:paraId="47AC8E6D" w14:textId="77777777" w:rsidR="00452923" w:rsidRPr="003C486D" w:rsidRDefault="00452923" w:rsidP="008E600B">
      <w:pPr>
        <w:keepNext/>
        <w:numPr>
          <w:ilvl w:val="0"/>
          <w:numId w:val="29"/>
        </w:numPr>
        <w:tabs>
          <w:tab w:val="clear" w:pos="0"/>
          <w:tab w:val="clear" w:pos="567"/>
        </w:tabs>
        <w:spacing w:line="240" w:lineRule="auto"/>
        <w:ind w:left="538" w:hanging="254"/>
        <w:rPr>
          <w:lang w:val="pl-PL"/>
        </w:rPr>
      </w:pPr>
      <w:r w:rsidRPr="003C486D">
        <w:rPr>
          <w:lang w:val="pl-PL"/>
        </w:rPr>
        <w:t>niewyjaśniona gorączka</w:t>
      </w:r>
    </w:p>
    <w:p w14:paraId="41E0BD58" w14:textId="77777777" w:rsidR="00452923" w:rsidRPr="003C486D" w:rsidRDefault="00452923" w:rsidP="008E600B">
      <w:pPr>
        <w:keepNext/>
        <w:numPr>
          <w:ilvl w:val="0"/>
          <w:numId w:val="29"/>
        </w:numPr>
        <w:tabs>
          <w:tab w:val="clear" w:pos="0"/>
          <w:tab w:val="clear" w:pos="567"/>
        </w:tabs>
        <w:spacing w:line="240" w:lineRule="auto"/>
        <w:ind w:left="538" w:hanging="254"/>
        <w:rPr>
          <w:lang w:val="pl-PL"/>
        </w:rPr>
      </w:pPr>
      <w:r w:rsidRPr="003C486D">
        <w:rPr>
          <w:lang w:val="pl-PL"/>
        </w:rPr>
        <w:t>ciężka biegunka</w:t>
      </w:r>
    </w:p>
    <w:p w14:paraId="65CCB953" w14:textId="77777777" w:rsidR="00452923" w:rsidRPr="003C486D" w:rsidRDefault="00452923" w:rsidP="008E600B">
      <w:pPr>
        <w:keepNext/>
        <w:numPr>
          <w:ilvl w:val="0"/>
          <w:numId w:val="29"/>
        </w:numPr>
        <w:tabs>
          <w:tab w:val="clear" w:pos="0"/>
          <w:tab w:val="clear" w:pos="567"/>
        </w:tabs>
        <w:spacing w:line="240" w:lineRule="auto"/>
        <w:ind w:left="538" w:hanging="254"/>
        <w:rPr>
          <w:lang w:val="pl-PL"/>
        </w:rPr>
      </w:pPr>
      <w:r w:rsidRPr="003C486D">
        <w:rPr>
          <w:lang w:val="pl-PL"/>
        </w:rPr>
        <w:t>zadyszka</w:t>
      </w:r>
    </w:p>
    <w:p w14:paraId="79EE959E" w14:textId="77777777" w:rsidR="00452923" w:rsidRPr="003C486D" w:rsidRDefault="00452923" w:rsidP="008E600B">
      <w:pPr>
        <w:keepNext/>
        <w:numPr>
          <w:ilvl w:val="0"/>
          <w:numId w:val="29"/>
        </w:numPr>
        <w:tabs>
          <w:tab w:val="clear" w:pos="0"/>
          <w:tab w:val="clear" w:pos="567"/>
        </w:tabs>
        <w:spacing w:line="240" w:lineRule="auto"/>
        <w:ind w:left="538" w:hanging="254"/>
        <w:rPr>
          <w:lang w:val="pl-PL"/>
        </w:rPr>
      </w:pPr>
      <w:r w:rsidRPr="003C486D">
        <w:rPr>
          <w:lang w:val="pl-PL"/>
        </w:rPr>
        <w:t>przedłużające się zawroty głowy</w:t>
      </w:r>
    </w:p>
    <w:p w14:paraId="50EEC0E3" w14:textId="77777777" w:rsidR="00452923" w:rsidRPr="003C486D" w:rsidRDefault="00452923" w:rsidP="008E600B">
      <w:pPr>
        <w:keepNext/>
        <w:numPr>
          <w:ilvl w:val="0"/>
          <w:numId w:val="29"/>
        </w:numPr>
        <w:tabs>
          <w:tab w:val="clear" w:pos="0"/>
          <w:tab w:val="clear" w:pos="567"/>
        </w:tabs>
        <w:spacing w:line="240" w:lineRule="auto"/>
        <w:ind w:left="538" w:hanging="254"/>
        <w:rPr>
          <w:lang w:val="pl-PL"/>
        </w:rPr>
      </w:pPr>
      <w:r w:rsidRPr="003C486D">
        <w:rPr>
          <w:lang w:val="pl-PL"/>
        </w:rPr>
        <w:t>ból głowy</w:t>
      </w:r>
    </w:p>
    <w:p w14:paraId="726AB348" w14:textId="77777777" w:rsidR="00452923" w:rsidRPr="003C486D" w:rsidRDefault="00452923" w:rsidP="008E600B">
      <w:pPr>
        <w:keepNext/>
        <w:numPr>
          <w:ilvl w:val="0"/>
          <w:numId w:val="29"/>
        </w:numPr>
        <w:tabs>
          <w:tab w:val="clear" w:pos="0"/>
          <w:tab w:val="clear" w:pos="567"/>
        </w:tabs>
        <w:spacing w:line="240" w:lineRule="auto"/>
        <w:ind w:left="538" w:hanging="254"/>
        <w:rPr>
          <w:lang w:val="pl-PL"/>
        </w:rPr>
      </w:pPr>
      <w:r w:rsidRPr="003C486D">
        <w:rPr>
          <w:lang w:val="pl-PL"/>
        </w:rPr>
        <w:t>utrata masy ciała</w:t>
      </w:r>
    </w:p>
    <w:p w14:paraId="026CC3CD" w14:textId="77777777" w:rsidR="00452923" w:rsidRPr="003C486D" w:rsidRDefault="00452923" w:rsidP="008E600B">
      <w:pPr>
        <w:keepNext/>
        <w:numPr>
          <w:ilvl w:val="0"/>
          <w:numId w:val="29"/>
        </w:numPr>
        <w:tabs>
          <w:tab w:val="clear" w:pos="0"/>
          <w:tab w:val="clear" w:pos="567"/>
        </w:tabs>
        <w:spacing w:line="240" w:lineRule="auto"/>
        <w:ind w:left="538" w:hanging="254"/>
        <w:rPr>
          <w:lang w:val="pl-PL"/>
        </w:rPr>
      </w:pPr>
      <w:r w:rsidRPr="003C486D">
        <w:rPr>
          <w:lang w:val="pl-PL"/>
        </w:rPr>
        <w:t>apatia</w:t>
      </w:r>
    </w:p>
    <w:p w14:paraId="21A03FA7" w14:textId="77777777" w:rsidR="00452923" w:rsidRPr="003C486D" w:rsidRDefault="00452923" w:rsidP="008E600B">
      <w:pPr>
        <w:keepNext/>
        <w:numPr>
          <w:ilvl w:val="0"/>
          <w:numId w:val="29"/>
        </w:numPr>
        <w:tabs>
          <w:tab w:val="clear" w:pos="0"/>
          <w:tab w:val="clear" w:pos="567"/>
        </w:tabs>
        <w:spacing w:line="240" w:lineRule="auto"/>
        <w:ind w:left="538" w:hanging="254"/>
        <w:rPr>
          <w:lang w:val="pl-PL"/>
        </w:rPr>
      </w:pPr>
      <w:r w:rsidRPr="003C486D">
        <w:rPr>
          <w:lang w:val="pl-PL"/>
        </w:rPr>
        <w:t>zaburzenia widzenia</w:t>
      </w:r>
    </w:p>
    <w:p w14:paraId="1BB6BBA5" w14:textId="77777777" w:rsidR="00452923" w:rsidRPr="003C486D" w:rsidRDefault="00452923" w:rsidP="008E600B">
      <w:pPr>
        <w:keepNext/>
        <w:numPr>
          <w:ilvl w:val="0"/>
          <w:numId w:val="29"/>
        </w:numPr>
        <w:tabs>
          <w:tab w:val="clear" w:pos="0"/>
          <w:tab w:val="clear" w:pos="567"/>
        </w:tabs>
        <w:spacing w:line="240" w:lineRule="auto"/>
        <w:ind w:left="538" w:hanging="254"/>
        <w:rPr>
          <w:lang w:val="pl-PL"/>
        </w:rPr>
      </w:pPr>
      <w:r w:rsidRPr="003C486D">
        <w:rPr>
          <w:lang w:val="pl-PL"/>
        </w:rPr>
        <w:t>ból i zaczerwienienie oka (oczu)</w:t>
      </w:r>
    </w:p>
    <w:p w14:paraId="4C49687B" w14:textId="77777777" w:rsidR="00452923" w:rsidRPr="003C486D" w:rsidRDefault="00452923" w:rsidP="008E600B">
      <w:pPr>
        <w:tabs>
          <w:tab w:val="clear" w:pos="567"/>
        </w:tabs>
        <w:spacing w:line="240" w:lineRule="auto"/>
        <w:ind w:right="-2"/>
        <w:rPr>
          <w:b/>
          <w:lang w:val="pl-PL"/>
        </w:rPr>
      </w:pPr>
    </w:p>
    <w:p w14:paraId="373A11B9" w14:textId="77777777" w:rsidR="00452923" w:rsidRPr="003C486D" w:rsidRDefault="00452923" w:rsidP="008E600B">
      <w:pPr>
        <w:keepNext/>
        <w:tabs>
          <w:tab w:val="clear" w:pos="567"/>
        </w:tabs>
        <w:spacing w:line="240" w:lineRule="auto"/>
        <w:ind w:right="-2"/>
        <w:rPr>
          <w:b/>
          <w:lang w:val="pl-PL"/>
        </w:rPr>
      </w:pPr>
      <w:r w:rsidRPr="003C486D">
        <w:rPr>
          <w:b/>
          <w:lang w:val="pl-PL"/>
        </w:rPr>
        <w:t>Objawy reakcji alergicznej</w:t>
      </w:r>
    </w:p>
    <w:p w14:paraId="49C6B448"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swędząca wysypka (pokrzywka)</w:t>
      </w:r>
    </w:p>
    <w:p w14:paraId="66FF1255"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obrzęk twarzy, warg lub języka</w:t>
      </w:r>
    </w:p>
    <w:p w14:paraId="626F4176"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trudności w oddychaniu</w:t>
      </w:r>
    </w:p>
    <w:p w14:paraId="612F2C00"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ból lub uczucie dyskomfortu w klatce piersiowej</w:t>
      </w:r>
    </w:p>
    <w:p w14:paraId="69B7D78F"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podwyższenie lub obniżenie ciśnienia tętniczego krwi (lekarz lub pielęgniarka zauważą to, mierząc ciśnienie krwi pacjenta)</w:t>
      </w:r>
    </w:p>
    <w:p w14:paraId="4CD587CD" w14:textId="77777777" w:rsidR="00452923" w:rsidRPr="003C486D" w:rsidRDefault="00452923" w:rsidP="008E600B">
      <w:pPr>
        <w:tabs>
          <w:tab w:val="clear" w:pos="567"/>
        </w:tabs>
        <w:spacing w:line="240" w:lineRule="auto"/>
        <w:ind w:right="-29"/>
        <w:rPr>
          <w:lang w:val="pl-PL"/>
        </w:rPr>
      </w:pPr>
    </w:p>
    <w:p w14:paraId="36C7B12B" w14:textId="77777777" w:rsidR="00452923" w:rsidRPr="003C486D" w:rsidRDefault="00452923" w:rsidP="008E600B">
      <w:pPr>
        <w:tabs>
          <w:tab w:val="clear" w:pos="567"/>
        </w:tabs>
        <w:spacing w:line="240" w:lineRule="auto"/>
        <w:ind w:right="-29"/>
        <w:rPr>
          <w:lang w:val="pl-PL"/>
        </w:rPr>
      </w:pPr>
      <w:r w:rsidRPr="003C486D">
        <w:rPr>
          <w:lang w:val="pl-PL"/>
        </w:rPr>
        <w:t>Wystąpienie tych objawów jest najbardziej prawdopodobne podczas lub wkrótce po infuzji.</w:t>
      </w:r>
    </w:p>
    <w:p w14:paraId="25E49577" w14:textId="77777777" w:rsidR="00452923" w:rsidRPr="003C486D" w:rsidRDefault="00452923" w:rsidP="008E600B">
      <w:pPr>
        <w:tabs>
          <w:tab w:val="clear" w:pos="567"/>
        </w:tabs>
        <w:spacing w:line="240" w:lineRule="auto"/>
        <w:ind w:right="-2"/>
        <w:rPr>
          <w:b/>
          <w:lang w:val="pl-PL"/>
        </w:rPr>
      </w:pPr>
    </w:p>
    <w:p w14:paraId="4D46BDB6" w14:textId="77777777" w:rsidR="00452923" w:rsidRPr="003C486D" w:rsidRDefault="00452923" w:rsidP="008E600B">
      <w:pPr>
        <w:keepNext/>
        <w:tabs>
          <w:tab w:val="clear" w:pos="567"/>
        </w:tabs>
        <w:spacing w:line="240" w:lineRule="auto"/>
        <w:ind w:right="-2"/>
        <w:rPr>
          <w:b/>
          <w:lang w:val="pl-PL"/>
        </w:rPr>
      </w:pPr>
      <w:r w:rsidRPr="003C486D">
        <w:rPr>
          <w:b/>
          <w:lang w:val="pl-PL"/>
        </w:rPr>
        <w:t>Objawy zaburzenia czynności wątroby</w:t>
      </w:r>
    </w:p>
    <w:p w14:paraId="2DE8D3E6" w14:textId="77777777" w:rsidR="00452923" w:rsidRPr="003C486D" w:rsidRDefault="00452923" w:rsidP="008E600B">
      <w:pPr>
        <w:keepNext/>
        <w:numPr>
          <w:ilvl w:val="0"/>
          <w:numId w:val="30"/>
        </w:numPr>
        <w:tabs>
          <w:tab w:val="clear" w:pos="0"/>
          <w:tab w:val="clear" w:pos="567"/>
        </w:tabs>
        <w:spacing w:line="240" w:lineRule="auto"/>
        <w:ind w:left="538" w:right="-28" w:hanging="254"/>
        <w:rPr>
          <w:lang w:val="pl-PL"/>
        </w:rPr>
      </w:pPr>
      <w:r w:rsidRPr="003C486D">
        <w:rPr>
          <w:lang w:val="pl-PL"/>
        </w:rPr>
        <w:t>zażółcenie skóry lub białkówki oczu</w:t>
      </w:r>
    </w:p>
    <w:p w14:paraId="5815DDCB" w14:textId="77777777" w:rsidR="00452923" w:rsidRPr="003C486D" w:rsidRDefault="00452923" w:rsidP="008E600B">
      <w:pPr>
        <w:keepNext/>
        <w:numPr>
          <w:ilvl w:val="0"/>
          <w:numId w:val="30"/>
        </w:numPr>
        <w:tabs>
          <w:tab w:val="clear" w:pos="0"/>
          <w:tab w:val="clear" w:pos="567"/>
        </w:tabs>
        <w:spacing w:line="240" w:lineRule="auto"/>
        <w:ind w:left="538" w:right="-28" w:hanging="254"/>
        <w:rPr>
          <w:lang w:val="pl-PL"/>
        </w:rPr>
      </w:pPr>
      <w:r w:rsidRPr="003C486D">
        <w:rPr>
          <w:lang w:val="pl-PL"/>
        </w:rPr>
        <w:t>ciemniejsza niż zazwyczaj barwa moczu</w:t>
      </w:r>
    </w:p>
    <w:p w14:paraId="59EA9A46" w14:textId="77777777" w:rsidR="00452923" w:rsidRPr="003C486D" w:rsidRDefault="00452923" w:rsidP="008E600B">
      <w:pPr>
        <w:keepNext/>
        <w:numPr>
          <w:ilvl w:val="0"/>
          <w:numId w:val="30"/>
        </w:numPr>
        <w:tabs>
          <w:tab w:val="clear" w:pos="0"/>
          <w:tab w:val="clear" w:pos="567"/>
        </w:tabs>
        <w:spacing w:line="240" w:lineRule="auto"/>
        <w:ind w:left="538" w:right="-28" w:hanging="254"/>
        <w:rPr>
          <w:lang w:val="pl-PL"/>
        </w:rPr>
      </w:pPr>
      <w:r w:rsidRPr="003C486D">
        <w:rPr>
          <w:lang w:val="pl-PL"/>
        </w:rPr>
        <w:t>nieprawidłowe wyniki prób wątrobowych</w:t>
      </w:r>
    </w:p>
    <w:p w14:paraId="182D4DFE" w14:textId="77777777" w:rsidR="00452923" w:rsidRPr="003C486D" w:rsidRDefault="00452923" w:rsidP="008E600B">
      <w:pPr>
        <w:tabs>
          <w:tab w:val="clear" w:pos="567"/>
        </w:tabs>
        <w:spacing w:line="240" w:lineRule="auto"/>
        <w:ind w:right="-29"/>
        <w:rPr>
          <w:lang w:val="pl-PL"/>
        </w:rPr>
      </w:pPr>
    </w:p>
    <w:p w14:paraId="1D15C598" w14:textId="77777777" w:rsidR="00452923" w:rsidRPr="003C486D" w:rsidRDefault="00452923" w:rsidP="008E600B">
      <w:pPr>
        <w:tabs>
          <w:tab w:val="clear" w:pos="567"/>
        </w:tabs>
        <w:spacing w:line="240" w:lineRule="auto"/>
        <w:ind w:right="-2"/>
        <w:rPr>
          <w:lang w:val="pl-PL"/>
        </w:rPr>
      </w:pPr>
      <w:r w:rsidRPr="003C486D">
        <w:rPr>
          <w:lang w:val="pl-PL"/>
        </w:rPr>
        <w:t>W razie wystąpienia u pacjenta któregokolwiek z wyżej wymienionych objawów lub jeśli pacjent</w:t>
      </w:r>
      <w:r w:rsidRPr="003C486D">
        <w:rPr>
          <w:b/>
          <w:lang w:val="pl-PL"/>
        </w:rPr>
        <w:t xml:space="preserve"> </w:t>
      </w:r>
      <w:r w:rsidRPr="003C486D">
        <w:rPr>
          <w:lang w:val="pl-PL"/>
        </w:rPr>
        <w:t>uważa, że wystąpiło u niego zakażenie</w:t>
      </w:r>
      <w:r w:rsidRPr="003C486D">
        <w:rPr>
          <w:b/>
          <w:lang w:val="pl-PL"/>
        </w:rPr>
        <w:t>, należy natychmiast poinformować o tym lekarza lub pielęgniarkę</w:t>
      </w:r>
      <w:r w:rsidRPr="003C486D">
        <w:rPr>
          <w:lang w:val="pl-PL"/>
        </w:rPr>
        <w:t>. Każdemu lekarzowi lub pielęgniarce, którzy są zaangażowani w leczenie pacjenta (nie tylko neurologowi)</w:t>
      </w:r>
      <w:r w:rsidRPr="003C486D">
        <w:rPr>
          <w:b/>
          <w:lang w:val="pl-PL"/>
        </w:rPr>
        <w:t xml:space="preserve"> należy pokazać Kartę ostrzegawczą pacjenta</w:t>
      </w:r>
      <w:r w:rsidRPr="003C486D">
        <w:rPr>
          <w:lang w:val="pl-PL"/>
        </w:rPr>
        <w:t xml:space="preserve"> oraz tę ulotkę dla pacjenta.</w:t>
      </w:r>
    </w:p>
    <w:p w14:paraId="674A1429" w14:textId="77777777" w:rsidR="00452923" w:rsidRPr="003C486D" w:rsidRDefault="00452923" w:rsidP="008E600B">
      <w:pPr>
        <w:tabs>
          <w:tab w:val="clear" w:pos="567"/>
        </w:tabs>
        <w:spacing w:line="240" w:lineRule="auto"/>
        <w:ind w:right="-2"/>
        <w:rPr>
          <w:lang w:val="pl-PL"/>
        </w:rPr>
      </w:pPr>
    </w:p>
    <w:p w14:paraId="1FF44EB9" w14:textId="77777777" w:rsidR="00452923" w:rsidRPr="003C486D" w:rsidRDefault="00452923" w:rsidP="008E600B">
      <w:pPr>
        <w:keepNext/>
        <w:tabs>
          <w:tab w:val="clear" w:pos="567"/>
        </w:tabs>
        <w:spacing w:line="240" w:lineRule="auto"/>
        <w:ind w:right="-2"/>
        <w:rPr>
          <w:b/>
          <w:lang w:val="pl-PL"/>
        </w:rPr>
      </w:pPr>
      <w:r w:rsidRPr="003C486D">
        <w:rPr>
          <w:b/>
          <w:lang w:val="pl-PL"/>
        </w:rPr>
        <w:t>Inne działania niepożądane</w:t>
      </w:r>
    </w:p>
    <w:p w14:paraId="7A7CE346" w14:textId="77777777" w:rsidR="00452923" w:rsidRPr="003C486D" w:rsidRDefault="00452923" w:rsidP="008E600B">
      <w:pPr>
        <w:keepNext/>
        <w:tabs>
          <w:tab w:val="clear" w:pos="567"/>
        </w:tabs>
        <w:spacing w:line="240" w:lineRule="auto"/>
        <w:ind w:right="-2"/>
        <w:rPr>
          <w:lang w:val="pl-PL"/>
        </w:rPr>
      </w:pPr>
      <w:r w:rsidRPr="003C486D">
        <w:rPr>
          <w:b/>
          <w:lang w:val="pl-PL"/>
        </w:rPr>
        <w:t>Bardzo często</w:t>
      </w:r>
      <w:r w:rsidRPr="003C486D">
        <w:rPr>
          <w:lang w:val="pl-PL"/>
        </w:rPr>
        <w:t xml:space="preserve"> (mogą występować u więcej niż 1 na 10 pacjentów)</w:t>
      </w:r>
    </w:p>
    <w:p w14:paraId="2427ECFE" w14:textId="77777777" w:rsidR="00452923" w:rsidRPr="003C486D" w:rsidRDefault="00452923" w:rsidP="008E600B">
      <w:pPr>
        <w:keepNext/>
        <w:numPr>
          <w:ilvl w:val="0"/>
          <w:numId w:val="3"/>
        </w:numPr>
        <w:spacing w:line="240" w:lineRule="auto"/>
        <w:ind w:left="538" w:right="-29" w:hanging="254"/>
        <w:rPr>
          <w:lang w:val="pl-PL"/>
        </w:rPr>
      </w:pPr>
      <w:r w:rsidRPr="003C486D">
        <w:rPr>
          <w:lang w:val="pl-PL"/>
        </w:rPr>
        <w:t>zakażenie dróg moczowych</w:t>
      </w:r>
    </w:p>
    <w:p w14:paraId="2ABB89CB" w14:textId="77777777" w:rsidR="00452923" w:rsidRPr="003C486D" w:rsidRDefault="00452923" w:rsidP="008E600B">
      <w:pPr>
        <w:numPr>
          <w:ilvl w:val="0"/>
          <w:numId w:val="3"/>
        </w:numPr>
        <w:spacing w:line="240" w:lineRule="auto"/>
        <w:ind w:left="538" w:right="-29" w:hanging="254"/>
        <w:rPr>
          <w:lang w:val="pl-PL"/>
        </w:rPr>
      </w:pPr>
      <w:r w:rsidRPr="003C486D">
        <w:rPr>
          <w:lang w:val="pl-PL"/>
        </w:rPr>
        <w:t>ból gardła i katar</w:t>
      </w:r>
    </w:p>
    <w:p w14:paraId="77A1E917" w14:textId="77777777" w:rsidR="00452923" w:rsidRPr="003C486D" w:rsidRDefault="00452923" w:rsidP="008E600B">
      <w:pPr>
        <w:numPr>
          <w:ilvl w:val="0"/>
          <w:numId w:val="3"/>
        </w:numPr>
        <w:spacing w:line="240" w:lineRule="auto"/>
        <w:ind w:left="538" w:right="-29" w:hanging="254"/>
        <w:rPr>
          <w:lang w:val="pl-PL"/>
        </w:rPr>
      </w:pPr>
      <w:r w:rsidRPr="003C486D">
        <w:rPr>
          <w:lang w:val="pl-PL"/>
        </w:rPr>
        <w:t>ból głowy</w:t>
      </w:r>
    </w:p>
    <w:p w14:paraId="197807FA" w14:textId="77777777" w:rsidR="00452923" w:rsidRPr="003C486D" w:rsidRDefault="00452923" w:rsidP="008E600B">
      <w:pPr>
        <w:numPr>
          <w:ilvl w:val="0"/>
          <w:numId w:val="3"/>
        </w:numPr>
        <w:spacing w:line="240" w:lineRule="auto"/>
        <w:ind w:left="538" w:right="-29" w:hanging="254"/>
        <w:rPr>
          <w:lang w:val="pl-PL"/>
        </w:rPr>
      </w:pPr>
      <w:r w:rsidRPr="003C486D">
        <w:rPr>
          <w:lang w:val="pl-PL"/>
        </w:rPr>
        <w:t>zawroty głowy</w:t>
      </w:r>
    </w:p>
    <w:p w14:paraId="2CD6B599" w14:textId="77777777" w:rsidR="00452923" w:rsidRPr="003C486D" w:rsidRDefault="00452923" w:rsidP="008E600B">
      <w:pPr>
        <w:numPr>
          <w:ilvl w:val="0"/>
          <w:numId w:val="3"/>
        </w:numPr>
        <w:spacing w:line="240" w:lineRule="auto"/>
        <w:ind w:left="538" w:right="-29" w:hanging="254"/>
        <w:rPr>
          <w:lang w:val="pl-PL"/>
        </w:rPr>
      </w:pPr>
      <w:r w:rsidRPr="003C486D">
        <w:rPr>
          <w:lang w:val="pl-PL"/>
        </w:rPr>
        <w:t>nudności</w:t>
      </w:r>
    </w:p>
    <w:p w14:paraId="440175C4" w14:textId="77777777" w:rsidR="00452923" w:rsidRPr="003C486D" w:rsidRDefault="00452923" w:rsidP="008E600B">
      <w:pPr>
        <w:keepNext/>
        <w:numPr>
          <w:ilvl w:val="0"/>
          <w:numId w:val="3"/>
        </w:numPr>
        <w:spacing w:line="240" w:lineRule="auto"/>
        <w:ind w:left="538" w:right="-29" w:hanging="254"/>
        <w:rPr>
          <w:lang w:val="pl-PL"/>
        </w:rPr>
      </w:pPr>
      <w:r w:rsidRPr="003C486D">
        <w:rPr>
          <w:lang w:val="pl-PL"/>
        </w:rPr>
        <w:t>ból stawów</w:t>
      </w:r>
    </w:p>
    <w:p w14:paraId="070FA91D" w14:textId="77777777" w:rsidR="00452923" w:rsidRPr="003C486D" w:rsidRDefault="00452923" w:rsidP="008E600B">
      <w:pPr>
        <w:numPr>
          <w:ilvl w:val="0"/>
          <w:numId w:val="3"/>
        </w:numPr>
        <w:spacing w:line="240" w:lineRule="auto"/>
        <w:ind w:left="538" w:right="-29" w:hanging="254"/>
        <w:rPr>
          <w:lang w:val="pl-PL"/>
        </w:rPr>
      </w:pPr>
      <w:r w:rsidRPr="003C486D">
        <w:rPr>
          <w:lang w:val="pl-PL"/>
        </w:rPr>
        <w:t>zmęczenie</w:t>
      </w:r>
    </w:p>
    <w:p w14:paraId="7ED766E4" w14:textId="77777777" w:rsidR="00452923" w:rsidRPr="003C486D" w:rsidRDefault="00452923" w:rsidP="008E600B">
      <w:pPr>
        <w:numPr>
          <w:ilvl w:val="0"/>
          <w:numId w:val="3"/>
        </w:numPr>
        <w:spacing w:line="240" w:lineRule="auto"/>
        <w:ind w:left="538" w:right="-29" w:hanging="254"/>
        <w:rPr>
          <w:lang w:val="pl-PL"/>
        </w:rPr>
      </w:pPr>
      <w:r w:rsidRPr="003C486D">
        <w:rPr>
          <w:lang w:val="pl-PL"/>
        </w:rPr>
        <w:t>zawroty głowy, nudności, świąd i dreszcze podczas wstrzyknięcia lub wkrótce po jego wykonaniu</w:t>
      </w:r>
    </w:p>
    <w:p w14:paraId="28934339" w14:textId="77777777" w:rsidR="00452923" w:rsidRPr="003C486D" w:rsidRDefault="00452923" w:rsidP="008E600B">
      <w:pPr>
        <w:tabs>
          <w:tab w:val="clear" w:pos="567"/>
        </w:tabs>
        <w:spacing w:line="240" w:lineRule="auto"/>
        <w:ind w:right="-2"/>
        <w:rPr>
          <w:lang w:val="pl-PL"/>
        </w:rPr>
      </w:pPr>
    </w:p>
    <w:p w14:paraId="3486A811" w14:textId="77777777" w:rsidR="00452923" w:rsidRPr="003C486D" w:rsidRDefault="00452923" w:rsidP="008E600B">
      <w:pPr>
        <w:keepNext/>
        <w:tabs>
          <w:tab w:val="clear" w:pos="567"/>
        </w:tabs>
        <w:spacing w:line="240" w:lineRule="auto"/>
        <w:ind w:right="-2"/>
        <w:rPr>
          <w:lang w:val="pl-PL"/>
        </w:rPr>
      </w:pPr>
      <w:r w:rsidRPr="003C486D">
        <w:rPr>
          <w:b/>
          <w:lang w:val="pl-PL"/>
        </w:rPr>
        <w:lastRenderedPageBreak/>
        <w:t>Często</w:t>
      </w:r>
      <w:r w:rsidRPr="003C486D">
        <w:rPr>
          <w:lang w:val="pl-PL"/>
        </w:rPr>
        <w:t xml:space="preserve"> (mogą występować u 1 na 10 pacjentów)</w:t>
      </w:r>
    </w:p>
    <w:p w14:paraId="2CEA5D28" w14:textId="77777777" w:rsidR="00452923" w:rsidRPr="003C486D" w:rsidRDefault="00452923" w:rsidP="008E600B">
      <w:pPr>
        <w:keepNext/>
        <w:numPr>
          <w:ilvl w:val="0"/>
          <w:numId w:val="9"/>
        </w:numPr>
        <w:spacing w:line="240" w:lineRule="auto"/>
        <w:ind w:left="538" w:right="-2" w:hanging="254"/>
        <w:rPr>
          <w:lang w:val="pl-PL"/>
        </w:rPr>
      </w:pPr>
      <w:r w:rsidRPr="003C486D">
        <w:rPr>
          <w:lang w:val="pl-PL"/>
        </w:rPr>
        <w:t>niedokrwistość (zmniejszenie liczby krwinek czerwonych, które może objawiać się bladością skóry i może powodować uczucie duszności lub braku energii)</w:t>
      </w:r>
    </w:p>
    <w:p w14:paraId="36049E39" w14:textId="77777777" w:rsidR="00452923" w:rsidRPr="003C486D" w:rsidRDefault="00452923" w:rsidP="008E600B">
      <w:pPr>
        <w:keepNext/>
        <w:numPr>
          <w:ilvl w:val="0"/>
          <w:numId w:val="9"/>
        </w:numPr>
        <w:spacing w:line="240" w:lineRule="auto"/>
        <w:ind w:left="538" w:right="-2" w:hanging="254"/>
        <w:rPr>
          <w:lang w:val="pl-PL"/>
        </w:rPr>
      </w:pPr>
      <w:r w:rsidRPr="003C486D">
        <w:rPr>
          <w:lang w:val="pl-PL"/>
        </w:rPr>
        <w:t>alergia (nadwrażliwość)</w:t>
      </w:r>
    </w:p>
    <w:p w14:paraId="6A36D09D" w14:textId="77777777" w:rsidR="00452923" w:rsidRPr="003C486D" w:rsidRDefault="00452923" w:rsidP="008E600B">
      <w:pPr>
        <w:keepNext/>
        <w:numPr>
          <w:ilvl w:val="0"/>
          <w:numId w:val="9"/>
        </w:numPr>
        <w:spacing w:line="240" w:lineRule="auto"/>
        <w:ind w:left="538" w:right="-2" w:hanging="254"/>
        <w:rPr>
          <w:lang w:val="pl-PL"/>
        </w:rPr>
      </w:pPr>
      <w:r w:rsidRPr="003C486D">
        <w:rPr>
          <w:lang w:val="pl-PL"/>
        </w:rPr>
        <w:t>dreszcze</w:t>
      </w:r>
    </w:p>
    <w:p w14:paraId="53EE040E" w14:textId="77777777" w:rsidR="00452923" w:rsidRPr="003C486D" w:rsidRDefault="00452923" w:rsidP="008E600B">
      <w:pPr>
        <w:keepNext/>
        <w:numPr>
          <w:ilvl w:val="0"/>
          <w:numId w:val="9"/>
        </w:numPr>
        <w:spacing w:line="240" w:lineRule="auto"/>
        <w:ind w:left="538" w:right="-2" w:hanging="254"/>
        <w:rPr>
          <w:lang w:val="pl-PL"/>
        </w:rPr>
      </w:pPr>
      <w:r w:rsidRPr="003C486D">
        <w:rPr>
          <w:lang w:val="pl-PL"/>
        </w:rPr>
        <w:t>swędząca wysypka (pokrzywka)</w:t>
      </w:r>
    </w:p>
    <w:p w14:paraId="6D1E71F0" w14:textId="77777777" w:rsidR="00452923" w:rsidRPr="003C486D" w:rsidRDefault="00452923" w:rsidP="008E600B">
      <w:pPr>
        <w:keepNext/>
        <w:numPr>
          <w:ilvl w:val="0"/>
          <w:numId w:val="9"/>
        </w:numPr>
        <w:spacing w:line="240" w:lineRule="auto"/>
        <w:ind w:left="538" w:right="-2" w:hanging="254"/>
        <w:rPr>
          <w:lang w:val="pl-PL"/>
        </w:rPr>
      </w:pPr>
      <w:r w:rsidRPr="003C486D">
        <w:rPr>
          <w:lang w:val="pl-PL"/>
        </w:rPr>
        <w:t>wymioty</w:t>
      </w:r>
    </w:p>
    <w:p w14:paraId="4405F0C2" w14:textId="77777777" w:rsidR="00452923" w:rsidRPr="003C486D" w:rsidRDefault="00452923" w:rsidP="008E600B">
      <w:pPr>
        <w:keepNext/>
        <w:numPr>
          <w:ilvl w:val="0"/>
          <w:numId w:val="9"/>
        </w:numPr>
        <w:spacing w:line="240" w:lineRule="auto"/>
        <w:ind w:left="538" w:right="-2" w:hanging="254"/>
        <w:rPr>
          <w:lang w:val="pl-PL"/>
        </w:rPr>
      </w:pPr>
      <w:r w:rsidRPr="003C486D">
        <w:rPr>
          <w:lang w:val="pl-PL"/>
        </w:rPr>
        <w:t>gorączka</w:t>
      </w:r>
    </w:p>
    <w:p w14:paraId="32F223F6" w14:textId="77777777" w:rsidR="00452923" w:rsidRPr="003C486D" w:rsidRDefault="00452923" w:rsidP="008E600B">
      <w:pPr>
        <w:keepNext/>
        <w:numPr>
          <w:ilvl w:val="0"/>
          <w:numId w:val="9"/>
        </w:numPr>
        <w:spacing w:line="240" w:lineRule="auto"/>
        <w:ind w:left="538" w:right="-2" w:hanging="254"/>
        <w:rPr>
          <w:lang w:val="pl-PL"/>
        </w:rPr>
      </w:pPr>
      <w:r w:rsidRPr="003C486D">
        <w:rPr>
          <w:lang w:val="pl-PL"/>
        </w:rPr>
        <w:t>trudności w oddychaniu (duszność)</w:t>
      </w:r>
    </w:p>
    <w:p w14:paraId="0E5A53E9" w14:textId="77777777" w:rsidR="00452923" w:rsidRPr="003C486D" w:rsidRDefault="00452923" w:rsidP="008E600B">
      <w:pPr>
        <w:keepNext/>
        <w:numPr>
          <w:ilvl w:val="0"/>
          <w:numId w:val="9"/>
        </w:numPr>
        <w:spacing w:line="240" w:lineRule="auto"/>
        <w:ind w:left="538" w:right="-2" w:hanging="254"/>
        <w:rPr>
          <w:lang w:val="pl-PL"/>
        </w:rPr>
      </w:pPr>
      <w:r w:rsidRPr="003C486D">
        <w:rPr>
          <w:lang w:val="pl-PL"/>
        </w:rPr>
        <w:t>zaczerwienie twarzy lub ciała (uderzenia gorąca)</w:t>
      </w:r>
    </w:p>
    <w:p w14:paraId="3A51C652" w14:textId="77777777" w:rsidR="00452923" w:rsidRPr="003C486D" w:rsidRDefault="00452923" w:rsidP="008E600B">
      <w:pPr>
        <w:keepNext/>
        <w:numPr>
          <w:ilvl w:val="0"/>
          <w:numId w:val="9"/>
        </w:numPr>
        <w:spacing w:line="240" w:lineRule="auto"/>
        <w:ind w:left="538" w:right="-2" w:hanging="254"/>
        <w:rPr>
          <w:lang w:val="pl-PL"/>
        </w:rPr>
      </w:pPr>
      <w:r w:rsidRPr="003C486D">
        <w:rPr>
          <w:lang w:val="pl-PL"/>
        </w:rPr>
        <w:t>zakażenie wirusem opryszczki</w:t>
      </w:r>
    </w:p>
    <w:p w14:paraId="6E3205DD" w14:textId="77777777" w:rsidR="00452923" w:rsidRPr="003C486D" w:rsidRDefault="00452923" w:rsidP="008E600B">
      <w:pPr>
        <w:keepNext/>
        <w:numPr>
          <w:ilvl w:val="0"/>
          <w:numId w:val="9"/>
        </w:numPr>
        <w:spacing w:line="240" w:lineRule="auto"/>
        <w:ind w:left="538" w:right="-2" w:hanging="254"/>
        <w:rPr>
          <w:lang w:val="pl-PL"/>
        </w:rPr>
      </w:pPr>
      <w:r w:rsidRPr="003C486D">
        <w:rPr>
          <w:lang w:val="pl-PL"/>
        </w:rPr>
        <w:t>dyskomfort w miejscu podania infuzji; może wystąpić siniak, zaczerwienienie, ból, swędzenie lub obrzęk</w:t>
      </w:r>
    </w:p>
    <w:p w14:paraId="1017D378" w14:textId="77777777" w:rsidR="00452923" w:rsidRPr="003C486D" w:rsidRDefault="00452923" w:rsidP="008E600B">
      <w:pPr>
        <w:tabs>
          <w:tab w:val="clear" w:pos="567"/>
        </w:tabs>
        <w:spacing w:line="240" w:lineRule="auto"/>
        <w:rPr>
          <w:lang w:val="pl-PL"/>
        </w:rPr>
      </w:pPr>
    </w:p>
    <w:p w14:paraId="7D185085" w14:textId="77777777" w:rsidR="00452923" w:rsidRPr="003C486D" w:rsidRDefault="00452923" w:rsidP="008E600B">
      <w:pPr>
        <w:keepNext/>
        <w:tabs>
          <w:tab w:val="clear" w:pos="567"/>
        </w:tabs>
        <w:spacing w:line="240" w:lineRule="auto"/>
        <w:ind w:right="-29"/>
        <w:rPr>
          <w:lang w:val="pl-PL"/>
        </w:rPr>
      </w:pPr>
      <w:r w:rsidRPr="003C486D">
        <w:rPr>
          <w:b/>
          <w:lang w:val="pl-PL"/>
        </w:rPr>
        <w:t xml:space="preserve">Niezbyt często </w:t>
      </w:r>
      <w:r w:rsidRPr="003C486D">
        <w:rPr>
          <w:lang w:val="pl-PL"/>
        </w:rPr>
        <w:t>(mogą występować u 1 na 100 pacjentów)</w:t>
      </w:r>
    </w:p>
    <w:p w14:paraId="28D60BC8" w14:textId="77777777" w:rsidR="00452923" w:rsidRPr="003C486D" w:rsidRDefault="00452923" w:rsidP="008E600B">
      <w:pPr>
        <w:keepNext/>
        <w:numPr>
          <w:ilvl w:val="0"/>
          <w:numId w:val="31"/>
        </w:numPr>
        <w:tabs>
          <w:tab w:val="clear" w:pos="0"/>
          <w:tab w:val="clear" w:pos="567"/>
        </w:tabs>
        <w:spacing w:line="240" w:lineRule="auto"/>
        <w:ind w:left="538" w:hanging="254"/>
        <w:rPr>
          <w:lang w:val="pl-PL"/>
        </w:rPr>
      </w:pPr>
      <w:r w:rsidRPr="003C486D">
        <w:rPr>
          <w:lang w:val="pl-PL"/>
        </w:rPr>
        <w:t>ciężka alergia (reakcja anafilaktyczna)</w:t>
      </w:r>
    </w:p>
    <w:p w14:paraId="368ECF19" w14:textId="77777777" w:rsidR="00452923" w:rsidRPr="003C486D" w:rsidRDefault="00452923" w:rsidP="008E600B">
      <w:pPr>
        <w:keepNext/>
        <w:numPr>
          <w:ilvl w:val="0"/>
          <w:numId w:val="31"/>
        </w:numPr>
        <w:tabs>
          <w:tab w:val="clear" w:pos="0"/>
          <w:tab w:val="clear" w:pos="567"/>
        </w:tabs>
        <w:spacing w:line="240" w:lineRule="auto"/>
        <w:ind w:left="538" w:hanging="254"/>
        <w:rPr>
          <w:lang w:val="pl-PL"/>
        </w:rPr>
      </w:pPr>
      <w:r w:rsidRPr="003C486D">
        <w:rPr>
          <w:lang w:val="pl-PL"/>
        </w:rPr>
        <w:t>postępująca wieloogniskowa leukoencefalopatia (PML)</w:t>
      </w:r>
    </w:p>
    <w:p w14:paraId="1FABCAF3" w14:textId="77777777" w:rsidR="00452923" w:rsidRPr="003C486D" w:rsidRDefault="00452923" w:rsidP="008E600B">
      <w:pPr>
        <w:keepNext/>
        <w:numPr>
          <w:ilvl w:val="0"/>
          <w:numId w:val="31"/>
        </w:numPr>
        <w:tabs>
          <w:tab w:val="clear" w:pos="0"/>
          <w:tab w:val="clear" w:pos="567"/>
        </w:tabs>
        <w:spacing w:line="240" w:lineRule="auto"/>
        <w:ind w:left="538" w:hanging="254"/>
        <w:rPr>
          <w:lang w:val="pl-PL"/>
        </w:rPr>
      </w:pPr>
      <w:r w:rsidRPr="003C486D">
        <w:rPr>
          <w:lang w:val="pl-PL"/>
        </w:rPr>
        <w:t>stan zapalny po odstawieniu leku</w:t>
      </w:r>
    </w:p>
    <w:p w14:paraId="1C959017" w14:textId="77777777" w:rsidR="00452923" w:rsidRPr="003C486D" w:rsidRDefault="00452923" w:rsidP="008E600B">
      <w:pPr>
        <w:keepNext/>
        <w:numPr>
          <w:ilvl w:val="0"/>
          <w:numId w:val="31"/>
        </w:numPr>
        <w:tabs>
          <w:tab w:val="clear" w:pos="0"/>
          <w:tab w:val="clear" w:pos="567"/>
        </w:tabs>
        <w:spacing w:line="240" w:lineRule="auto"/>
        <w:ind w:left="538" w:hanging="254"/>
        <w:rPr>
          <w:lang w:val="pl-PL"/>
        </w:rPr>
      </w:pPr>
      <w:r w:rsidRPr="003C486D">
        <w:rPr>
          <w:lang w:val="pl-PL"/>
        </w:rPr>
        <w:t>obrzęk twarzy</w:t>
      </w:r>
    </w:p>
    <w:p w14:paraId="30C58498" w14:textId="77777777" w:rsidR="00452923" w:rsidRPr="003C486D" w:rsidRDefault="00452923" w:rsidP="008E600B">
      <w:pPr>
        <w:keepNext/>
        <w:numPr>
          <w:ilvl w:val="0"/>
          <w:numId w:val="31"/>
        </w:numPr>
        <w:tabs>
          <w:tab w:val="clear" w:pos="0"/>
          <w:tab w:val="clear" w:pos="567"/>
        </w:tabs>
        <w:spacing w:line="240" w:lineRule="auto"/>
        <w:ind w:left="538" w:hanging="254"/>
        <w:rPr>
          <w:lang w:val="pl-PL"/>
        </w:rPr>
      </w:pPr>
      <w:r w:rsidRPr="003C486D">
        <w:rPr>
          <w:lang w:val="pl-PL"/>
        </w:rPr>
        <w:t>zwiększona liczba krwinek białych (eozynofilia)</w:t>
      </w:r>
    </w:p>
    <w:p w14:paraId="247C8493" w14:textId="77777777" w:rsidR="00452923" w:rsidRPr="003C486D" w:rsidRDefault="00452923" w:rsidP="008E600B">
      <w:pPr>
        <w:keepNext/>
        <w:numPr>
          <w:ilvl w:val="0"/>
          <w:numId w:val="31"/>
        </w:numPr>
        <w:tabs>
          <w:tab w:val="clear" w:pos="0"/>
          <w:tab w:val="clear" w:pos="567"/>
        </w:tabs>
        <w:suppressAutoHyphens w:val="0"/>
        <w:spacing w:line="240" w:lineRule="auto"/>
        <w:ind w:left="538" w:hanging="254"/>
        <w:rPr>
          <w:lang w:val="pl-PL"/>
        </w:rPr>
      </w:pPr>
      <w:r w:rsidRPr="003C486D">
        <w:rPr>
          <w:lang w:val="pl-PL"/>
        </w:rPr>
        <w:t>zmniejszenie liczby płytek krwi</w:t>
      </w:r>
    </w:p>
    <w:p w14:paraId="57F6CE92" w14:textId="77777777" w:rsidR="00452923" w:rsidRPr="003C486D" w:rsidRDefault="00452923" w:rsidP="008E600B">
      <w:pPr>
        <w:keepNext/>
        <w:numPr>
          <w:ilvl w:val="0"/>
          <w:numId w:val="31"/>
        </w:numPr>
        <w:tabs>
          <w:tab w:val="clear" w:pos="0"/>
          <w:tab w:val="clear" w:pos="567"/>
        </w:tabs>
        <w:suppressAutoHyphens w:val="0"/>
        <w:spacing w:line="240" w:lineRule="auto"/>
        <w:ind w:left="538" w:hanging="254"/>
        <w:rPr>
          <w:lang w:val="pl-PL"/>
        </w:rPr>
      </w:pPr>
      <w:r w:rsidRPr="003C486D">
        <w:rPr>
          <w:lang w:val="pl-PL"/>
        </w:rPr>
        <w:t>łatwe siniaczenie (plamica)</w:t>
      </w:r>
    </w:p>
    <w:p w14:paraId="325FA8B5" w14:textId="77777777" w:rsidR="00452923" w:rsidRPr="003C486D" w:rsidRDefault="00452923" w:rsidP="008E600B">
      <w:pPr>
        <w:tabs>
          <w:tab w:val="clear" w:pos="567"/>
        </w:tabs>
        <w:spacing w:line="240" w:lineRule="auto"/>
        <w:ind w:right="-29"/>
        <w:rPr>
          <w:lang w:val="pl-PL"/>
        </w:rPr>
      </w:pPr>
    </w:p>
    <w:p w14:paraId="1AD7F049" w14:textId="77777777" w:rsidR="00452923" w:rsidRPr="003C486D" w:rsidRDefault="00452923" w:rsidP="008E600B">
      <w:pPr>
        <w:keepNext/>
        <w:tabs>
          <w:tab w:val="clear" w:pos="567"/>
        </w:tabs>
        <w:spacing w:line="240" w:lineRule="auto"/>
        <w:ind w:right="-29"/>
        <w:rPr>
          <w:lang w:val="pl-PL"/>
        </w:rPr>
      </w:pPr>
      <w:r w:rsidRPr="003C486D">
        <w:rPr>
          <w:b/>
          <w:lang w:val="pl-PL"/>
        </w:rPr>
        <w:t>Rzadko</w:t>
      </w:r>
      <w:r w:rsidRPr="003C486D">
        <w:rPr>
          <w:lang w:val="pl-PL"/>
        </w:rPr>
        <w:t xml:space="preserve"> (mogą występować u 1 na 1000 pacjentów)</w:t>
      </w:r>
    </w:p>
    <w:p w14:paraId="6929F3C3" w14:textId="77777777" w:rsidR="00452923" w:rsidRPr="003C486D" w:rsidRDefault="00452923" w:rsidP="008E600B">
      <w:pPr>
        <w:keepNext/>
        <w:numPr>
          <w:ilvl w:val="0"/>
          <w:numId w:val="32"/>
        </w:numPr>
        <w:tabs>
          <w:tab w:val="clear" w:pos="0"/>
          <w:tab w:val="clear" w:pos="567"/>
        </w:tabs>
        <w:spacing w:line="240" w:lineRule="auto"/>
        <w:ind w:left="538" w:hanging="254"/>
        <w:rPr>
          <w:lang w:val="pl-PL"/>
        </w:rPr>
      </w:pPr>
      <w:r w:rsidRPr="003C486D">
        <w:rPr>
          <w:lang w:val="pl-PL"/>
        </w:rPr>
        <w:t>półpasiec oczny</w:t>
      </w:r>
    </w:p>
    <w:p w14:paraId="0979787A" w14:textId="77777777" w:rsidR="00452923" w:rsidRPr="003C486D" w:rsidRDefault="00452923" w:rsidP="008E600B">
      <w:pPr>
        <w:keepNext/>
        <w:numPr>
          <w:ilvl w:val="0"/>
          <w:numId w:val="32"/>
        </w:numPr>
        <w:tabs>
          <w:tab w:val="clear" w:pos="0"/>
          <w:tab w:val="clear" w:pos="567"/>
        </w:tabs>
        <w:spacing w:line="240" w:lineRule="auto"/>
        <w:ind w:left="538" w:hanging="254"/>
        <w:rPr>
          <w:lang w:val="pl-PL"/>
        </w:rPr>
      </w:pPr>
      <w:r w:rsidRPr="003C486D">
        <w:rPr>
          <w:lang w:val="pl-PL"/>
        </w:rPr>
        <w:t>ciężka niedokrwistość (zmniejszenie liczby krwinek czerwonych, które może objawiać się bladością skóry i może powodować uczucie duszności lub braku energii)</w:t>
      </w:r>
    </w:p>
    <w:p w14:paraId="140FA4BC" w14:textId="77777777" w:rsidR="00452923" w:rsidRPr="003C486D" w:rsidRDefault="00452923" w:rsidP="008E600B">
      <w:pPr>
        <w:keepNext/>
        <w:numPr>
          <w:ilvl w:val="0"/>
          <w:numId w:val="32"/>
        </w:numPr>
        <w:tabs>
          <w:tab w:val="clear" w:pos="0"/>
          <w:tab w:val="clear" w:pos="567"/>
        </w:tabs>
        <w:spacing w:line="240" w:lineRule="auto"/>
        <w:ind w:left="538" w:hanging="254"/>
        <w:rPr>
          <w:lang w:val="pl-PL"/>
        </w:rPr>
      </w:pPr>
      <w:r w:rsidRPr="003C486D">
        <w:rPr>
          <w:lang w:val="pl-PL"/>
        </w:rPr>
        <w:t>silny obrzęk tkanki podskórnej</w:t>
      </w:r>
    </w:p>
    <w:p w14:paraId="372F6D8E" w14:textId="77777777" w:rsidR="00452923" w:rsidRPr="003C486D" w:rsidRDefault="00452923" w:rsidP="008E600B">
      <w:pPr>
        <w:keepNext/>
        <w:numPr>
          <w:ilvl w:val="0"/>
          <w:numId w:val="32"/>
        </w:numPr>
        <w:tabs>
          <w:tab w:val="clear" w:pos="0"/>
          <w:tab w:val="clear" w:pos="567"/>
        </w:tabs>
        <w:spacing w:line="240" w:lineRule="auto"/>
        <w:ind w:left="538" w:hanging="254"/>
        <w:rPr>
          <w:lang w:val="pl-PL"/>
        </w:rPr>
      </w:pPr>
      <w:r w:rsidRPr="003C486D">
        <w:rPr>
          <w:lang w:val="pl-PL"/>
        </w:rPr>
        <w:t>wysokie stężenie bilirubiny we krwi (hiperbilirubinemia), które może wywołać takie objawy, jak zażółcenie gałek ocznych lub skóry, gorączkę i zmęczenie</w:t>
      </w:r>
    </w:p>
    <w:p w14:paraId="318AAF56" w14:textId="77777777" w:rsidR="00452923" w:rsidRPr="003C486D" w:rsidRDefault="00452923" w:rsidP="008E600B">
      <w:pPr>
        <w:tabs>
          <w:tab w:val="clear" w:pos="567"/>
        </w:tabs>
        <w:spacing w:line="240" w:lineRule="auto"/>
        <w:ind w:right="-29"/>
        <w:rPr>
          <w:lang w:val="pl-PL"/>
        </w:rPr>
      </w:pPr>
    </w:p>
    <w:p w14:paraId="30754C69" w14:textId="77777777" w:rsidR="00452923" w:rsidRPr="003C486D" w:rsidRDefault="00452923" w:rsidP="008E600B">
      <w:pPr>
        <w:keepNext/>
        <w:tabs>
          <w:tab w:val="clear" w:pos="567"/>
        </w:tabs>
        <w:spacing w:line="240" w:lineRule="auto"/>
        <w:ind w:right="-29"/>
        <w:rPr>
          <w:lang w:val="pl-PL"/>
        </w:rPr>
      </w:pPr>
      <w:r w:rsidRPr="003C486D">
        <w:rPr>
          <w:b/>
          <w:lang w:val="pl-PL"/>
        </w:rPr>
        <w:t xml:space="preserve">Częstość nieznana </w:t>
      </w:r>
      <w:r w:rsidRPr="003C486D">
        <w:rPr>
          <w:lang w:val="pl-PL"/>
        </w:rPr>
        <w:t>(częstość nie może być określona na podstawie dostępnych danych)</w:t>
      </w:r>
    </w:p>
    <w:p w14:paraId="1F012DA4" w14:textId="77777777" w:rsidR="00452923" w:rsidRPr="003C486D" w:rsidRDefault="00452923" w:rsidP="008E600B">
      <w:pPr>
        <w:keepNext/>
        <w:numPr>
          <w:ilvl w:val="0"/>
          <w:numId w:val="33"/>
        </w:numPr>
        <w:tabs>
          <w:tab w:val="clear" w:pos="0"/>
          <w:tab w:val="clear" w:pos="567"/>
        </w:tabs>
        <w:spacing w:line="240" w:lineRule="auto"/>
        <w:ind w:left="538" w:hanging="254"/>
        <w:rPr>
          <w:lang w:val="pl-PL"/>
        </w:rPr>
      </w:pPr>
      <w:r w:rsidRPr="003C486D">
        <w:rPr>
          <w:lang w:val="pl-PL"/>
        </w:rPr>
        <w:t>nietypowe zakażenia (tzw. zakażenia oportunistyczne)</w:t>
      </w:r>
    </w:p>
    <w:p w14:paraId="0B40A9B9" w14:textId="77777777" w:rsidR="00452923" w:rsidRPr="003C486D" w:rsidRDefault="00452923" w:rsidP="008E600B">
      <w:pPr>
        <w:keepNext/>
        <w:numPr>
          <w:ilvl w:val="0"/>
          <w:numId w:val="33"/>
        </w:numPr>
        <w:tabs>
          <w:tab w:val="clear" w:pos="0"/>
          <w:tab w:val="clear" w:pos="567"/>
        </w:tabs>
        <w:spacing w:line="240" w:lineRule="auto"/>
        <w:ind w:left="538" w:hanging="254"/>
        <w:rPr>
          <w:lang w:val="pl-PL"/>
        </w:rPr>
      </w:pPr>
      <w:r w:rsidRPr="003C486D">
        <w:rPr>
          <w:lang w:val="pl-PL"/>
        </w:rPr>
        <w:t>uszkodzenie wątroby</w:t>
      </w:r>
    </w:p>
    <w:p w14:paraId="4ABBDA13" w14:textId="77777777" w:rsidR="00452923" w:rsidRPr="003C486D" w:rsidRDefault="00452923" w:rsidP="008E600B">
      <w:pPr>
        <w:tabs>
          <w:tab w:val="clear" w:pos="567"/>
        </w:tabs>
        <w:spacing w:line="240" w:lineRule="auto"/>
        <w:ind w:right="-29"/>
        <w:rPr>
          <w:lang w:val="pl-PL"/>
        </w:rPr>
      </w:pPr>
    </w:p>
    <w:p w14:paraId="23A9E9C3" w14:textId="77777777" w:rsidR="00452923" w:rsidRPr="003C486D" w:rsidRDefault="00452923" w:rsidP="008E600B">
      <w:pPr>
        <w:tabs>
          <w:tab w:val="clear" w:pos="567"/>
        </w:tabs>
        <w:spacing w:line="240" w:lineRule="auto"/>
        <w:ind w:right="-29"/>
        <w:rPr>
          <w:lang w:val="pl-PL"/>
        </w:rPr>
      </w:pPr>
      <w:bookmarkStart w:id="163" w:name="OLE_LINK2"/>
      <w:r w:rsidRPr="003C486D">
        <w:rPr>
          <w:lang w:val="pl-PL"/>
        </w:rPr>
        <w:t xml:space="preserve">W przypadku podejrzewania zakażenia, </w:t>
      </w:r>
      <w:r w:rsidRPr="003C486D">
        <w:rPr>
          <w:b/>
          <w:lang w:val="pl-PL"/>
        </w:rPr>
        <w:t>należy jak najszybciej porozmawiać z lekarzem.</w:t>
      </w:r>
      <w:bookmarkEnd w:id="163"/>
    </w:p>
    <w:p w14:paraId="4879B608" w14:textId="77777777" w:rsidR="00452923" w:rsidRPr="003C486D" w:rsidRDefault="00452923" w:rsidP="008E600B">
      <w:pPr>
        <w:tabs>
          <w:tab w:val="clear" w:pos="567"/>
        </w:tabs>
        <w:spacing w:line="240" w:lineRule="auto"/>
        <w:ind w:right="-29"/>
        <w:rPr>
          <w:lang w:val="pl-PL"/>
        </w:rPr>
      </w:pPr>
      <w:r w:rsidRPr="003C486D">
        <w:rPr>
          <w:rStyle w:val="msoins0"/>
          <w:lang w:val="pl-PL"/>
        </w:rPr>
        <w:t xml:space="preserve">Informacje te znajdują się również w otrzymanej od lekarza </w:t>
      </w:r>
      <w:r>
        <w:rPr>
          <w:rStyle w:val="msoins0"/>
          <w:lang w:val="pl-PL"/>
        </w:rPr>
        <w:t>K</w:t>
      </w:r>
      <w:r w:rsidRPr="003C486D">
        <w:rPr>
          <w:rStyle w:val="msoins0"/>
          <w:lang w:val="pl-PL"/>
        </w:rPr>
        <w:t>arcie ostrzegawczej pacjenta.</w:t>
      </w:r>
    </w:p>
    <w:p w14:paraId="004922BB" w14:textId="77777777" w:rsidR="00452923" w:rsidRPr="003C486D" w:rsidRDefault="00452923" w:rsidP="008E600B">
      <w:pPr>
        <w:tabs>
          <w:tab w:val="clear" w:pos="567"/>
        </w:tabs>
        <w:spacing w:line="240" w:lineRule="auto"/>
        <w:ind w:right="-29"/>
        <w:rPr>
          <w:lang w:val="pl-PL"/>
        </w:rPr>
      </w:pPr>
    </w:p>
    <w:p w14:paraId="10C620E6" w14:textId="77777777" w:rsidR="00452923" w:rsidRPr="003C486D" w:rsidRDefault="00452923" w:rsidP="008E600B">
      <w:pPr>
        <w:spacing w:line="240" w:lineRule="auto"/>
        <w:rPr>
          <w:b/>
          <w:lang w:val="pl-PL"/>
        </w:rPr>
      </w:pPr>
      <w:r w:rsidRPr="003C486D">
        <w:rPr>
          <w:b/>
          <w:lang w:val="pl-PL"/>
        </w:rPr>
        <w:t>Zgłaszanie działań niepożądanych</w:t>
      </w:r>
      <w:r w:rsidRPr="003C486D">
        <w:rPr>
          <w:b/>
          <w:lang w:val="pl-PL"/>
        </w:rPr>
        <w:br/>
      </w:r>
    </w:p>
    <w:p w14:paraId="1BE8DD8B" w14:textId="77777777" w:rsidR="00452923" w:rsidRPr="003C486D" w:rsidRDefault="00452923" w:rsidP="008E600B">
      <w:pPr>
        <w:tabs>
          <w:tab w:val="left" w:pos="540"/>
        </w:tabs>
        <w:spacing w:line="240" w:lineRule="auto"/>
        <w:rPr>
          <w:lang w:val="pl-PL"/>
        </w:rPr>
      </w:pPr>
      <w:r w:rsidRPr="003C486D">
        <w:rPr>
          <w:lang w:val="pl-PL"/>
        </w:rPr>
        <w:t xml:space="preserve">Jeśli wystąpią jakiekolwiek objawy niepożądane, w tym wszelkie objawy niepożądane niewymienione w tej ulotce, należy powiedzieć o tym lekarzowi. Działania niepożądane można zgłaszać bezpośrednio do </w:t>
      </w:r>
      <w:r w:rsidRPr="003C486D">
        <w:rPr>
          <w:shd w:val="pct15" w:color="auto" w:fill="auto"/>
          <w:lang w:val="pl-PL"/>
        </w:rPr>
        <w:t>„krajowego systemu zgłaszania” wymienionego w </w:t>
      </w:r>
      <w:r>
        <w:fldChar w:fldCharType="begin"/>
      </w:r>
      <w:r w:rsidRPr="00B33EC3">
        <w:rPr>
          <w:lang w:val="pl-PL"/>
        </w:rPr>
        <w:instrText>HYPERLINK "https://www.ema.europa.eu/documents/template-form/qrd-appendix-v-adverse-drug-reaction-reporting-details_en.docx" \h</w:instrText>
      </w:r>
      <w:r>
        <w:fldChar w:fldCharType="separate"/>
      </w:r>
      <w:r w:rsidRPr="003C486D">
        <w:rPr>
          <w:rStyle w:val="czeinternetowe"/>
          <w:shd w:val="pct15" w:color="auto" w:fill="auto"/>
          <w:lang w:val="pl-PL"/>
        </w:rPr>
        <w:t>załączniku V</w:t>
      </w:r>
      <w:r>
        <w:fldChar w:fldCharType="end"/>
      </w:r>
      <w:r w:rsidRPr="003C486D">
        <w:rPr>
          <w:lang w:val="pl-PL"/>
        </w:rPr>
        <w:t>. Dzięki zgłaszaniu działań niepożądanych można będzie zgromadzić więcej informacji na temat bezpieczeństwa stosowania leku.</w:t>
      </w:r>
    </w:p>
    <w:p w14:paraId="4F87D200" w14:textId="77777777" w:rsidR="00452923" w:rsidRPr="003C486D" w:rsidRDefault="00452923" w:rsidP="008E600B">
      <w:pPr>
        <w:tabs>
          <w:tab w:val="clear" w:pos="567"/>
        </w:tabs>
        <w:spacing w:line="240" w:lineRule="auto"/>
        <w:ind w:right="-2"/>
        <w:rPr>
          <w:lang w:val="pl-PL"/>
        </w:rPr>
      </w:pPr>
    </w:p>
    <w:p w14:paraId="2890385F" w14:textId="77777777" w:rsidR="00452923" w:rsidRPr="003C486D" w:rsidRDefault="00452923" w:rsidP="008E600B">
      <w:pPr>
        <w:tabs>
          <w:tab w:val="clear" w:pos="567"/>
        </w:tabs>
        <w:spacing w:line="240" w:lineRule="auto"/>
        <w:ind w:right="-2"/>
        <w:rPr>
          <w:lang w:val="pl-PL"/>
        </w:rPr>
      </w:pPr>
    </w:p>
    <w:p w14:paraId="3FCF5D58" w14:textId="77777777" w:rsidR="00452923" w:rsidRPr="003C486D" w:rsidRDefault="00452923" w:rsidP="008E600B">
      <w:pPr>
        <w:keepNext/>
        <w:tabs>
          <w:tab w:val="clear" w:pos="567"/>
        </w:tabs>
        <w:spacing w:line="240" w:lineRule="auto"/>
        <w:ind w:left="567" w:right="-2" w:hanging="567"/>
        <w:rPr>
          <w:lang w:val="pl-PL"/>
        </w:rPr>
      </w:pPr>
      <w:r w:rsidRPr="003C486D">
        <w:rPr>
          <w:b/>
          <w:lang w:val="pl-PL"/>
        </w:rPr>
        <w:t>5.</w:t>
      </w:r>
      <w:r w:rsidRPr="003C486D">
        <w:rPr>
          <w:b/>
          <w:lang w:val="pl-PL"/>
        </w:rPr>
        <w:tab/>
        <w:t>Jak przechowywać lek</w:t>
      </w:r>
      <w:r w:rsidRPr="003C486D">
        <w:rPr>
          <w:b/>
          <w:caps/>
          <w:lang w:val="pl-PL"/>
        </w:rPr>
        <w:t xml:space="preserve"> </w:t>
      </w:r>
      <w:r w:rsidRPr="003C486D">
        <w:rPr>
          <w:b/>
          <w:lang w:val="pl-PL"/>
        </w:rPr>
        <w:t>Tysabri</w:t>
      </w:r>
    </w:p>
    <w:p w14:paraId="113CC1BA" w14:textId="77777777" w:rsidR="00452923" w:rsidRPr="003C486D" w:rsidRDefault="00452923" w:rsidP="008E600B">
      <w:pPr>
        <w:keepNext/>
        <w:tabs>
          <w:tab w:val="clear" w:pos="567"/>
        </w:tabs>
        <w:spacing w:line="240" w:lineRule="auto"/>
        <w:ind w:right="-2"/>
        <w:rPr>
          <w:lang w:val="pl-PL"/>
        </w:rPr>
      </w:pPr>
    </w:p>
    <w:p w14:paraId="62E0BE5B" w14:textId="77777777" w:rsidR="00452923" w:rsidRPr="003C486D" w:rsidRDefault="00452923" w:rsidP="008E600B">
      <w:pPr>
        <w:tabs>
          <w:tab w:val="clear" w:pos="567"/>
        </w:tabs>
        <w:spacing w:line="240" w:lineRule="auto"/>
        <w:ind w:right="-2"/>
        <w:rPr>
          <w:lang w:val="pl-PL"/>
        </w:rPr>
      </w:pPr>
      <w:r w:rsidRPr="003C486D">
        <w:rPr>
          <w:lang w:val="pl-PL"/>
        </w:rPr>
        <w:t>Lek należy przechowywać w miejscu niewidocznym i niedostępnym dla dzieci.</w:t>
      </w:r>
    </w:p>
    <w:p w14:paraId="62F39554" w14:textId="77777777" w:rsidR="00452923" w:rsidRPr="003C486D" w:rsidRDefault="00452923" w:rsidP="008E600B">
      <w:pPr>
        <w:tabs>
          <w:tab w:val="clear" w:pos="567"/>
        </w:tabs>
        <w:spacing w:line="240" w:lineRule="auto"/>
        <w:ind w:right="-2"/>
        <w:rPr>
          <w:lang w:val="pl-PL"/>
        </w:rPr>
      </w:pPr>
    </w:p>
    <w:p w14:paraId="35B4A36A" w14:textId="77777777" w:rsidR="00452923" w:rsidRPr="003C486D" w:rsidRDefault="00452923" w:rsidP="008E600B">
      <w:pPr>
        <w:tabs>
          <w:tab w:val="clear" w:pos="567"/>
        </w:tabs>
        <w:spacing w:line="240" w:lineRule="auto"/>
        <w:ind w:right="-2"/>
        <w:rPr>
          <w:lang w:val="pl-PL"/>
        </w:rPr>
      </w:pPr>
      <w:r w:rsidRPr="003C486D">
        <w:rPr>
          <w:lang w:val="pl-PL"/>
        </w:rPr>
        <w:t>Nie stosować tego leku po upływie terminu ważności zamieszczonego na etykiecie i tekturowym pudełku. Termin ważności oznacza ostatni dzień podanego miesiąca.</w:t>
      </w:r>
    </w:p>
    <w:p w14:paraId="6DEDE28F" w14:textId="77777777" w:rsidR="00452923" w:rsidRPr="003C486D" w:rsidRDefault="00452923" w:rsidP="008E600B">
      <w:pPr>
        <w:tabs>
          <w:tab w:val="clear" w:pos="567"/>
        </w:tabs>
        <w:spacing w:line="240" w:lineRule="auto"/>
        <w:ind w:right="-2"/>
        <w:rPr>
          <w:lang w:val="pl-PL"/>
        </w:rPr>
      </w:pPr>
    </w:p>
    <w:p w14:paraId="5A198BF9" w14:textId="77777777" w:rsidR="00452923" w:rsidRPr="003C486D" w:rsidRDefault="00452923" w:rsidP="008E600B">
      <w:pPr>
        <w:keepNext/>
        <w:spacing w:line="240" w:lineRule="auto"/>
        <w:ind w:right="-2"/>
        <w:rPr>
          <w:b/>
          <w:lang w:val="pl-PL"/>
        </w:rPr>
      </w:pPr>
      <w:r w:rsidRPr="003C486D">
        <w:rPr>
          <w:b/>
          <w:lang w:val="pl-PL"/>
        </w:rPr>
        <w:lastRenderedPageBreak/>
        <w:t>Fiolka nieotwarta:</w:t>
      </w:r>
    </w:p>
    <w:p w14:paraId="211BAB65" w14:textId="77777777" w:rsidR="00452923" w:rsidRPr="003C486D" w:rsidRDefault="00452923" w:rsidP="008E600B">
      <w:pPr>
        <w:keepNext/>
        <w:spacing w:line="240" w:lineRule="auto"/>
        <w:ind w:right="-2"/>
        <w:rPr>
          <w:lang w:val="pl-PL"/>
        </w:rPr>
      </w:pPr>
      <w:r w:rsidRPr="003C486D">
        <w:rPr>
          <w:lang w:val="pl-PL"/>
        </w:rPr>
        <w:t>Przechowywać w lodówce.</w:t>
      </w:r>
    </w:p>
    <w:p w14:paraId="3D8B16A9" w14:textId="77777777" w:rsidR="00452923" w:rsidRPr="003C486D" w:rsidRDefault="00452923" w:rsidP="008E600B">
      <w:pPr>
        <w:keepNext/>
        <w:spacing w:line="240" w:lineRule="auto"/>
        <w:ind w:right="-2"/>
        <w:rPr>
          <w:lang w:val="pl-PL"/>
        </w:rPr>
      </w:pPr>
      <w:r w:rsidRPr="003C486D">
        <w:rPr>
          <w:lang w:val="pl-PL"/>
        </w:rPr>
        <w:t>Nie zamrażać.</w:t>
      </w:r>
    </w:p>
    <w:p w14:paraId="1BF12A7D" w14:textId="77777777" w:rsidR="00452923" w:rsidRPr="003C486D" w:rsidRDefault="00452923" w:rsidP="008E600B">
      <w:pPr>
        <w:spacing w:line="240" w:lineRule="auto"/>
        <w:ind w:right="-2"/>
        <w:rPr>
          <w:lang w:val="pl-PL"/>
        </w:rPr>
      </w:pPr>
      <w:r w:rsidRPr="003C486D">
        <w:rPr>
          <w:lang w:val="pl-PL"/>
        </w:rPr>
        <w:t>Przechowywać fiolkę w opakowaniu zewnętrznym w celu ochrony przed światłem.</w:t>
      </w:r>
    </w:p>
    <w:p w14:paraId="0DF7AFC4" w14:textId="77777777" w:rsidR="00452923" w:rsidRPr="003C486D" w:rsidRDefault="00452923" w:rsidP="008E600B">
      <w:pPr>
        <w:tabs>
          <w:tab w:val="clear" w:pos="567"/>
        </w:tabs>
        <w:spacing w:line="240" w:lineRule="auto"/>
        <w:ind w:right="-2"/>
        <w:rPr>
          <w:lang w:val="pl-PL"/>
        </w:rPr>
      </w:pPr>
    </w:p>
    <w:p w14:paraId="721EA813" w14:textId="77777777" w:rsidR="00452923" w:rsidRPr="003C486D" w:rsidRDefault="00452923" w:rsidP="008E600B">
      <w:pPr>
        <w:keepNext/>
        <w:spacing w:line="240" w:lineRule="auto"/>
        <w:ind w:right="-2"/>
        <w:rPr>
          <w:b/>
          <w:lang w:val="pl-PL"/>
        </w:rPr>
      </w:pPr>
      <w:r w:rsidRPr="003C486D">
        <w:rPr>
          <w:b/>
          <w:lang w:val="pl-PL"/>
        </w:rPr>
        <w:t>Roztwór rozcieńczony:</w:t>
      </w:r>
    </w:p>
    <w:p w14:paraId="1D22D1BF" w14:textId="77777777" w:rsidR="00452923" w:rsidRPr="003C486D" w:rsidRDefault="00452923" w:rsidP="008E600B">
      <w:pPr>
        <w:spacing w:line="240" w:lineRule="auto"/>
        <w:ind w:right="-2"/>
        <w:rPr>
          <w:lang w:val="pl-PL"/>
        </w:rPr>
      </w:pPr>
      <w:r w:rsidRPr="003C486D">
        <w:rPr>
          <w:lang w:val="pl-PL"/>
        </w:rPr>
        <w:t xml:space="preserve">Niezwłocznie po rozcieńczeniu zaleca się zastosowanie leku. Jeśli lek nie został użyty bezpośrednio po przygotowaniu, rozcieńczony roztwór należy przechowywać w temperaturze 2˚C do 8˚C i podać w infuzji w ciągu </w:t>
      </w:r>
      <w:r>
        <w:rPr>
          <w:lang w:val="pl-PL"/>
        </w:rPr>
        <w:t>24</w:t>
      </w:r>
      <w:r w:rsidRPr="003C486D">
        <w:rPr>
          <w:lang w:val="pl-PL"/>
        </w:rPr>
        <w:t> godzin po rozcieńczeniu.</w:t>
      </w:r>
    </w:p>
    <w:p w14:paraId="5BD55524" w14:textId="77777777" w:rsidR="00452923" w:rsidRPr="003C486D" w:rsidRDefault="00452923" w:rsidP="008E600B">
      <w:pPr>
        <w:tabs>
          <w:tab w:val="clear" w:pos="567"/>
        </w:tabs>
        <w:spacing w:line="240" w:lineRule="auto"/>
        <w:ind w:right="-2"/>
        <w:rPr>
          <w:lang w:val="pl-PL"/>
        </w:rPr>
      </w:pPr>
    </w:p>
    <w:p w14:paraId="22302E3B" w14:textId="77777777" w:rsidR="00452923" w:rsidRPr="003C486D" w:rsidRDefault="00452923" w:rsidP="008E600B">
      <w:pPr>
        <w:tabs>
          <w:tab w:val="clear" w:pos="567"/>
        </w:tabs>
        <w:spacing w:line="240" w:lineRule="auto"/>
        <w:ind w:right="-2"/>
        <w:rPr>
          <w:lang w:val="pl-PL"/>
        </w:rPr>
      </w:pPr>
      <w:r w:rsidRPr="003C486D">
        <w:rPr>
          <w:lang w:val="pl-PL"/>
        </w:rPr>
        <w:t>Nie stosować tego leku, jeśli zauważy się w płynie cząstki stałe i (lub) w przypadku zmiany zabarwienia płynu w fiolce.</w:t>
      </w:r>
    </w:p>
    <w:p w14:paraId="2D6A5358" w14:textId="77777777" w:rsidR="00452923" w:rsidRPr="003C486D" w:rsidRDefault="00452923" w:rsidP="008E600B">
      <w:pPr>
        <w:tabs>
          <w:tab w:val="clear" w:pos="567"/>
        </w:tabs>
        <w:spacing w:line="240" w:lineRule="auto"/>
        <w:ind w:right="-2"/>
        <w:rPr>
          <w:lang w:val="pl-PL"/>
        </w:rPr>
      </w:pPr>
    </w:p>
    <w:p w14:paraId="630C1C80" w14:textId="77777777" w:rsidR="00452923" w:rsidRPr="003C486D" w:rsidRDefault="00452923" w:rsidP="008E600B">
      <w:pPr>
        <w:tabs>
          <w:tab w:val="clear" w:pos="567"/>
        </w:tabs>
        <w:spacing w:line="240" w:lineRule="auto"/>
        <w:ind w:right="-2"/>
        <w:rPr>
          <w:lang w:val="pl-PL"/>
        </w:rPr>
      </w:pPr>
    </w:p>
    <w:p w14:paraId="62AE49EB" w14:textId="77777777" w:rsidR="00452923" w:rsidRPr="003C486D" w:rsidRDefault="00452923" w:rsidP="008E600B">
      <w:pPr>
        <w:keepNext/>
        <w:tabs>
          <w:tab w:val="clear" w:pos="567"/>
        </w:tabs>
        <w:spacing w:line="240" w:lineRule="auto"/>
        <w:ind w:left="567" w:right="-2" w:hanging="567"/>
        <w:rPr>
          <w:b/>
          <w:lang w:val="pl-PL"/>
        </w:rPr>
      </w:pPr>
      <w:r w:rsidRPr="003C486D">
        <w:rPr>
          <w:b/>
          <w:lang w:val="pl-PL"/>
        </w:rPr>
        <w:t>6.</w:t>
      </w:r>
      <w:r w:rsidRPr="003C486D">
        <w:rPr>
          <w:b/>
          <w:lang w:val="pl-PL"/>
        </w:rPr>
        <w:tab/>
        <w:t>Zawartość opakowania i inne informacje</w:t>
      </w:r>
    </w:p>
    <w:p w14:paraId="53569A08" w14:textId="77777777" w:rsidR="00452923" w:rsidRPr="003C486D" w:rsidRDefault="00452923" w:rsidP="008E600B">
      <w:pPr>
        <w:keepNext/>
        <w:tabs>
          <w:tab w:val="clear" w:pos="567"/>
        </w:tabs>
        <w:spacing w:line="240" w:lineRule="auto"/>
        <w:ind w:left="567" w:right="-2" w:hanging="567"/>
        <w:rPr>
          <w:b/>
          <w:lang w:val="pl-PL"/>
        </w:rPr>
      </w:pPr>
    </w:p>
    <w:p w14:paraId="3C6000B2" w14:textId="77777777" w:rsidR="00452923" w:rsidRPr="003C486D" w:rsidRDefault="00452923" w:rsidP="008E600B">
      <w:pPr>
        <w:tabs>
          <w:tab w:val="clear" w:pos="567"/>
        </w:tabs>
        <w:spacing w:line="240" w:lineRule="auto"/>
        <w:ind w:right="-2"/>
        <w:rPr>
          <w:b/>
          <w:lang w:val="pl-PL"/>
        </w:rPr>
      </w:pPr>
      <w:r w:rsidRPr="003C486D">
        <w:rPr>
          <w:b/>
          <w:lang w:val="pl-PL"/>
        </w:rPr>
        <w:t>Co zawiera lek Tysabri</w:t>
      </w:r>
    </w:p>
    <w:p w14:paraId="4A0773B2" w14:textId="77777777" w:rsidR="00452923" w:rsidRPr="003C486D" w:rsidRDefault="00452923" w:rsidP="008E600B">
      <w:pPr>
        <w:tabs>
          <w:tab w:val="clear" w:pos="567"/>
        </w:tabs>
        <w:spacing w:line="240" w:lineRule="auto"/>
        <w:ind w:right="-2"/>
        <w:rPr>
          <w:b/>
          <w:lang w:val="pl-PL"/>
        </w:rPr>
      </w:pPr>
    </w:p>
    <w:p w14:paraId="1AEE5500" w14:textId="77777777" w:rsidR="00452923" w:rsidRPr="003C486D" w:rsidRDefault="00452923" w:rsidP="008E600B">
      <w:pPr>
        <w:tabs>
          <w:tab w:val="clear" w:pos="567"/>
        </w:tabs>
        <w:spacing w:line="240" w:lineRule="auto"/>
        <w:ind w:right="-2"/>
        <w:rPr>
          <w:lang w:val="pl-PL"/>
        </w:rPr>
      </w:pPr>
      <w:r w:rsidRPr="003C486D">
        <w:rPr>
          <w:lang w:val="pl-PL"/>
        </w:rPr>
        <w:t>Substancją czynną leku jest natalizumab. Każda fiolka z 15 ml koncentratu zawiera 300 mg natalizumabu (20 mg/ml). Po rozcieńczeniu roztwór do infuzji zawiera około 2,6 mg/ml natalizumabu.</w:t>
      </w:r>
    </w:p>
    <w:p w14:paraId="443F929A" w14:textId="77777777" w:rsidR="00452923" w:rsidRPr="003C486D" w:rsidRDefault="00452923" w:rsidP="008E600B">
      <w:pPr>
        <w:tabs>
          <w:tab w:val="clear" w:pos="567"/>
        </w:tabs>
        <w:spacing w:line="240" w:lineRule="auto"/>
        <w:ind w:right="-2"/>
        <w:rPr>
          <w:lang w:val="pl-PL"/>
        </w:rPr>
      </w:pPr>
    </w:p>
    <w:p w14:paraId="55E80139" w14:textId="77777777" w:rsidR="00452923" w:rsidRPr="003C486D" w:rsidRDefault="00452923" w:rsidP="008E600B">
      <w:pPr>
        <w:tabs>
          <w:tab w:val="clear" w:pos="567"/>
        </w:tabs>
        <w:spacing w:line="240" w:lineRule="auto"/>
        <w:ind w:right="-2"/>
        <w:rPr>
          <w:lang w:val="pl-PL"/>
        </w:rPr>
      </w:pPr>
      <w:r w:rsidRPr="003C486D">
        <w:rPr>
          <w:lang w:val="pl-PL"/>
        </w:rPr>
        <w:t>Pozostałe składniki to:</w:t>
      </w:r>
    </w:p>
    <w:p w14:paraId="4083DB66" w14:textId="77777777" w:rsidR="00452923" w:rsidRPr="003C486D" w:rsidRDefault="00452923" w:rsidP="008E600B">
      <w:pPr>
        <w:spacing w:line="240" w:lineRule="auto"/>
        <w:rPr>
          <w:lang w:val="pl-PL"/>
        </w:rPr>
      </w:pPr>
      <w:r w:rsidRPr="003C486D">
        <w:rPr>
          <w:lang w:val="pl-PL"/>
        </w:rPr>
        <w:t>Sodu fosforan jednozasadowy, jednowodny</w:t>
      </w:r>
    </w:p>
    <w:p w14:paraId="1D849CEB" w14:textId="77777777" w:rsidR="00452923" w:rsidRPr="003C486D" w:rsidRDefault="00452923" w:rsidP="008E600B">
      <w:pPr>
        <w:spacing w:line="240" w:lineRule="auto"/>
        <w:rPr>
          <w:lang w:val="pl-PL"/>
        </w:rPr>
      </w:pPr>
      <w:r w:rsidRPr="003C486D">
        <w:rPr>
          <w:lang w:val="pl-PL"/>
        </w:rPr>
        <w:t>Sodu fosforan dwuzasadowy, siedmiowodny</w:t>
      </w:r>
    </w:p>
    <w:p w14:paraId="03849414" w14:textId="77777777" w:rsidR="00452923" w:rsidRPr="003C486D" w:rsidRDefault="00452923" w:rsidP="008E600B">
      <w:pPr>
        <w:tabs>
          <w:tab w:val="clear" w:pos="567"/>
        </w:tabs>
        <w:spacing w:line="240" w:lineRule="atLeast"/>
        <w:rPr>
          <w:lang w:val="pl-PL"/>
        </w:rPr>
      </w:pPr>
      <w:r w:rsidRPr="003C486D">
        <w:rPr>
          <w:lang w:val="pl-PL"/>
        </w:rPr>
        <w:t>Sodu chlorek (patrz punkt 2 „Lek Tysabri zawiera sód”)</w:t>
      </w:r>
    </w:p>
    <w:p w14:paraId="1031794B" w14:textId="77777777" w:rsidR="00452923" w:rsidRPr="003C486D" w:rsidRDefault="00452923" w:rsidP="008E600B">
      <w:pPr>
        <w:tabs>
          <w:tab w:val="clear" w:pos="567"/>
        </w:tabs>
        <w:spacing w:line="240" w:lineRule="auto"/>
        <w:ind w:right="-2"/>
        <w:rPr>
          <w:lang w:val="pl-PL"/>
        </w:rPr>
      </w:pPr>
      <w:r w:rsidRPr="003C486D">
        <w:rPr>
          <w:lang w:val="pl-PL"/>
        </w:rPr>
        <w:t>Polisorbat 80 (E 433)</w:t>
      </w:r>
    </w:p>
    <w:p w14:paraId="5506E44C" w14:textId="77777777" w:rsidR="00452923" w:rsidRPr="003C486D" w:rsidRDefault="00452923" w:rsidP="008E600B">
      <w:pPr>
        <w:tabs>
          <w:tab w:val="clear" w:pos="567"/>
        </w:tabs>
        <w:spacing w:line="240" w:lineRule="auto"/>
        <w:ind w:right="-2"/>
        <w:rPr>
          <w:lang w:val="pl-PL"/>
        </w:rPr>
      </w:pPr>
      <w:r w:rsidRPr="003C486D">
        <w:rPr>
          <w:lang w:val="pl-PL"/>
        </w:rPr>
        <w:t>Woda do wstrzykiwań</w:t>
      </w:r>
    </w:p>
    <w:p w14:paraId="04711E57" w14:textId="77777777" w:rsidR="00452923" w:rsidRPr="003C486D" w:rsidRDefault="00452923" w:rsidP="008E600B">
      <w:pPr>
        <w:tabs>
          <w:tab w:val="clear" w:pos="567"/>
        </w:tabs>
        <w:spacing w:line="240" w:lineRule="auto"/>
        <w:ind w:right="-2"/>
        <w:rPr>
          <w:lang w:val="pl-PL"/>
        </w:rPr>
      </w:pPr>
    </w:p>
    <w:p w14:paraId="02A5A436" w14:textId="77777777" w:rsidR="00452923" w:rsidRPr="003C486D" w:rsidRDefault="00452923" w:rsidP="008E600B">
      <w:pPr>
        <w:keepNext/>
        <w:tabs>
          <w:tab w:val="clear" w:pos="567"/>
        </w:tabs>
        <w:spacing w:line="240" w:lineRule="auto"/>
        <w:rPr>
          <w:b/>
          <w:lang w:val="pl-PL"/>
        </w:rPr>
      </w:pPr>
      <w:r w:rsidRPr="003C486D">
        <w:rPr>
          <w:b/>
          <w:lang w:val="pl-PL"/>
        </w:rPr>
        <w:t>Jak wygląda lek Tysabri i co zawiera opakowanie</w:t>
      </w:r>
    </w:p>
    <w:p w14:paraId="27994C5D" w14:textId="77777777" w:rsidR="00452923" w:rsidRPr="003C486D" w:rsidRDefault="00452923" w:rsidP="008E600B">
      <w:pPr>
        <w:tabs>
          <w:tab w:val="clear" w:pos="567"/>
        </w:tabs>
        <w:spacing w:line="240" w:lineRule="auto"/>
        <w:ind w:right="-2"/>
        <w:rPr>
          <w:u w:val="single"/>
          <w:lang w:val="pl-PL"/>
        </w:rPr>
      </w:pPr>
      <w:r w:rsidRPr="003C486D">
        <w:rPr>
          <w:lang w:val="pl-PL"/>
        </w:rPr>
        <w:t>Tysabri jest przezroczystą, bezbarwną lub lekko mętną cieczą. Każde tekturowe pudełko zawiera jedną szklaną fiolkę.</w:t>
      </w:r>
    </w:p>
    <w:p w14:paraId="3F134DBA" w14:textId="77777777" w:rsidR="00452923" w:rsidRPr="003C486D" w:rsidRDefault="00452923" w:rsidP="008E600B">
      <w:pPr>
        <w:tabs>
          <w:tab w:val="clear" w:pos="567"/>
        </w:tabs>
        <w:spacing w:line="240" w:lineRule="auto"/>
        <w:ind w:right="-2"/>
        <w:rPr>
          <w:lang w:val="pl-PL"/>
        </w:rPr>
      </w:pPr>
    </w:p>
    <w:p w14:paraId="62999D0E" w14:textId="77777777" w:rsidR="00452923" w:rsidRPr="003C486D" w:rsidRDefault="00452923" w:rsidP="008E600B">
      <w:pPr>
        <w:keepNext/>
        <w:tabs>
          <w:tab w:val="clear" w:pos="567"/>
        </w:tabs>
        <w:spacing w:line="240" w:lineRule="auto"/>
        <w:ind w:right="-2"/>
        <w:rPr>
          <w:b/>
          <w:lang w:val="pl-PL"/>
        </w:rPr>
      </w:pPr>
      <w:r w:rsidRPr="003C486D">
        <w:rPr>
          <w:b/>
          <w:lang w:val="pl-PL"/>
        </w:rPr>
        <w:t>Podmiot odpowiedzialny</w:t>
      </w:r>
      <w:r>
        <w:rPr>
          <w:b/>
          <w:lang w:val="pl-PL"/>
        </w:rPr>
        <w:t xml:space="preserve"> </w:t>
      </w:r>
      <w:r w:rsidRPr="00D53837">
        <w:rPr>
          <w:b/>
          <w:lang w:val="pl-PL"/>
        </w:rPr>
        <w:t>i wytwórca</w:t>
      </w:r>
    </w:p>
    <w:p w14:paraId="3A2AFCAD" w14:textId="77777777" w:rsidR="00452923" w:rsidRPr="003C486D" w:rsidRDefault="00452923" w:rsidP="008E600B">
      <w:pPr>
        <w:rPr>
          <w:szCs w:val="20"/>
          <w:lang w:val="pl-PL" w:eastAsia="en-US"/>
        </w:rPr>
      </w:pPr>
      <w:r w:rsidRPr="003C486D">
        <w:rPr>
          <w:lang w:val="pl-PL"/>
        </w:rPr>
        <w:t>Biogen Netherlands B.V.</w:t>
      </w:r>
    </w:p>
    <w:p w14:paraId="1E2C437B" w14:textId="77777777" w:rsidR="00452923" w:rsidRPr="00D53837" w:rsidRDefault="00452923" w:rsidP="008E600B">
      <w:pPr>
        <w:keepNext/>
        <w:rPr>
          <w:rFonts w:ascii="Calibri" w:hAnsi="Calibri" w:cs="Calibri"/>
          <w:lang w:val="pl-PL" w:eastAsia="lt-LT"/>
        </w:rPr>
      </w:pPr>
      <w:r w:rsidRPr="00D53837">
        <w:rPr>
          <w:lang w:val="pl-PL"/>
        </w:rPr>
        <w:t>Prins Mauritslaan 13</w:t>
      </w:r>
    </w:p>
    <w:p w14:paraId="232575DD" w14:textId="77777777" w:rsidR="00452923" w:rsidRPr="00D53837" w:rsidRDefault="00452923" w:rsidP="008E600B">
      <w:pPr>
        <w:keepNext/>
        <w:rPr>
          <w:szCs w:val="20"/>
          <w:lang w:val="pl-PL" w:eastAsia="ar-SA"/>
        </w:rPr>
      </w:pPr>
      <w:r w:rsidRPr="00D53837">
        <w:rPr>
          <w:lang w:val="pl-PL"/>
        </w:rPr>
        <w:t>1171 LP Badhoevedorp</w:t>
      </w:r>
    </w:p>
    <w:p w14:paraId="6F277141" w14:textId="77777777" w:rsidR="00452923" w:rsidRPr="00D53837" w:rsidRDefault="00452923" w:rsidP="008E600B">
      <w:pPr>
        <w:keepNext/>
        <w:spacing w:line="240" w:lineRule="auto"/>
        <w:rPr>
          <w:lang w:val="pl-PL"/>
        </w:rPr>
      </w:pPr>
      <w:r w:rsidRPr="00D53837">
        <w:rPr>
          <w:lang w:val="pl-PL"/>
        </w:rPr>
        <w:t>Holandia</w:t>
      </w:r>
    </w:p>
    <w:p w14:paraId="5730BFE0" w14:textId="77777777" w:rsidR="00452923" w:rsidRPr="003C486D" w:rsidRDefault="00452923" w:rsidP="008E600B">
      <w:pPr>
        <w:tabs>
          <w:tab w:val="clear" w:pos="567"/>
        </w:tabs>
        <w:spacing w:line="240" w:lineRule="auto"/>
        <w:ind w:right="-2"/>
        <w:rPr>
          <w:lang w:val="pl-PL"/>
        </w:rPr>
      </w:pPr>
    </w:p>
    <w:p w14:paraId="043DD88F" w14:textId="77777777" w:rsidR="00452923" w:rsidRPr="003C486D" w:rsidRDefault="00452923" w:rsidP="008E600B">
      <w:pPr>
        <w:tabs>
          <w:tab w:val="clear" w:pos="567"/>
        </w:tabs>
        <w:spacing w:line="240" w:lineRule="auto"/>
        <w:ind w:right="-2"/>
        <w:rPr>
          <w:lang w:val="pl-PL"/>
        </w:rPr>
      </w:pPr>
      <w:r w:rsidRPr="003C486D">
        <w:rPr>
          <w:lang w:val="pl-PL"/>
        </w:rPr>
        <w:t>W celu uzyskania bardziej szczegółowych informacji należy zwrócić się do miejscowego przedstawiciela podmiotu odpowiedzialnego.</w:t>
      </w:r>
    </w:p>
    <w:p w14:paraId="53A993CE" w14:textId="77777777" w:rsidR="00452923" w:rsidRPr="003C486D" w:rsidRDefault="00452923" w:rsidP="008E600B">
      <w:pPr>
        <w:tabs>
          <w:tab w:val="clear" w:pos="567"/>
        </w:tabs>
        <w:spacing w:line="240" w:lineRule="auto"/>
        <w:ind w:right="-2"/>
        <w:rPr>
          <w:lang w:val="pl-PL"/>
        </w:rPr>
      </w:pPr>
    </w:p>
    <w:tbl>
      <w:tblPr>
        <w:tblW w:w="9356" w:type="dxa"/>
        <w:tblInd w:w="-34" w:type="dxa"/>
        <w:tblLayout w:type="fixed"/>
        <w:tblLook w:val="0000" w:firstRow="0" w:lastRow="0" w:firstColumn="0" w:lastColumn="0" w:noHBand="0" w:noVBand="0"/>
      </w:tblPr>
      <w:tblGrid>
        <w:gridCol w:w="4679"/>
        <w:gridCol w:w="4677"/>
      </w:tblGrid>
      <w:tr w:rsidR="00452923" w:rsidRPr="00B33EC3" w14:paraId="28110F3F" w14:textId="77777777" w:rsidTr="00540D10">
        <w:trPr>
          <w:cantSplit/>
        </w:trPr>
        <w:tc>
          <w:tcPr>
            <w:tcW w:w="4678" w:type="dxa"/>
          </w:tcPr>
          <w:p w14:paraId="2B9825F8" w14:textId="77777777" w:rsidR="00452923" w:rsidRPr="009817E7" w:rsidRDefault="00452923" w:rsidP="00540D10">
            <w:pPr>
              <w:widowControl w:val="0"/>
              <w:rPr>
                <w:lang w:val="de-DE"/>
              </w:rPr>
            </w:pPr>
            <w:proofErr w:type="spellStart"/>
            <w:r w:rsidRPr="009817E7">
              <w:rPr>
                <w:b/>
                <w:lang w:val="de-DE"/>
              </w:rPr>
              <w:t>België</w:t>
            </w:r>
            <w:proofErr w:type="spellEnd"/>
            <w:r w:rsidRPr="009817E7">
              <w:rPr>
                <w:b/>
                <w:lang w:val="de-DE"/>
              </w:rPr>
              <w:t>/</w:t>
            </w:r>
            <w:proofErr w:type="spellStart"/>
            <w:r w:rsidRPr="009817E7">
              <w:rPr>
                <w:b/>
                <w:lang w:val="de-DE"/>
              </w:rPr>
              <w:t>Belgique</w:t>
            </w:r>
            <w:proofErr w:type="spellEnd"/>
            <w:r w:rsidRPr="009817E7">
              <w:rPr>
                <w:b/>
                <w:lang w:val="de-DE"/>
              </w:rPr>
              <w:t>/Belgien</w:t>
            </w:r>
          </w:p>
          <w:p w14:paraId="06F576A9" w14:textId="77777777" w:rsidR="00452923" w:rsidRPr="009817E7" w:rsidRDefault="00452923" w:rsidP="00540D10">
            <w:pPr>
              <w:widowControl w:val="0"/>
              <w:rPr>
                <w:lang w:val="de-DE"/>
              </w:rPr>
            </w:pPr>
            <w:r w:rsidRPr="009817E7">
              <w:rPr>
                <w:lang w:val="de-DE"/>
              </w:rPr>
              <w:t xml:space="preserve">Biogen </w:t>
            </w:r>
            <w:proofErr w:type="spellStart"/>
            <w:r w:rsidRPr="009817E7">
              <w:rPr>
                <w:lang w:val="de-DE"/>
              </w:rPr>
              <w:t>Belgium</w:t>
            </w:r>
            <w:proofErr w:type="spellEnd"/>
            <w:r w:rsidRPr="009817E7">
              <w:rPr>
                <w:lang w:val="de-DE"/>
              </w:rPr>
              <w:t xml:space="preserve"> N.V./S.A.</w:t>
            </w:r>
          </w:p>
          <w:p w14:paraId="11D5E386" w14:textId="77777777" w:rsidR="00452923" w:rsidRPr="003C486D" w:rsidRDefault="00452923" w:rsidP="00540D10">
            <w:pPr>
              <w:widowControl w:val="0"/>
              <w:rPr>
                <w:lang w:val="pl-PL"/>
              </w:rPr>
            </w:pPr>
            <w:r w:rsidRPr="003C486D">
              <w:rPr>
                <w:lang w:val="pl-PL"/>
              </w:rPr>
              <w:t>Tél/Tel: +32 2 219 12 18</w:t>
            </w:r>
          </w:p>
          <w:p w14:paraId="55865303" w14:textId="77777777" w:rsidR="00452923" w:rsidRPr="003C486D" w:rsidRDefault="00452923" w:rsidP="00540D10">
            <w:pPr>
              <w:widowControl w:val="0"/>
              <w:ind w:right="34"/>
              <w:rPr>
                <w:lang w:val="pl-PL"/>
              </w:rPr>
            </w:pPr>
          </w:p>
        </w:tc>
        <w:tc>
          <w:tcPr>
            <w:tcW w:w="4677" w:type="dxa"/>
          </w:tcPr>
          <w:p w14:paraId="1D2B70EF" w14:textId="77777777" w:rsidR="00452923" w:rsidRPr="00683270" w:rsidRDefault="00452923" w:rsidP="00540D10">
            <w:pPr>
              <w:keepNext/>
              <w:widowControl w:val="0"/>
              <w:rPr>
                <w:lang w:val="pl-PL"/>
              </w:rPr>
            </w:pPr>
            <w:r w:rsidRPr="00683270">
              <w:rPr>
                <w:b/>
                <w:lang w:val="pl-PL"/>
              </w:rPr>
              <w:t>Lietuva</w:t>
            </w:r>
          </w:p>
          <w:p w14:paraId="2698484F" w14:textId="77777777" w:rsidR="00452923" w:rsidRPr="00683270" w:rsidRDefault="00452923" w:rsidP="00540D10">
            <w:pPr>
              <w:widowControl w:val="0"/>
              <w:rPr>
                <w:lang w:val="pl-PL"/>
              </w:rPr>
            </w:pPr>
            <w:r w:rsidRPr="00683270">
              <w:rPr>
                <w:lang w:val="pl-PL"/>
              </w:rPr>
              <w:t>Biogen Lithuania UAB</w:t>
            </w:r>
          </w:p>
          <w:p w14:paraId="3B1ABD1D" w14:textId="77777777" w:rsidR="00452923" w:rsidRPr="00683270" w:rsidRDefault="00452923" w:rsidP="00540D10">
            <w:pPr>
              <w:widowControl w:val="0"/>
              <w:rPr>
                <w:lang w:val="pl-PL"/>
              </w:rPr>
            </w:pPr>
            <w:r w:rsidRPr="00683270">
              <w:rPr>
                <w:lang w:val="pl-PL"/>
              </w:rPr>
              <w:t>Tel: +370 5 259 6176</w:t>
            </w:r>
          </w:p>
          <w:p w14:paraId="0BD5E724" w14:textId="77777777" w:rsidR="00452923" w:rsidRPr="00683270" w:rsidRDefault="00452923" w:rsidP="00540D10">
            <w:pPr>
              <w:widowControl w:val="0"/>
              <w:rPr>
                <w:lang w:val="pl-PL"/>
              </w:rPr>
            </w:pPr>
          </w:p>
        </w:tc>
      </w:tr>
      <w:tr w:rsidR="00452923" w:rsidRPr="003C486D" w14:paraId="1698296E" w14:textId="77777777" w:rsidTr="00540D10">
        <w:trPr>
          <w:cantSplit/>
        </w:trPr>
        <w:tc>
          <w:tcPr>
            <w:tcW w:w="4678" w:type="dxa"/>
          </w:tcPr>
          <w:p w14:paraId="31829C16" w14:textId="77777777" w:rsidR="00452923" w:rsidRPr="003C486D" w:rsidRDefault="00452923" w:rsidP="00540D10">
            <w:pPr>
              <w:keepNext/>
              <w:widowControl w:val="0"/>
              <w:rPr>
                <w:b/>
                <w:lang w:val="pl-PL"/>
              </w:rPr>
            </w:pPr>
            <w:r w:rsidRPr="003C486D">
              <w:rPr>
                <w:b/>
                <w:lang w:val="pl-PL"/>
              </w:rPr>
              <w:t>България</w:t>
            </w:r>
          </w:p>
          <w:p w14:paraId="7AAAB44E" w14:textId="77777777" w:rsidR="00452923" w:rsidRPr="003C486D" w:rsidRDefault="00452923" w:rsidP="00540D10">
            <w:pPr>
              <w:keepNext/>
              <w:widowControl w:val="0"/>
              <w:rPr>
                <w:lang w:val="pl-PL"/>
              </w:rPr>
            </w:pPr>
            <w:r w:rsidRPr="003C486D">
              <w:rPr>
                <w:lang w:val="pl-PL"/>
              </w:rPr>
              <w:t>ТП ЕВОФАРМА</w:t>
            </w:r>
          </w:p>
          <w:p w14:paraId="01D41D02" w14:textId="77777777" w:rsidR="00452923" w:rsidRPr="003C486D" w:rsidRDefault="00452923" w:rsidP="00540D10">
            <w:pPr>
              <w:keepNext/>
              <w:widowControl w:val="0"/>
              <w:tabs>
                <w:tab w:val="left" w:pos="-720"/>
              </w:tabs>
              <w:rPr>
                <w:lang w:val="pl-PL"/>
              </w:rPr>
            </w:pPr>
            <w:r w:rsidRPr="003C486D">
              <w:rPr>
                <w:lang w:val="pl-PL"/>
              </w:rPr>
              <w:t>Teл.: +359 2 962 12 00</w:t>
            </w:r>
          </w:p>
          <w:p w14:paraId="41699531" w14:textId="77777777" w:rsidR="00452923" w:rsidRPr="003C486D" w:rsidRDefault="00452923" w:rsidP="00540D10">
            <w:pPr>
              <w:keepNext/>
              <w:widowControl w:val="0"/>
              <w:tabs>
                <w:tab w:val="left" w:pos="-720"/>
              </w:tabs>
              <w:rPr>
                <w:b/>
                <w:lang w:val="pl-PL"/>
              </w:rPr>
            </w:pPr>
          </w:p>
        </w:tc>
        <w:tc>
          <w:tcPr>
            <w:tcW w:w="4677" w:type="dxa"/>
          </w:tcPr>
          <w:p w14:paraId="0A8D4CE0" w14:textId="77777777" w:rsidR="00452923" w:rsidRPr="009817E7" w:rsidRDefault="00452923" w:rsidP="00540D10">
            <w:pPr>
              <w:widowControl w:val="0"/>
              <w:rPr>
                <w:lang w:val="de-DE"/>
              </w:rPr>
            </w:pPr>
            <w:r w:rsidRPr="009817E7">
              <w:rPr>
                <w:b/>
                <w:lang w:val="de-DE"/>
              </w:rPr>
              <w:t>Luxembourg/Luxemburg</w:t>
            </w:r>
          </w:p>
          <w:p w14:paraId="69CAF035" w14:textId="77777777" w:rsidR="00452923" w:rsidRPr="009817E7" w:rsidRDefault="00452923" w:rsidP="00540D10">
            <w:pPr>
              <w:widowControl w:val="0"/>
              <w:rPr>
                <w:lang w:val="de-DE"/>
              </w:rPr>
            </w:pPr>
            <w:r w:rsidRPr="009817E7">
              <w:rPr>
                <w:lang w:val="de-DE"/>
              </w:rPr>
              <w:t xml:space="preserve">Biogen </w:t>
            </w:r>
            <w:proofErr w:type="spellStart"/>
            <w:r w:rsidRPr="009817E7">
              <w:rPr>
                <w:lang w:val="de-DE"/>
              </w:rPr>
              <w:t>Belgium</w:t>
            </w:r>
            <w:proofErr w:type="spellEnd"/>
            <w:r w:rsidRPr="009817E7">
              <w:rPr>
                <w:lang w:val="de-DE"/>
              </w:rPr>
              <w:t xml:space="preserve"> N.V./S.A.</w:t>
            </w:r>
          </w:p>
          <w:p w14:paraId="296E225B" w14:textId="77777777" w:rsidR="00452923" w:rsidRPr="003C486D" w:rsidRDefault="00452923" w:rsidP="00540D10">
            <w:pPr>
              <w:widowControl w:val="0"/>
              <w:rPr>
                <w:lang w:val="pl-PL"/>
              </w:rPr>
            </w:pPr>
            <w:r w:rsidRPr="003C486D">
              <w:rPr>
                <w:lang w:val="pl-PL"/>
              </w:rPr>
              <w:t>Tél/Tel: +352 2 219 12 18</w:t>
            </w:r>
          </w:p>
          <w:p w14:paraId="0128D5A1" w14:textId="77777777" w:rsidR="00452923" w:rsidRPr="003C486D" w:rsidRDefault="00452923" w:rsidP="00540D10">
            <w:pPr>
              <w:keepNext/>
              <w:widowControl w:val="0"/>
              <w:tabs>
                <w:tab w:val="left" w:pos="-720"/>
              </w:tabs>
              <w:rPr>
                <w:lang w:val="pl-PL"/>
              </w:rPr>
            </w:pPr>
          </w:p>
        </w:tc>
      </w:tr>
      <w:tr w:rsidR="00452923" w:rsidRPr="00B33EC3" w14:paraId="3D239714" w14:textId="77777777" w:rsidTr="00540D10">
        <w:trPr>
          <w:cantSplit/>
        </w:trPr>
        <w:tc>
          <w:tcPr>
            <w:tcW w:w="4678" w:type="dxa"/>
          </w:tcPr>
          <w:p w14:paraId="667A0D51" w14:textId="77777777" w:rsidR="00452923" w:rsidRPr="003C486D" w:rsidRDefault="00452923" w:rsidP="00540D10">
            <w:pPr>
              <w:keepNext/>
              <w:widowControl w:val="0"/>
              <w:tabs>
                <w:tab w:val="left" w:pos="-720"/>
              </w:tabs>
              <w:rPr>
                <w:lang w:val="pl-PL"/>
              </w:rPr>
            </w:pPr>
            <w:r w:rsidRPr="003C486D">
              <w:rPr>
                <w:b/>
                <w:lang w:val="pl-PL"/>
              </w:rPr>
              <w:t>Česká republika</w:t>
            </w:r>
          </w:p>
          <w:p w14:paraId="735DD625" w14:textId="77777777" w:rsidR="00452923" w:rsidRPr="003C486D" w:rsidRDefault="00452923" w:rsidP="00540D10">
            <w:pPr>
              <w:keepNext/>
              <w:widowControl w:val="0"/>
              <w:tabs>
                <w:tab w:val="left" w:pos="-720"/>
              </w:tabs>
              <w:rPr>
                <w:lang w:val="pl-PL"/>
              </w:rPr>
            </w:pPr>
            <w:r w:rsidRPr="003C486D">
              <w:rPr>
                <w:lang w:val="pl-PL"/>
              </w:rPr>
              <w:t>Biogen (Czech Republic) s.r.o.</w:t>
            </w:r>
          </w:p>
          <w:p w14:paraId="71ED3962" w14:textId="77777777" w:rsidR="00452923" w:rsidRPr="003C486D" w:rsidRDefault="00452923" w:rsidP="00540D10">
            <w:pPr>
              <w:keepNext/>
              <w:widowControl w:val="0"/>
              <w:tabs>
                <w:tab w:val="left" w:pos="-720"/>
              </w:tabs>
              <w:rPr>
                <w:lang w:val="pl-PL"/>
              </w:rPr>
            </w:pPr>
            <w:r w:rsidRPr="003C486D">
              <w:rPr>
                <w:lang w:val="pl-PL"/>
              </w:rPr>
              <w:t>Tel: +420 255 706 200</w:t>
            </w:r>
          </w:p>
          <w:p w14:paraId="34BF4CD4" w14:textId="77777777" w:rsidR="00452923" w:rsidRPr="003C486D" w:rsidRDefault="00452923" w:rsidP="00540D10">
            <w:pPr>
              <w:keepNext/>
              <w:widowControl w:val="0"/>
              <w:tabs>
                <w:tab w:val="left" w:pos="-720"/>
              </w:tabs>
              <w:rPr>
                <w:lang w:val="pl-PL"/>
              </w:rPr>
            </w:pPr>
          </w:p>
        </w:tc>
        <w:tc>
          <w:tcPr>
            <w:tcW w:w="4677" w:type="dxa"/>
          </w:tcPr>
          <w:p w14:paraId="29F32DF8" w14:textId="77777777" w:rsidR="00452923" w:rsidRPr="00683270" w:rsidRDefault="00452923" w:rsidP="00540D10">
            <w:pPr>
              <w:keepNext/>
              <w:widowControl w:val="0"/>
              <w:spacing w:line="260" w:lineRule="atLeast"/>
              <w:rPr>
                <w:b/>
                <w:lang w:val="pl-PL"/>
              </w:rPr>
            </w:pPr>
            <w:r w:rsidRPr="00683270">
              <w:rPr>
                <w:b/>
                <w:lang w:val="pl-PL"/>
              </w:rPr>
              <w:t>Magyarország</w:t>
            </w:r>
          </w:p>
          <w:p w14:paraId="71374B79" w14:textId="77777777" w:rsidR="00452923" w:rsidRPr="00683270" w:rsidRDefault="00452923" w:rsidP="00540D10">
            <w:pPr>
              <w:keepNext/>
              <w:widowControl w:val="0"/>
              <w:tabs>
                <w:tab w:val="left" w:pos="-720"/>
              </w:tabs>
              <w:rPr>
                <w:lang w:val="pl-PL"/>
              </w:rPr>
            </w:pPr>
            <w:r w:rsidRPr="00683270">
              <w:rPr>
                <w:lang w:val="pl-PL"/>
              </w:rPr>
              <w:t>Biogen Hungary Kft.</w:t>
            </w:r>
          </w:p>
          <w:p w14:paraId="71574CA0" w14:textId="77777777" w:rsidR="00452923" w:rsidRPr="00683270" w:rsidRDefault="00452923" w:rsidP="00540D10">
            <w:pPr>
              <w:widowControl w:val="0"/>
              <w:rPr>
                <w:lang w:val="pl-PL"/>
              </w:rPr>
            </w:pPr>
            <w:r w:rsidRPr="00683270">
              <w:rPr>
                <w:lang w:val="pl-PL"/>
              </w:rPr>
              <w:t>Tel.: +36 (1) 899 9883</w:t>
            </w:r>
          </w:p>
        </w:tc>
      </w:tr>
      <w:tr w:rsidR="00452923" w:rsidRPr="00F0558F" w14:paraId="02E23857" w14:textId="77777777" w:rsidTr="00540D10">
        <w:trPr>
          <w:cantSplit/>
        </w:trPr>
        <w:tc>
          <w:tcPr>
            <w:tcW w:w="4678" w:type="dxa"/>
          </w:tcPr>
          <w:p w14:paraId="1967A4F9" w14:textId="77777777" w:rsidR="00452923" w:rsidRPr="0078088D" w:rsidRDefault="00452923" w:rsidP="00540D10">
            <w:pPr>
              <w:widowControl w:val="0"/>
              <w:rPr>
                <w:lang w:val="sv-SE"/>
              </w:rPr>
            </w:pPr>
            <w:r w:rsidRPr="0078088D">
              <w:rPr>
                <w:b/>
                <w:lang w:val="sv-SE"/>
              </w:rPr>
              <w:t>Danmark</w:t>
            </w:r>
          </w:p>
          <w:p w14:paraId="38309B9B" w14:textId="77777777" w:rsidR="00452923" w:rsidRPr="0078088D" w:rsidRDefault="00452923" w:rsidP="00540D10">
            <w:pPr>
              <w:widowControl w:val="0"/>
              <w:rPr>
                <w:lang w:val="sv-SE"/>
              </w:rPr>
            </w:pPr>
            <w:r w:rsidRPr="0078088D">
              <w:rPr>
                <w:lang w:val="sv-SE"/>
              </w:rPr>
              <w:t>Biogen (Denmark) A/S</w:t>
            </w:r>
          </w:p>
          <w:p w14:paraId="3BCE5729" w14:textId="77777777" w:rsidR="00452923" w:rsidRPr="0078088D" w:rsidRDefault="00452923" w:rsidP="00540D10">
            <w:pPr>
              <w:widowControl w:val="0"/>
              <w:tabs>
                <w:tab w:val="left" w:pos="-720"/>
              </w:tabs>
              <w:rPr>
                <w:lang w:val="sv-SE"/>
              </w:rPr>
            </w:pPr>
            <w:r w:rsidRPr="0078088D">
              <w:rPr>
                <w:lang w:val="sv-SE"/>
              </w:rPr>
              <w:t>Tlf</w:t>
            </w:r>
            <w:r>
              <w:rPr>
                <w:lang w:val="sv-SE"/>
              </w:rPr>
              <w:t>.</w:t>
            </w:r>
            <w:r w:rsidRPr="0078088D">
              <w:rPr>
                <w:lang w:val="sv-SE"/>
              </w:rPr>
              <w:t>: +45 77 41 57 57</w:t>
            </w:r>
          </w:p>
          <w:p w14:paraId="75F28F2A" w14:textId="77777777" w:rsidR="00452923" w:rsidRPr="0078088D" w:rsidRDefault="00452923" w:rsidP="00540D10">
            <w:pPr>
              <w:widowControl w:val="0"/>
              <w:tabs>
                <w:tab w:val="left" w:pos="-720"/>
              </w:tabs>
              <w:rPr>
                <w:lang w:val="sv-SE"/>
              </w:rPr>
            </w:pPr>
          </w:p>
        </w:tc>
        <w:tc>
          <w:tcPr>
            <w:tcW w:w="4677" w:type="dxa"/>
          </w:tcPr>
          <w:p w14:paraId="756B4533" w14:textId="77777777" w:rsidR="00452923" w:rsidRPr="0078088D" w:rsidRDefault="00452923" w:rsidP="00540D10">
            <w:pPr>
              <w:widowControl w:val="0"/>
              <w:tabs>
                <w:tab w:val="left" w:pos="-720"/>
                <w:tab w:val="left" w:pos="4536"/>
              </w:tabs>
              <w:rPr>
                <w:b/>
                <w:lang w:val="sv-SE"/>
              </w:rPr>
            </w:pPr>
            <w:r w:rsidRPr="0078088D">
              <w:rPr>
                <w:b/>
                <w:lang w:val="sv-SE"/>
              </w:rPr>
              <w:t>Malta</w:t>
            </w:r>
          </w:p>
          <w:p w14:paraId="2F4ABAFA" w14:textId="77777777" w:rsidR="00452923" w:rsidRPr="0078088D" w:rsidRDefault="00452923" w:rsidP="00540D10">
            <w:pPr>
              <w:widowControl w:val="0"/>
              <w:rPr>
                <w:lang w:val="sv-SE"/>
              </w:rPr>
            </w:pPr>
            <w:r w:rsidRPr="0078088D">
              <w:rPr>
                <w:lang w:val="sv-SE"/>
              </w:rPr>
              <w:t>Pharma MT limited</w:t>
            </w:r>
          </w:p>
          <w:p w14:paraId="60F3CFA0" w14:textId="77777777" w:rsidR="00452923" w:rsidRPr="0078088D" w:rsidRDefault="00452923" w:rsidP="00540D10">
            <w:pPr>
              <w:widowControl w:val="0"/>
              <w:rPr>
                <w:lang w:val="sv-SE"/>
              </w:rPr>
            </w:pPr>
            <w:r w:rsidRPr="0078088D">
              <w:rPr>
                <w:lang w:val="sv-SE"/>
              </w:rPr>
              <w:t>Tel: +356 213 37008/9</w:t>
            </w:r>
          </w:p>
          <w:p w14:paraId="04711FEB" w14:textId="77777777" w:rsidR="00452923" w:rsidRPr="0078088D" w:rsidRDefault="00452923" w:rsidP="00540D10">
            <w:pPr>
              <w:widowControl w:val="0"/>
              <w:rPr>
                <w:lang w:val="sv-SE"/>
              </w:rPr>
            </w:pPr>
          </w:p>
        </w:tc>
      </w:tr>
      <w:tr w:rsidR="00452923" w:rsidRPr="003C486D" w14:paraId="71D999DE" w14:textId="77777777" w:rsidTr="00540D10">
        <w:trPr>
          <w:cantSplit/>
        </w:trPr>
        <w:tc>
          <w:tcPr>
            <w:tcW w:w="4678" w:type="dxa"/>
          </w:tcPr>
          <w:p w14:paraId="3B981D66" w14:textId="77777777" w:rsidR="00452923" w:rsidRPr="003C486D" w:rsidRDefault="00452923" w:rsidP="00540D10">
            <w:pPr>
              <w:widowControl w:val="0"/>
              <w:rPr>
                <w:lang w:val="pl-PL"/>
              </w:rPr>
            </w:pPr>
            <w:r w:rsidRPr="003C486D">
              <w:rPr>
                <w:b/>
                <w:lang w:val="pl-PL"/>
              </w:rPr>
              <w:lastRenderedPageBreak/>
              <w:t>Deutschland</w:t>
            </w:r>
          </w:p>
          <w:p w14:paraId="55ACA9F2" w14:textId="77777777" w:rsidR="00452923" w:rsidRPr="003C486D" w:rsidRDefault="00452923" w:rsidP="00540D10">
            <w:pPr>
              <w:widowControl w:val="0"/>
              <w:rPr>
                <w:lang w:val="pl-PL"/>
              </w:rPr>
            </w:pPr>
            <w:r w:rsidRPr="003C486D">
              <w:rPr>
                <w:lang w:val="pl-PL"/>
              </w:rPr>
              <w:t>Biogen GmbH</w:t>
            </w:r>
          </w:p>
          <w:p w14:paraId="5C009C3A" w14:textId="77777777" w:rsidR="00452923" w:rsidRPr="003C486D" w:rsidRDefault="00452923" w:rsidP="00540D10">
            <w:pPr>
              <w:widowControl w:val="0"/>
              <w:tabs>
                <w:tab w:val="left" w:pos="-720"/>
              </w:tabs>
              <w:rPr>
                <w:lang w:val="pl-PL"/>
              </w:rPr>
            </w:pPr>
            <w:r w:rsidRPr="003C486D">
              <w:rPr>
                <w:lang w:val="pl-PL"/>
              </w:rPr>
              <w:t>Tel: +49 (0) 89 99 6170</w:t>
            </w:r>
          </w:p>
          <w:p w14:paraId="1E764BD1" w14:textId="77777777" w:rsidR="00452923" w:rsidRPr="003C486D" w:rsidRDefault="00452923" w:rsidP="00540D10">
            <w:pPr>
              <w:widowControl w:val="0"/>
              <w:tabs>
                <w:tab w:val="left" w:pos="-720"/>
              </w:tabs>
              <w:rPr>
                <w:lang w:val="pl-PL"/>
              </w:rPr>
            </w:pPr>
          </w:p>
        </w:tc>
        <w:tc>
          <w:tcPr>
            <w:tcW w:w="4677" w:type="dxa"/>
          </w:tcPr>
          <w:p w14:paraId="3B47563C" w14:textId="77777777" w:rsidR="00452923" w:rsidRPr="00D53837" w:rsidRDefault="00452923" w:rsidP="00540D10">
            <w:pPr>
              <w:widowControl w:val="0"/>
              <w:rPr>
                <w:lang w:val="nl-NL"/>
              </w:rPr>
            </w:pPr>
            <w:r w:rsidRPr="00D53837">
              <w:rPr>
                <w:b/>
                <w:lang w:val="nl-NL"/>
              </w:rPr>
              <w:t>Nederland</w:t>
            </w:r>
          </w:p>
          <w:p w14:paraId="3AC41650" w14:textId="77777777" w:rsidR="00452923" w:rsidRPr="00D53837" w:rsidRDefault="00452923" w:rsidP="00540D10">
            <w:pPr>
              <w:widowControl w:val="0"/>
              <w:rPr>
                <w:lang w:val="nl-NL"/>
              </w:rPr>
            </w:pPr>
            <w:r w:rsidRPr="00D53837">
              <w:rPr>
                <w:lang w:val="nl-NL"/>
              </w:rPr>
              <w:t>Biogen Netherlands B.V.</w:t>
            </w:r>
          </w:p>
          <w:p w14:paraId="0F98BEBA" w14:textId="77777777" w:rsidR="00452923" w:rsidRPr="003C486D" w:rsidRDefault="00452923" w:rsidP="00540D10">
            <w:pPr>
              <w:widowControl w:val="0"/>
              <w:tabs>
                <w:tab w:val="left" w:pos="-720"/>
              </w:tabs>
              <w:rPr>
                <w:lang w:val="pl-PL"/>
              </w:rPr>
            </w:pPr>
            <w:r w:rsidRPr="003C486D">
              <w:rPr>
                <w:lang w:val="pl-PL"/>
              </w:rPr>
              <w:t>Tel: +31 20 542 2000</w:t>
            </w:r>
          </w:p>
        </w:tc>
      </w:tr>
      <w:tr w:rsidR="00452923" w:rsidRPr="003C486D" w14:paraId="5144C4E7" w14:textId="77777777" w:rsidTr="00540D10">
        <w:trPr>
          <w:cantSplit/>
          <w:trHeight w:val="1135"/>
        </w:trPr>
        <w:tc>
          <w:tcPr>
            <w:tcW w:w="4678" w:type="dxa"/>
          </w:tcPr>
          <w:p w14:paraId="43F0D19C" w14:textId="77777777" w:rsidR="00452923" w:rsidRPr="009817E7" w:rsidRDefault="00452923" w:rsidP="00540D10">
            <w:pPr>
              <w:widowControl w:val="0"/>
              <w:tabs>
                <w:tab w:val="left" w:pos="-720"/>
              </w:tabs>
              <w:rPr>
                <w:b/>
                <w:lang w:val="it-IT"/>
              </w:rPr>
            </w:pPr>
            <w:proofErr w:type="spellStart"/>
            <w:r w:rsidRPr="009817E7">
              <w:rPr>
                <w:b/>
                <w:lang w:val="it-IT"/>
              </w:rPr>
              <w:t>Eesti</w:t>
            </w:r>
            <w:proofErr w:type="spellEnd"/>
          </w:p>
          <w:p w14:paraId="08A6202C" w14:textId="77777777" w:rsidR="00452923" w:rsidRPr="009817E7" w:rsidRDefault="00452923" w:rsidP="00540D10">
            <w:pPr>
              <w:widowControl w:val="0"/>
              <w:rPr>
                <w:lang w:val="it-IT"/>
              </w:rPr>
            </w:pPr>
            <w:r w:rsidRPr="009817E7">
              <w:rPr>
                <w:lang w:val="it-IT"/>
              </w:rPr>
              <w:t>Biogen Estonia OÜ</w:t>
            </w:r>
          </w:p>
          <w:p w14:paraId="682CEAEF" w14:textId="77777777" w:rsidR="00452923" w:rsidRPr="009817E7" w:rsidRDefault="00452923" w:rsidP="00540D10">
            <w:pPr>
              <w:widowControl w:val="0"/>
              <w:tabs>
                <w:tab w:val="left" w:pos="-720"/>
              </w:tabs>
              <w:rPr>
                <w:lang w:val="it-IT"/>
              </w:rPr>
            </w:pPr>
            <w:r w:rsidRPr="009817E7">
              <w:rPr>
                <w:lang w:val="it-IT"/>
              </w:rPr>
              <w:t>Tel: +372 618 9551</w:t>
            </w:r>
          </w:p>
          <w:p w14:paraId="1E3DC072" w14:textId="77777777" w:rsidR="00452923" w:rsidRPr="009817E7" w:rsidRDefault="00452923" w:rsidP="00540D10">
            <w:pPr>
              <w:widowControl w:val="0"/>
              <w:tabs>
                <w:tab w:val="left" w:pos="-720"/>
              </w:tabs>
              <w:rPr>
                <w:lang w:val="it-IT"/>
              </w:rPr>
            </w:pPr>
          </w:p>
        </w:tc>
        <w:tc>
          <w:tcPr>
            <w:tcW w:w="4677" w:type="dxa"/>
          </w:tcPr>
          <w:p w14:paraId="420CA54A" w14:textId="77777777" w:rsidR="00452923" w:rsidRPr="002D7181" w:rsidRDefault="00452923" w:rsidP="00540D10">
            <w:pPr>
              <w:widowControl w:val="0"/>
              <w:rPr>
                <w:lang w:val="en-US"/>
              </w:rPr>
            </w:pPr>
            <w:r w:rsidRPr="002D7181">
              <w:rPr>
                <w:b/>
                <w:lang w:val="en-US"/>
              </w:rPr>
              <w:t>Norge</w:t>
            </w:r>
          </w:p>
          <w:p w14:paraId="7A2DD37B" w14:textId="77777777" w:rsidR="00452923" w:rsidRPr="002D7181" w:rsidRDefault="00452923" w:rsidP="00540D10">
            <w:pPr>
              <w:widowControl w:val="0"/>
              <w:rPr>
                <w:lang w:val="en-US"/>
              </w:rPr>
            </w:pPr>
            <w:r w:rsidRPr="002D7181">
              <w:rPr>
                <w:lang w:val="en-US"/>
              </w:rPr>
              <w:t>Biogen Norway AS</w:t>
            </w:r>
          </w:p>
          <w:p w14:paraId="4B172073" w14:textId="77777777" w:rsidR="00452923" w:rsidRPr="002D7181" w:rsidRDefault="00452923" w:rsidP="00540D10">
            <w:pPr>
              <w:widowControl w:val="0"/>
              <w:rPr>
                <w:lang w:val="en-US"/>
              </w:rPr>
            </w:pPr>
            <w:proofErr w:type="spellStart"/>
            <w:r w:rsidRPr="002D7181">
              <w:rPr>
                <w:lang w:val="en-US"/>
              </w:rPr>
              <w:t>Tlf</w:t>
            </w:r>
            <w:proofErr w:type="spellEnd"/>
            <w:r w:rsidRPr="002D7181">
              <w:rPr>
                <w:lang w:val="en-US"/>
              </w:rPr>
              <w:t>: +47 23 40 01 00</w:t>
            </w:r>
          </w:p>
        </w:tc>
      </w:tr>
      <w:tr w:rsidR="00452923" w:rsidRPr="00B33EC3" w14:paraId="33736B8D" w14:textId="77777777" w:rsidTr="00540D10">
        <w:trPr>
          <w:cantSplit/>
        </w:trPr>
        <w:tc>
          <w:tcPr>
            <w:tcW w:w="4678" w:type="dxa"/>
          </w:tcPr>
          <w:p w14:paraId="5642A5B0" w14:textId="77777777" w:rsidR="00452923" w:rsidRPr="00683270" w:rsidRDefault="00452923" w:rsidP="00540D10">
            <w:pPr>
              <w:widowControl w:val="0"/>
              <w:rPr>
                <w:lang w:val="it-IT"/>
              </w:rPr>
            </w:pPr>
            <w:r w:rsidRPr="003C486D">
              <w:rPr>
                <w:b/>
                <w:lang w:val="pl-PL"/>
              </w:rPr>
              <w:t>Ελλάδα</w:t>
            </w:r>
          </w:p>
          <w:p w14:paraId="55DB2D9F" w14:textId="77777777" w:rsidR="00452923" w:rsidRPr="00683270" w:rsidRDefault="00452923" w:rsidP="00540D10">
            <w:pPr>
              <w:widowControl w:val="0"/>
              <w:rPr>
                <w:lang w:val="it-IT"/>
              </w:rPr>
            </w:pPr>
            <w:r w:rsidRPr="00683270">
              <w:rPr>
                <w:lang w:val="it-IT"/>
              </w:rPr>
              <w:t>Genesis Pharma SA</w:t>
            </w:r>
          </w:p>
          <w:p w14:paraId="5472210D" w14:textId="77777777" w:rsidR="00452923" w:rsidRPr="00683270" w:rsidRDefault="00452923" w:rsidP="00540D10">
            <w:pPr>
              <w:widowControl w:val="0"/>
              <w:tabs>
                <w:tab w:val="left" w:pos="-720"/>
              </w:tabs>
              <w:rPr>
                <w:lang w:val="it-IT"/>
              </w:rPr>
            </w:pPr>
            <w:r w:rsidRPr="003C486D">
              <w:rPr>
                <w:lang w:val="pl-PL"/>
              </w:rPr>
              <w:t>Τηλ</w:t>
            </w:r>
            <w:r w:rsidRPr="00683270">
              <w:rPr>
                <w:lang w:val="it-IT"/>
              </w:rPr>
              <w:t>: +30 210 8771500</w:t>
            </w:r>
          </w:p>
          <w:p w14:paraId="396AC5F7" w14:textId="77777777" w:rsidR="00452923" w:rsidRPr="00683270" w:rsidRDefault="00452923" w:rsidP="00540D10">
            <w:pPr>
              <w:widowControl w:val="0"/>
              <w:tabs>
                <w:tab w:val="left" w:pos="-720"/>
              </w:tabs>
              <w:rPr>
                <w:lang w:val="it-IT"/>
              </w:rPr>
            </w:pPr>
          </w:p>
        </w:tc>
        <w:tc>
          <w:tcPr>
            <w:tcW w:w="4677" w:type="dxa"/>
          </w:tcPr>
          <w:p w14:paraId="50397131" w14:textId="77777777" w:rsidR="00452923" w:rsidRPr="009817E7" w:rsidRDefault="00452923" w:rsidP="00540D10">
            <w:pPr>
              <w:widowControl w:val="0"/>
              <w:rPr>
                <w:lang w:val="de-DE"/>
              </w:rPr>
            </w:pPr>
            <w:r w:rsidRPr="009817E7">
              <w:rPr>
                <w:b/>
                <w:lang w:val="de-DE"/>
              </w:rPr>
              <w:t>Österreich</w:t>
            </w:r>
          </w:p>
          <w:p w14:paraId="46B8442F" w14:textId="77777777" w:rsidR="00452923" w:rsidRPr="009817E7" w:rsidRDefault="00452923" w:rsidP="00540D10">
            <w:pPr>
              <w:widowControl w:val="0"/>
              <w:rPr>
                <w:lang w:val="de-DE"/>
              </w:rPr>
            </w:pPr>
            <w:r w:rsidRPr="009817E7">
              <w:rPr>
                <w:lang w:val="de-DE"/>
              </w:rPr>
              <w:t>Biogen Austria GmbH</w:t>
            </w:r>
          </w:p>
          <w:p w14:paraId="261CA1AF" w14:textId="77777777" w:rsidR="00452923" w:rsidRPr="009817E7" w:rsidRDefault="00452923" w:rsidP="00540D10">
            <w:pPr>
              <w:widowControl w:val="0"/>
              <w:tabs>
                <w:tab w:val="left" w:pos="-720"/>
              </w:tabs>
              <w:rPr>
                <w:lang w:val="de-DE"/>
              </w:rPr>
            </w:pPr>
            <w:r w:rsidRPr="009817E7">
              <w:rPr>
                <w:lang w:val="de-DE"/>
              </w:rPr>
              <w:t>Tel: +43 1 484 46 13</w:t>
            </w:r>
          </w:p>
        </w:tc>
      </w:tr>
      <w:tr w:rsidR="00452923" w:rsidRPr="003C486D" w14:paraId="626C9155" w14:textId="77777777" w:rsidTr="00540D10">
        <w:trPr>
          <w:cantSplit/>
        </w:trPr>
        <w:tc>
          <w:tcPr>
            <w:tcW w:w="4678" w:type="dxa"/>
          </w:tcPr>
          <w:p w14:paraId="6DF1C3CE" w14:textId="77777777" w:rsidR="00452923" w:rsidRPr="00683270" w:rsidRDefault="00452923" w:rsidP="00540D10">
            <w:pPr>
              <w:widowControl w:val="0"/>
              <w:tabs>
                <w:tab w:val="left" w:pos="-720"/>
                <w:tab w:val="left" w:pos="4536"/>
              </w:tabs>
              <w:rPr>
                <w:b/>
                <w:lang w:val="es-AR"/>
              </w:rPr>
            </w:pPr>
            <w:r w:rsidRPr="00683270">
              <w:rPr>
                <w:b/>
                <w:lang w:val="es-AR"/>
              </w:rPr>
              <w:t>España</w:t>
            </w:r>
          </w:p>
          <w:p w14:paraId="6EF1AFE4" w14:textId="77777777" w:rsidR="00452923" w:rsidRPr="00683270" w:rsidRDefault="00452923" w:rsidP="00540D10">
            <w:pPr>
              <w:widowControl w:val="0"/>
              <w:rPr>
                <w:lang w:val="es-AR"/>
              </w:rPr>
            </w:pPr>
            <w:r w:rsidRPr="00683270">
              <w:rPr>
                <w:lang w:val="es-AR"/>
              </w:rPr>
              <w:t>Biogen Spain SL</w:t>
            </w:r>
          </w:p>
          <w:p w14:paraId="48F5B9FC" w14:textId="77777777" w:rsidR="00452923" w:rsidRPr="00683270" w:rsidRDefault="00452923" w:rsidP="00540D10">
            <w:pPr>
              <w:widowControl w:val="0"/>
              <w:rPr>
                <w:lang w:val="es-AR"/>
              </w:rPr>
            </w:pPr>
            <w:r w:rsidRPr="00683270">
              <w:rPr>
                <w:lang w:val="es-AR"/>
              </w:rPr>
              <w:t>Tel: +34 91 310 7110</w:t>
            </w:r>
          </w:p>
          <w:p w14:paraId="15ECD1A4" w14:textId="77777777" w:rsidR="00452923" w:rsidRPr="00683270" w:rsidRDefault="00452923" w:rsidP="00540D10">
            <w:pPr>
              <w:widowControl w:val="0"/>
              <w:tabs>
                <w:tab w:val="left" w:pos="-720"/>
              </w:tabs>
              <w:rPr>
                <w:lang w:val="es-AR"/>
              </w:rPr>
            </w:pPr>
          </w:p>
        </w:tc>
        <w:tc>
          <w:tcPr>
            <w:tcW w:w="4677" w:type="dxa"/>
          </w:tcPr>
          <w:p w14:paraId="393332EE" w14:textId="77777777" w:rsidR="00452923" w:rsidRPr="003C486D" w:rsidRDefault="00452923" w:rsidP="00540D10">
            <w:pPr>
              <w:widowControl w:val="0"/>
              <w:tabs>
                <w:tab w:val="left" w:pos="-720"/>
                <w:tab w:val="left" w:pos="4536"/>
              </w:tabs>
              <w:rPr>
                <w:b/>
                <w:lang w:val="pl-PL"/>
              </w:rPr>
            </w:pPr>
            <w:r w:rsidRPr="003C486D">
              <w:rPr>
                <w:b/>
                <w:lang w:val="pl-PL"/>
              </w:rPr>
              <w:t>Polska</w:t>
            </w:r>
          </w:p>
          <w:p w14:paraId="7C35B0B2" w14:textId="77777777" w:rsidR="00452923" w:rsidRPr="003C486D" w:rsidRDefault="00452923" w:rsidP="00540D10">
            <w:pPr>
              <w:widowControl w:val="0"/>
              <w:rPr>
                <w:lang w:val="pl-PL"/>
              </w:rPr>
            </w:pPr>
            <w:r w:rsidRPr="003C486D">
              <w:rPr>
                <w:lang w:val="pl-PL"/>
              </w:rPr>
              <w:t>Biogen Poland Sp. z o.o.</w:t>
            </w:r>
          </w:p>
          <w:p w14:paraId="32C88D82" w14:textId="77777777" w:rsidR="00452923" w:rsidRPr="003C486D" w:rsidRDefault="00452923" w:rsidP="00540D10">
            <w:pPr>
              <w:widowControl w:val="0"/>
              <w:spacing w:line="240" w:lineRule="auto"/>
              <w:rPr>
                <w:lang w:val="pl-PL"/>
              </w:rPr>
            </w:pPr>
            <w:r w:rsidRPr="003C486D">
              <w:rPr>
                <w:lang w:val="pl-PL"/>
              </w:rPr>
              <w:t>Tel.: +48 22 351 51 00</w:t>
            </w:r>
          </w:p>
          <w:p w14:paraId="52E97CFB" w14:textId="77777777" w:rsidR="00452923" w:rsidRPr="003C486D" w:rsidRDefault="00452923" w:rsidP="00540D10">
            <w:pPr>
              <w:widowControl w:val="0"/>
              <w:tabs>
                <w:tab w:val="left" w:pos="-720"/>
              </w:tabs>
              <w:rPr>
                <w:lang w:val="pl-PL"/>
              </w:rPr>
            </w:pPr>
          </w:p>
        </w:tc>
      </w:tr>
      <w:tr w:rsidR="00452923" w:rsidRPr="003C486D" w14:paraId="27A56D69" w14:textId="77777777" w:rsidTr="00540D10">
        <w:trPr>
          <w:cantSplit/>
        </w:trPr>
        <w:tc>
          <w:tcPr>
            <w:tcW w:w="4678" w:type="dxa"/>
          </w:tcPr>
          <w:p w14:paraId="7A105626" w14:textId="77777777" w:rsidR="00452923" w:rsidRPr="009817E7" w:rsidRDefault="00452923" w:rsidP="00540D10">
            <w:pPr>
              <w:widowControl w:val="0"/>
              <w:tabs>
                <w:tab w:val="left" w:pos="-720"/>
                <w:tab w:val="left" w:pos="4536"/>
              </w:tabs>
              <w:rPr>
                <w:b/>
                <w:lang w:val="fr-FR"/>
              </w:rPr>
            </w:pPr>
            <w:r w:rsidRPr="009817E7">
              <w:rPr>
                <w:b/>
                <w:lang w:val="fr-FR"/>
              </w:rPr>
              <w:t>France</w:t>
            </w:r>
          </w:p>
          <w:p w14:paraId="5FC5DBB3" w14:textId="77777777" w:rsidR="00452923" w:rsidRPr="009817E7" w:rsidRDefault="00452923" w:rsidP="00540D10">
            <w:pPr>
              <w:widowControl w:val="0"/>
              <w:rPr>
                <w:lang w:val="fr-FR"/>
              </w:rPr>
            </w:pPr>
            <w:proofErr w:type="spellStart"/>
            <w:r w:rsidRPr="009817E7">
              <w:rPr>
                <w:lang w:val="fr-FR"/>
              </w:rPr>
              <w:t>Biogen</w:t>
            </w:r>
            <w:proofErr w:type="spellEnd"/>
            <w:r w:rsidRPr="009817E7">
              <w:rPr>
                <w:lang w:val="fr-FR"/>
              </w:rPr>
              <w:t xml:space="preserve"> France SAS</w:t>
            </w:r>
          </w:p>
          <w:p w14:paraId="448A5172" w14:textId="77777777" w:rsidR="00452923" w:rsidRPr="009817E7" w:rsidRDefault="00452923" w:rsidP="00540D10">
            <w:pPr>
              <w:widowControl w:val="0"/>
              <w:rPr>
                <w:lang w:val="fr-FR"/>
              </w:rPr>
            </w:pPr>
            <w:proofErr w:type="gramStart"/>
            <w:r w:rsidRPr="009817E7">
              <w:rPr>
                <w:lang w:val="fr-FR"/>
              </w:rPr>
              <w:t>Tél:</w:t>
            </w:r>
            <w:proofErr w:type="gramEnd"/>
            <w:r w:rsidRPr="009817E7">
              <w:rPr>
                <w:lang w:val="fr-FR"/>
              </w:rPr>
              <w:t xml:space="preserve"> +33 (0)1 41 37 95 95</w:t>
            </w:r>
          </w:p>
          <w:p w14:paraId="09636014" w14:textId="77777777" w:rsidR="00452923" w:rsidRPr="009817E7" w:rsidRDefault="00452923" w:rsidP="00540D10">
            <w:pPr>
              <w:widowControl w:val="0"/>
              <w:tabs>
                <w:tab w:val="left" w:pos="-720"/>
                <w:tab w:val="left" w:pos="4536"/>
              </w:tabs>
              <w:rPr>
                <w:b/>
                <w:lang w:val="fr-FR"/>
              </w:rPr>
            </w:pPr>
          </w:p>
        </w:tc>
        <w:tc>
          <w:tcPr>
            <w:tcW w:w="4677" w:type="dxa"/>
          </w:tcPr>
          <w:p w14:paraId="446994B1" w14:textId="77777777" w:rsidR="00452923" w:rsidRPr="006A568A" w:rsidRDefault="00452923" w:rsidP="00540D10">
            <w:pPr>
              <w:widowControl w:val="0"/>
              <w:rPr>
                <w:lang w:val="pt-PT"/>
              </w:rPr>
            </w:pPr>
            <w:r w:rsidRPr="006A568A">
              <w:rPr>
                <w:b/>
                <w:lang w:val="pt-PT"/>
              </w:rPr>
              <w:t>Portugal</w:t>
            </w:r>
          </w:p>
          <w:p w14:paraId="217A1156" w14:textId="77777777" w:rsidR="00452923" w:rsidRPr="006A568A" w:rsidRDefault="00452923" w:rsidP="00540D10">
            <w:pPr>
              <w:widowControl w:val="0"/>
              <w:rPr>
                <w:lang w:val="pt-PT"/>
              </w:rPr>
            </w:pPr>
            <w:r w:rsidRPr="006A568A">
              <w:rPr>
                <w:lang w:val="pt-PT"/>
              </w:rPr>
              <w:t>Biogen Portugal Sociedade Farmacêutica Unipessoal, Lda</w:t>
            </w:r>
          </w:p>
          <w:p w14:paraId="62F7CB35" w14:textId="77777777" w:rsidR="00452923" w:rsidRPr="003C486D" w:rsidRDefault="00452923" w:rsidP="00540D10">
            <w:pPr>
              <w:widowControl w:val="0"/>
              <w:tabs>
                <w:tab w:val="left" w:pos="-720"/>
              </w:tabs>
              <w:rPr>
                <w:lang w:val="pl-PL"/>
              </w:rPr>
            </w:pPr>
            <w:r w:rsidRPr="003C486D">
              <w:rPr>
                <w:lang w:val="pl-PL"/>
              </w:rPr>
              <w:t>Tel: +351 21 318 8450</w:t>
            </w:r>
          </w:p>
          <w:p w14:paraId="573BAE95" w14:textId="77777777" w:rsidR="00452923" w:rsidRPr="003C486D" w:rsidRDefault="00452923" w:rsidP="00540D10">
            <w:pPr>
              <w:widowControl w:val="0"/>
              <w:rPr>
                <w:b/>
                <w:lang w:val="pl-PL"/>
              </w:rPr>
            </w:pPr>
          </w:p>
        </w:tc>
      </w:tr>
      <w:tr w:rsidR="00452923" w:rsidRPr="003C486D" w14:paraId="33A54E20" w14:textId="77777777" w:rsidTr="00540D10">
        <w:trPr>
          <w:cantSplit/>
        </w:trPr>
        <w:tc>
          <w:tcPr>
            <w:tcW w:w="4678" w:type="dxa"/>
          </w:tcPr>
          <w:p w14:paraId="10632279" w14:textId="77777777" w:rsidR="00452923" w:rsidRPr="00683270" w:rsidRDefault="00452923" w:rsidP="00540D10">
            <w:pPr>
              <w:widowControl w:val="0"/>
              <w:tabs>
                <w:tab w:val="clear" w:pos="567"/>
              </w:tabs>
              <w:spacing w:line="240" w:lineRule="auto"/>
              <w:rPr>
                <w:b/>
                <w:lang w:val="sv-SE"/>
              </w:rPr>
            </w:pPr>
            <w:r w:rsidRPr="00683270">
              <w:rPr>
                <w:b/>
                <w:lang w:val="sv-SE"/>
              </w:rPr>
              <w:t>Hrvatska</w:t>
            </w:r>
          </w:p>
          <w:p w14:paraId="462E40D1" w14:textId="77777777" w:rsidR="00452923" w:rsidRPr="00683270" w:rsidRDefault="00452923" w:rsidP="00540D10">
            <w:pPr>
              <w:widowControl w:val="0"/>
              <w:tabs>
                <w:tab w:val="clear" w:pos="567"/>
              </w:tabs>
              <w:spacing w:line="240" w:lineRule="auto"/>
              <w:rPr>
                <w:lang w:val="sv-SE"/>
              </w:rPr>
            </w:pPr>
            <w:r w:rsidRPr="00683270">
              <w:rPr>
                <w:lang w:val="sv-SE"/>
              </w:rPr>
              <w:t>Biogen Pharma d.o.o.</w:t>
            </w:r>
          </w:p>
          <w:p w14:paraId="777968FD" w14:textId="77777777" w:rsidR="00452923" w:rsidRPr="003C486D" w:rsidRDefault="00452923" w:rsidP="00540D10">
            <w:pPr>
              <w:widowControl w:val="0"/>
              <w:rPr>
                <w:lang w:val="pl-PL"/>
              </w:rPr>
            </w:pPr>
            <w:r w:rsidRPr="003C486D">
              <w:rPr>
                <w:lang w:val="pl-PL"/>
              </w:rPr>
              <w:t>Tel: +358 (0) 1 775 73 22</w:t>
            </w:r>
          </w:p>
          <w:p w14:paraId="07BDB4AA" w14:textId="77777777" w:rsidR="00452923" w:rsidRPr="003C486D" w:rsidRDefault="00452923" w:rsidP="00540D10">
            <w:pPr>
              <w:widowControl w:val="0"/>
              <w:rPr>
                <w:b/>
                <w:lang w:val="pl-PL"/>
              </w:rPr>
            </w:pPr>
          </w:p>
        </w:tc>
        <w:tc>
          <w:tcPr>
            <w:tcW w:w="4677" w:type="dxa"/>
          </w:tcPr>
          <w:p w14:paraId="13C88FE3" w14:textId="77777777" w:rsidR="00452923" w:rsidRPr="002D7181" w:rsidRDefault="00452923" w:rsidP="00540D10">
            <w:pPr>
              <w:widowControl w:val="0"/>
              <w:rPr>
                <w:b/>
                <w:lang w:val="en-US"/>
              </w:rPr>
            </w:pPr>
            <w:proofErr w:type="spellStart"/>
            <w:r w:rsidRPr="002D7181">
              <w:rPr>
                <w:b/>
                <w:lang w:val="en-US"/>
              </w:rPr>
              <w:t>România</w:t>
            </w:r>
            <w:proofErr w:type="spellEnd"/>
          </w:p>
          <w:p w14:paraId="1044BECD" w14:textId="77777777" w:rsidR="00452923" w:rsidRPr="002D7181" w:rsidRDefault="00452923" w:rsidP="00540D10">
            <w:pPr>
              <w:widowControl w:val="0"/>
              <w:rPr>
                <w:lang w:val="en-US"/>
              </w:rPr>
            </w:pPr>
            <w:r w:rsidRPr="002D7181">
              <w:rPr>
                <w:lang w:val="en-US"/>
              </w:rPr>
              <w:t>Johnson &amp; Johnson Romania S.R.L.</w:t>
            </w:r>
          </w:p>
          <w:p w14:paraId="38586EF4" w14:textId="77777777" w:rsidR="00452923" w:rsidRPr="003C486D" w:rsidRDefault="00452923" w:rsidP="00540D10">
            <w:pPr>
              <w:widowControl w:val="0"/>
              <w:tabs>
                <w:tab w:val="left" w:pos="-720"/>
              </w:tabs>
              <w:rPr>
                <w:lang w:val="pl-PL"/>
              </w:rPr>
            </w:pPr>
            <w:r w:rsidRPr="003C486D">
              <w:rPr>
                <w:lang w:val="pl-PL"/>
              </w:rPr>
              <w:t>Tel: +40 21 207 18 00</w:t>
            </w:r>
          </w:p>
        </w:tc>
      </w:tr>
      <w:tr w:rsidR="00452923" w:rsidRPr="00B33EC3" w14:paraId="2A58A822" w14:textId="77777777" w:rsidTr="00540D10">
        <w:trPr>
          <w:cantSplit/>
        </w:trPr>
        <w:tc>
          <w:tcPr>
            <w:tcW w:w="4678" w:type="dxa"/>
          </w:tcPr>
          <w:p w14:paraId="67B2E00A" w14:textId="77777777" w:rsidR="00452923" w:rsidRPr="002D7181" w:rsidRDefault="00452923" w:rsidP="00540D10">
            <w:pPr>
              <w:widowControl w:val="0"/>
              <w:rPr>
                <w:lang w:val="en-US"/>
              </w:rPr>
            </w:pPr>
            <w:r w:rsidRPr="002D7181">
              <w:rPr>
                <w:b/>
                <w:lang w:val="en-US"/>
              </w:rPr>
              <w:t>Ireland</w:t>
            </w:r>
          </w:p>
          <w:p w14:paraId="5449C53C" w14:textId="77777777" w:rsidR="00452923" w:rsidRPr="002D7181" w:rsidRDefault="00452923" w:rsidP="00540D10">
            <w:pPr>
              <w:widowControl w:val="0"/>
              <w:rPr>
                <w:lang w:val="en-US"/>
              </w:rPr>
            </w:pPr>
            <w:r w:rsidRPr="002D7181">
              <w:rPr>
                <w:lang w:val="en-US"/>
              </w:rPr>
              <w:t>Biogen Idec (Ireland) Ltd.</w:t>
            </w:r>
          </w:p>
          <w:p w14:paraId="2D207454" w14:textId="77777777" w:rsidR="00452923" w:rsidRPr="003C486D" w:rsidRDefault="00452923" w:rsidP="00540D10">
            <w:pPr>
              <w:widowControl w:val="0"/>
              <w:tabs>
                <w:tab w:val="left" w:pos="-720"/>
              </w:tabs>
              <w:rPr>
                <w:lang w:val="pl-PL"/>
              </w:rPr>
            </w:pPr>
            <w:r w:rsidRPr="003C486D">
              <w:rPr>
                <w:lang w:val="pl-PL"/>
              </w:rPr>
              <w:t>Tel: +353 (0)1 463 7799</w:t>
            </w:r>
          </w:p>
          <w:p w14:paraId="511B72B6" w14:textId="77777777" w:rsidR="00452923" w:rsidRPr="003C486D" w:rsidRDefault="00452923" w:rsidP="00540D10">
            <w:pPr>
              <w:widowControl w:val="0"/>
              <w:tabs>
                <w:tab w:val="left" w:pos="-720"/>
              </w:tabs>
              <w:rPr>
                <w:lang w:val="pl-PL"/>
              </w:rPr>
            </w:pPr>
          </w:p>
        </w:tc>
        <w:tc>
          <w:tcPr>
            <w:tcW w:w="4677" w:type="dxa"/>
          </w:tcPr>
          <w:p w14:paraId="250C92CD" w14:textId="77777777" w:rsidR="00452923" w:rsidRPr="00D53837" w:rsidRDefault="00452923" w:rsidP="00540D10">
            <w:pPr>
              <w:widowControl w:val="0"/>
              <w:rPr>
                <w:lang w:val="nb-NO"/>
              </w:rPr>
            </w:pPr>
            <w:r w:rsidRPr="00D53837">
              <w:rPr>
                <w:b/>
                <w:lang w:val="nb-NO"/>
              </w:rPr>
              <w:t>Slovenija</w:t>
            </w:r>
          </w:p>
          <w:p w14:paraId="6E687E6A" w14:textId="77777777" w:rsidR="00452923" w:rsidRPr="00D53837" w:rsidRDefault="00452923" w:rsidP="00540D10">
            <w:pPr>
              <w:widowControl w:val="0"/>
              <w:rPr>
                <w:lang w:val="nb-NO"/>
              </w:rPr>
            </w:pPr>
            <w:r w:rsidRPr="00D53837">
              <w:rPr>
                <w:lang w:val="nb-NO"/>
              </w:rPr>
              <w:t>Biogen Pharma d.o.o.</w:t>
            </w:r>
          </w:p>
          <w:p w14:paraId="39C68E56" w14:textId="77777777" w:rsidR="00452923" w:rsidRPr="00683270" w:rsidRDefault="00452923" w:rsidP="00540D10">
            <w:pPr>
              <w:widowControl w:val="0"/>
              <w:tabs>
                <w:tab w:val="left" w:pos="-720"/>
              </w:tabs>
              <w:rPr>
                <w:szCs w:val="14"/>
                <w:lang w:val="nb-NO"/>
              </w:rPr>
            </w:pPr>
            <w:r w:rsidRPr="00683270">
              <w:rPr>
                <w:lang w:val="nb-NO"/>
              </w:rPr>
              <w:t>Tel: +</w:t>
            </w:r>
            <w:r w:rsidRPr="00683270">
              <w:rPr>
                <w:szCs w:val="14"/>
                <w:lang w:val="nb-NO"/>
              </w:rPr>
              <w:t>386 1 511 02 90</w:t>
            </w:r>
          </w:p>
          <w:p w14:paraId="114F4D64" w14:textId="77777777" w:rsidR="00452923" w:rsidRPr="00683270" w:rsidRDefault="00452923" w:rsidP="00540D10">
            <w:pPr>
              <w:widowControl w:val="0"/>
              <w:tabs>
                <w:tab w:val="left" w:pos="-720"/>
              </w:tabs>
              <w:rPr>
                <w:lang w:val="nb-NO"/>
              </w:rPr>
            </w:pPr>
          </w:p>
        </w:tc>
      </w:tr>
      <w:tr w:rsidR="00452923" w:rsidRPr="003C486D" w14:paraId="12DB13B1" w14:textId="77777777" w:rsidTr="00540D10">
        <w:trPr>
          <w:cantSplit/>
        </w:trPr>
        <w:tc>
          <w:tcPr>
            <w:tcW w:w="4678" w:type="dxa"/>
          </w:tcPr>
          <w:p w14:paraId="2636D9AC" w14:textId="77777777" w:rsidR="00452923" w:rsidRPr="003C486D" w:rsidRDefault="00452923" w:rsidP="00540D10">
            <w:pPr>
              <w:widowControl w:val="0"/>
              <w:rPr>
                <w:b/>
                <w:lang w:val="pl-PL"/>
              </w:rPr>
            </w:pPr>
            <w:r w:rsidRPr="003C486D">
              <w:rPr>
                <w:b/>
                <w:lang w:val="pl-PL"/>
              </w:rPr>
              <w:t>Ísland</w:t>
            </w:r>
          </w:p>
          <w:p w14:paraId="2149739A" w14:textId="77777777" w:rsidR="00452923" w:rsidRPr="003C486D" w:rsidRDefault="00452923" w:rsidP="00540D10">
            <w:pPr>
              <w:widowControl w:val="0"/>
              <w:rPr>
                <w:lang w:val="pl-PL"/>
              </w:rPr>
            </w:pPr>
            <w:r w:rsidRPr="003C486D">
              <w:rPr>
                <w:lang w:val="pl-PL"/>
              </w:rPr>
              <w:t>Icepharma hf</w:t>
            </w:r>
          </w:p>
          <w:p w14:paraId="19E4A5CD" w14:textId="77777777" w:rsidR="00452923" w:rsidRPr="003C486D" w:rsidRDefault="00452923" w:rsidP="00540D10">
            <w:pPr>
              <w:widowControl w:val="0"/>
              <w:tabs>
                <w:tab w:val="left" w:pos="-720"/>
              </w:tabs>
              <w:rPr>
                <w:lang w:val="pl-PL"/>
              </w:rPr>
            </w:pPr>
            <w:r w:rsidRPr="003C486D">
              <w:rPr>
                <w:lang w:val="pl-PL"/>
              </w:rPr>
              <w:t>Sími: +354 540 8000</w:t>
            </w:r>
          </w:p>
          <w:p w14:paraId="73B96E8E" w14:textId="77777777" w:rsidR="00452923" w:rsidRPr="003C486D" w:rsidRDefault="00452923" w:rsidP="00540D10">
            <w:pPr>
              <w:widowControl w:val="0"/>
              <w:tabs>
                <w:tab w:val="left" w:pos="-720"/>
              </w:tabs>
              <w:rPr>
                <w:lang w:val="pl-PL"/>
              </w:rPr>
            </w:pPr>
          </w:p>
        </w:tc>
        <w:tc>
          <w:tcPr>
            <w:tcW w:w="4677" w:type="dxa"/>
          </w:tcPr>
          <w:p w14:paraId="2BD3298F" w14:textId="77777777" w:rsidR="00452923" w:rsidRPr="003C486D" w:rsidRDefault="00452923" w:rsidP="00540D10">
            <w:pPr>
              <w:widowControl w:val="0"/>
              <w:tabs>
                <w:tab w:val="left" w:pos="-720"/>
              </w:tabs>
              <w:rPr>
                <w:b/>
                <w:lang w:val="pl-PL"/>
              </w:rPr>
            </w:pPr>
            <w:r w:rsidRPr="003C486D">
              <w:rPr>
                <w:b/>
                <w:lang w:val="pl-PL"/>
              </w:rPr>
              <w:t>Slovenská republika</w:t>
            </w:r>
          </w:p>
          <w:p w14:paraId="5EEE230C" w14:textId="77777777" w:rsidR="00452923" w:rsidRPr="003C486D" w:rsidRDefault="00452923" w:rsidP="00540D10">
            <w:pPr>
              <w:widowControl w:val="0"/>
              <w:rPr>
                <w:lang w:val="pl-PL"/>
              </w:rPr>
            </w:pPr>
            <w:r w:rsidRPr="003C486D">
              <w:rPr>
                <w:lang w:val="pl-PL"/>
              </w:rPr>
              <w:t>Biogen Slovakia</w:t>
            </w:r>
            <w:r w:rsidRPr="003C486D">
              <w:rPr>
                <w:szCs w:val="14"/>
                <w:lang w:val="pl-PL"/>
              </w:rPr>
              <w:t xml:space="preserve"> s.r.o.</w:t>
            </w:r>
          </w:p>
          <w:p w14:paraId="70C363DD" w14:textId="77777777" w:rsidR="00452923" w:rsidRPr="003C486D" w:rsidRDefault="00452923" w:rsidP="00540D10">
            <w:pPr>
              <w:widowControl w:val="0"/>
              <w:tabs>
                <w:tab w:val="left" w:pos="-720"/>
              </w:tabs>
              <w:rPr>
                <w:b/>
                <w:lang w:val="pl-PL"/>
              </w:rPr>
            </w:pPr>
            <w:r w:rsidRPr="003C486D">
              <w:rPr>
                <w:lang w:val="pl-PL"/>
              </w:rPr>
              <w:t>Tel: +</w:t>
            </w:r>
            <w:r w:rsidRPr="003C486D">
              <w:rPr>
                <w:szCs w:val="14"/>
                <w:lang w:val="pl-PL"/>
              </w:rPr>
              <w:t>421 2 323 340 08</w:t>
            </w:r>
          </w:p>
        </w:tc>
      </w:tr>
      <w:tr w:rsidR="00452923" w:rsidRPr="00B33EC3" w14:paraId="08E44569" w14:textId="77777777" w:rsidTr="00540D10">
        <w:trPr>
          <w:cantSplit/>
        </w:trPr>
        <w:tc>
          <w:tcPr>
            <w:tcW w:w="4678" w:type="dxa"/>
          </w:tcPr>
          <w:p w14:paraId="798F3142" w14:textId="77777777" w:rsidR="00452923" w:rsidRPr="00683270" w:rsidRDefault="00452923" w:rsidP="00540D10">
            <w:pPr>
              <w:widowControl w:val="0"/>
              <w:rPr>
                <w:lang w:val="es-AR"/>
              </w:rPr>
            </w:pPr>
            <w:r w:rsidRPr="00683270">
              <w:rPr>
                <w:b/>
                <w:lang w:val="es-AR"/>
              </w:rPr>
              <w:t>Italia</w:t>
            </w:r>
          </w:p>
          <w:p w14:paraId="0561A784" w14:textId="77777777" w:rsidR="00452923" w:rsidRPr="00683270" w:rsidRDefault="00452923" w:rsidP="00540D10">
            <w:pPr>
              <w:widowControl w:val="0"/>
              <w:rPr>
                <w:lang w:val="es-AR"/>
              </w:rPr>
            </w:pPr>
            <w:r w:rsidRPr="00683270">
              <w:rPr>
                <w:lang w:val="es-AR"/>
              </w:rPr>
              <w:t xml:space="preserve">Biogen Italia </w:t>
            </w:r>
            <w:proofErr w:type="spellStart"/>
            <w:r w:rsidRPr="00683270">
              <w:rPr>
                <w:lang w:val="es-AR"/>
              </w:rPr>
              <w:t>s.r.l</w:t>
            </w:r>
            <w:proofErr w:type="spellEnd"/>
            <w:r w:rsidRPr="00683270">
              <w:rPr>
                <w:lang w:val="es-AR"/>
              </w:rPr>
              <w:t>.</w:t>
            </w:r>
          </w:p>
          <w:p w14:paraId="0E643438" w14:textId="77777777" w:rsidR="00452923" w:rsidRPr="003C486D" w:rsidRDefault="00452923" w:rsidP="00540D10">
            <w:pPr>
              <w:widowControl w:val="0"/>
              <w:rPr>
                <w:lang w:val="pl-PL"/>
              </w:rPr>
            </w:pPr>
            <w:r w:rsidRPr="003C486D">
              <w:rPr>
                <w:lang w:val="pl-PL"/>
              </w:rPr>
              <w:t>Tel: +39 02 584 9901</w:t>
            </w:r>
          </w:p>
          <w:p w14:paraId="353403D6" w14:textId="77777777" w:rsidR="00452923" w:rsidRPr="003C486D" w:rsidRDefault="00452923" w:rsidP="00540D10">
            <w:pPr>
              <w:widowControl w:val="0"/>
              <w:rPr>
                <w:b/>
                <w:lang w:val="pl-PL"/>
              </w:rPr>
            </w:pPr>
          </w:p>
        </w:tc>
        <w:tc>
          <w:tcPr>
            <w:tcW w:w="4677" w:type="dxa"/>
          </w:tcPr>
          <w:p w14:paraId="27840B20" w14:textId="77777777" w:rsidR="00452923" w:rsidRPr="0078088D" w:rsidRDefault="00452923" w:rsidP="00540D10">
            <w:pPr>
              <w:widowControl w:val="0"/>
              <w:tabs>
                <w:tab w:val="left" w:pos="-720"/>
                <w:tab w:val="left" w:pos="4536"/>
              </w:tabs>
              <w:rPr>
                <w:lang w:val="sv-SE"/>
              </w:rPr>
            </w:pPr>
            <w:r w:rsidRPr="0078088D">
              <w:rPr>
                <w:b/>
                <w:lang w:val="sv-SE"/>
              </w:rPr>
              <w:t>Suomi/Finland</w:t>
            </w:r>
          </w:p>
          <w:p w14:paraId="0FAB9110" w14:textId="77777777" w:rsidR="00452923" w:rsidRPr="0078088D" w:rsidRDefault="00452923" w:rsidP="00540D10">
            <w:pPr>
              <w:widowControl w:val="0"/>
              <w:rPr>
                <w:lang w:val="sv-SE"/>
              </w:rPr>
            </w:pPr>
            <w:r w:rsidRPr="0078088D">
              <w:rPr>
                <w:lang w:val="sv-SE"/>
              </w:rPr>
              <w:t>Biogen Finland Oy</w:t>
            </w:r>
          </w:p>
          <w:p w14:paraId="43E8BC66" w14:textId="77777777" w:rsidR="00452923" w:rsidRPr="0078088D" w:rsidRDefault="00452923" w:rsidP="00540D10">
            <w:pPr>
              <w:widowControl w:val="0"/>
              <w:tabs>
                <w:tab w:val="left" w:pos="-720"/>
              </w:tabs>
              <w:rPr>
                <w:lang w:val="sv-SE"/>
              </w:rPr>
            </w:pPr>
            <w:r w:rsidRPr="0078088D">
              <w:rPr>
                <w:lang w:val="sv-SE"/>
              </w:rPr>
              <w:t>Puh/Tel: +358 207 401 200</w:t>
            </w:r>
          </w:p>
          <w:p w14:paraId="529067A0" w14:textId="77777777" w:rsidR="00452923" w:rsidRPr="0078088D" w:rsidRDefault="00452923" w:rsidP="00540D10">
            <w:pPr>
              <w:widowControl w:val="0"/>
              <w:tabs>
                <w:tab w:val="left" w:pos="-720"/>
              </w:tabs>
              <w:rPr>
                <w:lang w:val="sv-SE"/>
              </w:rPr>
            </w:pPr>
          </w:p>
        </w:tc>
      </w:tr>
      <w:tr w:rsidR="00452923" w:rsidRPr="00B33EC3" w14:paraId="03A76C2C" w14:textId="77777777" w:rsidTr="00540D10">
        <w:trPr>
          <w:cantSplit/>
        </w:trPr>
        <w:tc>
          <w:tcPr>
            <w:tcW w:w="4678" w:type="dxa"/>
          </w:tcPr>
          <w:p w14:paraId="38479048" w14:textId="77777777" w:rsidR="00452923" w:rsidRPr="0078088D" w:rsidRDefault="00452923" w:rsidP="00540D10">
            <w:pPr>
              <w:widowControl w:val="0"/>
              <w:rPr>
                <w:b/>
                <w:lang w:val="sv-SE"/>
              </w:rPr>
            </w:pPr>
            <w:r w:rsidRPr="003C486D">
              <w:rPr>
                <w:b/>
                <w:lang w:val="pl-PL"/>
              </w:rPr>
              <w:t>Κύπρος</w:t>
            </w:r>
          </w:p>
          <w:p w14:paraId="2C76EA68" w14:textId="77777777" w:rsidR="00452923" w:rsidRPr="0078088D" w:rsidRDefault="00452923" w:rsidP="00540D10">
            <w:pPr>
              <w:widowControl w:val="0"/>
              <w:rPr>
                <w:lang w:val="sv-SE"/>
              </w:rPr>
            </w:pPr>
            <w:r w:rsidRPr="0078088D">
              <w:rPr>
                <w:lang w:val="sv-SE"/>
              </w:rPr>
              <w:t>Genesis Pharma (Cyprus) Ltd</w:t>
            </w:r>
          </w:p>
          <w:p w14:paraId="690B5FDC" w14:textId="77777777" w:rsidR="00452923" w:rsidRPr="0078088D" w:rsidRDefault="00452923" w:rsidP="00540D10">
            <w:pPr>
              <w:widowControl w:val="0"/>
              <w:rPr>
                <w:lang w:val="sv-SE"/>
              </w:rPr>
            </w:pPr>
            <w:r w:rsidRPr="003C486D">
              <w:rPr>
                <w:lang w:val="pl-PL"/>
              </w:rPr>
              <w:t>Τηλ</w:t>
            </w:r>
            <w:r w:rsidRPr="0078088D">
              <w:rPr>
                <w:lang w:val="sv-SE"/>
              </w:rPr>
              <w:t>: +357 22 76 57 15</w:t>
            </w:r>
          </w:p>
          <w:p w14:paraId="74697115" w14:textId="77777777" w:rsidR="00452923" w:rsidRPr="0078088D" w:rsidRDefault="00452923" w:rsidP="00540D10">
            <w:pPr>
              <w:widowControl w:val="0"/>
              <w:rPr>
                <w:b/>
                <w:lang w:val="sv-SE"/>
              </w:rPr>
            </w:pPr>
          </w:p>
        </w:tc>
        <w:tc>
          <w:tcPr>
            <w:tcW w:w="4677" w:type="dxa"/>
          </w:tcPr>
          <w:p w14:paraId="0C241DA1" w14:textId="77777777" w:rsidR="00452923" w:rsidRPr="00683270" w:rsidRDefault="00452923" w:rsidP="00540D10">
            <w:pPr>
              <w:widowControl w:val="0"/>
              <w:tabs>
                <w:tab w:val="left" w:pos="-720"/>
                <w:tab w:val="left" w:pos="4536"/>
              </w:tabs>
              <w:rPr>
                <w:b/>
                <w:lang w:val="de-DE"/>
              </w:rPr>
            </w:pPr>
            <w:proofErr w:type="spellStart"/>
            <w:r w:rsidRPr="00683270">
              <w:rPr>
                <w:b/>
                <w:lang w:val="de-DE"/>
              </w:rPr>
              <w:t>Sverige</w:t>
            </w:r>
            <w:proofErr w:type="spellEnd"/>
          </w:p>
          <w:p w14:paraId="60916BA6" w14:textId="77777777" w:rsidR="00452923" w:rsidRPr="00683270" w:rsidRDefault="00452923" w:rsidP="00540D10">
            <w:pPr>
              <w:widowControl w:val="0"/>
              <w:rPr>
                <w:lang w:val="de-DE"/>
              </w:rPr>
            </w:pPr>
            <w:r w:rsidRPr="00683270">
              <w:rPr>
                <w:lang w:val="de-DE"/>
              </w:rPr>
              <w:t xml:space="preserve">Biogen </w:t>
            </w:r>
            <w:proofErr w:type="spellStart"/>
            <w:r w:rsidRPr="00683270">
              <w:rPr>
                <w:lang w:val="de-DE"/>
              </w:rPr>
              <w:t>Sweden</w:t>
            </w:r>
            <w:proofErr w:type="spellEnd"/>
            <w:r w:rsidRPr="00683270">
              <w:rPr>
                <w:lang w:val="de-DE"/>
              </w:rPr>
              <w:t xml:space="preserve"> AB</w:t>
            </w:r>
          </w:p>
          <w:p w14:paraId="45DBA80E" w14:textId="77777777" w:rsidR="00452923" w:rsidRPr="00683270" w:rsidRDefault="00452923" w:rsidP="00540D10">
            <w:pPr>
              <w:widowControl w:val="0"/>
              <w:tabs>
                <w:tab w:val="left" w:pos="-720"/>
              </w:tabs>
              <w:rPr>
                <w:lang w:val="de-DE"/>
              </w:rPr>
            </w:pPr>
            <w:r w:rsidRPr="00683270">
              <w:rPr>
                <w:lang w:val="de-DE"/>
              </w:rPr>
              <w:t>Tel: +46 8 594 113 60</w:t>
            </w:r>
          </w:p>
          <w:p w14:paraId="16CAF861" w14:textId="77777777" w:rsidR="00452923" w:rsidRPr="00683270" w:rsidRDefault="00452923" w:rsidP="00540D10">
            <w:pPr>
              <w:widowControl w:val="0"/>
              <w:tabs>
                <w:tab w:val="left" w:pos="-720"/>
                <w:tab w:val="left" w:pos="4536"/>
              </w:tabs>
              <w:rPr>
                <w:b/>
                <w:lang w:val="de-DE"/>
              </w:rPr>
            </w:pPr>
          </w:p>
        </w:tc>
      </w:tr>
      <w:tr w:rsidR="00452923" w:rsidRPr="00B33EC3" w14:paraId="4F70EE76" w14:textId="77777777" w:rsidTr="00540D10">
        <w:trPr>
          <w:cantSplit/>
        </w:trPr>
        <w:tc>
          <w:tcPr>
            <w:tcW w:w="4678" w:type="dxa"/>
          </w:tcPr>
          <w:p w14:paraId="48ED79AC" w14:textId="77777777" w:rsidR="00452923" w:rsidRPr="009817E7" w:rsidRDefault="00452923" w:rsidP="00540D10">
            <w:pPr>
              <w:widowControl w:val="0"/>
              <w:rPr>
                <w:b/>
                <w:lang w:val="it-IT"/>
              </w:rPr>
            </w:pPr>
            <w:proofErr w:type="spellStart"/>
            <w:r w:rsidRPr="009817E7">
              <w:rPr>
                <w:b/>
                <w:lang w:val="it-IT"/>
              </w:rPr>
              <w:t>Latvija</w:t>
            </w:r>
            <w:proofErr w:type="spellEnd"/>
          </w:p>
          <w:p w14:paraId="5961A355" w14:textId="77777777" w:rsidR="00452923" w:rsidRPr="009817E7" w:rsidRDefault="00452923" w:rsidP="00540D10">
            <w:pPr>
              <w:widowControl w:val="0"/>
              <w:rPr>
                <w:lang w:val="it-IT"/>
              </w:rPr>
            </w:pPr>
            <w:r w:rsidRPr="009817E7">
              <w:rPr>
                <w:lang w:val="it-IT"/>
              </w:rPr>
              <w:t>Biogen Latvia SIA</w:t>
            </w:r>
          </w:p>
          <w:p w14:paraId="11C3EAA5" w14:textId="77777777" w:rsidR="00452923" w:rsidRPr="009817E7" w:rsidRDefault="00452923" w:rsidP="00540D10">
            <w:pPr>
              <w:widowControl w:val="0"/>
              <w:tabs>
                <w:tab w:val="left" w:pos="-720"/>
              </w:tabs>
              <w:rPr>
                <w:lang w:val="it-IT"/>
              </w:rPr>
            </w:pPr>
            <w:r w:rsidRPr="009817E7">
              <w:rPr>
                <w:lang w:val="it-IT"/>
              </w:rPr>
              <w:t>Tel: +371 68 688 158</w:t>
            </w:r>
          </w:p>
          <w:p w14:paraId="240D6B99" w14:textId="77777777" w:rsidR="00452923" w:rsidRPr="009817E7" w:rsidRDefault="00452923" w:rsidP="00540D10">
            <w:pPr>
              <w:widowControl w:val="0"/>
              <w:tabs>
                <w:tab w:val="left" w:pos="-720"/>
              </w:tabs>
              <w:rPr>
                <w:lang w:val="it-IT"/>
              </w:rPr>
            </w:pPr>
          </w:p>
        </w:tc>
        <w:tc>
          <w:tcPr>
            <w:tcW w:w="4677" w:type="dxa"/>
          </w:tcPr>
          <w:p w14:paraId="31E59424" w14:textId="77777777" w:rsidR="00452923" w:rsidRPr="00583E68" w:rsidRDefault="00452923" w:rsidP="00540D10">
            <w:pPr>
              <w:widowControl w:val="0"/>
              <w:tabs>
                <w:tab w:val="left" w:pos="-720"/>
              </w:tabs>
              <w:rPr>
                <w:lang w:val="it-IT"/>
              </w:rPr>
            </w:pPr>
          </w:p>
        </w:tc>
      </w:tr>
    </w:tbl>
    <w:p w14:paraId="3A790659" w14:textId="77777777" w:rsidR="00452923" w:rsidRPr="003C486D" w:rsidRDefault="00452923" w:rsidP="008E600B">
      <w:pPr>
        <w:keepNext/>
        <w:tabs>
          <w:tab w:val="clear" w:pos="567"/>
        </w:tabs>
        <w:spacing w:line="240" w:lineRule="auto"/>
        <w:ind w:right="-2"/>
        <w:outlineLvl w:val="0"/>
        <w:rPr>
          <w:lang w:val="pl-PL"/>
        </w:rPr>
      </w:pPr>
      <w:r w:rsidRPr="003C486D">
        <w:rPr>
          <w:b/>
          <w:lang w:val="pl-PL"/>
        </w:rPr>
        <w:t>Data ostatniej aktualizacji ulotki</w:t>
      </w:r>
      <w:r w:rsidRPr="003C486D">
        <w:rPr>
          <w:lang w:val="pl-PL"/>
        </w:rPr>
        <w:t>:</w:t>
      </w:r>
    </w:p>
    <w:p w14:paraId="4FF56A3C" w14:textId="77777777" w:rsidR="00452923" w:rsidRPr="003C486D" w:rsidRDefault="00452923" w:rsidP="008E600B">
      <w:pPr>
        <w:keepNext/>
        <w:spacing w:line="240" w:lineRule="auto"/>
        <w:ind w:right="-2"/>
        <w:rPr>
          <w:lang w:val="pl-PL"/>
        </w:rPr>
      </w:pPr>
    </w:p>
    <w:p w14:paraId="14F95AD6" w14:textId="77777777" w:rsidR="00452923" w:rsidRPr="003C486D" w:rsidRDefault="00452923" w:rsidP="008E600B">
      <w:pPr>
        <w:keepNext/>
        <w:spacing w:line="240" w:lineRule="auto"/>
        <w:ind w:right="-2"/>
        <w:rPr>
          <w:b/>
          <w:lang w:val="pl-PL"/>
        </w:rPr>
      </w:pPr>
      <w:r w:rsidRPr="003C486D">
        <w:rPr>
          <w:b/>
          <w:lang w:val="pl-PL"/>
        </w:rPr>
        <w:t>Inne źródła informacji</w:t>
      </w:r>
    </w:p>
    <w:p w14:paraId="3D1E91D1" w14:textId="77777777" w:rsidR="00452923" w:rsidRPr="003C486D" w:rsidRDefault="00452923" w:rsidP="008E600B">
      <w:pPr>
        <w:keepNext/>
        <w:spacing w:line="240" w:lineRule="auto"/>
        <w:ind w:right="-2"/>
        <w:rPr>
          <w:lang w:val="pl-PL"/>
        </w:rPr>
      </w:pPr>
    </w:p>
    <w:p w14:paraId="58CCE31B" w14:textId="77777777" w:rsidR="00452923" w:rsidRPr="003C486D" w:rsidRDefault="00452923" w:rsidP="008E600B">
      <w:pPr>
        <w:spacing w:line="240" w:lineRule="auto"/>
        <w:ind w:right="-2"/>
        <w:rPr>
          <w:lang w:val="pl-PL"/>
        </w:rPr>
      </w:pPr>
      <w:r w:rsidRPr="003C486D">
        <w:rPr>
          <w:lang w:val="pl-PL"/>
        </w:rPr>
        <w:t xml:space="preserve">Szczegółowe informacje o tym leku znajdują się na stronie internetowej Europejskiej Agencji Leków: </w:t>
      </w:r>
      <w:r>
        <w:fldChar w:fldCharType="begin"/>
      </w:r>
      <w:r w:rsidRPr="00B33EC3">
        <w:rPr>
          <w:lang w:val="pl-PL"/>
        </w:rPr>
        <w:instrText>HYPERLINK "http://www.ema.europa.eu/" \h</w:instrText>
      </w:r>
      <w:r>
        <w:fldChar w:fldCharType="separate"/>
      </w:r>
      <w:r>
        <w:rPr>
          <w:rStyle w:val="czeinternetowe"/>
          <w:lang w:val="pl-PL"/>
        </w:rPr>
        <w:t>https://www.ema.europa.eu</w:t>
      </w:r>
      <w:r>
        <w:fldChar w:fldCharType="end"/>
      </w:r>
      <w:r w:rsidRPr="003C486D">
        <w:rPr>
          <w:lang w:val="pl-PL"/>
        </w:rPr>
        <w:t>.</w:t>
      </w:r>
    </w:p>
    <w:p w14:paraId="47315707" w14:textId="77777777" w:rsidR="00452923" w:rsidRPr="003C486D" w:rsidRDefault="00452923" w:rsidP="008E600B">
      <w:pPr>
        <w:spacing w:line="240" w:lineRule="auto"/>
        <w:ind w:right="-2"/>
        <w:rPr>
          <w:lang w:val="pl-PL"/>
        </w:rPr>
      </w:pPr>
    </w:p>
    <w:p w14:paraId="4AE487AD" w14:textId="77777777" w:rsidR="00452923" w:rsidRPr="003C486D" w:rsidRDefault="00452923" w:rsidP="008E600B">
      <w:pPr>
        <w:tabs>
          <w:tab w:val="clear" w:pos="567"/>
        </w:tabs>
        <w:spacing w:line="240" w:lineRule="auto"/>
        <w:ind w:right="-2"/>
        <w:rPr>
          <w:lang w:val="pl-PL"/>
        </w:rPr>
      </w:pPr>
      <w:r w:rsidRPr="003C486D">
        <w:rPr>
          <w:lang w:val="pl-PL"/>
        </w:rPr>
        <w:t>-------------------------------------------------------------------------------------------------------------------------</w:t>
      </w:r>
    </w:p>
    <w:p w14:paraId="3C35D369" w14:textId="77777777" w:rsidR="00452923" w:rsidRPr="003C486D" w:rsidRDefault="00452923" w:rsidP="008E600B">
      <w:pPr>
        <w:keepNext/>
        <w:rPr>
          <w:b/>
          <w:lang w:val="pl-PL"/>
        </w:rPr>
      </w:pPr>
      <w:bookmarkStart w:id="164" w:name="_Hlk64239339"/>
      <w:r w:rsidRPr="003C486D">
        <w:rPr>
          <w:b/>
          <w:lang w:val="pl-PL"/>
        </w:rPr>
        <w:lastRenderedPageBreak/>
        <w:t>Informacje przeznaczone wyłącznie dla fachowego personelu medycznego:</w:t>
      </w:r>
    </w:p>
    <w:p w14:paraId="77FC3BA2" w14:textId="77777777" w:rsidR="00452923" w:rsidRPr="003C486D" w:rsidRDefault="00452923" w:rsidP="008E600B">
      <w:pPr>
        <w:keepNext/>
        <w:spacing w:line="240" w:lineRule="auto"/>
        <w:ind w:right="-2"/>
        <w:rPr>
          <w:lang w:val="pl-PL"/>
        </w:rPr>
      </w:pPr>
    </w:p>
    <w:p w14:paraId="2288A38C" w14:textId="77777777" w:rsidR="00452923" w:rsidRPr="003C486D" w:rsidRDefault="00452923" w:rsidP="008E600B">
      <w:pPr>
        <w:spacing w:line="240" w:lineRule="auto"/>
        <w:ind w:left="567" w:hanging="567"/>
        <w:rPr>
          <w:lang w:val="pl-PL"/>
        </w:rPr>
      </w:pPr>
      <w:r w:rsidRPr="003C486D">
        <w:rPr>
          <w:lang w:val="pl-PL"/>
        </w:rPr>
        <w:t>1.</w:t>
      </w:r>
      <w:r w:rsidRPr="003C486D">
        <w:rPr>
          <w:lang w:val="pl-PL"/>
        </w:rPr>
        <w:tab/>
        <w:t>Przed rozcieńczeniem i podaniem obejrzeć fiolkę z lekiem Tysabri, czy płyn nie zawiera cząstek stałych. Nie wolno używać fiolki, jeśli widoczne są cząstki stałe i(lub) płyn w fiolce nie jest bezbarwny, przezroczysty lub lekko opalizujący.</w:t>
      </w:r>
    </w:p>
    <w:p w14:paraId="6EF708B3" w14:textId="77777777" w:rsidR="00452923" w:rsidRPr="003C486D" w:rsidRDefault="00452923" w:rsidP="008E600B">
      <w:pPr>
        <w:spacing w:line="240" w:lineRule="auto"/>
        <w:rPr>
          <w:lang w:val="pl-PL"/>
        </w:rPr>
      </w:pPr>
    </w:p>
    <w:p w14:paraId="1615A8E0" w14:textId="77777777" w:rsidR="00452923" w:rsidRPr="003C486D" w:rsidRDefault="00452923" w:rsidP="008E600B">
      <w:pPr>
        <w:spacing w:line="240" w:lineRule="auto"/>
        <w:ind w:left="567" w:hanging="567"/>
        <w:rPr>
          <w:lang w:val="pl-PL"/>
        </w:rPr>
      </w:pPr>
      <w:r w:rsidRPr="003C486D">
        <w:rPr>
          <w:lang w:val="pl-PL"/>
        </w:rPr>
        <w:t>2.</w:t>
      </w:r>
      <w:r w:rsidRPr="003C486D">
        <w:rPr>
          <w:lang w:val="pl-PL"/>
        </w:rPr>
        <w:tab/>
        <w:t>Podczas przygotowywania leku należy używać aseptycznej techniki. Zdjąć zrywaną nakrywkę z fiolki. Wsunąć igłę strzykawki do fiolki przez środkową część gumowego korka i pobrać 15 ml koncentratu do sporządzenia roztworu do infuzji.</w:t>
      </w:r>
    </w:p>
    <w:p w14:paraId="57FC57F0" w14:textId="77777777" w:rsidR="00452923" w:rsidRPr="003C486D" w:rsidRDefault="00452923" w:rsidP="008E600B">
      <w:pPr>
        <w:spacing w:line="240" w:lineRule="auto"/>
        <w:ind w:left="567" w:hanging="567"/>
        <w:rPr>
          <w:lang w:val="pl-PL"/>
        </w:rPr>
      </w:pPr>
    </w:p>
    <w:p w14:paraId="06C685BB" w14:textId="77777777" w:rsidR="00452923" w:rsidRPr="003C486D" w:rsidRDefault="00452923" w:rsidP="008E600B">
      <w:pPr>
        <w:spacing w:line="240" w:lineRule="auto"/>
        <w:ind w:left="567" w:hanging="567"/>
        <w:rPr>
          <w:lang w:val="pl-PL"/>
        </w:rPr>
      </w:pPr>
      <w:r w:rsidRPr="003C486D">
        <w:rPr>
          <w:lang w:val="pl-PL"/>
        </w:rPr>
        <w:t>3.</w:t>
      </w:r>
      <w:r w:rsidRPr="003C486D">
        <w:rPr>
          <w:lang w:val="pl-PL"/>
        </w:rPr>
        <w:tab/>
        <w:t>Dodać 15 ml koncentratu do sporządzania roztworu do infuzji do 100 ml 0,9% (9 mg/ml) roztworu chlorku sodu do wstrzykiwań. Delikatnie odwrócić pojemnik z roztworem Tysabri</w:t>
      </w:r>
      <w:r w:rsidRPr="003C486D">
        <w:rPr>
          <w:position w:val="12"/>
          <w:lang w:val="pl-PL"/>
        </w:rPr>
        <w:t xml:space="preserve"> </w:t>
      </w:r>
      <w:r w:rsidRPr="003C486D">
        <w:rPr>
          <w:lang w:val="pl-PL"/>
        </w:rPr>
        <w:t>w celu całkowitego wymieszania zawartości. Nie wstrząsać.</w:t>
      </w:r>
      <w:bookmarkStart w:id="165" w:name="OLE_LINK1"/>
      <w:bookmarkEnd w:id="165"/>
    </w:p>
    <w:p w14:paraId="09050DDC" w14:textId="77777777" w:rsidR="00452923" w:rsidRPr="003C486D" w:rsidRDefault="00452923" w:rsidP="008E600B">
      <w:pPr>
        <w:spacing w:line="240" w:lineRule="auto"/>
        <w:ind w:left="567" w:hanging="567"/>
        <w:rPr>
          <w:lang w:val="pl-PL"/>
        </w:rPr>
      </w:pPr>
    </w:p>
    <w:p w14:paraId="21F169DF" w14:textId="77777777" w:rsidR="00452923" w:rsidRPr="003C486D" w:rsidRDefault="00452923" w:rsidP="008E600B">
      <w:pPr>
        <w:spacing w:line="240" w:lineRule="auto"/>
        <w:ind w:left="567" w:hanging="567"/>
        <w:rPr>
          <w:lang w:val="pl-PL"/>
        </w:rPr>
      </w:pPr>
      <w:r w:rsidRPr="003C486D">
        <w:rPr>
          <w:lang w:val="pl-PL"/>
        </w:rPr>
        <w:t>4.</w:t>
      </w:r>
      <w:r w:rsidRPr="003C486D">
        <w:rPr>
          <w:lang w:val="pl-PL"/>
        </w:rPr>
        <w:tab/>
        <w:t>Leku Tysabri nie wolno mieszać z innymi produktami leczniczymi ani rozcieńczalnikami.</w:t>
      </w:r>
    </w:p>
    <w:p w14:paraId="45774549" w14:textId="77777777" w:rsidR="00452923" w:rsidRPr="003C486D" w:rsidRDefault="00452923" w:rsidP="008E600B">
      <w:pPr>
        <w:spacing w:line="240" w:lineRule="auto"/>
        <w:ind w:left="567" w:hanging="567"/>
        <w:rPr>
          <w:lang w:val="pl-PL"/>
        </w:rPr>
      </w:pPr>
    </w:p>
    <w:p w14:paraId="0BA9E0FB" w14:textId="77777777" w:rsidR="00452923" w:rsidRPr="003C486D" w:rsidRDefault="00452923" w:rsidP="008E600B">
      <w:pPr>
        <w:spacing w:line="240" w:lineRule="auto"/>
        <w:ind w:left="567" w:hanging="567"/>
        <w:rPr>
          <w:lang w:val="pl-PL"/>
        </w:rPr>
      </w:pPr>
      <w:r w:rsidRPr="003C486D">
        <w:rPr>
          <w:lang w:val="pl-PL"/>
        </w:rPr>
        <w:t>5.</w:t>
      </w:r>
      <w:r w:rsidRPr="003C486D">
        <w:rPr>
          <w:lang w:val="pl-PL"/>
        </w:rPr>
        <w:tab/>
        <w:t>Przed podaniem obejrzeć rozcieńczony produkt leczniczy pod kątem obecności cząstek stałych lub zmiany zabarwienia. Nie używać, jeśli wystąpiła zmiana zabarwienia lub obecne są cząstki stałe.</w:t>
      </w:r>
    </w:p>
    <w:p w14:paraId="0F28C066" w14:textId="77777777" w:rsidR="00452923" w:rsidRPr="003C486D" w:rsidRDefault="00452923" w:rsidP="008E600B">
      <w:pPr>
        <w:spacing w:line="240" w:lineRule="auto"/>
        <w:ind w:left="567" w:hanging="567"/>
        <w:rPr>
          <w:lang w:val="pl-PL"/>
        </w:rPr>
      </w:pPr>
    </w:p>
    <w:p w14:paraId="2969B9E9" w14:textId="77777777" w:rsidR="00452923" w:rsidRPr="003C486D" w:rsidRDefault="00452923" w:rsidP="008E600B">
      <w:pPr>
        <w:spacing w:line="240" w:lineRule="auto"/>
        <w:ind w:left="567" w:hanging="567"/>
        <w:rPr>
          <w:lang w:val="pl-PL"/>
        </w:rPr>
      </w:pPr>
      <w:r w:rsidRPr="003C486D">
        <w:rPr>
          <w:lang w:val="pl-PL"/>
        </w:rPr>
        <w:t>6.</w:t>
      </w:r>
      <w:r w:rsidRPr="003C486D">
        <w:rPr>
          <w:lang w:val="pl-PL"/>
        </w:rPr>
        <w:tab/>
        <w:t xml:space="preserve">Rozcieńczony produkt leczniczy należy użyć tak szybko, jak jest to możliwe, i w ciągu </w:t>
      </w:r>
      <w:r>
        <w:rPr>
          <w:lang w:val="pl-PL"/>
        </w:rPr>
        <w:t>24</w:t>
      </w:r>
      <w:r w:rsidRPr="003C486D">
        <w:rPr>
          <w:lang w:val="pl-PL"/>
        </w:rPr>
        <w:t> godzin od rozcieńczenia. Jeśli rozcieńczony produkt leczniczy jest przechowywany w temperaturze od 2</w:t>
      </w:r>
      <w:r w:rsidRPr="003C486D">
        <w:rPr>
          <w:rFonts w:ascii="Symbol" w:eastAsia="Symbol" w:hAnsi="Symbol" w:cs="Symbol"/>
          <w:lang w:val="pl-PL"/>
        </w:rPr>
        <w:t></w:t>
      </w:r>
      <w:r w:rsidRPr="003C486D">
        <w:rPr>
          <w:lang w:val="pl-PL"/>
        </w:rPr>
        <w:t>C do 8</w:t>
      </w:r>
      <w:r w:rsidRPr="003C486D">
        <w:rPr>
          <w:rFonts w:ascii="Symbol" w:eastAsia="Symbol" w:hAnsi="Symbol" w:cs="Symbol"/>
          <w:lang w:val="pl-PL"/>
        </w:rPr>
        <w:t></w:t>
      </w:r>
      <w:r w:rsidRPr="003C486D">
        <w:rPr>
          <w:lang w:val="pl-PL"/>
        </w:rPr>
        <w:t>C (nie zamrażać), przed infuzją odczekać do ogrzania roztworu do temperatury pokojowej.</w:t>
      </w:r>
    </w:p>
    <w:p w14:paraId="580DE39A" w14:textId="77777777" w:rsidR="00452923" w:rsidRPr="003C486D" w:rsidRDefault="00452923" w:rsidP="008E600B">
      <w:pPr>
        <w:spacing w:line="240" w:lineRule="auto"/>
        <w:ind w:left="567" w:hanging="567"/>
        <w:rPr>
          <w:lang w:val="pl-PL"/>
        </w:rPr>
      </w:pPr>
    </w:p>
    <w:p w14:paraId="27E1817C" w14:textId="77777777" w:rsidR="00452923" w:rsidRPr="003C486D" w:rsidRDefault="00452923" w:rsidP="008E600B">
      <w:pPr>
        <w:spacing w:line="240" w:lineRule="auto"/>
        <w:ind w:left="567" w:hanging="567"/>
        <w:rPr>
          <w:lang w:val="pl-PL"/>
        </w:rPr>
      </w:pPr>
      <w:r w:rsidRPr="003C486D">
        <w:rPr>
          <w:lang w:val="pl-PL"/>
        </w:rPr>
        <w:t>7.</w:t>
      </w:r>
      <w:r w:rsidRPr="003C486D">
        <w:rPr>
          <w:lang w:val="pl-PL"/>
        </w:rPr>
        <w:tab/>
        <w:t>Rozcieńczony roztwór należy podawać w infuzji dożylnej przez 1 godzinę z szybkością około 2 ml/min.</w:t>
      </w:r>
    </w:p>
    <w:p w14:paraId="1131332A" w14:textId="77777777" w:rsidR="00452923" w:rsidRPr="003C486D" w:rsidRDefault="00452923" w:rsidP="008E600B">
      <w:pPr>
        <w:spacing w:line="240" w:lineRule="auto"/>
        <w:ind w:left="567" w:hanging="567"/>
        <w:rPr>
          <w:lang w:val="pl-PL"/>
        </w:rPr>
      </w:pPr>
    </w:p>
    <w:p w14:paraId="27847FD1" w14:textId="77777777" w:rsidR="00452923" w:rsidRPr="003C486D" w:rsidRDefault="00452923" w:rsidP="008E600B">
      <w:pPr>
        <w:spacing w:line="240" w:lineRule="auto"/>
        <w:ind w:left="567" w:hanging="567"/>
        <w:rPr>
          <w:lang w:val="pl-PL"/>
        </w:rPr>
      </w:pPr>
      <w:r w:rsidRPr="003C486D">
        <w:rPr>
          <w:lang w:val="pl-PL"/>
        </w:rPr>
        <w:t>8.</w:t>
      </w:r>
      <w:r w:rsidRPr="003C486D">
        <w:rPr>
          <w:lang w:val="pl-PL"/>
        </w:rPr>
        <w:tab/>
        <w:t>Po zakończeniu infuzji przepłukać linię dożylną 0,9% (9 mg/ml) roztworem chlorku sodu do wstrzykiwań.</w:t>
      </w:r>
    </w:p>
    <w:p w14:paraId="21283930" w14:textId="77777777" w:rsidR="00452923" w:rsidRPr="003C486D" w:rsidRDefault="00452923" w:rsidP="008E600B">
      <w:pPr>
        <w:spacing w:line="240" w:lineRule="auto"/>
        <w:ind w:left="567" w:hanging="567"/>
        <w:rPr>
          <w:lang w:val="pl-PL"/>
        </w:rPr>
      </w:pPr>
    </w:p>
    <w:p w14:paraId="1F26AC20" w14:textId="77777777" w:rsidR="00452923" w:rsidRPr="003C486D" w:rsidRDefault="00452923" w:rsidP="008E600B">
      <w:pPr>
        <w:spacing w:line="240" w:lineRule="auto"/>
        <w:ind w:left="567" w:hanging="567"/>
        <w:rPr>
          <w:lang w:val="pl-PL"/>
        </w:rPr>
      </w:pPr>
      <w:r w:rsidRPr="003C486D">
        <w:rPr>
          <w:lang w:val="pl-PL"/>
        </w:rPr>
        <w:t>9.</w:t>
      </w:r>
      <w:r w:rsidRPr="003C486D">
        <w:rPr>
          <w:lang w:val="pl-PL"/>
        </w:rPr>
        <w:tab/>
        <w:t>Każda fiolka jest przeznaczona do jednorazowego użycia.</w:t>
      </w:r>
    </w:p>
    <w:p w14:paraId="29A5F841" w14:textId="77777777" w:rsidR="00452923" w:rsidRPr="003C486D" w:rsidRDefault="00452923" w:rsidP="008E600B">
      <w:pPr>
        <w:spacing w:line="240" w:lineRule="auto"/>
        <w:ind w:left="567" w:hanging="567"/>
        <w:rPr>
          <w:lang w:val="pl-PL"/>
        </w:rPr>
      </w:pPr>
    </w:p>
    <w:p w14:paraId="5F31AB08" w14:textId="77777777" w:rsidR="00452923" w:rsidRPr="003C486D" w:rsidRDefault="00452923" w:rsidP="008E600B">
      <w:pPr>
        <w:tabs>
          <w:tab w:val="clear" w:pos="567"/>
        </w:tabs>
        <w:spacing w:line="240" w:lineRule="auto"/>
        <w:ind w:left="567" w:hanging="567"/>
        <w:rPr>
          <w:lang w:val="pl-PL"/>
        </w:rPr>
      </w:pPr>
      <w:r w:rsidRPr="003C486D">
        <w:rPr>
          <w:lang w:val="pl-PL"/>
        </w:rPr>
        <w:t>10.</w:t>
      </w:r>
      <w:r w:rsidRPr="003C486D">
        <w:rPr>
          <w:lang w:val="pl-PL"/>
        </w:rPr>
        <w:tab/>
        <w:t>W celu poprawienia identyfikowalności biologicznych produktów leczniczych należy czytelnie zapisać nazwę (Tysabri) i numer serii podawanego produktu.</w:t>
      </w:r>
    </w:p>
    <w:p w14:paraId="0F7B2E72" w14:textId="77777777" w:rsidR="00452923" w:rsidRPr="003C486D" w:rsidRDefault="00452923" w:rsidP="008E600B">
      <w:pPr>
        <w:tabs>
          <w:tab w:val="clear" w:pos="567"/>
        </w:tabs>
        <w:spacing w:line="240" w:lineRule="auto"/>
        <w:ind w:left="567" w:hanging="567"/>
        <w:rPr>
          <w:lang w:val="pl-PL"/>
        </w:rPr>
      </w:pPr>
    </w:p>
    <w:p w14:paraId="03B18B68" w14:textId="77777777" w:rsidR="00452923" w:rsidRPr="003C486D" w:rsidRDefault="00452923" w:rsidP="008E600B">
      <w:pPr>
        <w:numPr>
          <w:ilvl w:val="0"/>
          <w:numId w:val="20"/>
        </w:numPr>
        <w:tabs>
          <w:tab w:val="clear" w:pos="567"/>
        </w:tabs>
        <w:spacing w:line="240" w:lineRule="auto"/>
        <w:ind w:left="567" w:hanging="567"/>
        <w:rPr>
          <w:lang w:val="pl-PL"/>
        </w:rPr>
      </w:pPr>
      <w:r w:rsidRPr="003C486D">
        <w:rPr>
          <w:lang w:val="pl-PL"/>
        </w:rPr>
        <w:t>Wszelkie resztki niewykorzystanego produktu leczniczego lub jego odpady należy usunąć w sposób zgodny z lokalnymi przepisami.</w:t>
      </w:r>
    </w:p>
    <w:p w14:paraId="4D3DCCE7" w14:textId="77777777" w:rsidR="00452923" w:rsidRPr="003C486D" w:rsidRDefault="00452923" w:rsidP="008E600B">
      <w:pPr>
        <w:tabs>
          <w:tab w:val="clear" w:pos="567"/>
        </w:tabs>
        <w:spacing w:line="240" w:lineRule="auto"/>
        <w:jc w:val="center"/>
        <w:outlineLvl w:val="0"/>
        <w:rPr>
          <w:b/>
          <w:lang w:val="pl-PL"/>
        </w:rPr>
      </w:pPr>
      <w:r w:rsidRPr="003C486D">
        <w:rPr>
          <w:b/>
          <w:szCs w:val="24"/>
          <w:lang w:val="pl-PL"/>
        </w:rPr>
        <w:br w:type="page"/>
      </w:r>
      <w:bookmarkEnd w:id="164"/>
      <w:r w:rsidRPr="003C486D">
        <w:rPr>
          <w:b/>
          <w:szCs w:val="24"/>
          <w:lang w:val="pl-PL"/>
        </w:rPr>
        <w:lastRenderedPageBreak/>
        <w:t>Ulotka dołączona do opakowania: informacja dla pacjenta</w:t>
      </w:r>
    </w:p>
    <w:p w14:paraId="56EA95A1" w14:textId="77777777" w:rsidR="00452923" w:rsidRPr="003C486D" w:rsidRDefault="00452923" w:rsidP="008E600B">
      <w:pPr>
        <w:tabs>
          <w:tab w:val="clear" w:pos="567"/>
        </w:tabs>
        <w:spacing w:line="240" w:lineRule="auto"/>
        <w:jc w:val="center"/>
        <w:outlineLvl w:val="0"/>
        <w:rPr>
          <w:b/>
          <w:lang w:val="pl-PL"/>
        </w:rPr>
      </w:pPr>
    </w:p>
    <w:p w14:paraId="007B27EB" w14:textId="77777777" w:rsidR="00452923" w:rsidRPr="003C486D" w:rsidRDefault="00452923" w:rsidP="008E600B">
      <w:pPr>
        <w:tabs>
          <w:tab w:val="clear" w:pos="567"/>
        </w:tabs>
        <w:spacing w:line="240" w:lineRule="auto"/>
        <w:jc w:val="center"/>
        <w:rPr>
          <w:b/>
          <w:lang w:val="pl-PL"/>
        </w:rPr>
      </w:pPr>
      <w:r w:rsidRPr="003C486D">
        <w:rPr>
          <w:b/>
          <w:lang w:val="pl-PL"/>
        </w:rPr>
        <w:t>Tysabri 150 mg roztwór do wstrzykiwań w ampułko-strzykawce</w:t>
      </w:r>
    </w:p>
    <w:p w14:paraId="0FB72177" w14:textId="77777777" w:rsidR="00452923" w:rsidRPr="003C486D" w:rsidRDefault="00452923" w:rsidP="008E600B">
      <w:pPr>
        <w:tabs>
          <w:tab w:val="clear" w:pos="567"/>
        </w:tabs>
        <w:spacing w:line="240" w:lineRule="auto"/>
        <w:jc w:val="center"/>
        <w:rPr>
          <w:lang w:val="pl-PL"/>
        </w:rPr>
      </w:pPr>
      <w:r w:rsidRPr="003C486D">
        <w:rPr>
          <w:lang w:val="pl-PL"/>
        </w:rPr>
        <w:t>natalizumab</w:t>
      </w:r>
    </w:p>
    <w:p w14:paraId="7F8B8375" w14:textId="77777777" w:rsidR="00452923" w:rsidRPr="003C486D" w:rsidRDefault="00452923" w:rsidP="008E600B">
      <w:pPr>
        <w:tabs>
          <w:tab w:val="clear" w:pos="567"/>
        </w:tabs>
        <w:spacing w:line="240" w:lineRule="auto"/>
        <w:jc w:val="center"/>
        <w:rPr>
          <w:lang w:val="pl-PL"/>
        </w:rPr>
      </w:pPr>
    </w:p>
    <w:p w14:paraId="263F11CF" w14:textId="77777777" w:rsidR="00452923" w:rsidRPr="003C486D" w:rsidRDefault="00452923" w:rsidP="008E600B">
      <w:pPr>
        <w:tabs>
          <w:tab w:val="clear" w:pos="567"/>
        </w:tabs>
        <w:spacing w:line="240" w:lineRule="auto"/>
        <w:rPr>
          <w:b/>
          <w:lang w:val="pl-PL"/>
        </w:rPr>
      </w:pPr>
      <w:r w:rsidRPr="003C486D">
        <w:rPr>
          <w:b/>
          <w:lang w:val="pl-PL"/>
        </w:rPr>
        <w:t xml:space="preserve">Należy uważnie zapoznać się z treścią ulotki przed zastosowaniem leku, </w:t>
      </w:r>
      <w:r w:rsidRPr="003C486D">
        <w:rPr>
          <w:b/>
          <w:szCs w:val="24"/>
          <w:lang w:val="pl-PL"/>
        </w:rPr>
        <w:t>ponieważ zawiera ona informacje ważne dla pacjenta</w:t>
      </w:r>
      <w:r w:rsidRPr="003C486D">
        <w:rPr>
          <w:b/>
          <w:lang w:val="pl-PL"/>
        </w:rPr>
        <w:t>.</w:t>
      </w:r>
    </w:p>
    <w:p w14:paraId="5C9AFC74" w14:textId="77777777" w:rsidR="00452923" w:rsidRPr="003C486D" w:rsidRDefault="00452923" w:rsidP="008E600B">
      <w:pPr>
        <w:tabs>
          <w:tab w:val="clear" w:pos="567"/>
        </w:tabs>
        <w:spacing w:line="240" w:lineRule="auto"/>
        <w:ind w:left="567" w:hanging="567"/>
        <w:rPr>
          <w:b/>
          <w:lang w:val="pl-PL"/>
        </w:rPr>
      </w:pPr>
    </w:p>
    <w:p w14:paraId="40D3C834" w14:textId="77777777" w:rsidR="00452923" w:rsidRPr="003C486D" w:rsidRDefault="00452923" w:rsidP="008E600B">
      <w:pPr>
        <w:tabs>
          <w:tab w:val="clear" w:pos="567"/>
        </w:tabs>
        <w:spacing w:line="240" w:lineRule="auto"/>
        <w:ind w:right="-2"/>
        <w:rPr>
          <w:lang w:val="pl-PL"/>
        </w:rPr>
      </w:pPr>
      <w:r w:rsidRPr="003C486D">
        <w:rPr>
          <w:lang w:val="pl-PL"/>
        </w:rPr>
        <w:t xml:space="preserve">Oprócz niniejszej ulotki pacjent otrzyma także </w:t>
      </w:r>
      <w:r>
        <w:rPr>
          <w:lang w:val="pl-PL"/>
        </w:rPr>
        <w:t>K</w:t>
      </w:r>
      <w:r w:rsidRPr="003C486D">
        <w:rPr>
          <w:lang w:val="pl-PL"/>
        </w:rPr>
        <w:t>artę ostrzegawczą pacjenta</w:t>
      </w:r>
      <w:ins w:id="166" w:author="Author">
        <w:del w:id="167" w:author="Author">
          <w:r w:rsidDel="00E4297A">
            <w:rPr>
              <w:lang w:val="pl-PL"/>
            </w:rPr>
            <w:delText xml:space="preserve"> i</w:delText>
          </w:r>
        </w:del>
        <w:r>
          <w:rPr>
            <w:lang w:val="pl-PL"/>
          </w:rPr>
          <w:t xml:space="preserve"> oraz, w przypadku </w:t>
        </w:r>
      </w:ins>
      <w:ins w:id="168" w:author="Author" w:date="2025-05-14T09:58:00Z">
        <w:r>
          <w:rPr>
            <w:lang w:val="pl-PL"/>
          </w:rPr>
          <w:t xml:space="preserve">samodzielnego </w:t>
        </w:r>
      </w:ins>
      <w:ins w:id="169" w:author="Author">
        <w:r>
          <w:rPr>
            <w:lang w:val="pl-PL"/>
          </w:rPr>
          <w:t xml:space="preserve">podawania </w:t>
        </w:r>
      </w:ins>
      <w:ins w:id="170" w:author="Author" w:date="2025-05-14T09:58:00Z">
        <w:r>
          <w:rPr>
            <w:lang w:val="pl-PL"/>
          </w:rPr>
          <w:t xml:space="preserve">leku </w:t>
        </w:r>
      </w:ins>
      <w:ins w:id="171" w:author="Author">
        <w:r>
          <w:rPr>
            <w:lang w:val="pl-PL"/>
          </w:rPr>
          <w:t xml:space="preserve">przez pacjenta lub podawania </w:t>
        </w:r>
      </w:ins>
      <w:ins w:id="172" w:author="Author" w:date="2025-05-14T09:58:00Z">
        <w:r>
          <w:rPr>
            <w:lang w:val="pl-PL"/>
          </w:rPr>
          <w:t xml:space="preserve">go </w:t>
        </w:r>
      </w:ins>
      <w:ins w:id="173" w:author="Author">
        <w:r>
          <w:rPr>
            <w:lang w:val="pl-PL"/>
          </w:rPr>
          <w:t xml:space="preserve">przez opiekuna, </w:t>
        </w:r>
        <w:del w:id="174" w:author="Author">
          <w:r w:rsidDel="00E4297A">
            <w:rPr>
              <w:lang w:val="pl-PL"/>
            </w:rPr>
            <w:delText xml:space="preserve"> </w:delText>
          </w:r>
        </w:del>
        <w:r>
          <w:rPr>
            <w:lang w:val="pl-PL"/>
          </w:rPr>
          <w:t>L</w:t>
        </w:r>
        <w:r w:rsidRPr="00A52066">
          <w:rPr>
            <w:lang w:val="pl-PL"/>
          </w:rPr>
          <w:t>istę kontrolną</w:t>
        </w:r>
        <w:del w:id="175" w:author="Author" w:date="2025-06-05T16:50:00Z">
          <w:r w:rsidRPr="00A52066" w:rsidDel="00AB4C4E">
            <w:rPr>
              <w:lang w:val="pl-PL"/>
            </w:rPr>
            <w:delText xml:space="preserve"> przed podaniem</w:delText>
          </w:r>
          <w:r w:rsidDel="00AB4C4E">
            <w:rPr>
              <w:lang w:val="pl-PL"/>
            </w:rPr>
            <w:delText xml:space="preserve"> </w:delText>
          </w:r>
          <w:r w:rsidRPr="008D3FE0" w:rsidDel="00AB4C4E">
            <w:rPr>
              <w:color w:val="000000"/>
              <w:szCs w:val="20"/>
              <w:lang w:val="pl-PL" w:eastAsia="en-US"/>
            </w:rPr>
            <w:delText>produktu w warunkach pozaszpitalnych</w:delText>
          </w:r>
        </w:del>
        <w:r w:rsidRPr="00A52066">
          <w:rPr>
            <w:lang w:val="pl-PL"/>
          </w:rPr>
          <w:t xml:space="preserve">. </w:t>
        </w:r>
        <w:r>
          <w:rPr>
            <w:lang w:val="pl-PL"/>
          </w:rPr>
          <w:t>Materiały te z</w:t>
        </w:r>
        <w:del w:id="176" w:author="Author">
          <w:r w:rsidDel="00A82A21">
            <w:rPr>
              <w:lang w:val="pl-PL"/>
            </w:rPr>
            <w:delText>Z</w:delText>
          </w:r>
        </w:del>
      </w:ins>
      <w:r w:rsidRPr="003C486D">
        <w:rPr>
          <w:lang w:val="pl-PL"/>
        </w:rPr>
        <w:t>awiera</w:t>
      </w:r>
      <w:ins w:id="177" w:author="Author">
        <w:r>
          <w:rPr>
            <w:lang w:val="pl-PL"/>
          </w:rPr>
          <w:t>ją</w:t>
        </w:r>
      </w:ins>
      <w:del w:id="178" w:author="Author">
        <w:r w:rsidRPr="003C486D" w:rsidDel="00A82A21">
          <w:rPr>
            <w:lang w:val="pl-PL"/>
          </w:rPr>
          <w:delText xml:space="preserve"> </w:delText>
        </w:r>
      </w:del>
      <w:ins w:id="179" w:author="Author">
        <w:del w:id="180" w:author="Author">
          <w:r w:rsidDel="00A82A21">
            <w:rPr>
              <w:lang w:val="pl-PL"/>
            </w:rPr>
            <w:delText>ona</w:delText>
          </w:r>
        </w:del>
        <w:r>
          <w:rPr>
            <w:lang w:val="pl-PL"/>
          </w:rPr>
          <w:t xml:space="preserve"> </w:t>
        </w:r>
      </w:ins>
      <w:r w:rsidRPr="003C486D">
        <w:rPr>
          <w:lang w:val="pl-PL"/>
        </w:rPr>
        <w:t>ważne informacje dotyczące bezpieczeństwa, o których pacjent powinien wiedzieć przed rozpoczęciem i podczas leczenia lekiem Tysabri.</w:t>
      </w:r>
    </w:p>
    <w:p w14:paraId="17B45978" w14:textId="77777777" w:rsidR="00452923" w:rsidRPr="003C486D" w:rsidRDefault="00452923" w:rsidP="008E600B">
      <w:pPr>
        <w:tabs>
          <w:tab w:val="clear" w:pos="567"/>
        </w:tabs>
        <w:spacing w:line="240" w:lineRule="auto"/>
        <w:ind w:left="567" w:hanging="567"/>
        <w:rPr>
          <w:lang w:val="pl-PL"/>
        </w:rPr>
      </w:pPr>
    </w:p>
    <w:p w14:paraId="7CD91D9E" w14:textId="77777777" w:rsidR="00452923" w:rsidDel="00863235" w:rsidRDefault="00452923" w:rsidP="008E600B">
      <w:pPr>
        <w:numPr>
          <w:ilvl w:val="0"/>
          <w:numId w:val="4"/>
        </w:numPr>
        <w:spacing w:line="240" w:lineRule="auto"/>
        <w:ind w:right="-2"/>
        <w:rPr>
          <w:del w:id="181" w:author="Author"/>
          <w:lang w:val="pl-PL"/>
        </w:rPr>
      </w:pPr>
      <w:r w:rsidRPr="003C486D">
        <w:rPr>
          <w:lang w:val="pl-PL"/>
        </w:rPr>
        <w:t xml:space="preserve">Należy zachować tę ulotkę oraz </w:t>
      </w:r>
      <w:r>
        <w:rPr>
          <w:lang w:val="pl-PL"/>
        </w:rPr>
        <w:t>K</w:t>
      </w:r>
      <w:r w:rsidRPr="003C486D">
        <w:rPr>
          <w:lang w:val="pl-PL"/>
        </w:rPr>
        <w:t xml:space="preserve">artę ostrzegawczą pacjenta, aby w razie potrzeby móc ją ponownie przeczytać. Należy nosić ze sobą ulotkę i </w:t>
      </w:r>
      <w:r>
        <w:rPr>
          <w:lang w:val="pl-PL"/>
        </w:rPr>
        <w:t>K</w:t>
      </w:r>
      <w:r w:rsidRPr="003C486D">
        <w:rPr>
          <w:lang w:val="pl-PL"/>
        </w:rPr>
        <w:t>artę ostrzegawczą pacjenta przez cały okres leczenia i przez sześć miesięcy po przyjęciu ostatniej dawki tego leku, gdyż działania niepożądane mogą wystąpić nawet po zaprzestaniu leczenia.</w:t>
      </w:r>
      <w:ins w:id="182" w:author="Author">
        <w:r>
          <w:rPr>
            <w:lang w:val="pl-PL"/>
          </w:rPr>
          <w:t xml:space="preserve"> </w:t>
        </w:r>
        <w:r w:rsidRPr="00F81B25">
          <w:rPr>
            <w:lang w:val="pl-PL"/>
          </w:rPr>
          <w:t xml:space="preserve">Jeśli </w:t>
        </w:r>
        <w:r>
          <w:rPr>
            <w:lang w:val="pl-PL"/>
          </w:rPr>
          <w:t>lek podaje pacjent</w:t>
        </w:r>
        <w:r w:rsidRPr="00F81B25">
          <w:rPr>
            <w:lang w:val="pl-PL"/>
          </w:rPr>
          <w:t xml:space="preserve"> </w:t>
        </w:r>
      </w:ins>
      <w:ins w:id="183" w:author="Author" w:date="2025-05-13T22:13:00Z">
        <w:r>
          <w:rPr>
            <w:lang w:val="pl-PL"/>
          </w:rPr>
          <w:t>sa</w:t>
        </w:r>
      </w:ins>
      <w:ins w:id="184" w:author="Author" w:date="2025-05-13T22:14:00Z">
        <w:r>
          <w:rPr>
            <w:lang w:val="pl-PL"/>
          </w:rPr>
          <w:t xml:space="preserve">modzielnie </w:t>
        </w:r>
      </w:ins>
      <w:ins w:id="185" w:author="Author">
        <w:r w:rsidRPr="00F81B25">
          <w:rPr>
            <w:lang w:val="pl-PL"/>
          </w:rPr>
          <w:t xml:space="preserve">lub </w:t>
        </w:r>
      </w:ins>
      <w:ins w:id="186" w:author="Author" w:date="2025-05-13T22:14:00Z">
        <w:r>
          <w:rPr>
            <w:lang w:val="pl-PL"/>
          </w:rPr>
          <w:t xml:space="preserve">jest </w:t>
        </w:r>
      </w:ins>
      <w:ins w:id="187" w:author="Author" w:date="2025-05-14T09:59:00Z">
        <w:r>
          <w:rPr>
            <w:lang w:val="pl-PL"/>
          </w:rPr>
          <w:t xml:space="preserve">on </w:t>
        </w:r>
      </w:ins>
      <w:ins w:id="188" w:author="Author" w:date="2025-05-13T22:14:00Z">
        <w:r>
          <w:rPr>
            <w:lang w:val="pl-PL"/>
          </w:rPr>
          <w:t xml:space="preserve">podawany przez </w:t>
        </w:r>
      </w:ins>
      <w:ins w:id="189" w:author="Author">
        <w:r w:rsidRPr="00F81B25">
          <w:rPr>
            <w:lang w:val="pl-PL"/>
          </w:rPr>
          <w:t>opiekun</w:t>
        </w:r>
      </w:ins>
      <w:ins w:id="190" w:author="Author" w:date="2025-05-13T22:14:00Z">
        <w:r>
          <w:rPr>
            <w:lang w:val="pl-PL"/>
          </w:rPr>
          <w:t>a</w:t>
        </w:r>
      </w:ins>
      <w:ins w:id="191" w:author="Author">
        <w:r w:rsidRPr="00F81B25">
          <w:rPr>
            <w:lang w:val="pl-PL"/>
          </w:rPr>
          <w:t xml:space="preserve">, </w:t>
        </w:r>
        <w:r>
          <w:rPr>
            <w:lang w:val="pl-PL"/>
          </w:rPr>
          <w:t xml:space="preserve">należy </w:t>
        </w:r>
        <w:r w:rsidRPr="00F81B25">
          <w:rPr>
            <w:lang w:val="pl-PL"/>
          </w:rPr>
          <w:t>przed każdą dawką</w:t>
        </w:r>
        <w:r>
          <w:rPr>
            <w:lang w:val="pl-PL"/>
          </w:rPr>
          <w:t xml:space="preserve"> sprawdzać Listę</w:t>
        </w:r>
        <w:r w:rsidRPr="00F81B25">
          <w:rPr>
            <w:lang w:val="pl-PL"/>
          </w:rPr>
          <w:t xml:space="preserve"> kontrolną</w:t>
        </w:r>
      </w:ins>
      <w:ins w:id="192" w:author="Author" w:date="2025-05-13T22:13:00Z">
        <w:del w:id="193" w:author="Author" w:date="2025-06-05T16:51:00Z">
          <w:r w:rsidDel="00AB4C4E">
            <w:rPr>
              <w:lang w:val="pl-PL"/>
            </w:rPr>
            <w:delText xml:space="preserve"> </w:delText>
          </w:r>
          <w:r w:rsidRPr="00A52066" w:rsidDel="00AB4C4E">
            <w:rPr>
              <w:lang w:val="pl-PL"/>
            </w:rPr>
            <w:delText>przed podaniem</w:delText>
          </w:r>
          <w:r w:rsidDel="00AB4C4E">
            <w:rPr>
              <w:lang w:val="pl-PL"/>
            </w:rPr>
            <w:delText xml:space="preserve"> </w:delText>
          </w:r>
          <w:r w:rsidRPr="008D3FE0" w:rsidDel="00AB4C4E">
            <w:rPr>
              <w:color w:val="000000"/>
              <w:szCs w:val="20"/>
              <w:lang w:val="pl-PL" w:eastAsia="en-US"/>
            </w:rPr>
            <w:delText>produktu w warunkach pozaszpitalnych</w:delText>
          </w:r>
        </w:del>
      </w:ins>
      <w:ins w:id="194" w:author="Author">
        <w:r w:rsidRPr="00F81B25">
          <w:rPr>
            <w:lang w:val="pl-PL"/>
          </w:rPr>
          <w:t>.</w:t>
        </w:r>
        <w:r>
          <w:rPr>
            <w:lang w:val="pl-PL"/>
          </w:rPr>
          <w:t xml:space="preserve"> </w:t>
        </w:r>
      </w:ins>
    </w:p>
    <w:p w14:paraId="30522C1D" w14:textId="77777777" w:rsidR="00452923" w:rsidRDefault="00452923" w:rsidP="008E600B">
      <w:pPr>
        <w:numPr>
          <w:ilvl w:val="0"/>
          <w:numId w:val="4"/>
        </w:numPr>
        <w:spacing w:line="240" w:lineRule="auto"/>
        <w:ind w:right="-2"/>
        <w:rPr>
          <w:ins w:id="195" w:author="Author"/>
          <w:lang w:val="pl-PL"/>
        </w:rPr>
      </w:pPr>
      <w:r w:rsidRPr="003C486D">
        <w:rPr>
          <w:lang w:val="pl-PL"/>
        </w:rPr>
        <w:t>W razie jakichkolwiek wątpliwości należy zwrócić się do lekarza.</w:t>
      </w:r>
      <w:ins w:id="196" w:author="Author">
        <w:r w:rsidRPr="00863235">
          <w:rPr>
            <w:noProof/>
            <w:lang w:val="pl-PL"/>
          </w:rPr>
          <w:t xml:space="preserve"> </w:t>
        </w:r>
      </w:ins>
    </w:p>
    <w:p w14:paraId="5B7315CC" w14:textId="77777777" w:rsidR="00452923" w:rsidRPr="00C67BAF" w:rsidDel="00CE76CC" w:rsidRDefault="00452923" w:rsidP="008E600B">
      <w:pPr>
        <w:numPr>
          <w:ilvl w:val="0"/>
          <w:numId w:val="4"/>
        </w:numPr>
        <w:tabs>
          <w:tab w:val="clear" w:pos="567"/>
        </w:tabs>
        <w:spacing w:line="240" w:lineRule="auto"/>
        <w:ind w:right="-2"/>
        <w:rPr>
          <w:ins w:id="197" w:author="Author"/>
          <w:del w:id="198" w:author="Author"/>
          <w:lang w:val="pl-PL"/>
        </w:rPr>
      </w:pPr>
      <w:ins w:id="199" w:author="Author">
        <w:r w:rsidRPr="00CE76CC">
          <w:rPr>
            <w:noProof/>
            <w:lang w:val="pl-PL"/>
          </w:rPr>
          <w:t>Lek ten przepisano ściśle określonej osobie.</w:t>
        </w:r>
        <w:del w:id="200" w:author="Author">
          <w:r w:rsidRPr="00CE76CC" w:rsidDel="00191069">
            <w:rPr>
              <w:noProof/>
              <w:lang w:val="pl-PL"/>
            </w:rPr>
            <w:delText xml:space="preserve"> </w:delText>
          </w:r>
        </w:del>
        <w:r w:rsidRPr="00CE76CC">
          <w:rPr>
            <w:noProof/>
            <w:lang w:val="pl-PL"/>
          </w:rPr>
          <w:t xml:space="preserve"> Nie należy go przekazywać innym. Lek może zaszkodzić innej osobie, nawet jeśli objawy jej choroby są takie same.</w:t>
        </w:r>
      </w:ins>
    </w:p>
    <w:p w14:paraId="691814F7" w14:textId="77777777" w:rsidR="00452923" w:rsidRPr="003C486D" w:rsidRDefault="00452923" w:rsidP="008E600B">
      <w:pPr>
        <w:numPr>
          <w:ilvl w:val="0"/>
          <w:numId w:val="4"/>
        </w:numPr>
        <w:spacing w:line="240" w:lineRule="auto"/>
        <w:ind w:right="-2"/>
        <w:rPr>
          <w:lang w:val="pl-PL"/>
        </w:rPr>
      </w:pPr>
      <w:r w:rsidRPr="003C486D">
        <w:rPr>
          <w:lang w:val="pl-PL"/>
        </w:rPr>
        <w:t>Jeśli u pacjenta wystąpią jakiekolwiek objawy niepożądane, w tym wszelkie objawy niepożądane niewymienione w tej ulotce, należy powiedzieć o tym lekarzowi. Patrz punkt 4.</w:t>
      </w:r>
    </w:p>
    <w:p w14:paraId="5BE92A1C" w14:textId="77777777" w:rsidR="00452923" w:rsidRPr="003C486D" w:rsidRDefault="00452923" w:rsidP="008E600B">
      <w:pPr>
        <w:tabs>
          <w:tab w:val="clear" w:pos="567"/>
        </w:tabs>
        <w:spacing w:line="240" w:lineRule="auto"/>
        <w:ind w:right="-2"/>
        <w:rPr>
          <w:lang w:val="pl-PL"/>
        </w:rPr>
      </w:pPr>
    </w:p>
    <w:p w14:paraId="1B0160F8" w14:textId="77777777" w:rsidR="00452923" w:rsidRPr="003C486D" w:rsidRDefault="00452923" w:rsidP="008E600B">
      <w:pPr>
        <w:keepNext/>
        <w:tabs>
          <w:tab w:val="clear" w:pos="567"/>
        </w:tabs>
        <w:spacing w:line="240" w:lineRule="auto"/>
        <w:ind w:right="-2"/>
        <w:outlineLvl w:val="0"/>
        <w:rPr>
          <w:lang w:val="pl-PL"/>
        </w:rPr>
      </w:pPr>
      <w:r w:rsidRPr="003C486D">
        <w:rPr>
          <w:b/>
          <w:lang w:val="pl-PL"/>
        </w:rPr>
        <w:t>Spis treści ulotki</w:t>
      </w:r>
      <w:r w:rsidRPr="003C486D">
        <w:rPr>
          <w:lang w:val="pl-PL"/>
        </w:rPr>
        <w:t>:</w:t>
      </w:r>
    </w:p>
    <w:p w14:paraId="1EF1DA0B" w14:textId="77777777" w:rsidR="00452923" w:rsidRPr="008E403D" w:rsidRDefault="00452923" w:rsidP="008E600B">
      <w:pPr>
        <w:tabs>
          <w:tab w:val="clear" w:pos="567"/>
        </w:tabs>
        <w:spacing w:line="240" w:lineRule="auto"/>
        <w:ind w:left="567" w:hanging="567"/>
        <w:rPr>
          <w:bCs/>
          <w:lang w:val="pl-PL"/>
        </w:rPr>
      </w:pPr>
      <w:r w:rsidRPr="008E403D">
        <w:rPr>
          <w:bCs/>
          <w:lang w:val="pl-PL"/>
        </w:rPr>
        <w:t>1.</w:t>
      </w:r>
      <w:r w:rsidRPr="008E403D">
        <w:rPr>
          <w:bCs/>
          <w:lang w:val="pl-PL"/>
        </w:rPr>
        <w:tab/>
        <w:t>Co to jest lek Tysabri i w jakim celu się go stosuje</w:t>
      </w:r>
    </w:p>
    <w:p w14:paraId="3F46AA91" w14:textId="77777777" w:rsidR="00452923" w:rsidRPr="008E403D" w:rsidRDefault="00452923" w:rsidP="008E600B">
      <w:pPr>
        <w:tabs>
          <w:tab w:val="clear" w:pos="567"/>
        </w:tabs>
        <w:spacing w:line="240" w:lineRule="auto"/>
        <w:ind w:left="567" w:hanging="567"/>
        <w:rPr>
          <w:bCs/>
          <w:lang w:val="pl-PL"/>
        </w:rPr>
      </w:pPr>
      <w:r w:rsidRPr="008E403D">
        <w:rPr>
          <w:bCs/>
          <w:lang w:val="pl-PL"/>
        </w:rPr>
        <w:t>2.</w:t>
      </w:r>
      <w:r w:rsidRPr="008E403D">
        <w:rPr>
          <w:bCs/>
          <w:lang w:val="pl-PL"/>
        </w:rPr>
        <w:tab/>
        <w:t>Informacje ważne przed przyjęciem leku Tysabri</w:t>
      </w:r>
    </w:p>
    <w:p w14:paraId="150A5CF6" w14:textId="77777777" w:rsidR="00452923" w:rsidRPr="008E403D" w:rsidRDefault="00452923" w:rsidP="008E600B">
      <w:pPr>
        <w:tabs>
          <w:tab w:val="clear" w:pos="567"/>
        </w:tabs>
        <w:spacing w:line="240" w:lineRule="auto"/>
        <w:ind w:left="567" w:hanging="567"/>
        <w:rPr>
          <w:bCs/>
          <w:lang w:val="pl-PL"/>
        </w:rPr>
      </w:pPr>
      <w:r w:rsidRPr="008E403D">
        <w:rPr>
          <w:bCs/>
          <w:lang w:val="pl-PL"/>
        </w:rPr>
        <w:t>3.</w:t>
      </w:r>
      <w:r w:rsidRPr="008E403D">
        <w:rPr>
          <w:bCs/>
          <w:lang w:val="pl-PL"/>
        </w:rPr>
        <w:tab/>
        <w:t>Jak przyjmować lek Tysabri</w:t>
      </w:r>
    </w:p>
    <w:p w14:paraId="499D0C81" w14:textId="77777777" w:rsidR="00452923" w:rsidRPr="008E403D" w:rsidRDefault="00452923" w:rsidP="008E600B">
      <w:pPr>
        <w:tabs>
          <w:tab w:val="clear" w:pos="567"/>
        </w:tabs>
        <w:spacing w:line="240" w:lineRule="auto"/>
        <w:ind w:left="567" w:hanging="567"/>
        <w:rPr>
          <w:bCs/>
          <w:lang w:val="pl-PL"/>
        </w:rPr>
      </w:pPr>
      <w:r w:rsidRPr="008E403D">
        <w:rPr>
          <w:bCs/>
          <w:lang w:val="pl-PL"/>
        </w:rPr>
        <w:t>4.</w:t>
      </w:r>
      <w:r w:rsidRPr="008E403D">
        <w:rPr>
          <w:bCs/>
          <w:lang w:val="pl-PL"/>
        </w:rPr>
        <w:tab/>
        <w:t>Możliwe działania niepożądane</w:t>
      </w:r>
    </w:p>
    <w:p w14:paraId="28F5811D" w14:textId="77777777" w:rsidR="00452923" w:rsidRPr="008E403D" w:rsidRDefault="00452923" w:rsidP="008E600B">
      <w:pPr>
        <w:numPr>
          <w:ilvl w:val="0"/>
          <w:numId w:val="1"/>
        </w:numPr>
        <w:spacing w:line="240" w:lineRule="auto"/>
        <w:ind w:left="567" w:hanging="567"/>
        <w:rPr>
          <w:bCs/>
          <w:lang w:val="pl-PL"/>
        </w:rPr>
      </w:pPr>
      <w:r w:rsidRPr="008E403D">
        <w:rPr>
          <w:bCs/>
          <w:lang w:val="pl-PL"/>
        </w:rPr>
        <w:t>Jak przechowywać lek Tysabri</w:t>
      </w:r>
    </w:p>
    <w:p w14:paraId="6D66FD9D" w14:textId="77777777" w:rsidR="00452923" w:rsidRPr="008E403D" w:rsidRDefault="00452923" w:rsidP="008E600B">
      <w:pPr>
        <w:tabs>
          <w:tab w:val="clear" w:pos="567"/>
        </w:tabs>
        <w:spacing w:line="240" w:lineRule="auto"/>
        <w:ind w:left="567" w:hanging="567"/>
        <w:rPr>
          <w:bCs/>
          <w:lang w:val="pl-PL"/>
        </w:rPr>
      </w:pPr>
      <w:r w:rsidRPr="008E403D">
        <w:rPr>
          <w:bCs/>
          <w:lang w:val="pl-PL"/>
        </w:rPr>
        <w:t>6.</w:t>
      </w:r>
      <w:r w:rsidRPr="008E403D">
        <w:rPr>
          <w:bCs/>
          <w:lang w:val="pl-PL"/>
        </w:rPr>
        <w:tab/>
        <w:t>Zawartość opakowania i inne informacje</w:t>
      </w:r>
    </w:p>
    <w:p w14:paraId="231C6633" w14:textId="77777777" w:rsidR="00452923" w:rsidRPr="003C486D" w:rsidRDefault="00452923" w:rsidP="008E600B">
      <w:pPr>
        <w:tabs>
          <w:tab w:val="clear" w:pos="567"/>
        </w:tabs>
        <w:spacing w:line="240" w:lineRule="auto"/>
        <w:rPr>
          <w:lang w:val="pl-PL"/>
        </w:rPr>
      </w:pPr>
    </w:p>
    <w:p w14:paraId="1389773D" w14:textId="77777777" w:rsidR="00452923" w:rsidRPr="003C486D" w:rsidRDefault="00452923" w:rsidP="008E600B">
      <w:pPr>
        <w:tabs>
          <w:tab w:val="clear" w:pos="567"/>
        </w:tabs>
        <w:spacing w:line="240" w:lineRule="auto"/>
        <w:rPr>
          <w:lang w:val="pl-PL"/>
        </w:rPr>
      </w:pPr>
    </w:p>
    <w:p w14:paraId="1BB0284B" w14:textId="77777777" w:rsidR="00452923" w:rsidRPr="003C486D" w:rsidRDefault="00452923" w:rsidP="008E600B">
      <w:pPr>
        <w:keepNext/>
        <w:numPr>
          <w:ilvl w:val="3"/>
          <w:numId w:val="2"/>
        </w:numPr>
        <w:tabs>
          <w:tab w:val="clear" w:pos="567"/>
          <w:tab w:val="left" w:pos="540"/>
        </w:tabs>
        <w:spacing w:line="240" w:lineRule="auto"/>
        <w:ind w:hanging="2520"/>
        <w:rPr>
          <w:b/>
          <w:lang w:val="pl-PL"/>
        </w:rPr>
      </w:pPr>
      <w:r w:rsidRPr="003C486D">
        <w:rPr>
          <w:b/>
          <w:lang w:val="pl-PL"/>
        </w:rPr>
        <w:t>Co to jest lek Tysabri i w jakim celu się go stosuje</w:t>
      </w:r>
    </w:p>
    <w:p w14:paraId="50068383" w14:textId="77777777" w:rsidR="00452923" w:rsidRPr="003C486D" w:rsidRDefault="00452923" w:rsidP="008E600B">
      <w:pPr>
        <w:keepNext/>
        <w:tabs>
          <w:tab w:val="clear" w:pos="567"/>
        </w:tabs>
        <w:spacing w:line="240" w:lineRule="auto"/>
        <w:rPr>
          <w:lang w:val="pl-PL"/>
        </w:rPr>
      </w:pPr>
    </w:p>
    <w:p w14:paraId="24F01042" w14:textId="77777777" w:rsidR="00452923" w:rsidRPr="003C486D" w:rsidRDefault="00452923" w:rsidP="008E600B">
      <w:pPr>
        <w:spacing w:line="240" w:lineRule="auto"/>
        <w:rPr>
          <w:lang w:val="pl-PL"/>
        </w:rPr>
      </w:pPr>
      <w:r w:rsidRPr="003C486D">
        <w:rPr>
          <w:lang w:val="pl-PL"/>
        </w:rPr>
        <w:t xml:space="preserve">Lek Tysabri stosuje się do leczenia stwardnienia rozsianego (SM). Zawiera on substancję czynną natalizumab. Jest ona nazywana </w:t>
      </w:r>
      <w:r w:rsidRPr="0006723C">
        <w:rPr>
          <w:i/>
          <w:iCs/>
          <w:lang w:val="pl-PL"/>
        </w:rPr>
        <w:t>przeciwciałem monoklonalnym</w:t>
      </w:r>
      <w:r w:rsidRPr="003C486D">
        <w:rPr>
          <w:lang w:val="pl-PL"/>
        </w:rPr>
        <w:t>.</w:t>
      </w:r>
    </w:p>
    <w:p w14:paraId="28AC7B63" w14:textId="77777777" w:rsidR="00452923" w:rsidRPr="003C486D" w:rsidRDefault="00452923" w:rsidP="008E600B">
      <w:pPr>
        <w:spacing w:line="240" w:lineRule="auto"/>
        <w:rPr>
          <w:lang w:val="pl-PL"/>
        </w:rPr>
      </w:pPr>
    </w:p>
    <w:p w14:paraId="7C063C69" w14:textId="77777777" w:rsidR="00452923" w:rsidRPr="003C486D" w:rsidRDefault="00452923" w:rsidP="008E600B">
      <w:pPr>
        <w:spacing w:line="240" w:lineRule="auto"/>
        <w:rPr>
          <w:lang w:val="pl-PL"/>
        </w:rPr>
      </w:pPr>
      <w:r w:rsidRPr="003C486D">
        <w:rPr>
          <w:lang w:val="pl-PL"/>
        </w:rPr>
        <w:t>SM powoduje stan zapalny w mózgu, który niszczy komórki nerwowe. Zapalenie powstaje, kiedy krwinki białe przenikają do mózgu i rdzenia kręgowego. Ten lek powstrzymuje przenikanie krwinek białych do mózgu. Zmniejsza to uszkodzenie nerwów wywoływane przez stwardnienie rozsiane.</w:t>
      </w:r>
    </w:p>
    <w:p w14:paraId="164871DF" w14:textId="77777777" w:rsidR="00452923" w:rsidRPr="003C486D" w:rsidRDefault="00452923" w:rsidP="008E600B">
      <w:pPr>
        <w:spacing w:line="240" w:lineRule="auto"/>
        <w:rPr>
          <w:lang w:val="pl-PL"/>
        </w:rPr>
      </w:pPr>
    </w:p>
    <w:p w14:paraId="744536E0" w14:textId="77777777" w:rsidR="00452923" w:rsidRPr="003C486D" w:rsidRDefault="00452923" w:rsidP="008E600B">
      <w:pPr>
        <w:keepNext/>
        <w:spacing w:line="240" w:lineRule="auto"/>
        <w:rPr>
          <w:b/>
          <w:lang w:val="pl-PL"/>
        </w:rPr>
      </w:pPr>
      <w:r w:rsidRPr="003C486D">
        <w:rPr>
          <w:b/>
          <w:lang w:val="pl-PL"/>
        </w:rPr>
        <w:t>Objawy stwardnienia rozsianego</w:t>
      </w:r>
    </w:p>
    <w:p w14:paraId="1E57186D" w14:textId="77777777" w:rsidR="00452923" w:rsidRPr="003C486D" w:rsidRDefault="00452923" w:rsidP="008E600B">
      <w:pPr>
        <w:keepNext/>
        <w:spacing w:line="240" w:lineRule="auto"/>
        <w:rPr>
          <w:b/>
          <w:lang w:val="pl-PL"/>
        </w:rPr>
      </w:pPr>
    </w:p>
    <w:p w14:paraId="0E50DA8D" w14:textId="77777777" w:rsidR="00452923" w:rsidRPr="003C486D" w:rsidRDefault="00452923" w:rsidP="008E600B">
      <w:pPr>
        <w:spacing w:line="240" w:lineRule="auto"/>
        <w:rPr>
          <w:lang w:val="pl-PL"/>
        </w:rPr>
      </w:pPr>
      <w:r w:rsidRPr="003C486D">
        <w:rPr>
          <w:lang w:val="pl-PL"/>
        </w:rPr>
        <w:t>Objawy stwardnienia rozsianego różnią się u poszczególnych pacjentów, u jednych mogą wystąpić niektóre objawy, u innych może nie wystąpić żaden z nich.</w:t>
      </w:r>
    </w:p>
    <w:p w14:paraId="4EDD1B9A" w14:textId="77777777" w:rsidR="00452923" w:rsidRPr="003C486D" w:rsidRDefault="00452923" w:rsidP="008E600B">
      <w:pPr>
        <w:spacing w:line="240" w:lineRule="auto"/>
        <w:rPr>
          <w:lang w:val="pl-PL"/>
        </w:rPr>
      </w:pPr>
    </w:p>
    <w:p w14:paraId="1378CE9F" w14:textId="77777777" w:rsidR="00452923" w:rsidRPr="003C486D" w:rsidRDefault="00452923" w:rsidP="008E600B">
      <w:pPr>
        <w:spacing w:line="240" w:lineRule="auto"/>
        <w:rPr>
          <w:lang w:val="pl-PL"/>
        </w:rPr>
      </w:pPr>
      <w:r w:rsidRPr="003C486D">
        <w:rPr>
          <w:b/>
          <w:lang w:val="pl-PL"/>
        </w:rPr>
        <w:t>Mogą one obejmować</w:t>
      </w:r>
      <w:r w:rsidRPr="003C486D">
        <w:rPr>
          <w:lang w:val="pl-PL"/>
        </w:rPr>
        <w:t xml:space="preserve">: problemy z chodzeniem, drętwienie twarzy, rąk lub nóg, zaburzenia widzenia, znużenie, uczucie utraty równowagi lub zawrotu głowy, problemy z pęcherzem moczowym i jelitami, trudności w zebraniu myśli i koncentracji, depresję, ostry lub przewlekły ból, problemy seksualne, sztywność i skurcze mięśni. </w:t>
      </w:r>
    </w:p>
    <w:p w14:paraId="1C9B5DEA" w14:textId="77777777" w:rsidR="00452923" w:rsidRPr="003C486D" w:rsidRDefault="00452923" w:rsidP="008E600B">
      <w:pPr>
        <w:spacing w:line="240" w:lineRule="auto"/>
        <w:rPr>
          <w:lang w:val="pl-PL"/>
        </w:rPr>
      </w:pPr>
    </w:p>
    <w:p w14:paraId="0F6E9DAC" w14:textId="77777777" w:rsidR="00452923" w:rsidRPr="003C486D" w:rsidRDefault="00452923" w:rsidP="008E600B">
      <w:pPr>
        <w:spacing w:line="240" w:lineRule="auto"/>
        <w:rPr>
          <w:lang w:val="pl-PL"/>
        </w:rPr>
      </w:pPr>
      <w:r w:rsidRPr="003C486D">
        <w:rPr>
          <w:lang w:val="pl-PL"/>
        </w:rPr>
        <w:t>Pojawienie się objawów nazywa się nawrotem (zwanym także zaostrzeniem lub atakiem). Wystąpienie nawrotu może wiązać się z nagłym pojawieniem się objawów, w ciągu kilku godzin, lub powolnym nasilaniem się objawów przez kilka dni. Następnie objawy będą zwykle stopniowo zanikać (stan ten nazywa się remisją).</w:t>
      </w:r>
    </w:p>
    <w:p w14:paraId="21A383C9" w14:textId="77777777" w:rsidR="00452923" w:rsidRPr="003C486D" w:rsidRDefault="00452923" w:rsidP="008E600B">
      <w:pPr>
        <w:spacing w:line="240" w:lineRule="auto"/>
        <w:rPr>
          <w:lang w:val="pl-PL"/>
        </w:rPr>
      </w:pPr>
    </w:p>
    <w:p w14:paraId="1903879F" w14:textId="77777777" w:rsidR="00452923" w:rsidRPr="003C486D" w:rsidRDefault="00452923" w:rsidP="008E600B">
      <w:pPr>
        <w:keepNext/>
        <w:spacing w:line="240" w:lineRule="auto"/>
        <w:rPr>
          <w:b/>
          <w:lang w:val="pl-PL"/>
        </w:rPr>
      </w:pPr>
      <w:r w:rsidRPr="003C486D">
        <w:rPr>
          <w:b/>
          <w:lang w:val="pl-PL"/>
        </w:rPr>
        <w:lastRenderedPageBreak/>
        <w:t>W jaki sposób lek Tysabri może pomóc?</w:t>
      </w:r>
    </w:p>
    <w:p w14:paraId="37768AD2" w14:textId="77777777" w:rsidR="00452923" w:rsidRPr="003C486D" w:rsidRDefault="00452923" w:rsidP="008E600B">
      <w:pPr>
        <w:keepLines/>
        <w:spacing w:line="240" w:lineRule="auto"/>
        <w:rPr>
          <w:b/>
          <w:lang w:val="pl-PL"/>
        </w:rPr>
      </w:pPr>
      <w:r w:rsidRPr="003C486D">
        <w:rPr>
          <w:lang w:val="pl-PL"/>
        </w:rPr>
        <w:t>W badaniach lek ten zmniejszał o około połowę stopniowe upośledzenie sprawności spowodowane SM i zmniejszał liczbę ataków stwardnienia rozsianego o około dwie trzecie. W trakcie leczenia tym lekiem można nie odczuwać żadnej poprawy, jednak lek może nadal działać, zapobiegając pogorszeniu przebiegu stwardnienia rozsianego.</w:t>
      </w:r>
    </w:p>
    <w:p w14:paraId="59B86CA2" w14:textId="77777777" w:rsidR="00452923" w:rsidRPr="003C486D" w:rsidRDefault="00452923" w:rsidP="008E600B">
      <w:pPr>
        <w:tabs>
          <w:tab w:val="clear" w:pos="567"/>
        </w:tabs>
        <w:spacing w:line="240" w:lineRule="auto"/>
        <w:rPr>
          <w:lang w:val="pl-PL"/>
        </w:rPr>
      </w:pPr>
    </w:p>
    <w:p w14:paraId="132C7499" w14:textId="77777777" w:rsidR="00452923" w:rsidRPr="003C486D" w:rsidRDefault="00452923" w:rsidP="008E600B">
      <w:pPr>
        <w:tabs>
          <w:tab w:val="clear" w:pos="567"/>
        </w:tabs>
        <w:spacing w:line="240" w:lineRule="auto"/>
        <w:rPr>
          <w:lang w:val="pl-PL"/>
        </w:rPr>
      </w:pPr>
    </w:p>
    <w:p w14:paraId="2B81BAB8" w14:textId="77777777" w:rsidR="00452923" w:rsidRPr="003C486D" w:rsidRDefault="00452923" w:rsidP="008E600B">
      <w:pPr>
        <w:keepNext/>
        <w:numPr>
          <w:ilvl w:val="3"/>
          <w:numId w:val="2"/>
        </w:numPr>
        <w:tabs>
          <w:tab w:val="clear" w:pos="567"/>
          <w:tab w:val="left" w:pos="540"/>
        </w:tabs>
        <w:spacing w:line="240" w:lineRule="auto"/>
        <w:ind w:hanging="2520"/>
        <w:rPr>
          <w:b/>
          <w:lang w:val="pl-PL"/>
        </w:rPr>
      </w:pPr>
      <w:r w:rsidRPr="003C486D">
        <w:rPr>
          <w:b/>
          <w:lang w:val="pl-PL"/>
        </w:rPr>
        <w:t>Informacje ważne przed przyjęciem leku Tysabri</w:t>
      </w:r>
    </w:p>
    <w:p w14:paraId="2AE4F3F8" w14:textId="77777777" w:rsidR="00452923" w:rsidRPr="003C486D" w:rsidRDefault="00452923" w:rsidP="008E600B">
      <w:pPr>
        <w:keepNext/>
        <w:tabs>
          <w:tab w:val="clear" w:pos="567"/>
        </w:tabs>
        <w:spacing w:line="240" w:lineRule="auto"/>
        <w:rPr>
          <w:lang w:val="pl-PL"/>
        </w:rPr>
      </w:pPr>
    </w:p>
    <w:p w14:paraId="2C7043BE" w14:textId="77777777" w:rsidR="00452923" w:rsidRPr="003C486D" w:rsidRDefault="00452923" w:rsidP="008E600B">
      <w:pPr>
        <w:tabs>
          <w:tab w:val="clear" w:pos="567"/>
        </w:tabs>
        <w:spacing w:line="240" w:lineRule="auto"/>
        <w:rPr>
          <w:lang w:val="pl-PL"/>
        </w:rPr>
      </w:pPr>
      <w:r w:rsidRPr="003C486D">
        <w:rPr>
          <w:lang w:val="pl-PL"/>
        </w:rPr>
        <w:t>Przed rozpoczęciem leczenia tym lekiem ważne jest omówienie z lekarzem możliwych korzystnych efektów leczenia oraz zagrożeń z nim związanych.</w:t>
      </w:r>
    </w:p>
    <w:p w14:paraId="69E390E9" w14:textId="77777777" w:rsidR="00452923" w:rsidRPr="003C486D" w:rsidRDefault="00452923" w:rsidP="008E600B">
      <w:pPr>
        <w:tabs>
          <w:tab w:val="clear" w:pos="567"/>
        </w:tabs>
        <w:spacing w:line="240" w:lineRule="auto"/>
        <w:ind w:right="-2"/>
        <w:rPr>
          <w:lang w:val="pl-PL"/>
        </w:rPr>
      </w:pPr>
    </w:p>
    <w:p w14:paraId="5A3B2005" w14:textId="77777777" w:rsidR="00452923" w:rsidRPr="003C486D" w:rsidRDefault="00452923" w:rsidP="008E600B">
      <w:pPr>
        <w:keepNext/>
        <w:tabs>
          <w:tab w:val="clear" w:pos="567"/>
        </w:tabs>
        <w:spacing w:line="240" w:lineRule="auto"/>
        <w:outlineLvl w:val="0"/>
        <w:rPr>
          <w:b/>
          <w:lang w:val="pl-PL"/>
        </w:rPr>
      </w:pPr>
      <w:r w:rsidRPr="003C486D">
        <w:rPr>
          <w:b/>
          <w:lang w:val="pl-PL"/>
        </w:rPr>
        <w:t>Kiedy nie przyjmować leku Tysabri:</w:t>
      </w:r>
      <w:r w:rsidRPr="003C486D">
        <w:rPr>
          <w:b/>
          <w:lang w:val="pl-PL"/>
        </w:rPr>
        <w:br/>
      </w:r>
    </w:p>
    <w:p w14:paraId="294856CE" w14:textId="77777777" w:rsidR="00452923" w:rsidRPr="003C486D" w:rsidRDefault="00452923" w:rsidP="008E600B">
      <w:pPr>
        <w:numPr>
          <w:ilvl w:val="0"/>
          <w:numId w:val="5"/>
        </w:numPr>
        <w:tabs>
          <w:tab w:val="clear" w:pos="567"/>
        </w:tabs>
        <w:spacing w:line="240" w:lineRule="auto"/>
        <w:ind w:hanging="283"/>
        <w:rPr>
          <w:lang w:val="pl-PL"/>
        </w:rPr>
      </w:pPr>
      <w:r w:rsidRPr="003C486D">
        <w:rPr>
          <w:lang w:val="pl-PL"/>
        </w:rPr>
        <w:t xml:space="preserve">Jeśli pacjent ma </w:t>
      </w:r>
      <w:r w:rsidRPr="003C486D">
        <w:rPr>
          <w:b/>
          <w:lang w:val="pl-PL"/>
        </w:rPr>
        <w:t>uczulenie</w:t>
      </w:r>
      <w:r w:rsidRPr="003C486D">
        <w:rPr>
          <w:lang w:val="pl-PL"/>
        </w:rPr>
        <w:t xml:space="preserve"> na natalizumab lub którykolwiek z pozostałych składników tego leku (wymienionych w punkcie 6).</w:t>
      </w:r>
    </w:p>
    <w:p w14:paraId="5736E165" w14:textId="77777777" w:rsidR="00452923" w:rsidRPr="003C486D" w:rsidRDefault="00452923" w:rsidP="008E600B">
      <w:pPr>
        <w:tabs>
          <w:tab w:val="clear" w:pos="567"/>
        </w:tabs>
        <w:spacing w:line="240" w:lineRule="auto"/>
        <w:ind w:left="567" w:hanging="283"/>
        <w:rPr>
          <w:lang w:val="pl-PL"/>
        </w:rPr>
      </w:pPr>
    </w:p>
    <w:p w14:paraId="6F71C13F" w14:textId="77777777" w:rsidR="00452923" w:rsidRPr="003C486D" w:rsidRDefault="00452923" w:rsidP="008E600B">
      <w:pPr>
        <w:numPr>
          <w:ilvl w:val="0"/>
          <w:numId w:val="5"/>
        </w:numPr>
        <w:tabs>
          <w:tab w:val="clear" w:pos="567"/>
        </w:tabs>
        <w:spacing w:line="240" w:lineRule="auto"/>
        <w:ind w:hanging="283"/>
        <w:rPr>
          <w:lang w:val="pl-PL"/>
        </w:rPr>
      </w:pPr>
      <w:r w:rsidRPr="003C486D">
        <w:rPr>
          <w:lang w:val="pl-PL"/>
        </w:rPr>
        <w:t xml:space="preserve">Jeśli u pacjenta </w:t>
      </w:r>
      <w:r w:rsidRPr="003C486D">
        <w:rPr>
          <w:b/>
          <w:lang w:val="pl-PL"/>
        </w:rPr>
        <w:t>rozpoznano</w:t>
      </w:r>
      <w:r w:rsidRPr="003C486D">
        <w:rPr>
          <w:lang w:val="pl-PL"/>
        </w:rPr>
        <w:t xml:space="preserve"> </w:t>
      </w:r>
      <w:r w:rsidRPr="003C486D">
        <w:rPr>
          <w:b/>
          <w:lang w:val="pl-PL"/>
        </w:rPr>
        <w:t>PML</w:t>
      </w:r>
      <w:r w:rsidRPr="003C486D">
        <w:rPr>
          <w:lang w:val="pl-PL"/>
        </w:rPr>
        <w:t xml:space="preserve"> (</w:t>
      </w:r>
      <w:r w:rsidRPr="0006723C">
        <w:rPr>
          <w:i/>
          <w:iCs/>
          <w:lang w:val="pl-PL"/>
        </w:rPr>
        <w:t>postępująca wieloogniskowa leukoencefalopatia</w:t>
      </w:r>
      <w:r w:rsidRPr="003C486D">
        <w:rPr>
          <w:lang w:val="pl-PL"/>
        </w:rPr>
        <w:t>). PML jest niezbyt często występującym zakażeniem mózgu.</w:t>
      </w:r>
    </w:p>
    <w:p w14:paraId="7A0F7AC1" w14:textId="77777777" w:rsidR="00452923" w:rsidRPr="003C486D" w:rsidRDefault="00452923" w:rsidP="008E600B">
      <w:pPr>
        <w:tabs>
          <w:tab w:val="clear" w:pos="567"/>
        </w:tabs>
        <w:spacing w:line="240" w:lineRule="auto"/>
        <w:ind w:left="567" w:hanging="283"/>
        <w:rPr>
          <w:lang w:val="pl-PL"/>
        </w:rPr>
      </w:pPr>
    </w:p>
    <w:p w14:paraId="3EE53B78" w14:textId="77777777" w:rsidR="00452923" w:rsidRPr="003C486D" w:rsidRDefault="00452923" w:rsidP="008E600B">
      <w:pPr>
        <w:numPr>
          <w:ilvl w:val="0"/>
          <w:numId w:val="6"/>
        </w:numPr>
        <w:tabs>
          <w:tab w:val="clear" w:pos="567"/>
        </w:tabs>
        <w:spacing w:line="240" w:lineRule="auto"/>
        <w:ind w:left="567" w:hanging="283"/>
        <w:rPr>
          <w:strike/>
          <w:lang w:val="pl-PL"/>
        </w:rPr>
      </w:pPr>
      <w:r w:rsidRPr="003C486D">
        <w:rPr>
          <w:lang w:val="pl-PL"/>
        </w:rPr>
        <w:t xml:space="preserve">Jeśli u pacjenta występuje poważne zaburzenie </w:t>
      </w:r>
      <w:r w:rsidRPr="003C486D">
        <w:rPr>
          <w:b/>
          <w:lang w:val="pl-PL"/>
        </w:rPr>
        <w:t>układu odpornościowego</w:t>
      </w:r>
      <w:r w:rsidRPr="003C486D">
        <w:rPr>
          <w:lang w:val="pl-PL"/>
        </w:rPr>
        <w:t xml:space="preserve"> (może być wywołane chorobą, np. zakażeniem HIV), lub spowodowane lekami stosowanymi obecnie lub w przeszłości (patrz poniżej).</w:t>
      </w:r>
    </w:p>
    <w:p w14:paraId="7B274015" w14:textId="77777777" w:rsidR="00452923" w:rsidRPr="003C486D" w:rsidRDefault="00452923" w:rsidP="008E600B">
      <w:pPr>
        <w:tabs>
          <w:tab w:val="clear" w:pos="567"/>
        </w:tabs>
        <w:spacing w:line="240" w:lineRule="auto"/>
        <w:ind w:left="567" w:hanging="283"/>
        <w:rPr>
          <w:strike/>
          <w:lang w:val="pl-PL"/>
        </w:rPr>
      </w:pPr>
    </w:p>
    <w:p w14:paraId="2BD26F80" w14:textId="77777777" w:rsidR="00452923" w:rsidRPr="003C486D" w:rsidRDefault="00452923" w:rsidP="008E600B">
      <w:pPr>
        <w:numPr>
          <w:ilvl w:val="0"/>
          <w:numId w:val="5"/>
        </w:numPr>
        <w:tabs>
          <w:tab w:val="clear" w:pos="567"/>
        </w:tabs>
        <w:spacing w:line="240" w:lineRule="auto"/>
        <w:ind w:hanging="283"/>
        <w:rPr>
          <w:lang w:val="pl-PL"/>
        </w:rPr>
      </w:pPr>
      <w:r w:rsidRPr="003C486D">
        <w:rPr>
          <w:lang w:val="pl-PL"/>
        </w:rPr>
        <w:t xml:space="preserve">Jeśli pacjent stosuje leki </w:t>
      </w:r>
      <w:r w:rsidRPr="003C486D">
        <w:rPr>
          <w:b/>
          <w:lang w:val="pl-PL"/>
        </w:rPr>
        <w:t>wpływające na</w:t>
      </w:r>
      <w:r w:rsidRPr="003C486D">
        <w:rPr>
          <w:lang w:val="pl-PL"/>
        </w:rPr>
        <w:t xml:space="preserve"> </w:t>
      </w:r>
      <w:r w:rsidRPr="003C486D">
        <w:rPr>
          <w:b/>
          <w:lang w:val="pl-PL"/>
        </w:rPr>
        <w:t>czynność układu odpornościowego</w:t>
      </w:r>
      <w:r w:rsidRPr="003C486D">
        <w:rPr>
          <w:lang w:val="pl-PL"/>
        </w:rPr>
        <w:t>, w tym określone, inne leki przeznaczone do leczenia stwardnienia rozsianego. Nie wolno stosować tych leków w połączeniu z lekiem Tysabri.</w:t>
      </w:r>
    </w:p>
    <w:p w14:paraId="430C3D5E" w14:textId="77777777" w:rsidR="00452923" w:rsidRPr="003C486D" w:rsidRDefault="00452923" w:rsidP="008E600B">
      <w:pPr>
        <w:tabs>
          <w:tab w:val="clear" w:pos="567"/>
        </w:tabs>
        <w:spacing w:line="240" w:lineRule="auto"/>
        <w:ind w:left="567" w:hanging="283"/>
        <w:rPr>
          <w:lang w:val="pl-PL"/>
        </w:rPr>
      </w:pPr>
    </w:p>
    <w:p w14:paraId="479B1E02" w14:textId="77777777" w:rsidR="00452923" w:rsidRPr="003C486D" w:rsidRDefault="00452923" w:rsidP="008E600B">
      <w:pPr>
        <w:numPr>
          <w:ilvl w:val="0"/>
          <w:numId w:val="5"/>
        </w:numPr>
        <w:tabs>
          <w:tab w:val="clear" w:pos="567"/>
        </w:tabs>
        <w:spacing w:line="240" w:lineRule="auto"/>
        <w:ind w:hanging="283"/>
        <w:rPr>
          <w:lang w:val="pl-PL"/>
        </w:rPr>
      </w:pPr>
      <w:r w:rsidRPr="003C486D">
        <w:rPr>
          <w:lang w:val="pl-PL"/>
        </w:rPr>
        <w:t xml:space="preserve">Jeśli u pacjenta </w:t>
      </w:r>
      <w:r w:rsidRPr="003C486D">
        <w:rPr>
          <w:b/>
          <w:lang w:val="pl-PL"/>
        </w:rPr>
        <w:t>stwierdzono chorobę nowotworową</w:t>
      </w:r>
      <w:r w:rsidRPr="003C486D">
        <w:rPr>
          <w:lang w:val="pl-PL"/>
        </w:rPr>
        <w:t xml:space="preserve"> (chyba że jest to rodzaj raka skóry, zwany rakiem podstawnokomórkowym).</w:t>
      </w:r>
    </w:p>
    <w:p w14:paraId="24DB0AEB" w14:textId="77777777" w:rsidR="00452923" w:rsidRPr="003C486D" w:rsidRDefault="00452923" w:rsidP="008E600B">
      <w:pPr>
        <w:spacing w:line="240" w:lineRule="auto"/>
        <w:rPr>
          <w:lang w:val="pl-PL"/>
        </w:rPr>
      </w:pPr>
    </w:p>
    <w:p w14:paraId="023EAB32" w14:textId="77777777" w:rsidR="00452923" w:rsidRPr="003C486D" w:rsidRDefault="00452923" w:rsidP="008E600B">
      <w:pPr>
        <w:keepNext/>
        <w:rPr>
          <w:b/>
          <w:lang w:val="pl-PL"/>
        </w:rPr>
      </w:pPr>
      <w:r w:rsidRPr="003C486D">
        <w:rPr>
          <w:b/>
          <w:lang w:val="pl-PL"/>
        </w:rPr>
        <w:t>Ostrzeżenia i środki ostrożności</w:t>
      </w:r>
    </w:p>
    <w:p w14:paraId="393A5E21" w14:textId="77777777" w:rsidR="00452923" w:rsidRDefault="00452923" w:rsidP="008E600B">
      <w:pPr>
        <w:keepNext/>
        <w:rPr>
          <w:ins w:id="201" w:author="Author"/>
          <w:lang w:val="pl-PL"/>
        </w:rPr>
      </w:pPr>
      <w:r w:rsidRPr="003C486D">
        <w:rPr>
          <w:lang w:val="pl-PL"/>
        </w:rPr>
        <w:t xml:space="preserve">Przed rozpoczęciem stosowania tego leku oraz po dwóch latach leczenia tym lekiem </w:t>
      </w:r>
      <w:r w:rsidRPr="003C486D">
        <w:rPr>
          <w:b/>
          <w:lang w:val="pl-PL"/>
        </w:rPr>
        <w:t>n</w:t>
      </w:r>
      <w:r w:rsidRPr="003C486D">
        <w:rPr>
          <w:b/>
          <w:lang w:val="pl-PL" w:eastAsia="de-DE"/>
        </w:rPr>
        <w:t>ależy omówić z lekarzem</w:t>
      </w:r>
      <w:r w:rsidRPr="003C486D">
        <w:rPr>
          <w:lang w:val="pl-PL" w:eastAsia="de-DE"/>
        </w:rPr>
        <w:t xml:space="preserve">, czy lek </w:t>
      </w:r>
      <w:r w:rsidRPr="003C486D">
        <w:rPr>
          <w:lang w:val="pl-PL"/>
        </w:rPr>
        <w:t>Tysabri jest dla pacjenta najbardziej odpowiednim lekiem.</w:t>
      </w:r>
    </w:p>
    <w:p w14:paraId="0F39DDFA" w14:textId="77777777" w:rsidR="00452923" w:rsidRDefault="00452923" w:rsidP="008E600B">
      <w:pPr>
        <w:rPr>
          <w:ins w:id="202" w:author="Author" w:date="2025-05-14T17:34:00Z"/>
          <w:b/>
          <w:lang w:val="pl-PL"/>
        </w:rPr>
      </w:pPr>
    </w:p>
    <w:p w14:paraId="3A057CF6" w14:textId="77777777" w:rsidR="00452923" w:rsidRPr="00F81B25" w:rsidRDefault="00452923" w:rsidP="008E600B">
      <w:pPr>
        <w:rPr>
          <w:ins w:id="203" w:author="Author"/>
          <w:b/>
          <w:lang w:val="pl-PL"/>
        </w:rPr>
      </w:pPr>
      <w:ins w:id="204" w:author="Author">
        <w:r w:rsidRPr="00F81B25">
          <w:rPr>
            <w:b/>
            <w:lang w:val="pl-PL"/>
          </w:rPr>
          <w:t>Prowadzenie dokumentacji</w:t>
        </w:r>
      </w:ins>
    </w:p>
    <w:p w14:paraId="7F97CB98" w14:textId="77777777" w:rsidR="00452923" w:rsidRPr="003C486D" w:rsidRDefault="00452923" w:rsidP="008E600B">
      <w:pPr>
        <w:rPr>
          <w:lang w:val="pl-PL"/>
        </w:rPr>
      </w:pPr>
      <w:ins w:id="205" w:author="Author">
        <w:r w:rsidRPr="003C486D">
          <w:rPr>
            <w:lang w:val="pl-PL"/>
          </w:rPr>
          <w:t xml:space="preserve">W celu poprawienia identyfikowalności </w:t>
        </w:r>
        <w:r>
          <w:rPr>
            <w:lang w:val="pl-PL"/>
          </w:rPr>
          <w:t>leku</w:t>
        </w:r>
        <w:r w:rsidRPr="003C486D">
          <w:rPr>
            <w:lang w:val="pl-PL"/>
          </w:rPr>
          <w:t xml:space="preserve"> </w:t>
        </w:r>
        <w:r w:rsidRPr="00F81B25">
          <w:rPr>
            <w:lang w:val="pl-PL"/>
          </w:rPr>
          <w:t>lekarz lub farmaceuta powinien</w:t>
        </w:r>
        <w:r w:rsidRPr="003C486D">
          <w:rPr>
            <w:lang w:val="pl-PL"/>
          </w:rPr>
          <w:t xml:space="preserve"> zapisać nazwę i numer serii podawanego </w:t>
        </w:r>
        <w:r>
          <w:rPr>
            <w:lang w:val="pl-PL"/>
          </w:rPr>
          <w:t>leku w dokumentacji pacjenta</w:t>
        </w:r>
        <w:r w:rsidRPr="003C486D">
          <w:rPr>
            <w:lang w:val="pl-PL"/>
          </w:rPr>
          <w:t>.</w:t>
        </w:r>
        <w:r>
          <w:rPr>
            <w:lang w:val="pl-PL"/>
          </w:rPr>
          <w:t xml:space="preserve"> Pacjent też może zapisać te dane na wypadek, gdyby</w:t>
        </w:r>
        <w:r w:rsidRPr="00F81B25">
          <w:rPr>
            <w:lang w:val="pl-PL"/>
          </w:rPr>
          <w:t xml:space="preserve"> został poproszony o te informacje w przyszłości.</w:t>
        </w:r>
      </w:ins>
    </w:p>
    <w:p w14:paraId="7D6A8B70" w14:textId="77777777" w:rsidR="00452923" w:rsidRPr="003C486D" w:rsidRDefault="00452923" w:rsidP="008E600B">
      <w:pPr>
        <w:rPr>
          <w:lang w:val="pl-PL"/>
        </w:rPr>
      </w:pPr>
      <w:r w:rsidRPr="003C486D">
        <w:rPr>
          <w:lang w:val="pl-PL"/>
        </w:rPr>
        <w:t xml:space="preserve"> </w:t>
      </w:r>
    </w:p>
    <w:p w14:paraId="7B744663" w14:textId="77777777" w:rsidR="00452923" w:rsidRPr="003C486D" w:rsidRDefault="00452923" w:rsidP="008E600B">
      <w:pPr>
        <w:keepNext/>
        <w:spacing w:line="240" w:lineRule="auto"/>
        <w:rPr>
          <w:b/>
          <w:lang w:val="pl-PL"/>
        </w:rPr>
      </w:pPr>
      <w:r w:rsidRPr="003C486D">
        <w:rPr>
          <w:b/>
          <w:lang w:val="pl-PL"/>
        </w:rPr>
        <w:t>Możliwość wystąpienia zakażenia mózgu (PML)</w:t>
      </w:r>
    </w:p>
    <w:p w14:paraId="36BD4A2A" w14:textId="77777777" w:rsidR="00452923" w:rsidRPr="003C486D" w:rsidRDefault="00452923" w:rsidP="008E600B">
      <w:pPr>
        <w:keepNext/>
        <w:spacing w:line="240" w:lineRule="auto"/>
        <w:rPr>
          <w:lang w:val="pl-PL"/>
        </w:rPr>
      </w:pPr>
    </w:p>
    <w:p w14:paraId="16D2ED06" w14:textId="77777777" w:rsidR="00452923" w:rsidRPr="003C486D" w:rsidRDefault="00452923" w:rsidP="008E600B">
      <w:pPr>
        <w:keepNext/>
        <w:spacing w:line="240" w:lineRule="auto"/>
        <w:rPr>
          <w:lang w:val="pl-PL"/>
        </w:rPr>
      </w:pPr>
      <w:r w:rsidRPr="003C486D">
        <w:rPr>
          <w:lang w:val="pl-PL"/>
        </w:rPr>
        <w:t>U niektórych osób przyjmujących ten lek (mniej niż 1 na 100 osób) wystąpiło niezbyt częste zakażenie mózgu, tzw. PML (postępująca wieloogniskowa leukoencefalopatia). PML może prowadzić do ciężkiej niesprawności, a nawet zgonu.</w:t>
      </w:r>
    </w:p>
    <w:p w14:paraId="34DBC8C3" w14:textId="77777777" w:rsidR="00452923" w:rsidRPr="003C486D" w:rsidRDefault="00452923" w:rsidP="008E600B">
      <w:pPr>
        <w:keepNext/>
        <w:numPr>
          <w:ilvl w:val="0"/>
          <w:numId w:val="13"/>
        </w:numPr>
        <w:spacing w:line="240" w:lineRule="auto"/>
        <w:ind w:left="567" w:hanging="283"/>
        <w:rPr>
          <w:lang w:val="pl-PL"/>
        </w:rPr>
      </w:pPr>
      <w:r w:rsidRPr="003C486D">
        <w:rPr>
          <w:lang w:val="pl-PL"/>
        </w:rPr>
        <w:t xml:space="preserve">Przed rozpoczęciem leczenia lekarz zleci </w:t>
      </w:r>
      <w:r w:rsidRPr="003C486D">
        <w:rPr>
          <w:b/>
          <w:lang w:val="pl-PL"/>
        </w:rPr>
        <w:t>każdemu pacjentowi</w:t>
      </w:r>
      <w:r w:rsidRPr="003C486D">
        <w:rPr>
          <w:lang w:val="pl-PL"/>
        </w:rPr>
        <w:t xml:space="preserve"> </w:t>
      </w:r>
      <w:r w:rsidRPr="003C486D">
        <w:rPr>
          <w:b/>
          <w:lang w:val="pl-PL"/>
        </w:rPr>
        <w:t>wykonanie badań krwi</w:t>
      </w:r>
      <w:r w:rsidRPr="003C486D">
        <w:rPr>
          <w:lang w:val="pl-PL"/>
        </w:rPr>
        <w:t xml:space="preserve"> w kierunku zakażenia wirusem JC. Wirus JC jest powszechnie występującym wirusem, który zwykle nie wywołuje objawów chorobowych. Jednakże PML wiąże się z namnażaniem wirusa JC w mózgu. Przyczyna tego stanu u niektórych pacjentów leczonych lekiem Tysabri jest niewyjaśniona. Lekarz przeprowadzi badanie krwi, żeby sprawdzić</w:t>
      </w:r>
      <w:r>
        <w:rPr>
          <w:lang w:val="pl-PL"/>
        </w:rPr>
        <w:t>,</w:t>
      </w:r>
      <w:r w:rsidRPr="003C486D">
        <w:rPr>
          <w:lang w:val="pl-PL"/>
        </w:rPr>
        <w:t xml:space="preserve"> przed rozpoczęciem i w trakcie leczenia, czy są obecne w niej przeciwciała przeciw wirusowi JC, co świadczy o zakażeniu wirusem JC.</w:t>
      </w:r>
    </w:p>
    <w:p w14:paraId="6EB1A28D" w14:textId="77777777" w:rsidR="00452923" w:rsidRPr="003C486D" w:rsidRDefault="00452923" w:rsidP="008E600B">
      <w:pPr>
        <w:tabs>
          <w:tab w:val="clear" w:pos="567"/>
        </w:tabs>
        <w:spacing w:line="240" w:lineRule="auto"/>
        <w:ind w:left="567" w:hanging="283"/>
        <w:rPr>
          <w:lang w:val="pl-PL"/>
        </w:rPr>
      </w:pPr>
    </w:p>
    <w:p w14:paraId="2FB5E087" w14:textId="77777777" w:rsidR="00452923" w:rsidRPr="003C486D" w:rsidRDefault="00452923" w:rsidP="008E600B">
      <w:pPr>
        <w:numPr>
          <w:ilvl w:val="0"/>
          <w:numId w:val="13"/>
        </w:numPr>
        <w:spacing w:line="240" w:lineRule="auto"/>
        <w:ind w:left="567" w:hanging="283"/>
        <w:rPr>
          <w:lang w:val="pl-PL"/>
        </w:rPr>
      </w:pPr>
      <w:r w:rsidRPr="003C486D">
        <w:rPr>
          <w:lang w:val="pl-PL"/>
        </w:rPr>
        <w:t xml:space="preserve">Lekarz zleci </w:t>
      </w:r>
      <w:r w:rsidRPr="003C486D">
        <w:rPr>
          <w:b/>
          <w:lang w:val="pl-PL"/>
        </w:rPr>
        <w:t>badanie metodą rezonansu magnetycznego (MRI)</w:t>
      </w:r>
      <w:r w:rsidRPr="003C486D">
        <w:rPr>
          <w:lang w:val="pl-PL"/>
        </w:rPr>
        <w:t>, które będzie powtarzane w trakcie leczenia w celu wykluczenia PML.</w:t>
      </w:r>
    </w:p>
    <w:p w14:paraId="6F7364B2" w14:textId="77777777" w:rsidR="00452923" w:rsidRPr="003C486D" w:rsidRDefault="00452923" w:rsidP="008E600B">
      <w:pPr>
        <w:tabs>
          <w:tab w:val="clear" w:pos="567"/>
        </w:tabs>
        <w:spacing w:line="240" w:lineRule="auto"/>
        <w:ind w:left="567" w:hanging="283"/>
        <w:rPr>
          <w:lang w:val="pl-PL"/>
        </w:rPr>
      </w:pPr>
    </w:p>
    <w:p w14:paraId="38EAEFB5" w14:textId="77777777" w:rsidR="00452923" w:rsidRPr="003C486D" w:rsidRDefault="00452923" w:rsidP="008E600B">
      <w:pPr>
        <w:numPr>
          <w:ilvl w:val="0"/>
          <w:numId w:val="13"/>
        </w:numPr>
        <w:spacing w:line="240" w:lineRule="auto"/>
        <w:ind w:left="567" w:hanging="283"/>
        <w:rPr>
          <w:lang w:val="pl-PL"/>
        </w:rPr>
      </w:pPr>
      <w:r w:rsidRPr="003C486D">
        <w:rPr>
          <w:b/>
          <w:lang w:val="pl-PL"/>
        </w:rPr>
        <w:lastRenderedPageBreak/>
        <w:t>Objawy PML</w:t>
      </w:r>
      <w:r w:rsidRPr="003C486D">
        <w:rPr>
          <w:lang w:val="pl-PL"/>
        </w:rPr>
        <w:t xml:space="preserve"> mogą być podobne do objawów nawrotu SM (patrz punkt 4 „Możliwe działania niepożądane”). PML może także wystąpić do 6 miesięcy po zakończeniu leczenia lekiem Tysabri.</w:t>
      </w:r>
    </w:p>
    <w:p w14:paraId="27FAD416" w14:textId="77777777" w:rsidR="00452923" w:rsidRPr="003C486D" w:rsidRDefault="00452923" w:rsidP="008E600B">
      <w:pPr>
        <w:tabs>
          <w:tab w:val="clear" w:pos="567"/>
          <w:tab w:val="left" w:pos="0"/>
        </w:tabs>
        <w:spacing w:line="240" w:lineRule="auto"/>
        <w:rPr>
          <w:lang w:val="pl-PL"/>
        </w:rPr>
      </w:pPr>
    </w:p>
    <w:p w14:paraId="5CA727F5" w14:textId="77777777" w:rsidR="00452923" w:rsidRPr="003C486D" w:rsidRDefault="00452923" w:rsidP="008E600B">
      <w:pPr>
        <w:spacing w:line="240" w:lineRule="auto"/>
        <w:rPr>
          <w:lang w:val="pl-PL"/>
        </w:rPr>
      </w:pPr>
      <w:r w:rsidRPr="003C486D">
        <w:rPr>
          <w:lang w:val="pl-PL"/>
        </w:rPr>
        <w:t>W przypadku zauważenia pogorszenia SM lub jakichkolwiek nowych objawów</w:t>
      </w:r>
      <w:r>
        <w:rPr>
          <w:lang w:val="pl-PL"/>
        </w:rPr>
        <w:t>,</w:t>
      </w:r>
      <w:r w:rsidRPr="003C486D">
        <w:rPr>
          <w:lang w:val="pl-PL"/>
        </w:rPr>
        <w:t xml:space="preserve"> w trakcie leczenia lekiem Tysabri lub w ciągu 6 miesięcy po zakończeniu leczenia</w:t>
      </w:r>
      <w:r>
        <w:rPr>
          <w:lang w:val="pl-PL"/>
        </w:rPr>
        <w:t>,</w:t>
      </w:r>
      <w:r w:rsidRPr="003C486D">
        <w:rPr>
          <w:lang w:val="pl-PL"/>
        </w:rPr>
        <w:t xml:space="preserve"> </w:t>
      </w:r>
      <w:r w:rsidRPr="003C486D">
        <w:rPr>
          <w:b/>
          <w:lang w:val="pl-PL"/>
        </w:rPr>
        <w:t>należy niezwłocznie poinformować lekarza</w:t>
      </w:r>
      <w:r w:rsidRPr="003C486D">
        <w:rPr>
          <w:lang w:val="pl-PL"/>
        </w:rPr>
        <w:t>.</w:t>
      </w:r>
    </w:p>
    <w:p w14:paraId="13B4C549" w14:textId="77777777" w:rsidR="00452923" w:rsidRPr="003C486D" w:rsidRDefault="00452923" w:rsidP="008E600B">
      <w:pPr>
        <w:pStyle w:val="ListParagraph"/>
        <w:rPr>
          <w:lang w:val="pl-PL"/>
        </w:rPr>
      </w:pPr>
    </w:p>
    <w:p w14:paraId="19014ED9" w14:textId="77777777" w:rsidR="00452923" w:rsidRPr="003C486D" w:rsidRDefault="00452923" w:rsidP="008E600B">
      <w:pPr>
        <w:numPr>
          <w:ilvl w:val="0"/>
          <w:numId w:val="13"/>
        </w:numPr>
        <w:tabs>
          <w:tab w:val="clear" w:pos="567"/>
          <w:tab w:val="clear" w:pos="720"/>
        </w:tabs>
        <w:spacing w:line="240" w:lineRule="auto"/>
        <w:ind w:left="567" w:hanging="283"/>
        <w:rPr>
          <w:lang w:val="pl-PL"/>
        </w:rPr>
      </w:pPr>
      <w:r w:rsidRPr="003C486D">
        <w:rPr>
          <w:b/>
          <w:lang w:val="pl-PL"/>
        </w:rPr>
        <w:t>Należy powiedzieć swojemu partnerowi lub opiekunom</w:t>
      </w:r>
      <w:r w:rsidRPr="003C486D">
        <w:rPr>
          <w:lang w:val="pl-PL"/>
        </w:rPr>
        <w:t xml:space="preserve">, na jakie objawy powinni zwracać uwagę (patrz także punkt 4 „Możliwe działania niepożądane”). Niektóre objawy, takie jak zmiany nastroju lub zachowania, dezorientacja, trudności z mówieniem i komunikacją, mogą być trudne do rozpoznania przez pacjenta. W razie wystąpienia któregokolwiek z wymienionych objawów </w:t>
      </w:r>
      <w:r w:rsidRPr="003C486D">
        <w:rPr>
          <w:b/>
          <w:lang w:val="pl-PL"/>
        </w:rPr>
        <w:t>może być konieczne wykonanie dalszych badań</w:t>
      </w:r>
      <w:r w:rsidRPr="003C486D">
        <w:rPr>
          <w:lang w:val="pl-PL"/>
        </w:rPr>
        <w:t>. Pacjent powinien nadal zwracać uwagę na te objawy przez 6 miesięcy po zakończeniu przyjmowania leku Tysabri.</w:t>
      </w:r>
    </w:p>
    <w:p w14:paraId="623A9FB0" w14:textId="77777777" w:rsidR="00452923" w:rsidRPr="003C486D" w:rsidRDefault="00452923" w:rsidP="008E600B">
      <w:pPr>
        <w:pStyle w:val="ListParagraph"/>
        <w:tabs>
          <w:tab w:val="clear" w:pos="567"/>
        </w:tabs>
        <w:ind w:left="567" w:hanging="283"/>
        <w:rPr>
          <w:lang w:val="pl-PL"/>
        </w:rPr>
      </w:pPr>
    </w:p>
    <w:p w14:paraId="7E0D205D" w14:textId="77777777" w:rsidR="00452923" w:rsidRDefault="00452923" w:rsidP="008E600B">
      <w:pPr>
        <w:numPr>
          <w:ilvl w:val="0"/>
          <w:numId w:val="13"/>
        </w:numPr>
        <w:tabs>
          <w:tab w:val="clear" w:pos="567"/>
          <w:tab w:val="clear" w:pos="720"/>
        </w:tabs>
        <w:spacing w:line="240" w:lineRule="auto"/>
        <w:ind w:left="567" w:hanging="283"/>
        <w:rPr>
          <w:ins w:id="206" w:author="Author"/>
          <w:lang w:val="pl-PL"/>
        </w:rPr>
      </w:pPr>
      <w:r w:rsidRPr="003C486D">
        <w:rPr>
          <w:lang w:val="pl-PL"/>
        </w:rPr>
        <w:t xml:space="preserve">Należy zachować </w:t>
      </w:r>
      <w:r>
        <w:rPr>
          <w:lang w:val="pl-PL"/>
        </w:rPr>
        <w:t>K</w:t>
      </w:r>
      <w:r w:rsidRPr="003C486D">
        <w:rPr>
          <w:lang w:val="pl-PL"/>
        </w:rPr>
        <w:t>artę ostrzegawczą pacjenta otrzymaną od lekarza. Zawiera ona te informacje. Należy ją pokazać swojemu partnerowi lub opiekunom.</w:t>
      </w:r>
    </w:p>
    <w:p w14:paraId="589F9289" w14:textId="77777777" w:rsidR="00452923" w:rsidRDefault="00452923" w:rsidP="008E600B">
      <w:pPr>
        <w:tabs>
          <w:tab w:val="clear" w:pos="567"/>
        </w:tabs>
        <w:spacing w:line="240" w:lineRule="auto"/>
        <w:ind w:left="567"/>
        <w:rPr>
          <w:ins w:id="207" w:author="Author"/>
          <w:lang w:val="pl-PL"/>
        </w:rPr>
      </w:pPr>
    </w:p>
    <w:p w14:paraId="7CC56A42" w14:textId="77777777" w:rsidR="00452923" w:rsidRPr="00527C20" w:rsidRDefault="00452923" w:rsidP="008E600B">
      <w:pPr>
        <w:numPr>
          <w:ilvl w:val="0"/>
          <w:numId w:val="13"/>
        </w:numPr>
        <w:tabs>
          <w:tab w:val="clear" w:pos="567"/>
          <w:tab w:val="clear" w:pos="720"/>
        </w:tabs>
        <w:spacing w:line="240" w:lineRule="auto"/>
        <w:ind w:left="567" w:hanging="283"/>
        <w:rPr>
          <w:ins w:id="208" w:author="Author"/>
          <w:lang w:val="pl-PL"/>
        </w:rPr>
      </w:pPr>
      <w:ins w:id="209" w:author="Author">
        <w:r w:rsidRPr="00527C20">
          <w:rPr>
            <w:lang w:val="pl-PL"/>
          </w:rPr>
          <w:t xml:space="preserve">Jeśli </w:t>
        </w:r>
        <w:r>
          <w:rPr>
            <w:lang w:val="pl-PL"/>
          </w:rPr>
          <w:t xml:space="preserve">lek podaje </w:t>
        </w:r>
        <w:r w:rsidRPr="00527C20">
          <w:rPr>
            <w:lang w:val="pl-PL"/>
          </w:rPr>
          <w:t>pacjent</w:t>
        </w:r>
      </w:ins>
      <w:ins w:id="210" w:author="Author" w:date="2025-05-13T22:14:00Z">
        <w:r>
          <w:rPr>
            <w:lang w:val="pl-PL"/>
          </w:rPr>
          <w:t xml:space="preserve"> samodzielnie </w:t>
        </w:r>
      </w:ins>
      <w:ins w:id="211" w:author="Author">
        <w:del w:id="212" w:author="Author" w:date="2025-05-13T22:14:00Z">
          <w:r w:rsidRPr="00527C20" w:rsidDel="006F5DC5">
            <w:rPr>
              <w:lang w:val="pl-PL"/>
            </w:rPr>
            <w:delText xml:space="preserve"> </w:delText>
          </w:r>
        </w:del>
        <w:r w:rsidRPr="00527C20">
          <w:rPr>
            <w:lang w:val="pl-PL"/>
          </w:rPr>
          <w:t xml:space="preserve">lub </w:t>
        </w:r>
      </w:ins>
      <w:ins w:id="213" w:author="Author" w:date="2025-05-13T22:14:00Z">
        <w:r>
          <w:rPr>
            <w:lang w:val="pl-PL"/>
          </w:rPr>
          <w:t xml:space="preserve">jest </w:t>
        </w:r>
      </w:ins>
      <w:ins w:id="214" w:author="Author" w:date="2025-05-14T10:09:00Z">
        <w:r>
          <w:rPr>
            <w:lang w:val="pl-PL"/>
          </w:rPr>
          <w:t xml:space="preserve">on </w:t>
        </w:r>
      </w:ins>
      <w:ins w:id="215" w:author="Author" w:date="2025-05-13T22:14:00Z">
        <w:r>
          <w:rPr>
            <w:lang w:val="pl-PL"/>
          </w:rPr>
          <w:t>podawany p</w:t>
        </w:r>
      </w:ins>
      <w:ins w:id="216" w:author="Author" w:date="2025-05-13T22:15:00Z">
        <w:r>
          <w:rPr>
            <w:lang w:val="pl-PL"/>
          </w:rPr>
          <w:t xml:space="preserve">rzez </w:t>
        </w:r>
      </w:ins>
      <w:ins w:id="217" w:author="Author">
        <w:r w:rsidRPr="00527C20">
          <w:rPr>
            <w:lang w:val="pl-PL"/>
          </w:rPr>
          <w:t>opiekun</w:t>
        </w:r>
      </w:ins>
      <w:ins w:id="218" w:author="Author" w:date="2025-05-13T22:15:00Z">
        <w:r>
          <w:rPr>
            <w:lang w:val="pl-PL"/>
          </w:rPr>
          <w:t>a</w:t>
        </w:r>
      </w:ins>
      <w:ins w:id="219" w:author="Author">
        <w:r>
          <w:rPr>
            <w:lang w:val="pl-PL"/>
          </w:rPr>
          <w:t>,</w:t>
        </w:r>
        <w:r w:rsidRPr="00527C20">
          <w:rPr>
            <w:lang w:val="pl-PL"/>
          </w:rPr>
          <w:t xml:space="preserve"> </w:t>
        </w:r>
        <w:r>
          <w:rPr>
            <w:lang w:val="pl-PL"/>
          </w:rPr>
          <w:t xml:space="preserve">należy </w:t>
        </w:r>
        <w:r w:rsidRPr="00532599">
          <w:rPr>
            <w:b/>
            <w:bCs/>
            <w:lang w:val="pl-PL"/>
          </w:rPr>
          <w:t>przed</w:t>
        </w:r>
        <w:r>
          <w:rPr>
            <w:lang w:val="pl-PL"/>
          </w:rPr>
          <w:t xml:space="preserve"> </w:t>
        </w:r>
        <w:r w:rsidRPr="00945A7A">
          <w:rPr>
            <w:b/>
            <w:bCs/>
            <w:lang w:val="pl-PL"/>
          </w:rPr>
          <w:t>każdą dawką</w:t>
        </w:r>
        <w:r>
          <w:rPr>
            <w:lang w:val="pl-PL"/>
          </w:rPr>
          <w:t xml:space="preserve"> sprawdzić Listę k</w:t>
        </w:r>
        <w:r w:rsidRPr="00527C20">
          <w:rPr>
            <w:lang w:val="pl-PL"/>
          </w:rPr>
          <w:t>ontrolną</w:t>
        </w:r>
      </w:ins>
      <w:ins w:id="220" w:author="Author" w:date="2025-05-13T22:15:00Z">
        <w:del w:id="221" w:author="Author" w:date="2025-06-05T16:53:00Z">
          <w:r w:rsidDel="00B85E50">
            <w:rPr>
              <w:lang w:val="pl-PL"/>
            </w:rPr>
            <w:delText xml:space="preserve"> </w:delText>
          </w:r>
          <w:r w:rsidRPr="00A52066" w:rsidDel="00B85E50">
            <w:rPr>
              <w:lang w:val="pl-PL"/>
            </w:rPr>
            <w:delText>przed podaniem</w:delText>
          </w:r>
          <w:r w:rsidDel="00B85E50">
            <w:rPr>
              <w:lang w:val="pl-PL"/>
            </w:rPr>
            <w:delText xml:space="preserve"> </w:delText>
          </w:r>
          <w:r w:rsidRPr="008D3FE0" w:rsidDel="00B85E50">
            <w:rPr>
              <w:color w:val="000000"/>
              <w:szCs w:val="20"/>
              <w:lang w:val="pl-PL" w:eastAsia="en-US"/>
            </w:rPr>
            <w:delText>produktu w warunkach pozaszpitalnych</w:delText>
          </w:r>
        </w:del>
      </w:ins>
      <w:ins w:id="222" w:author="Author">
        <w:r w:rsidRPr="00527C20">
          <w:rPr>
            <w:lang w:val="pl-PL"/>
          </w:rPr>
          <w:t>.</w:t>
        </w:r>
      </w:ins>
    </w:p>
    <w:p w14:paraId="3C8A53AC" w14:textId="77777777" w:rsidR="00452923" w:rsidRPr="003C486D" w:rsidRDefault="00452923" w:rsidP="008E600B">
      <w:pPr>
        <w:tabs>
          <w:tab w:val="clear" w:pos="567"/>
        </w:tabs>
        <w:spacing w:line="240" w:lineRule="auto"/>
        <w:ind w:left="567"/>
        <w:rPr>
          <w:lang w:val="pl-PL"/>
        </w:rPr>
      </w:pPr>
    </w:p>
    <w:p w14:paraId="21B8C454" w14:textId="77777777" w:rsidR="00452923" w:rsidRPr="003C486D" w:rsidRDefault="00452923" w:rsidP="008E600B">
      <w:pPr>
        <w:keepNext/>
        <w:tabs>
          <w:tab w:val="clear" w:pos="567"/>
        </w:tabs>
        <w:spacing w:line="240" w:lineRule="auto"/>
        <w:ind w:right="113"/>
        <w:rPr>
          <w:b/>
          <w:lang w:val="pl-PL"/>
        </w:rPr>
      </w:pPr>
      <w:r w:rsidRPr="003C486D">
        <w:rPr>
          <w:b/>
          <w:lang w:val="pl-PL"/>
        </w:rPr>
        <w:t>Istnieją trzy czynniki zwiększające ryzyko wystąpienia PML</w:t>
      </w:r>
      <w:r w:rsidRPr="003C486D">
        <w:rPr>
          <w:lang w:val="pl-PL"/>
        </w:rPr>
        <w:t xml:space="preserve"> podczas stosowania leku Tysabri. Jeśli występują dwa lub więcej z tych czynników, ryzyko to jest nawet większe:</w:t>
      </w:r>
      <w:r w:rsidRPr="003C486D">
        <w:rPr>
          <w:lang w:val="pl-PL"/>
        </w:rPr>
        <w:br/>
      </w:r>
    </w:p>
    <w:p w14:paraId="485091FF" w14:textId="77777777" w:rsidR="00452923" w:rsidRPr="003C486D" w:rsidRDefault="00452923" w:rsidP="008E600B">
      <w:pPr>
        <w:numPr>
          <w:ilvl w:val="0"/>
          <w:numId w:val="13"/>
        </w:numPr>
        <w:tabs>
          <w:tab w:val="clear" w:pos="567"/>
          <w:tab w:val="clear" w:pos="720"/>
        </w:tabs>
        <w:spacing w:line="240" w:lineRule="auto"/>
        <w:ind w:left="567" w:hanging="283"/>
        <w:rPr>
          <w:lang w:val="pl-PL"/>
        </w:rPr>
      </w:pPr>
      <w:r w:rsidRPr="003C486D">
        <w:rPr>
          <w:lang w:val="pl-PL"/>
        </w:rPr>
        <w:t xml:space="preserve">Jeśli we krwi </w:t>
      </w:r>
      <w:r w:rsidRPr="003C486D">
        <w:rPr>
          <w:b/>
          <w:lang w:val="pl-PL"/>
        </w:rPr>
        <w:t>występują przeciwciała przeciw wirusowi JC</w:t>
      </w:r>
      <w:r w:rsidRPr="003C486D">
        <w:rPr>
          <w:lang w:val="pl-PL"/>
        </w:rPr>
        <w:t>. Świadczą one o obecności wirusa we krwi. Przed i w trakcie leczenia lekiem Tysabri będą wykonywane badania.</w:t>
      </w:r>
      <w:r w:rsidRPr="003C486D">
        <w:rPr>
          <w:lang w:val="pl-PL"/>
        </w:rPr>
        <w:br/>
      </w:r>
    </w:p>
    <w:p w14:paraId="55FDC86A" w14:textId="77777777" w:rsidR="00452923" w:rsidRPr="003C486D" w:rsidRDefault="00452923" w:rsidP="008E600B">
      <w:pPr>
        <w:numPr>
          <w:ilvl w:val="0"/>
          <w:numId w:val="13"/>
        </w:numPr>
        <w:tabs>
          <w:tab w:val="clear" w:pos="567"/>
          <w:tab w:val="clear" w:pos="720"/>
        </w:tabs>
        <w:spacing w:line="240" w:lineRule="auto"/>
        <w:ind w:left="567" w:hanging="283"/>
        <w:rPr>
          <w:lang w:val="pl-PL"/>
        </w:rPr>
      </w:pPr>
      <w:r w:rsidRPr="003C486D">
        <w:rPr>
          <w:lang w:val="pl-PL"/>
        </w:rPr>
        <w:t xml:space="preserve">Jeśli leczenie lekiem Tysabri </w:t>
      </w:r>
      <w:r w:rsidRPr="003C486D">
        <w:rPr>
          <w:b/>
          <w:lang w:val="pl-PL"/>
        </w:rPr>
        <w:t>jest stosowane długo</w:t>
      </w:r>
      <w:r w:rsidRPr="003C486D">
        <w:rPr>
          <w:lang w:val="pl-PL"/>
        </w:rPr>
        <w:t>, szczególnie, jeśli jest stosowane przez ponad dwa lata.</w:t>
      </w:r>
      <w:r w:rsidRPr="003C486D">
        <w:rPr>
          <w:lang w:val="pl-PL"/>
        </w:rPr>
        <w:br/>
      </w:r>
    </w:p>
    <w:p w14:paraId="03FE701D" w14:textId="77777777" w:rsidR="00452923" w:rsidRPr="003C486D" w:rsidRDefault="00452923" w:rsidP="008E600B">
      <w:pPr>
        <w:numPr>
          <w:ilvl w:val="0"/>
          <w:numId w:val="13"/>
        </w:numPr>
        <w:tabs>
          <w:tab w:val="clear" w:pos="567"/>
          <w:tab w:val="clear" w:pos="720"/>
        </w:tabs>
        <w:spacing w:line="240" w:lineRule="auto"/>
        <w:ind w:left="567" w:hanging="283"/>
        <w:rPr>
          <w:lang w:val="pl-PL"/>
        </w:rPr>
      </w:pPr>
      <w:r w:rsidRPr="003C486D">
        <w:rPr>
          <w:b/>
          <w:lang w:val="pl-PL"/>
        </w:rPr>
        <w:t xml:space="preserve">Jeśli pacjent w przeszłości przyjmował tzw. </w:t>
      </w:r>
      <w:r w:rsidRPr="00FD1384">
        <w:rPr>
          <w:b/>
          <w:i/>
          <w:iCs/>
          <w:lang w:val="pl-PL"/>
        </w:rPr>
        <w:t>lek immunosupresyjny</w:t>
      </w:r>
      <w:r w:rsidRPr="003C486D">
        <w:rPr>
          <w:lang w:val="pl-PL"/>
        </w:rPr>
        <w:t>, który osłabia aktywność układu odpornościowego organizmu.</w:t>
      </w:r>
    </w:p>
    <w:p w14:paraId="531FC7B3" w14:textId="77777777" w:rsidR="00452923" w:rsidRPr="003C486D" w:rsidRDefault="00452923" w:rsidP="008E600B">
      <w:pPr>
        <w:rPr>
          <w:b/>
          <w:lang w:val="pl-PL"/>
        </w:rPr>
      </w:pPr>
    </w:p>
    <w:p w14:paraId="053CFC97" w14:textId="77777777" w:rsidR="00452923" w:rsidRPr="003C486D" w:rsidRDefault="00452923" w:rsidP="008E600B">
      <w:pPr>
        <w:keepNext/>
        <w:rPr>
          <w:lang w:val="pl-PL" w:eastAsia="de-DE"/>
        </w:rPr>
      </w:pPr>
      <w:r w:rsidRPr="003C486D">
        <w:rPr>
          <w:lang w:val="pl-PL" w:eastAsia="de-DE"/>
        </w:rPr>
        <w:t>Wirus JC powoduje także</w:t>
      </w:r>
      <w:r w:rsidRPr="003C486D">
        <w:rPr>
          <w:b/>
          <w:lang w:val="pl-PL" w:eastAsia="de-DE"/>
        </w:rPr>
        <w:t xml:space="preserve"> inny stan </w:t>
      </w:r>
      <w:r w:rsidRPr="003C486D">
        <w:rPr>
          <w:lang w:val="pl-PL" w:eastAsia="de-DE"/>
        </w:rPr>
        <w:t xml:space="preserve">nazywany neuronopatią komórek ziarnistych (ang. </w:t>
      </w:r>
      <w:r w:rsidRPr="003C486D">
        <w:rPr>
          <w:i/>
          <w:lang w:val="pl-PL" w:eastAsia="de-DE"/>
        </w:rPr>
        <w:t>JC virus granule cel</w:t>
      </w:r>
      <w:r>
        <w:rPr>
          <w:i/>
          <w:lang w:val="pl-PL" w:eastAsia="de-DE"/>
        </w:rPr>
        <w:t>l</w:t>
      </w:r>
      <w:r w:rsidRPr="003C486D">
        <w:rPr>
          <w:i/>
          <w:lang w:val="pl-PL" w:eastAsia="de-DE"/>
        </w:rPr>
        <w:t xml:space="preserve"> neuronopathy, JCV GCN</w:t>
      </w:r>
      <w:r w:rsidRPr="003C486D">
        <w:rPr>
          <w:lang w:val="pl-PL" w:eastAsia="de-DE"/>
        </w:rPr>
        <w:t>), który występował u niektórych pacjentów przyjmujących ten lek. Objawy</w:t>
      </w:r>
      <w:r w:rsidRPr="003C486D">
        <w:rPr>
          <w:b/>
          <w:lang w:val="pl-PL" w:eastAsia="de-DE"/>
        </w:rPr>
        <w:t xml:space="preserve"> </w:t>
      </w:r>
      <w:r w:rsidRPr="003C486D">
        <w:rPr>
          <w:lang w:val="pl-PL" w:eastAsia="de-DE"/>
        </w:rPr>
        <w:t>JCV GCN są podobne do objawów PML.</w:t>
      </w:r>
    </w:p>
    <w:p w14:paraId="0FB2E92D" w14:textId="77777777" w:rsidR="00452923" w:rsidRPr="003C486D" w:rsidRDefault="00452923" w:rsidP="008E600B">
      <w:pPr>
        <w:rPr>
          <w:lang w:val="pl-PL" w:eastAsia="de-DE"/>
        </w:rPr>
      </w:pPr>
    </w:p>
    <w:p w14:paraId="5DA81F4A" w14:textId="77777777" w:rsidR="00452923" w:rsidRPr="003C486D" w:rsidRDefault="00452923" w:rsidP="008E600B">
      <w:pPr>
        <w:rPr>
          <w:lang w:val="pl-PL"/>
        </w:rPr>
      </w:pPr>
      <w:r w:rsidRPr="003C486D">
        <w:rPr>
          <w:b/>
          <w:lang w:val="pl-PL"/>
        </w:rPr>
        <w:t>W przypadku pacjentów z mniejszym ryzykiem rozwoju</w:t>
      </w:r>
      <w:r w:rsidRPr="003C486D">
        <w:rPr>
          <w:lang w:val="pl-PL"/>
        </w:rPr>
        <w:t xml:space="preserve"> PML lekarz może regularnie powtarzać badania celem sprawdzenia, czy:</w:t>
      </w:r>
      <w:r w:rsidRPr="003C486D">
        <w:rPr>
          <w:lang w:val="pl-PL"/>
        </w:rPr>
        <w:br/>
      </w:r>
    </w:p>
    <w:p w14:paraId="15C53FB7" w14:textId="77777777" w:rsidR="00452923" w:rsidRPr="003C486D" w:rsidRDefault="00452923" w:rsidP="008E600B">
      <w:pPr>
        <w:numPr>
          <w:ilvl w:val="0"/>
          <w:numId w:val="18"/>
        </w:numPr>
        <w:tabs>
          <w:tab w:val="clear" w:pos="0"/>
          <w:tab w:val="clear" w:pos="567"/>
        </w:tabs>
        <w:ind w:left="567" w:hanging="283"/>
        <w:rPr>
          <w:lang w:val="pl-PL"/>
        </w:rPr>
      </w:pPr>
      <w:r w:rsidRPr="003C486D">
        <w:rPr>
          <w:lang w:val="pl-PL"/>
        </w:rPr>
        <w:t>u pacjenta nadal nie występują przeciwciała przeciwko wirusowi JC;</w:t>
      </w:r>
      <w:r w:rsidRPr="003C486D">
        <w:rPr>
          <w:lang w:val="pl-PL"/>
        </w:rPr>
        <w:br/>
      </w:r>
    </w:p>
    <w:p w14:paraId="4B29FD30" w14:textId="77777777" w:rsidR="00452923" w:rsidRPr="003C486D" w:rsidRDefault="00452923" w:rsidP="008E600B">
      <w:pPr>
        <w:numPr>
          <w:ilvl w:val="0"/>
          <w:numId w:val="18"/>
        </w:numPr>
        <w:tabs>
          <w:tab w:val="clear" w:pos="0"/>
          <w:tab w:val="clear" w:pos="567"/>
        </w:tabs>
        <w:ind w:left="567" w:hanging="283"/>
        <w:rPr>
          <w:lang w:val="pl-PL"/>
        </w:rPr>
      </w:pPr>
      <w:r w:rsidRPr="003C486D">
        <w:rPr>
          <w:lang w:val="pl-PL"/>
        </w:rPr>
        <w:t>u pacjenta leczonego przez ponad 2 lata nadal utrzymuje się niższy poziom przeciwciał przeciwko wirusowi JC we krwi.</w:t>
      </w:r>
    </w:p>
    <w:p w14:paraId="24E2ECA3" w14:textId="77777777" w:rsidR="00452923" w:rsidRPr="003C486D" w:rsidRDefault="00452923" w:rsidP="008E600B">
      <w:pPr>
        <w:rPr>
          <w:b/>
          <w:lang w:val="pl-PL" w:eastAsia="de-DE"/>
        </w:rPr>
      </w:pPr>
    </w:p>
    <w:p w14:paraId="309CE6A8" w14:textId="77777777" w:rsidR="00452923" w:rsidRPr="002D15D3" w:rsidRDefault="00452923" w:rsidP="008E600B">
      <w:pPr>
        <w:keepNext/>
        <w:tabs>
          <w:tab w:val="clear" w:pos="567"/>
        </w:tabs>
        <w:spacing w:line="240" w:lineRule="auto"/>
        <w:ind w:right="113"/>
        <w:rPr>
          <w:b/>
          <w:lang w:val="pl-PL"/>
        </w:rPr>
      </w:pPr>
      <w:r w:rsidRPr="002D15D3">
        <w:rPr>
          <w:b/>
          <w:lang w:val="pl-PL"/>
        </w:rPr>
        <w:t>Jeśli u pacjenta wystąpi PML</w:t>
      </w:r>
    </w:p>
    <w:p w14:paraId="0E4992C7" w14:textId="77777777" w:rsidR="00452923" w:rsidRPr="002D15D3" w:rsidRDefault="00452923" w:rsidP="008E600B">
      <w:pPr>
        <w:tabs>
          <w:tab w:val="clear" w:pos="567"/>
        </w:tabs>
        <w:spacing w:line="240" w:lineRule="auto"/>
        <w:ind w:right="113"/>
        <w:rPr>
          <w:lang w:val="pl-PL"/>
        </w:rPr>
      </w:pPr>
      <w:r w:rsidRPr="002D15D3">
        <w:rPr>
          <w:lang w:val="pl-PL"/>
        </w:rPr>
        <w:t xml:space="preserve">Pacjent może otrzymać leczenie PML, a leczenie lekiem Tysabri zostanie przerwane. Po usunięciu leku Tysabri z ustroju u niektórych osób </w:t>
      </w:r>
      <w:r w:rsidRPr="002D15D3">
        <w:rPr>
          <w:b/>
          <w:lang w:val="pl-PL"/>
        </w:rPr>
        <w:t>występuje reakcja</w:t>
      </w:r>
      <w:r w:rsidRPr="002D15D3">
        <w:rPr>
          <w:lang w:val="pl-PL"/>
        </w:rPr>
        <w:t xml:space="preserve"> zwana </w:t>
      </w:r>
      <w:r w:rsidRPr="002D15D3">
        <w:rPr>
          <w:b/>
          <w:lang w:val="pl-PL"/>
        </w:rPr>
        <w:t>IRIS</w:t>
      </w:r>
      <w:r w:rsidRPr="002D15D3">
        <w:rPr>
          <w:lang w:val="pl-PL"/>
        </w:rPr>
        <w:t xml:space="preserve"> lub zapalnym zespołem rekonstytucji immunologicznej. Może ona doprowadzić do nasilenia się choroby, w tym do pogorszenia czynności mózgu.</w:t>
      </w:r>
    </w:p>
    <w:p w14:paraId="3790844E" w14:textId="77777777" w:rsidR="00452923" w:rsidRPr="003C486D" w:rsidRDefault="00452923" w:rsidP="008E600B">
      <w:pPr>
        <w:tabs>
          <w:tab w:val="clear" w:pos="567"/>
        </w:tabs>
        <w:spacing w:line="240" w:lineRule="auto"/>
        <w:rPr>
          <w:lang w:val="pl-PL"/>
        </w:rPr>
      </w:pPr>
    </w:p>
    <w:p w14:paraId="3E307E07" w14:textId="77777777" w:rsidR="00452923" w:rsidRPr="003C486D" w:rsidRDefault="00452923" w:rsidP="008E600B">
      <w:pPr>
        <w:keepNext/>
        <w:rPr>
          <w:b/>
          <w:lang w:val="pl-PL"/>
        </w:rPr>
      </w:pPr>
      <w:r w:rsidRPr="003C486D">
        <w:rPr>
          <w:b/>
          <w:lang w:val="pl-PL"/>
        </w:rPr>
        <w:t>Należy zwracać uwagę na inne zakażenia</w:t>
      </w:r>
    </w:p>
    <w:p w14:paraId="655F9647" w14:textId="77777777" w:rsidR="00452923" w:rsidRPr="003C486D" w:rsidRDefault="00452923" w:rsidP="008E600B">
      <w:pPr>
        <w:rPr>
          <w:lang w:val="pl-PL"/>
        </w:rPr>
      </w:pPr>
      <w:r w:rsidRPr="003C486D">
        <w:rPr>
          <w:lang w:val="pl-PL"/>
        </w:rPr>
        <w:t>Niektóre zakażenia inne niż PML, które mogą być wywołane przez wirusy, bakterie lub inne przyczyny, mogą być także poważne.</w:t>
      </w:r>
    </w:p>
    <w:p w14:paraId="1F15036D" w14:textId="77777777" w:rsidR="00452923" w:rsidRPr="003C486D" w:rsidRDefault="00452923" w:rsidP="008E600B">
      <w:pPr>
        <w:rPr>
          <w:lang w:val="pl-PL"/>
        </w:rPr>
      </w:pPr>
    </w:p>
    <w:p w14:paraId="04313A14" w14:textId="77777777" w:rsidR="00452923" w:rsidRPr="003C486D" w:rsidRDefault="00452923" w:rsidP="008E600B">
      <w:pPr>
        <w:rPr>
          <w:lang w:val="pl-PL"/>
        </w:rPr>
      </w:pPr>
      <w:r w:rsidRPr="003C486D">
        <w:rPr>
          <w:lang w:val="pl-PL"/>
        </w:rPr>
        <w:lastRenderedPageBreak/>
        <w:t>Jeśli pacjent</w:t>
      </w:r>
      <w:r w:rsidRPr="003C486D">
        <w:rPr>
          <w:b/>
          <w:lang w:val="pl-PL"/>
        </w:rPr>
        <w:t xml:space="preserve"> </w:t>
      </w:r>
      <w:r w:rsidRPr="003C486D">
        <w:rPr>
          <w:lang w:val="pl-PL"/>
        </w:rPr>
        <w:t>uważa, że wystąpiło u niego zakażenie</w:t>
      </w:r>
      <w:r w:rsidRPr="003C486D">
        <w:rPr>
          <w:b/>
          <w:lang w:val="pl-PL"/>
        </w:rPr>
        <w:t>, należy natychmiast poinformować o tym lekarza lub pielęgniarkę</w:t>
      </w:r>
      <w:r w:rsidRPr="003C486D">
        <w:rPr>
          <w:lang w:val="pl-PL"/>
        </w:rPr>
        <w:t xml:space="preserve"> (patrz także punkt 4 „Możliwe działania niepożądane”)</w:t>
      </w:r>
      <w:r>
        <w:rPr>
          <w:lang w:val="pl-PL"/>
        </w:rPr>
        <w:t>.</w:t>
      </w:r>
    </w:p>
    <w:p w14:paraId="6F8DBDB2" w14:textId="77777777" w:rsidR="00452923" w:rsidRPr="003C486D" w:rsidRDefault="00452923" w:rsidP="008E600B">
      <w:pPr>
        <w:rPr>
          <w:lang w:val="pl-PL"/>
        </w:rPr>
      </w:pPr>
    </w:p>
    <w:p w14:paraId="2BB34ADA" w14:textId="77777777" w:rsidR="00452923" w:rsidRPr="003C486D" w:rsidRDefault="00452923" w:rsidP="008E600B">
      <w:pPr>
        <w:keepNext/>
        <w:rPr>
          <w:b/>
          <w:lang w:val="pl-PL"/>
        </w:rPr>
      </w:pPr>
      <w:r w:rsidRPr="003C486D">
        <w:rPr>
          <w:b/>
          <w:lang w:val="pl-PL"/>
        </w:rPr>
        <w:t>Zmiana liczby płytek krwi</w:t>
      </w:r>
    </w:p>
    <w:p w14:paraId="184B6A55" w14:textId="77777777" w:rsidR="00452923" w:rsidRPr="003C486D" w:rsidRDefault="00452923" w:rsidP="008E600B">
      <w:pPr>
        <w:rPr>
          <w:lang w:val="pl-PL"/>
        </w:rPr>
      </w:pPr>
      <w:r w:rsidRPr="003C486D">
        <w:rPr>
          <w:lang w:val="pl-PL"/>
        </w:rPr>
        <w:t>Natalizumab może zmniejszać we krwi liczbę płytek, które odpowiadają za krzepnięcie. Może to spowodować stan zwany małopłytkowością (patrz punkt 4), gdy krew może nie krzepnąć wystarczająco szybko, aby zatrzymać krwawienie. To z kolei może prowadzić do powstawania siniaków, a także innych poważniejszych problemów, takich jak nadmierne krwawienie. Należy natychmiast skontaktować się z lekarzem, jeśli u pacjenta wystąpią siniaki niewyjaśnionego pochodzenia, czerwone lub fioletowe plamy na skórze (zwane wybroczynami), krwawienie ze skaleczeń skóry, które nie ustaje lub sączy się, długotrwałe krwawienie z dziąseł lub nosa, krew w moczu lub stolcu, lub wylew krwi w białkach oczu.</w:t>
      </w:r>
    </w:p>
    <w:p w14:paraId="203B1041" w14:textId="77777777" w:rsidR="00452923" w:rsidRPr="003C486D" w:rsidRDefault="00452923" w:rsidP="008E600B">
      <w:pPr>
        <w:rPr>
          <w:b/>
          <w:lang w:val="pl-PL"/>
        </w:rPr>
      </w:pPr>
    </w:p>
    <w:p w14:paraId="14EB4B22" w14:textId="77777777" w:rsidR="00452923" w:rsidRPr="003C486D" w:rsidRDefault="00452923" w:rsidP="008E600B">
      <w:pPr>
        <w:keepNext/>
        <w:rPr>
          <w:b/>
          <w:lang w:val="pl-PL"/>
        </w:rPr>
      </w:pPr>
      <w:r w:rsidRPr="003C486D">
        <w:rPr>
          <w:b/>
          <w:lang w:val="pl-PL"/>
        </w:rPr>
        <w:t>Dzieci i młodzież</w:t>
      </w:r>
    </w:p>
    <w:p w14:paraId="21AE0FB3" w14:textId="77777777" w:rsidR="00452923" w:rsidRPr="003C486D" w:rsidRDefault="00452923" w:rsidP="008E600B">
      <w:pPr>
        <w:keepNext/>
        <w:rPr>
          <w:lang w:val="pl-PL"/>
        </w:rPr>
      </w:pPr>
      <w:r w:rsidRPr="003C486D">
        <w:rPr>
          <w:lang w:val="pl-PL"/>
        </w:rPr>
        <w:t>Tego leku nie należy podawać dzieciom i młodzieży w wieku poniżej 18 lat.</w:t>
      </w:r>
    </w:p>
    <w:p w14:paraId="2D9D1048" w14:textId="77777777" w:rsidR="00452923" w:rsidRPr="003C486D" w:rsidRDefault="00452923" w:rsidP="008E600B">
      <w:pPr>
        <w:keepNext/>
        <w:rPr>
          <w:b/>
          <w:lang w:val="pl-PL"/>
        </w:rPr>
      </w:pPr>
    </w:p>
    <w:p w14:paraId="7D867437" w14:textId="77777777" w:rsidR="00452923" w:rsidRPr="003C486D" w:rsidRDefault="00452923" w:rsidP="008E600B">
      <w:pPr>
        <w:keepNext/>
        <w:rPr>
          <w:b/>
          <w:lang w:val="pl-PL"/>
        </w:rPr>
      </w:pPr>
      <w:r w:rsidRPr="003C486D">
        <w:rPr>
          <w:b/>
          <w:lang w:val="pl-PL"/>
        </w:rPr>
        <w:t>Lek Tysabri a inne leki</w:t>
      </w:r>
    </w:p>
    <w:p w14:paraId="2A256EEC" w14:textId="77777777" w:rsidR="00452923" w:rsidRPr="003C486D" w:rsidRDefault="00452923" w:rsidP="008E600B">
      <w:pPr>
        <w:spacing w:line="240" w:lineRule="auto"/>
        <w:rPr>
          <w:lang w:val="pl-PL"/>
        </w:rPr>
      </w:pPr>
      <w:r w:rsidRPr="003C486D">
        <w:rPr>
          <w:lang w:val="pl-PL"/>
        </w:rPr>
        <w:t>Należy powiedzieć lekarzowi o wszystkich lekach przyjmowanych przez pacjenta obecnie lub ostatnio, a także o lekach, które pacjent planuje przyjmować.</w:t>
      </w:r>
    </w:p>
    <w:p w14:paraId="791D20D5" w14:textId="77777777" w:rsidR="00452923" w:rsidRPr="003C486D" w:rsidRDefault="00452923" w:rsidP="008E600B">
      <w:pPr>
        <w:spacing w:line="240" w:lineRule="auto"/>
        <w:rPr>
          <w:lang w:val="pl-PL"/>
        </w:rPr>
      </w:pPr>
    </w:p>
    <w:p w14:paraId="6D81880F" w14:textId="77777777" w:rsidR="00452923" w:rsidRPr="003C486D" w:rsidRDefault="00452923" w:rsidP="008E600B">
      <w:pPr>
        <w:numPr>
          <w:ilvl w:val="0"/>
          <w:numId w:val="14"/>
        </w:numPr>
        <w:tabs>
          <w:tab w:val="clear" w:pos="567"/>
        </w:tabs>
        <w:spacing w:line="240" w:lineRule="auto"/>
        <w:ind w:left="567" w:hanging="567"/>
        <w:rPr>
          <w:lang w:val="pl-PL"/>
        </w:rPr>
      </w:pPr>
      <w:r w:rsidRPr="003C486D">
        <w:rPr>
          <w:b/>
          <w:lang w:val="pl-PL"/>
        </w:rPr>
        <w:t>Nie wolno</w:t>
      </w:r>
      <w:r w:rsidRPr="003C486D">
        <w:rPr>
          <w:lang w:val="pl-PL"/>
        </w:rPr>
        <w:t xml:space="preserve"> </w:t>
      </w:r>
      <w:r w:rsidRPr="003C486D">
        <w:rPr>
          <w:b/>
          <w:lang w:val="pl-PL"/>
        </w:rPr>
        <w:t>podawać tego leku</w:t>
      </w:r>
      <w:r w:rsidRPr="003C486D">
        <w:rPr>
          <w:lang w:val="pl-PL"/>
        </w:rPr>
        <w:t xml:space="preserve">, jeśli pacjent jest obecnie leczony lekami wpływającymi na działanie </w:t>
      </w:r>
      <w:r w:rsidRPr="003C486D">
        <w:rPr>
          <w:b/>
          <w:lang w:val="pl-PL"/>
        </w:rPr>
        <w:t>układu odpornościowego</w:t>
      </w:r>
      <w:r w:rsidRPr="003C486D">
        <w:rPr>
          <w:lang w:val="pl-PL"/>
        </w:rPr>
        <w:t>, w tym innymi lekami stosowanymi w leczeniu stwardnienia rozsianego.</w:t>
      </w:r>
    </w:p>
    <w:p w14:paraId="1D4D8AE2" w14:textId="77777777" w:rsidR="00452923" w:rsidRPr="003C486D" w:rsidRDefault="00452923" w:rsidP="008E600B">
      <w:pPr>
        <w:tabs>
          <w:tab w:val="clear" w:pos="567"/>
        </w:tabs>
        <w:spacing w:line="240" w:lineRule="auto"/>
        <w:rPr>
          <w:lang w:val="pl-PL"/>
        </w:rPr>
      </w:pPr>
    </w:p>
    <w:p w14:paraId="42D5B513" w14:textId="77777777" w:rsidR="00452923" w:rsidRPr="003C486D" w:rsidRDefault="00452923" w:rsidP="008E600B">
      <w:pPr>
        <w:numPr>
          <w:ilvl w:val="0"/>
          <w:numId w:val="14"/>
        </w:numPr>
        <w:tabs>
          <w:tab w:val="clear" w:pos="567"/>
        </w:tabs>
        <w:spacing w:line="240" w:lineRule="auto"/>
        <w:ind w:left="567" w:hanging="567"/>
        <w:rPr>
          <w:lang w:val="pl-PL"/>
        </w:rPr>
      </w:pPr>
      <w:r w:rsidRPr="003C486D">
        <w:rPr>
          <w:lang w:val="pl-PL"/>
        </w:rPr>
        <w:t xml:space="preserve">Nie można stosować tego leku, jeśli pacjent stosował </w:t>
      </w:r>
      <w:r w:rsidRPr="003C486D">
        <w:rPr>
          <w:b/>
          <w:lang w:val="pl-PL"/>
        </w:rPr>
        <w:t>wcześniej</w:t>
      </w:r>
      <w:r w:rsidRPr="003C486D">
        <w:rPr>
          <w:lang w:val="pl-PL"/>
        </w:rPr>
        <w:t xml:space="preserve"> leki wpływające na działanie układu odpornościowego.</w:t>
      </w:r>
    </w:p>
    <w:p w14:paraId="1B9083DA" w14:textId="77777777" w:rsidR="00452923" w:rsidRPr="003C486D" w:rsidRDefault="00452923" w:rsidP="008E600B">
      <w:pPr>
        <w:tabs>
          <w:tab w:val="clear" w:pos="567"/>
        </w:tabs>
        <w:spacing w:line="240" w:lineRule="auto"/>
        <w:ind w:right="-2"/>
        <w:rPr>
          <w:lang w:val="pl-PL"/>
        </w:rPr>
      </w:pPr>
    </w:p>
    <w:p w14:paraId="121F15E5" w14:textId="77777777" w:rsidR="00452923" w:rsidRPr="003C486D" w:rsidRDefault="00452923" w:rsidP="008E600B">
      <w:pPr>
        <w:keepNext/>
        <w:rPr>
          <w:b/>
          <w:lang w:val="pl-PL"/>
        </w:rPr>
      </w:pPr>
      <w:r w:rsidRPr="003C486D">
        <w:rPr>
          <w:b/>
          <w:lang w:val="pl-PL"/>
        </w:rPr>
        <w:t>Ciąża i karmienie piersią</w:t>
      </w:r>
      <w:r w:rsidRPr="003C486D">
        <w:rPr>
          <w:b/>
          <w:lang w:val="pl-PL"/>
        </w:rPr>
        <w:br/>
      </w:r>
    </w:p>
    <w:p w14:paraId="4D97A18C" w14:textId="77777777" w:rsidR="00452923" w:rsidRPr="003C486D" w:rsidRDefault="00452923" w:rsidP="008E600B">
      <w:pPr>
        <w:numPr>
          <w:ilvl w:val="0"/>
          <w:numId w:val="15"/>
        </w:numPr>
        <w:tabs>
          <w:tab w:val="clear" w:pos="567"/>
        </w:tabs>
        <w:spacing w:line="240" w:lineRule="auto"/>
        <w:ind w:left="567" w:hanging="283"/>
        <w:rPr>
          <w:lang w:val="pl-PL"/>
        </w:rPr>
      </w:pPr>
      <w:r w:rsidRPr="003C486D">
        <w:rPr>
          <w:b/>
          <w:lang w:val="pl-PL"/>
        </w:rPr>
        <w:t>Nie stosować tego leku u kobiet w ciąży</w:t>
      </w:r>
      <w:r w:rsidRPr="003C486D">
        <w:rPr>
          <w:lang w:val="pl-PL"/>
        </w:rPr>
        <w:t xml:space="preserve"> bez wcześniejszego omówienia tego zagadnienia z lekarzem. Należy niezwłocznie powiadomić lekarza o zajściu w ciążę, podejrzewaniu zajścia w ciążę lub planowaniu ciąży.</w:t>
      </w:r>
    </w:p>
    <w:p w14:paraId="4D1D49E8" w14:textId="77777777" w:rsidR="00452923" w:rsidRPr="003C486D" w:rsidRDefault="00452923" w:rsidP="008E600B">
      <w:pPr>
        <w:tabs>
          <w:tab w:val="clear" w:pos="567"/>
        </w:tabs>
        <w:spacing w:line="240" w:lineRule="auto"/>
        <w:ind w:left="567" w:hanging="283"/>
        <w:rPr>
          <w:lang w:val="pl-PL"/>
        </w:rPr>
      </w:pPr>
    </w:p>
    <w:p w14:paraId="77A91F25" w14:textId="77777777" w:rsidR="00452923" w:rsidRPr="003C486D" w:rsidRDefault="00452923" w:rsidP="008E600B">
      <w:pPr>
        <w:numPr>
          <w:ilvl w:val="0"/>
          <w:numId w:val="15"/>
        </w:numPr>
        <w:tabs>
          <w:tab w:val="clear" w:pos="567"/>
        </w:tabs>
        <w:spacing w:line="240" w:lineRule="auto"/>
        <w:ind w:left="567" w:hanging="283"/>
        <w:rPr>
          <w:lang w:val="pl-PL"/>
        </w:rPr>
      </w:pPr>
      <w:r w:rsidRPr="003C486D">
        <w:rPr>
          <w:b/>
          <w:lang w:val="pl-PL"/>
        </w:rPr>
        <w:t>Podczas stosowania leku Tysabri nie wolno karmić piersią</w:t>
      </w:r>
      <w:r w:rsidRPr="003C486D">
        <w:rPr>
          <w:lang w:val="pl-PL"/>
        </w:rPr>
        <w:t>. Lekarz pomoże pacjentce zdecydować, czy powinna zaprzestać karmienia piersią, czy też stosowania tego leku.</w:t>
      </w:r>
    </w:p>
    <w:p w14:paraId="2E1CD4CA" w14:textId="77777777" w:rsidR="00452923" w:rsidRPr="003C486D" w:rsidRDefault="00452923" w:rsidP="008E600B">
      <w:pPr>
        <w:spacing w:line="240" w:lineRule="auto"/>
        <w:rPr>
          <w:lang w:val="pl-PL"/>
        </w:rPr>
      </w:pPr>
    </w:p>
    <w:p w14:paraId="231C1716" w14:textId="77777777" w:rsidR="00452923" w:rsidRPr="003C486D" w:rsidRDefault="00452923" w:rsidP="008E600B">
      <w:pPr>
        <w:spacing w:line="240" w:lineRule="auto"/>
        <w:rPr>
          <w:lang w:val="pl-PL"/>
        </w:rPr>
      </w:pPr>
      <w:r w:rsidRPr="003C486D">
        <w:rPr>
          <w:lang w:val="pl-PL" w:bidi="pl-PL"/>
        </w:rPr>
        <w:t>Jeśli pacjentka jest w ciąży lub karmi piersią, przypuszcza</w:t>
      </w:r>
      <w:r>
        <w:rPr>
          <w:lang w:val="pl-PL" w:bidi="pl-PL"/>
        </w:rPr>
        <w:t>,</w:t>
      </w:r>
      <w:r w:rsidRPr="003C486D">
        <w:rPr>
          <w:lang w:val="pl-PL" w:bidi="pl-PL"/>
        </w:rPr>
        <w:t xml:space="preserve"> że może być w ciąży lub gdy planuje mieć dziecko, powinna poradzić się lekarza przed zastosowaniem tego leku. Lekarz rozważy ryzyko dla dziecka i korzyść dla matki.</w:t>
      </w:r>
    </w:p>
    <w:p w14:paraId="07AE6855" w14:textId="77777777" w:rsidR="00452923" w:rsidRPr="003C486D" w:rsidRDefault="00452923" w:rsidP="008E600B">
      <w:pPr>
        <w:tabs>
          <w:tab w:val="clear" w:pos="567"/>
        </w:tabs>
        <w:spacing w:line="240" w:lineRule="auto"/>
        <w:ind w:right="-2"/>
        <w:outlineLvl w:val="0"/>
        <w:rPr>
          <w:b/>
          <w:lang w:val="pl-PL"/>
        </w:rPr>
      </w:pPr>
    </w:p>
    <w:p w14:paraId="48E54757" w14:textId="77777777" w:rsidR="00452923" w:rsidRPr="003C486D" w:rsidRDefault="00452923" w:rsidP="008E600B">
      <w:pPr>
        <w:keepNext/>
        <w:tabs>
          <w:tab w:val="clear" w:pos="567"/>
        </w:tabs>
        <w:spacing w:line="240" w:lineRule="auto"/>
        <w:ind w:right="-2"/>
        <w:outlineLvl w:val="0"/>
        <w:rPr>
          <w:b/>
          <w:lang w:val="pl-PL"/>
        </w:rPr>
      </w:pPr>
      <w:r w:rsidRPr="003C486D">
        <w:rPr>
          <w:b/>
          <w:lang w:val="pl-PL"/>
        </w:rPr>
        <w:t>Prowadzenie pojazdów i obsługiwanie maszyn</w:t>
      </w:r>
    </w:p>
    <w:p w14:paraId="1EEEB2DE" w14:textId="77777777" w:rsidR="00452923" w:rsidRPr="003C486D" w:rsidRDefault="00452923" w:rsidP="008E600B">
      <w:pPr>
        <w:spacing w:line="240" w:lineRule="auto"/>
        <w:rPr>
          <w:lang w:val="pl-PL"/>
        </w:rPr>
      </w:pPr>
      <w:r w:rsidRPr="003C486D">
        <w:rPr>
          <w:lang w:val="pl-PL"/>
        </w:rPr>
        <w:t>Zawroty głowy są bardzo częstym działaniem niepożądanym. W przypadku ich wystąpienia nie wolno prowadzić pojazdów ani obsługiwać maszyn.</w:t>
      </w:r>
    </w:p>
    <w:p w14:paraId="4650B575" w14:textId="77777777" w:rsidR="00452923" w:rsidRPr="003C486D" w:rsidRDefault="00452923" w:rsidP="008E600B">
      <w:pPr>
        <w:tabs>
          <w:tab w:val="clear" w:pos="567"/>
        </w:tabs>
        <w:spacing w:line="240" w:lineRule="auto"/>
        <w:ind w:right="-29"/>
        <w:rPr>
          <w:lang w:val="pl-PL"/>
        </w:rPr>
      </w:pPr>
    </w:p>
    <w:p w14:paraId="214E15EF" w14:textId="77777777" w:rsidR="00452923" w:rsidRPr="003C486D" w:rsidRDefault="00452923" w:rsidP="008E600B">
      <w:pPr>
        <w:keepNext/>
        <w:tabs>
          <w:tab w:val="clear" w:pos="567"/>
        </w:tabs>
        <w:spacing w:line="240" w:lineRule="atLeast"/>
        <w:rPr>
          <w:b/>
          <w:lang w:val="pl-PL"/>
        </w:rPr>
      </w:pPr>
      <w:r w:rsidRPr="003C486D">
        <w:rPr>
          <w:b/>
          <w:lang w:val="pl-PL"/>
        </w:rPr>
        <w:t>Lek Tysabri zawiera sód</w:t>
      </w:r>
    </w:p>
    <w:p w14:paraId="4BAC2FCA" w14:textId="77777777" w:rsidR="00452923" w:rsidRPr="003C486D" w:rsidRDefault="00452923" w:rsidP="008E600B">
      <w:pPr>
        <w:spacing w:line="240" w:lineRule="auto"/>
        <w:rPr>
          <w:sz w:val="20"/>
          <w:lang w:val="pl-PL"/>
        </w:rPr>
      </w:pPr>
      <w:r w:rsidRPr="003C486D">
        <w:rPr>
          <w:lang w:val="pl-PL"/>
        </w:rPr>
        <w:t xml:space="preserve">Lek zawiera mniej niż 1 mmol (23 mg) sodu na 300 mg dawkę, to znaczy lek uznaje się za „wolny od sodu”. </w:t>
      </w:r>
    </w:p>
    <w:p w14:paraId="27B23A8A" w14:textId="77777777" w:rsidR="00452923" w:rsidRPr="003C486D" w:rsidRDefault="00452923" w:rsidP="008E600B">
      <w:pPr>
        <w:tabs>
          <w:tab w:val="clear" w:pos="567"/>
        </w:tabs>
        <w:spacing w:line="240" w:lineRule="auto"/>
        <w:ind w:right="-29"/>
        <w:rPr>
          <w:lang w:val="pl-PL"/>
        </w:rPr>
      </w:pPr>
    </w:p>
    <w:p w14:paraId="7B7C9805" w14:textId="77777777" w:rsidR="00452923" w:rsidRPr="003C486D" w:rsidRDefault="00452923" w:rsidP="008E600B">
      <w:pPr>
        <w:tabs>
          <w:tab w:val="clear" w:pos="567"/>
        </w:tabs>
        <w:spacing w:line="240" w:lineRule="auto"/>
        <w:rPr>
          <w:lang w:val="pl-PL"/>
        </w:rPr>
      </w:pPr>
    </w:p>
    <w:p w14:paraId="75E0FA7D" w14:textId="77777777" w:rsidR="00452923" w:rsidRPr="003C486D" w:rsidRDefault="00452923" w:rsidP="008E600B">
      <w:pPr>
        <w:keepNext/>
        <w:numPr>
          <w:ilvl w:val="3"/>
          <w:numId w:val="2"/>
        </w:numPr>
        <w:tabs>
          <w:tab w:val="clear" w:pos="567"/>
          <w:tab w:val="left" w:pos="540"/>
        </w:tabs>
        <w:spacing w:line="240" w:lineRule="auto"/>
        <w:ind w:hanging="2520"/>
        <w:rPr>
          <w:b/>
          <w:lang w:val="pl-PL"/>
        </w:rPr>
      </w:pPr>
      <w:r w:rsidRPr="003C486D">
        <w:rPr>
          <w:b/>
          <w:lang w:val="pl-PL"/>
        </w:rPr>
        <w:t>Jak przyjmować lek Tysabri</w:t>
      </w:r>
    </w:p>
    <w:p w14:paraId="52F68538" w14:textId="77777777" w:rsidR="00452923" w:rsidRPr="003C486D" w:rsidRDefault="00452923" w:rsidP="008E600B">
      <w:pPr>
        <w:keepNext/>
        <w:tabs>
          <w:tab w:val="clear" w:pos="567"/>
        </w:tabs>
        <w:spacing w:line="240" w:lineRule="auto"/>
        <w:ind w:right="-29"/>
        <w:rPr>
          <w:lang w:val="pl-PL"/>
        </w:rPr>
      </w:pPr>
    </w:p>
    <w:p w14:paraId="5661A044" w14:textId="77777777" w:rsidR="00452923" w:rsidRPr="00406214" w:rsidRDefault="00452923" w:rsidP="008E600B">
      <w:pPr>
        <w:tabs>
          <w:tab w:val="clear" w:pos="567"/>
        </w:tabs>
        <w:spacing w:line="240" w:lineRule="auto"/>
        <w:ind w:right="-29"/>
        <w:rPr>
          <w:lang w:val="pl-PL"/>
        </w:rPr>
      </w:pPr>
      <w:r w:rsidRPr="003C486D">
        <w:rPr>
          <w:lang w:val="pl-PL"/>
        </w:rPr>
        <w:t xml:space="preserve">Lek </w:t>
      </w:r>
      <w:r w:rsidRPr="00406214">
        <w:rPr>
          <w:lang w:val="pl-PL"/>
        </w:rPr>
        <w:t>Tysabri we wstrzyknięciach zostanie przepisany pacjentowi przez lekarza mającego doświadczenie w leczeniu stwardnienia rozsianego. Lekarz może zastąpić inny lek stosowany w</w:t>
      </w:r>
      <w:r>
        <w:rPr>
          <w:lang w:val="pl-PL"/>
        </w:rPr>
        <w:t> </w:t>
      </w:r>
      <w:r w:rsidRPr="00406214">
        <w:rPr>
          <w:lang w:val="pl-PL"/>
        </w:rPr>
        <w:t>stwardnieniu rozsianym bezpośrednio lekiem Tysabri, jeśli nie występują żadne objawy zaburzeń spowodowanych poprzednim leczeniem.</w:t>
      </w:r>
      <w:r w:rsidRPr="00406214">
        <w:rPr>
          <w:lang w:val="pl-PL" w:eastAsia="en-US"/>
        </w:rPr>
        <w:t xml:space="preserve"> </w:t>
      </w:r>
      <w:del w:id="223" w:author="Author">
        <w:r w:rsidRPr="00406214" w:rsidDel="00ED00E8">
          <w:rPr>
            <w:lang w:val="pl-PL"/>
          </w:rPr>
          <w:delText>Lek Tysabri we wstrzyknięciach będzie podawała pacjentowi osoba należąc</w:delText>
        </w:r>
        <w:r w:rsidDel="00ED00E8">
          <w:rPr>
            <w:lang w:val="pl-PL"/>
          </w:rPr>
          <w:delText>a</w:delText>
        </w:r>
        <w:r w:rsidRPr="00406214" w:rsidDel="00ED00E8">
          <w:rPr>
            <w:lang w:val="pl-PL"/>
          </w:rPr>
          <w:delText xml:space="preserve"> do fachowego personelu medycznego.</w:delText>
        </w:r>
      </w:del>
    </w:p>
    <w:p w14:paraId="7A4E3242" w14:textId="77777777" w:rsidR="00452923" w:rsidRPr="00406214" w:rsidRDefault="00452923" w:rsidP="008E600B">
      <w:pPr>
        <w:tabs>
          <w:tab w:val="clear" w:pos="567"/>
        </w:tabs>
        <w:spacing w:line="240" w:lineRule="auto"/>
        <w:ind w:right="-29"/>
        <w:rPr>
          <w:lang w:val="pl-PL"/>
        </w:rPr>
      </w:pPr>
    </w:p>
    <w:p w14:paraId="24EAFAD9" w14:textId="77777777" w:rsidR="00452923" w:rsidRPr="00406214" w:rsidRDefault="00452923" w:rsidP="008E600B">
      <w:pPr>
        <w:numPr>
          <w:ilvl w:val="0"/>
          <w:numId w:val="15"/>
        </w:numPr>
        <w:tabs>
          <w:tab w:val="clear" w:pos="567"/>
        </w:tabs>
        <w:spacing w:line="240" w:lineRule="auto"/>
        <w:ind w:left="567" w:hanging="283"/>
        <w:rPr>
          <w:lang w:val="pl-PL"/>
        </w:rPr>
      </w:pPr>
      <w:r w:rsidRPr="00406214">
        <w:rPr>
          <w:lang w:val="pl-PL"/>
        </w:rPr>
        <w:lastRenderedPageBreak/>
        <w:t xml:space="preserve">Lekarz zleci wykonanie </w:t>
      </w:r>
      <w:r w:rsidRPr="00406214">
        <w:rPr>
          <w:b/>
          <w:lang w:val="pl-PL"/>
        </w:rPr>
        <w:t>badań krwi</w:t>
      </w:r>
      <w:r w:rsidRPr="00406214">
        <w:rPr>
          <w:lang w:val="pl-PL"/>
        </w:rPr>
        <w:t xml:space="preserve"> na obecność przeciwciał przeciwko wirusowi JC oraz w celu wykluczenia innych możliwych zaburzeń.</w:t>
      </w:r>
    </w:p>
    <w:p w14:paraId="65A62DD2" w14:textId="77777777" w:rsidR="00452923" w:rsidRPr="00406214" w:rsidRDefault="00452923" w:rsidP="008E600B">
      <w:pPr>
        <w:tabs>
          <w:tab w:val="clear" w:pos="567"/>
        </w:tabs>
        <w:spacing w:line="240" w:lineRule="auto"/>
        <w:ind w:left="567" w:hanging="283"/>
        <w:rPr>
          <w:lang w:val="pl-PL"/>
        </w:rPr>
      </w:pPr>
    </w:p>
    <w:p w14:paraId="3338CD12" w14:textId="77777777" w:rsidR="00452923" w:rsidRPr="00406214" w:rsidRDefault="00452923" w:rsidP="008E600B">
      <w:pPr>
        <w:numPr>
          <w:ilvl w:val="0"/>
          <w:numId w:val="15"/>
        </w:numPr>
        <w:tabs>
          <w:tab w:val="clear" w:pos="567"/>
        </w:tabs>
        <w:spacing w:line="240" w:lineRule="auto"/>
        <w:ind w:left="567" w:hanging="283"/>
        <w:rPr>
          <w:lang w:val="pl-PL"/>
        </w:rPr>
      </w:pPr>
      <w:r w:rsidRPr="00406214">
        <w:rPr>
          <w:lang w:val="pl-PL"/>
        </w:rPr>
        <w:t xml:space="preserve">Lekarz zleci wykonanie </w:t>
      </w:r>
      <w:r w:rsidRPr="00406214">
        <w:rPr>
          <w:b/>
          <w:lang w:val="pl-PL"/>
        </w:rPr>
        <w:t>badania MRI</w:t>
      </w:r>
      <w:r w:rsidRPr="00406214">
        <w:rPr>
          <w:lang w:val="pl-PL"/>
        </w:rPr>
        <w:t>, które będzie powtarzane w trakcie leczenia.</w:t>
      </w:r>
    </w:p>
    <w:p w14:paraId="25200814" w14:textId="77777777" w:rsidR="00452923" w:rsidRPr="00406214" w:rsidRDefault="00452923" w:rsidP="008E600B">
      <w:pPr>
        <w:tabs>
          <w:tab w:val="clear" w:pos="567"/>
        </w:tabs>
        <w:spacing w:line="240" w:lineRule="auto"/>
        <w:ind w:left="567" w:hanging="283"/>
        <w:rPr>
          <w:lang w:val="pl-PL"/>
        </w:rPr>
      </w:pPr>
    </w:p>
    <w:p w14:paraId="58E2A741" w14:textId="77777777" w:rsidR="00452923" w:rsidRPr="00406214" w:rsidRDefault="00452923" w:rsidP="008E600B">
      <w:pPr>
        <w:numPr>
          <w:ilvl w:val="0"/>
          <w:numId w:val="15"/>
        </w:numPr>
        <w:tabs>
          <w:tab w:val="clear" w:pos="567"/>
        </w:tabs>
        <w:spacing w:line="240" w:lineRule="auto"/>
        <w:ind w:left="567" w:hanging="283"/>
        <w:rPr>
          <w:lang w:val="pl-PL"/>
        </w:rPr>
      </w:pPr>
      <w:r w:rsidRPr="00406214">
        <w:rPr>
          <w:b/>
          <w:lang w:val="pl-PL"/>
        </w:rPr>
        <w:t>W celu zmiany leczenia z niektórych leków stosowanych w leczeniu SM,</w:t>
      </w:r>
      <w:r w:rsidRPr="00406214">
        <w:rPr>
          <w:lang w:val="pl-PL"/>
        </w:rPr>
        <w:t xml:space="preserve"> lekarz może zalecić przerwanie leczenia na pewien czas, aby mieć pewność, że większa część uprzednio stosowanego leku została usunięta z organizmu.</w:t>
      </w:r>
    </w:p>
    <w:p w14:paraId="0A37471A" w14:textId="77777777" w:rsidR="00452923" w:rsidRPr="00406214" w:rsidRDefault="00452923" w:rsidP="008E600B">
      <w:pPr>
        <w:tabs>
          <w:tab w:val="clear" w:pos="567"/>
        </w:tabs>
        <w:spacing w:line="240" w:lineRule="auto"/>
        <w:ind w:left="567" w:hanging="283"/>
        <w:rPr>
          <w:lang w:val="pl-PL"/>
        </w:rPr>
      </w:pPr>
    </w:p>
    <w:p w14:paraId="05AF65CC" w14:textId="77777777" w:rsidR="00452923" w:rsidRPr="00A108A2" w:rsidRDefault="00452923" w:rsidP="008E600B">
      <w:pPr>
        <w:numPr>
          <w:ilvl w:val="0"/>
          <w:numId w:val="15"/>
        </w:numPr>
        <w:tabs>
          <w:tab w:val="clear" w:pos="567"/>
        </w:tabs>
        <w:spacing w:line="240" w:lineRule="auto"/>
        <w:rPr>
          <w:ins w:id="224" w:author="Author"/>
          <w:lang w:val="pl-PL"/>
        </w:rPr>
      </w:pPr>
      <w:r w:rsidRPr="00406214">
        <w:rPr>
          <w:lang w:val="pl-PL"/>
        </w:rPr>
        <w:t xml:space="preserve">Jeśli pozwoli na to stan pacjenta, lekarz może </w:t>
      </w:r>
      <w:del w:id="225" w:author="Author">
        <w:r w:rsidRPr="00406214" w:rsidDel="005163CC">
          <w:rPr>
            <w:lang w:val="pl-PL"/>
          </w:rPr>
          <w:delText xml:space="preserve">porozmawiać </w:delText>
        </w:r>
      </w:del>
      <w:ins w:id="226" w:author="Author">
        <w:r>
          <w:rPr>
            <w:lang w:val="pl-PL"/>
          </w:rPr>
          <w:t>omówić</w:t>
        </w:r>
        <w:r w:rsidRPr="00406214">
          <w:rPr>
            <w:lang w:val="pl-PL"/>
          </w:rPr>
          <w:t xml:space="preserve"> </w:t>
        </w:r>
      </w:ins>
      <w:r w:rsidRPr="00406214">
        <w:rPr>
          <w:lang w:val="pl-PL"/>
        </w:rPr>
        <w:t xml:space="preserve">z pacjentem </w:t>
      </w:r>
      <w:ins w:id="227" w:author="Author">
        <w:r>
          <w:rPr>
            <w:lang w:val="pl-PL"/>
          </w:rPr>
          <w:t xml:space="preserve">możliwość </w:t>
        </w:r>
      </w:ins>
      <w:del w:id="228" w:author="Author">
        <w:r w:rsidRPr="00406214" w:rsidDel="005163CC">
          <w:rPr>
            <w:lang w:val="pl-PL"/>
          </w:rPr>
          <w:delText xml:space="preserve">o </w:delText>
        </w:r>
      </w:del>
      <w:r w:rsidRPr="00406214">
        <w:rPr>
          <w:lang w:val="pl-PL"/>
        </w:rPr>
        <w:t>przyjmowani</w:t>
      </w:r>
      <w:ins w:id="229" w:author="Author">
        <w:r>
          <w:rPr>
            <w:lang w:val="pl-PL"/>
          </w:rPr>
          <w:t>a</w:t>
        </w:r>
      </w:ins>
      <w:del w:id="230" w:author="Author">
        <w:r w:rsidRPr="00406214" w:rsidDel="005163CC">
          <w:rPr>
            <w:lang w:val="pl-PL"/>
          </w:rPr>
          <w:delText>u</w:delText>
        </w:r>
      </w:del>
      <w:r w:rsidRPr="00406214">
        <w:rPr>
          <w:lang w:val="pl-PL"/>
        </w:rPr>
        <w:t xml:space="preserve"> leku we wstrzyknięciach w warunkach pozaszpitalnyc</w:t>
      </w:r>
      <w:r>
        <w:rPr>
          <w:lang w:val="pl-PL"/>
        </w:rPr>
        <w:t>h</w:t>
      </w:r>
      <w:r w:rsidRPr="00406214">
        <w:rPr>
          <w:lang w:val="pl-PL"/>
        </w:rPr>
        <w:t xml:space="preserve"> (np. w domu pacjenta).</w:t>
      </w:r>
      <w:ins w:id="231" w:author="Author">
        <w:r>
          <w:rPr>
            <w:lang w:val="pl-PL"/>
          </w:rPr>
          <w:t xml:space="preserve"> Wstrzyknięcia</w:t>
        </w:r>
        <w:r w:rsidRPr="00A108A2">
          <w:rPr>
            <w:lang w:val="pl-PL"/>
          </w:rPr>
          <w:t xml:space="preserve"> mogą być </w:t>
        </w:r>
        <w:r>
          <w:rPr>
            <w:lang w:val="pl-PL"/>
          </w:rPr>
          <w:t>wykonywane przez osobę należącą do fachowego personelu medycznego</w:t>
        </w:r>
        <w:r w:rsidRPr="00A108A2">
          <w:rPr>
            <w:lang w:val="pl-PL"/>
          </w:rPr>
          <w:t xml:space="preserve">, </w:t>
        </w:r>
      </w:ins>
      <w:ins w:id="232" w:author="Author" w:date="2025-05-13T22:15:00Z">
        <w:r>
          <w:rPr>
            <w:lang w:val="pl-PL"/>
          </w:rPr>
          <w:t xml:space="preserve">samodzielnie przez </w:t>
        </w:r>
      </w:ins>
      <w:ins w:id="233" w:author="Author">
        <w:r>
          <w:rPr>
            <w:lang w:val="pl-PL"/>
          </w:rPr>
          <w:t>pacjenta lub</w:t>
        </w:r>
        <w:r w:rsidRPr="00A108A2">
          <w:rPr>
            <w:lang w:val="pl-PL"/>
          </w:rPr>
          <w:t xml:space="preserve"> </w:t>
        </w:r>
      </w:ins>
      <w:ins w:id="234" w:author="Author" w:date="2025-05-13T22:15:00Z">
        <w:r>
          <w:rPr>
            <w:lang w:val="pl-PL"/>
          </w:rPr>
          <w:t xml:space="preserve">przez </w:t>
        </w:r>
      </w:ins>
      <w:ins w:id="235" w:author="Author">
        <w:r w:rsidRPr="00A108A2">
          <w:rPr>
            <w:lang w:val="pl-PL"/>
          </w:rPr>
          <w:t xml:space="preserve">opiekuna, pod warunkiem spełnienia określonych kryteriów. </w:t>
        </w:r>
        <w:r w:rsidRPr="00A108A2">
          <w:rPr>
            <w:b/>
            <w:lang w:val="pl-PL"/>
          </w:rPr>
          <w:t>Pacjent nadal będzie musiał zgłaszać się do ośrodka lub szpitala na wizyty, w tym na regularne badania krwi i badania MRI.</w:t>
        </w:r>
      </w:ins>
    </w:p>
    <w:p w14:paraId="34E1032D" w14:textId="77777777" w:rsidR="00452923" w:rsidRDefault="00452923" w:rsidP="008E600B">
      <w:pPr>
        <w:tabs>
          <w:tab w:val="clear" w:pos="567"/>
        </w:tabs>
        <w:spacing w:line="240" w:lineRule="auto"/>
        <w:ind w:left="720"/>
        <w:rPr>
          <w:ins w:id="236" w:author="Author"/>
          <w:lang w:val="pl-PL"/>
        </w:rPr>
      </w:pPr>
    </w:p>
    <w:p w14:paraId="37439470" w14:textId="77777777" w:rsidR="00452923" w:rsidRDefault="00452923" w:rsidP="008E600B">
      <w:pPr>
        <w:numPr>
          <w:ilvl w:val="0"/>
          <w:numId w:val="15"/>
        </w:numPr>
        <w:tabs>
          <w:tab w:val="clear" w:pos="567"/>
        </w:tabs>
        <w:spacing w:line="240" w:lineRule="auto"/>
        <w:rPr>
          <w:ins w:id="237" w:author="Author"/>
          <w:lang w:val="pl-PL"/>
        </w:rPr>
      </w:pPr>
      <w:ins w:id="238" w:author="Author">
        <w:r w:rsidRPr="00A108A2">
          <w:rPr>
            <w:lang w:val="pl-PL"/>
          </w:rPr>
          <w:t xml:space="preserve">Jeśli lekarz uzna, że </w:t>
        </w:r>
        <w:r>
          <w:rPr>
            <w:lang w:val="pl-PL"/>
          </w:rPr>
          <w:t>pacjent kwalifikuje</w:t>
        </w:r>
        <w:r w:rsidRPr="00A108A2">
          <w:rPr>
            <w:lang w:val="pl-PL"/>
          </w:rPr>
          <w:t xml:space="preserve"> się do samodzielnego poda</w:t>
        </w:r>
        <w:r>
          <w:rPr>
            <w:lang w:val="pl-PL"/>
          </w:rPr>
          <w:t>wa</w:t>
        </w:r>
        <w:r w:rsidRPr="00A108A2">
          <w:rPr>
            <w:lang w:val="pl-PL"/>
          </w:rPr>
          <w:t xml:space="preserve">nia </w:t>
        </w:r>
        <w:r>
          <w:rPr>
            <w:lang w:val="pl-PL"/>
          </w:rPr>
          <w:t xml:space="preserve">leku </w:t>
        </w:r>
        <w:r w:rsidRPr="00A108A2">
          <w:rPr>
            <w:lang w:val="pl-PL"/>
          </w:rPr>
          <w:t>(lub poda</w:t>
        </w:r>
        <w:r>
          <w:rPr>
            <w:lang w:val="pl-PL"/>
          </w:rPr>
          <w:t>wa</w:t>
        </w:r>
        <w:r w:rsidRPr="00A108A2">
          <w:rPr>
            <w:lang w:val="pl-PL"/>
          </w:rPr>
          <w:t xml:space="preserve">nia </w:t>
        </w:r>
      </w:ins>
      <w:ins w:id="239" w:author="Author" w:date="2025-05-14T10:10:00Z">
        <w:r>
          <w:rPr>
            <w:lang w:val="pl-PL"/>
          </w:rPr>
          <w:t xml:space="preserve">go </w:t>
        </w:r>
      </w:ins>
      <w:ins w:id="240" w:author="Author">
        <w:r w:rsidRPr="00A108A2">
          <w:rPr>
            <w:lang w:val="pl-PL"/>
          </w:rPr>
          <w:t xml:space="preserve">przez opiekuna), </w:t>
        </w:r>
        <w:r>
          <w:rPr>
            <w:lang w:val="pl-PL"/>
          </w:rPr>
          <w:t>osoba należąca do fachowego personelu medycznego</w:t>
        </w:r>
        <w:r w:rsidRPr="00A108A2">
          <w:rPr>
            <w:lang w:val="pl-PL"/>
          </w:rPr>
          <w:t xml:space="preserve"> </w:t>
        </w:r>
        <w:r>
          <w:rPr>
            <w:lang w:val="pl-PL"/>
          </w:rPr>
          <w:t>będzie nadzorowa</w:t>
        </w:r>
      </w:ins>
      <w:ins w:id="241" w:author="Author" w:date="2025-05-13T22:16:00Z">
        <w:r>
          <w:rPr>
            <w:lang w:val="pl-PL"/>
          </w:rPr>
          <w:t>ła</w:t>
        </w:r>
      </w:ins>
      <w:ins w:id="242" w:author="Author">
        <w:del w:id="243" w:author="Author" w:date="2025-05-13T22:16:00Z">
          <w:r w:rsidDel="006F5DC5">
            <w:rPr>
              <w:lang w:val="pl-PL"/>
            </w:rPr>
            <w:delText>ć</w:delText>
          </w:r>
        </w:del>
        <w:r w:rsidRPr="00A108A2">
          <w:rPr>
            <w:lang w:val="pl-PL"/>
          </w:rPr>
          <w:t xml:space="preserve"> podanie pierwszych dwóch dawek (po </w:t>
        </w:r>
        <w:r>
          <w:rPr>
            <w:lang w:val="pl-PL"/>
          </w:rPr>
          <w:t>dwa wstrzyknięcia</w:t>
        </w:r>
      </w:ins>
      <w:ins w:id="244" w:author="Author" w:date="2025-05-13T22:16:00Z">
        <w:r>
          <w:rPr>
            <w:lang w:val="pl-PL"/>
          </w:rPr>
          <w:t xml:space="preserve"> </w:t>
        </w:r>
      </w:ins>
      <w:ins w:id="245" w:author="Author" w:date="2025-05-14T15:48:00Z">
        <w:r>
          <w:rPr>
            <w:lang w:val="pl-PL"/>
          </w:rPr>
          <w:t>na</w:t>
        </w:r>
      </w:ins>
      <w:ins w:id="246" w:author="Author" w:date="2025-05-13T22:16:00Z">
        <w:del w:id="247" w:author="Author" w:date="2025-05-14T15:48:00Z">
          <w:r w:rsidDel="008D668E">
            <w:rPr>
              <w:lang w:val="pl-PL"/>
            </w:rPr>
            <w:delText>dla</w:delText>
          </w:r>
        </w:del>
      </w:ins>
      <w:ins w:id="248" w:author="Author">
        <w:r w:rsidRPr="00A108A2">
          <w:rPr>
            <w:lang w:val="pl-PL"/>
          </w:rPr>
          <w:t xml:space="preserve"> każd</w:t>
        </w:r>
      </w:ins>
      <w:ins w:id="249" w:author="Author" w:date="2025-05-14T15:48:00Z">
        <w:r>
          <w:rPr>
            <w:lang w:val="pl-PL"/>
          </w:rPr>
          <w:t>ą</w:t>
        </w:r>
      </w:ins>
      <w:ins w:id="250" w:author="Author" w:date="2025-05-13T22:16:00Z">
        <w:del w:id="251" w:author="Author" w:date="2025-05-14T15:48:00Z">
          <w:r w:rsidDel="008D668E">
            <w:rPr>
              <w:lang w:val="pl-PL"/>
            </w:rPr>
            <w:delText>ej</w:delText>
          </w:r>
        </w:del>
      </w:ins>
      <w:ins w:id="252" w:author="Author">
        <w:del w:id="253" w:author="Author" w:date="2025-05-13T22:16:00Z">
          <w:r w:rsidRPr="00A108A2" w:rsidDel="006F5DC5">
            <w:rPr>
              <w:lang w:val="pl-PL"/>
            </w:rPr>
            <w:delText>a</w:delText>
          </w:r>
        </w:del>
        <w:r>
          <w:rPr>
            <w:lang w:val="pl-PL"/>
          </w:rPr>
          <w:t xml:space="preserve"> dawk</w:t>
        </w:r>
      </w:ins>
      <w:ins w:id="254" w:author="Author" w:date="2025-05-14T15:48:00Z">
        <w:r>
          <w:rPr>
            <w:lang w:val="pl-PL"/>
          </w:rPr>
          <w:t>ę</w:t>
        </w:r>
      </w:ins>
      <w:ins w:id="255" w:author="Author" w:date="2025-05-13T22:16:00Z">
        <w:del w:id="256" w:author="Author" w:date="2025-05-14T15:48:00Z">
          <w:r w:rsidDel="008D668E">
            <w:rPr>
              <w:lang w:val="pl-PL"/>
            </w:rPr>
            <w:delText>i</w:delText>
          </w:r>
        </w:del>
      </w:ins>
      <w:ins w:id="257" w:author="Author">
        <w:del w:id="258" w:author="Author" w:date="2025-05-13T22:16:00Z">
          <w:r w:rsidDel="006F5DC5">
            <w:rPr>
              <w:lang w:val="pl-PL"/>
            </w:rPr>
            <w:delText>a</w:delText>
          </w:r>
        </w:del>
        <w:r w:rsidRPr="00A108A2">
          <w:rPr>
            <w:lang w:val="pl-PL"/>
          </w:rPr>
          <w:t>).</w:t>
        </w:r>
      </w:ins>
    </w:p>
    <w:p w14:paraId="36A26448" w14:textId="77777777" w:rsidR="00452923" w:rsidRDefault="00452923" w:rsidP="008E600B">
      <w:pPr>
        <w:tabs>
          <w:tab w:val="clear" w:pos="567"/>
        </w:tabs>
        <w:spacing w:line="240" w:lineRule="auto"/>
        <w:ind w:left="720"/>
        <w:rPr>
          <w:ins w:id="259" w:author="Author"/>
          <w:lang w:val="pl-PL"/>
        </w:rPr>
      </w:pPr>
    </w:p>
    <w:p w14:paraId="0EEDDE99" w14:textId="77777777" w:rsidR="00452923" w:rsidRDefault="00452923" w:rsidP="008E600B">
      <w:pPr>
        <w:numPr>
          <w:ilvl w:val="0"/>
          <w:numId w:val="15"/>
        </w:numPr>
        <w:tabs>
          <w:tab w:val="clear" w:pos="567"/>
        </w:tabs>
        <w:spacing w:line="240" w:lineRule="auto"/>
        <w:rPr>
          <w:ins w:id="260" w:author="Author"/>
          <w:lang w:val="pl-PL"/>
        </w:rPr>
      </w:pPr>
      <w:ins w:id="261" w:author="Author">
        <w:r>
          <w:rPr>
            <w:lang w:val="pl-PL"/>
          </w:rPr>
          <w:t>Osoba należąca do fachowego personelu medycznego</w:t>
        </w:r>
        <w:r w:rsidRPr="00A108A2">
          <w:rPr>
            <w:lang w:val="pl-PL"/>
          </w:rPr>
          <w:t xml:space="preserve"> udzieli </w:t>
        </w:r>
        <w:r>
          <w:rPr>
            <w:lang w:val="pl-PL"/>
          </w:rPr>
          <w:t>pacjentowi lub</w:t>
        </w:r>
        <w:r w:rsidRPr="00A108A2">
          <w:rPr>
            <w:lang w:val="pl-PL"/>
          </w:rPr>
          <w:t xml:space="preserve"> opiekunowi szczegółowych instru</w:t>
        </w:r>
        <w:r>
          <w:rPr>
            <w:lang w:val="pl-PL"/>
          </w:rPr>
          <w:t>kcji i pokaże,</w:t>
        </w:r>
        <w:r w:rsidRPr="00A108A2">
          <w:rPr>
            <w:lang w:val="pl-PL"/>
          </w:rPr>
          <w:t xml:space="preserve"> jak przygotować i wstrzyknąć lek przed użyciem strzykawek</w:t>
        </w:r>
        <w:r>
          <w:rPr>
            <w:lang w:val="pl-PL"/>
          </w:rPr>
          <w:t xml:space="preserve"> po raz pierwszy.</w:t>
        </w:r>
      </w:ins>
    </w:p>
    <w:p w14:paraId="56814F26" w14:textId="77777777" w:rsidR="00452923" w:rsidRDefault="00452923" w:rsidP="008E600B">
      <w:pPr>
        <w:tabs>
          <w:tab w:val="clear" w:pos="567"/>
        </w:tabs>
        <w:spacing w:line="240" w:lineRule="auto"/>
        <w:ind w:left="720"/>
        <w:rPr>
          <w:ins w:id="262" w:author="Author"/>
          <w:lang w:val="pl-PL"/>
        </w:rPr>
      </w:pPr>
    </w:p>
    <w:p w14:paraId="39C64E28" w14:textId="77777777" w:rsidR="00452923" w:rsidRPr="00406214" w:rsidRDefault="00452923" w:rsidP="008E600B">
      <w:pPr>
        <w:numPr>
          <w:ilvl w:val="0"/>
          <w:numId w:val="15"/>
        </w:numPr>
        <w:tabs>
          <w:tab w:val="clear" w:pos="567"/>
        </w:tabs>
        <w:spacing w:line="240" w:lineRule="auto"/>
        <w:rPr>
          <w:lang w:val="pl-PL"/>
        </w:rPr>
      </w:pPr>
      <w:ins w:id="263" w:author="Author">
        <w:r w:rsidRPr="00097926">
          <w:rPr>
            <w:lang w:val="pl-PL"/>
          </w:rPr>
          <w:t xml:space="preserve">Jeśli lekarz uzna, że </w:t>
        </w:r>
        <w:r>
          <w:rPr>
            <w:lang w:val="pl-PL"/>
          </w:rPr>
          <w:t>pacjent kwalifikuje</w:t>
        </w:r>
        <w:r w:rsidRPr="00097926">
          <w:rPr>
            <w:lang w:val="pl-PL"/>
          </w:rPr>
          <w:t xml:space="preserve"> się do samodzielnego poda</w:t>
        </w:r>
        <w:r>
          <w:rPr>
            <w:lang w:val="pl-PL"/>
          </w:rPr>
          <w:t>wa</w:t>
        </w:r>
        <w:r w:rsidRPr="00097926">
          <w:rPr>
            <w:lang w:val="pl-PL"/>
          </w:rPr>
          <w:t xml:space="preserve">nia </w:t>
        </w:r>
        <w:r>
          <w:rPr>
            <w:lang w:val="pl-PL"/>
          </w:rPr>
          <w:t xml:space="preserve">leku </w:t>
        </w:r>
        <w:r w:rsidRPr="00097926">
          <w:rPr>
            <w:lang w:val="pl-PL"/>
          </w:rPr>
          <w:t>lub poda</w:t>
        </w:r>
        <w:r>
          <w:rPr>
            <w:lang w:val="pl-PL"/>
          </w:rPr>
          <w:t>wa</w:t>
        </w:r>
        <w:r w:rsidRPr="00097926">
          <w:rPr>
            <w:lang w:val="pl-PL"/>
          </w:rPr>
          <w:t xml:space="preserve">nia </w:t>
        </w:r>
      </w:ins>
      <w:ins w:id="264" w:author="Author" w:date="2025-05-14T10:10:00Z">
        <w:r>
          <w:rPr>
            <w:lang w:val="pl-PL"/>
          </w:rPr>
          <w:t xml:space="preserve">go </w:t>
        </w:r>
      </w:ins>
      <w:ins w:id="265" w:author="Author">
        <w:r w:rsidRPr="00097926">
          <w:rPr>
            <w:lang w:val="pl-PL"/>
          </w:rPr>
          <w:t xml:space="preserve">przez opiekuna, </w:t>
        </w:r>
        <w:r>
          <w:rPr>
            <w:lang w:val="pl-PL"/>
          </w:rPr>
          <w:t>należy przeczytać K</w:t>
        </w:r>
        <w:r w:rsidRPr="00097926">
          <w:rPr>
            <w:lang w:val="pl-PL"/>
          </w:rPr>
          <w:t xml:space="preserve">artę ostrzegawczą pacjenta, aby zapoznać się z listą objawów PML, </w:t>
        </w:r>
        <w:r>
          <w:rPr>
            <w:lang w:val="pl-PL"/>
          </w:rPr>
          <w:t xml:space="preserve">oraz </w:t>
        </w:r>
        <w:r w:rsidRPr="00532599">
          <w:rPr>
            <w:b/>
            <w:bCs/>
            <w:lang w:val="pl-PL"/>
          </w:rPr>
          <w:t>przed każdą dawką</w:t>
        </w:r>
        <w:r w:rsidRPr="00097926">
          <w:rPr>
            <w:lang w:val="pl-PL"/>
          </w:rPr>
          <w:t xml:space="preserve"> </w:t>
        </w:r>
        <w:r>
          <w:rPr>
            <w:lang w:val="pl-PL"/>
          </w:rPr>
          <w:t>sprawdzić Listę</w:t>
        </w:r>
        <w:r w:rsidRPr="00097926">
          <w:rPr>
            <w:lang w:val="pl-PL"/>
          </w:rPr>
          <w:t xml:space="preserve"> kontrolną</w:t>
        </w:r>
      </w:ins>
      <w:ins w:id="266" w:author="Author" w:date="2025-05-13T22:16:00Z">
        <w:del w:id="267" w:author="Author" w:date="2025-06-05T17:00:00Z">
          <w:r w:rsidDel="0033543F">
            <w:rPr>
              <w:lang w:val="pl-PL"/>
            </w:rPr>
            <w:delText xml:space="preserve"> </w:delText>
          </w:r>
          <w:r w:rsidRPr="00A52066" w:rsidDel="0033543F">
            <w:rPr>
              <w:lang w:val="pl-PL"/>
            </w:rPr>
            <w:delText>przed podaniem</w:delText>
          </w:r>
          <w:r w:rsidDel="0033543F">
            <w:rPr>
              <w:lang w:val="pl-PL"/>
            </w:rPr>
            <w:delText xml:space="preserve"> </w:delText>
          </w:r>
          <w:r w:rsidRPr="008D3FE0" w:rsidDel="0033543F">
            <w:rPr>
              <w:color w:val="000000"/>
              <w:szCs w:val="20"/>
              <w:lang w:val="pl-PL" w:eastAsia="en-US"/>
            </w:rPr>
            <w:delText>produktu w warunkach pozaszpitalnych</w:delText>
          </w:r>
        </w:del>
      </w:ins>
      <w:ins w:id="268" w:author="Author">
        <w:r w:rsidRPr="00097926">
          <w:rPr>
            <w:lang w:val="pl-PL"/>
          </w:rPr>
          <w:t xml:space="preserve">. Jeśli pojawią się lub nasilą jakiekolwiek objawy, </w:t>
        </w:r>
        <w:r>
          <w:rPr>
            <w:lang w:val="pl-PL"/>
          </w:rPr>
          <w:t>nie należy podawać dawki i natychmiast skontaktować</w:t>
        </w:r>
        <w:r w:rsidRPr="00097926">
          <w:rPr>
            <w:lang w:val="pl-PL"/>
          </w:rPr>
          <w:t xml:space="preserve"> się z lekarzem.</w:t>
        </w:r>
      </w:ins>
    </w:p>
    <w:p w14:paraId="07B116D9" w14:textId="77777777" w:rsidR="00452923" w:rsidRPr="00406214" w:rsidRDefault="00452923" w:rsidP="008E600B">
      <w:pPr>
        <w:tabs>
          <w:tab w:val="clear" w:pos="567"/>
        </w:tabs>
        <w:spacing w:line="240" w:lineRule="auto"/>
        <w:ind w:left="567" w:hanging="283"/>
        <w:rPr>
          <w:lang w:val="pl-PL"/>
        </w:rPr>
      </w:pPr>
    </w:p>
    <w:p w14:paraId="2FC62CCB" w14:textId="77777777" w:rsidR="00452923" w:rsidRPr="00406214" w:rsidRDefault="00452923" w:rsidP="008E600B">
      <w:pPr>
        <w:numPr>
          <w:ilvl w:val="0"/>
          <w:numId w:val="15"/>
        </w:numPr>
        <w:tabs>
          <w:tab w:val="clear" w:pos="567"/>
        </w:tabs>
        <w:spacing w:line="240" w:lineRule="auto"/>
        <w:ind w:left="567" w:hanging="283"/>
        <w:rPr>
          <w:lang w:val="pl-PL"/>
        </w:rPr>
      </w:pPr>
      <w:r w:rsidRPr="00406214">
        <w:rPr>
          <w:lang w:val="pl-PL"/>
        </w:rPr>
        <w:t>Zalecana dawka dla osoby dorosłej to 300 mg podawane raz na 4 tygodnie.</w:t>
      </w:r>
    </w:p>
    <w:p w14:paraId="60B136CB" w14:textId="77777777" w:rsidR="00452923" w:rsidRPr="00406214" w:rsidRDefault="00452923" w:rsidP="008E600B">
      <w:pPr>
        <w:tabs>
          <w:tab w:val="clear" w:pos="567"/>
        </w:tabs>
        <w:spacing w:line="240" w:lineRule="auto"/>
        <w:ind w:left="567" w:hanging="283"/>
        <w:rPr>
          <w:lang w:val="pl-PL"/>
        </w:rPr>
      </w:pPr>
    </w:p>
    <w:p w14:paraId="098FFBCA" w14:textId="77777777" w:rsidR="00452923" w:rsidRPr="00406214" w:rsidRDefault="00452923" w:rsidP="008E600B">
      <w:pPr>
        <w:numPr>
          <w:ilvl w:val="0"/>
          <w:numId w:val="15"/>
        </w:numPr>
        <w:tabs>
          <w:tab w:val="clear" w:pos="567"/>
        </w:tabs>
        <w:spacing w:line="240" w:lineRule="auto"/>
        <w:rPr>
          <w:lang w:val="pl-PL"/>
        </w:rPr>
      </w:pPr>
      <w:r w:rsidRPr="00406214">
        <w:rPr>
          <w:lang w:val="pl-PL"/>
        </w:rPr>
        <w:t xml:space="preserve">Każda dawka składa się z </w:t>
      </w:r>
      <w:r w:rsidRPr="00406214">
        <w:rPr>
          <w:b/>
          <w:lang w:val="pl-PL"/>
        </w:rPr>
        <w:t>dwóch wstrzyknięć</w:t>
      </w:r>
      <w:r w:rsidRPr="00406214">
        <w:rPr>
          <w:lang w:val="pl-PL"/>
        </w:rPr>
        <w:t xml:space="preserve"> podawanych pod skórę, w udo, brzuch </w:t>
      </w:r>
      <w:ins w:id="269" w:author="Author">
        <w:r w:rsidRPr="00A332AF">
          <w:rPr>
            <w:lang w:val="pl-PL"/>
          </w:rPr>
          <w:t>(co najmniej 6 centymetrów od pępka)</w:t>
        </w:r>
        <w:r>
          <w:rPr>
            <w:lang w:val="pl-PL"/>
          </w:rPr>
          <w:t xml:space="preserve"> </w:t>
        </w:r>
      </w:ins>
      <w:r w:rsidRPr="00406214">
        <w:rPr>
          <w:lang w:val="pl-PL"/>
        </w:rPr>
        <w:t>lub tylną część ramienia</w:t>
      </w:r>
      <w:ins w:id="270" w:author="Author">
        <w:r>
          <w:rPr>
            <w:lang w:val="pl-PL"/>
          </w:rPr>
          <w:t xml:space="preserve"> (</w:t>
        </w:r>
        <w:r w:rsidRPr="00182581">
          <w:rPr>
            <w:lang w:val="pl-PL"/>
          </w:rPr>
          <w:t xml:space="preserve">w </w:t>
        </w:r>
        <w:r>
          <w:rPr>
            <w:lang w:val="pl-PL"/>
          </w:rPr>
          <w:t>tym ostatnim przypadku wstrzyknięcie</w:t>
        </w:r>
        <w:r w:rsidRPr="00182581">
          <w:rPr>
            <w:lang w:val="pl-PL"/>
          </w:rPr>
          <w:t xml:space="preserve"> </w:t>
        </w:r>
        <w:r>
          <w:rPr>
            <w:lang w:val="pl-PL"/>
          </w:rPr>
          <w:t>wykonuje wyłącznie</w:t>
        </w:r>
        <w:r w:rsidRPr="00182581">
          <w:rPr>
            <w:lang w:val="pl-PL"/>
          </w:rPr>
          <w:t xml:space="preserve"> </w:t>
        </w:r>
        <w:r>
          <w:rPr>
            <w:color w:val="000000"/>
            <w:szCs w:val="20"/>
            <w:lang w:val="pl-PL" w:eastAsia="en-US"/>
          </w:rPr>
          <w:t>osoba należąca</w:t>
        </w:r>
        <w:r w:rsidRPr="00937C50">
          <w:rPr>
            <w:color w:val="000000"/>
            <w:szCs w:val="20"/>
            <w:lang w:val="pl-PL" w:eastAsia="en-US"/>
          </w:rPr>
          <w:t xml:space="preserve"> do fachowego personelu medycznego</w:t>
        </w:r>
        <w:r>
          <w:rPr>
            <w:lang w:val="pl-PL"/>
          </w:rPr>
          <w:t xml:space="preserve"> lub opiekun</w:t>
        </w:r>
        <w:r w:rsidRPr="00182581">
          <w:rPr>
            <w:lang w:val="pl-PL"/>
          </w:rPr>
          <w:t>)</w:t>
        </w:r>
      </w:ins>
      <w:r w:rsidRPr="00406214">
        <w:rPr>
          <w:lang w:val="pl-PL"/>
        </w:rPr>
        <w:t>. Podanie trwa do 30 minut.</w:t>
      </w:r>
    </w:p>
    <w:p w14:paraId="73BB3964" w14:textId="77777777" w:rsidR="00452923" w:rsidRPr="00406214" w:rsidRDefault="00452923" w:rsidP="008E600B">
      <w:pPr>
        <w:tabs>
          <w:tab w:val="clear" w:pos="567"/>
        </w:tabs>
        <w:spacing w:line="240" w:lineRule="auto"/>
        <w:ind w:left="567" w:hanging="283"/>
        <w:rPr>
          <w:lang w:val="pl-PL"/>
        </w:rPr>
      </w:pPr>
    </w:p>
    <w:p w14:paraId="70959654" w14:textId="77777777" w:rsidR="00452923" w:rsidRPr="00406214" w:rsidRDefault="00452923" w:rsidP="008E600B">
      <w:pPr>
        <w:numPr>
          <w:ilvl w:val="0"/>
          <w:numId w:val="15"/>
        </w:numPr>
        <w:tabs>
          <w:tab w:val="clear" w:pos="567"/>
        </w:tabs>
        <w:spacing w:line="240" w:lineRule="auto"/>
        <w:ind w:left="567" w:hanging="283"/>
        <w:rPr>
          <w:lang w:val="pl-PL"/>
        </w:rPr>
      </w:pPr>
      <w:r w:rsidRPr="00406214">
        <w:rPr>
          <w:lang w:val="pl-PL"/>
        </w:rPr>
        <w:t xml:space="preserve">Informacje </w:t>
      </w:r>
      <w:del w:id="271" w:author="Author">
        <w:r w:rsidRPr="00406214" w:rsidDel="00A332AF">
          <w:rPr>
            <w:lang w:val="pl-PL"/>
          </w:rPr>
          <w:delText xml:space="preserve">dla personelu medycznego </w:delText>
        </w:r>
      </w:del>
      <w:r w:rsidRPr="00406214">
        <w:rPr>
          <w:lang w:val="pl-PL"/>
        </w:rPr>
        <w:t>na temat przygotowania i podawania tego leku we wstrzyknięciu są podane na końcu tej ulotki.</w:t>
      </w:r>
    </w:p>
    <w:p w14:paraId="35B50F06" w14:textId="77777777" w:rsidR="00452923" w:rsidRPr="003C486D" w:rsidRDefault="00452923" w:rsidP="008E600B">
      <w:pPr>
        <w:tabs>
          <w:tab w:val="clear" w:pos="567"/>
        </w:tabs>
        <w:spacing w:line="240" w:lineRule="auto"/>
        <w:ind w:right="-2"/>
        <w:rPr>
          <w:b/>
          <w:lang w:val="pl-PL"/>
        </w:rPr>
      </w:pPr>
    </w:p>
    <w:p w14:paraId="7E0E326A" w14:textId="77777777" w:rsidR="00452923" w:rsidRPr="003C486D" w:rsidRDefault="00452923" w:rsidP="008E600B">
      <w:pPr>
        <w:keepNext/>
        <w:tabs>
          <w:tab w:val="clear" w:pos="567"/>
        </w:tabs>
        <w:spacing w:line="240" w:lineRule="auto"/>
        <w:ind w:right="-2"/>
        <w:rPr>
          <w:b/>
          <w:lang w:val="pl-PL"/>
        </w:rPr>
      </w:pPr>
      <w:r w:rsidRPr="003C486D">
        <w:rPr>
          <w:b/>
          <w:lang w:val="pl-PL"/>
        </w:rPr>
        <w:t>Przerwanie stosowania leku Tysabri</w:t>
      </w:r>
    </w:p>
    <w:p w14:paraId="01B11987" w14:textId="77777777" w:rsidR="00452923" w:rsidRPr="003C486D" w:rsidRDefault="00452923" w:rsidP="008E600B">
      <w:pPr>
        <w:tabs>
          <w:tab w:val="clear" w:pos="567"/>
        </w:tabs>
        <w:spacing w:line="240" w:lineRule="auto"/>
        <w:ind w:right="-2"/>
        <w:rPr>
          <w:lang w:val="pl-PL"/>
        </w:rPr>
      </w:pPr>
      <w:r w:rsidRPr="003C486D">
        <w:rPr>
          <w:lang w:val="pl-PL"/>
        </w:rPr>
        <w:t xml:space="preserve">Ważne, aby regularnie przyjmować ten lek, szczególnie podczas kilku pierwszych miesięcy leczenia. Należy stosować lek tak długo, jak długo zdaniem pacjenta i lekarza lek jest pomocny. </w:t>
      </w:r>
      <w:ins w:id="272" w:author="Author">
        <w:r w:rsidRPr="00A332AF">
          <w:rPr>
            <w:b/>
            <w:lang w:val="pl-PL"/>
          </w:rPr>
          <w:t xml:space="preserve">Nie należy przerywać stosowania leku bez </w:t>
        </w:r>
      </w:ins>
      <w:ins w:id="273" w:author="Author" w:date="2025-05-13T22:18:00Z">
        <w:r>
          <w:rPr>
            <w:b/>
            <w:lang w:val="pl-PL"/>
          </w:rPr>
          <w:t>konsultacji z</w:t>
        </w:r>
      </w:ins>
      <w:ins w:id="274" w:author="Author">
        <w:del w:id="275" w:author="Author" w:date="2025-05-13T22:18:00Z">
          <w:r w:rsidRPr="00A332AF" w:rsidDel="006F5DC5">
            <w:rPr>
              <w:b/>
              <w:lang w:val="pl-PL"/>
            </w:rPr>
            <w:delText>zalecenia</w:delText>
          </w:r>
        </w:del>
        <w:r w:rsidRPr="00A332AF">
          <w:rPr>
            <w:b/>
            <w:lang w:val="pl-PL"/>
          </w:rPr>
          <w:t xml:space="preserve"> lekarz</w:t>
        </w:r>
      </w:ins>
      <w:ins w:id="276" w:author="Author" w:date="2025-05-13T22:18:00Z">
        <w:r>
          <w:rPr>
            <w:b/>
            <w:lang w:val="pl-PL"/>
          </w:rPr>
          <w:t>em</w:t>
        </w:r>
      </w:ins>
      <w:ins w:id="277" w:author="Author">
        <w:del w:id="278" w:author="Author" w:date="2025-05-13T22:18:00Z">
          <w:r w:rsidRPr="00A332AF" w:rsidDel="006F5DC5">
            <w:rPr>
              <w:b/>
              <w:lang w:val="pl-PL"/>
            </w:rPr>
            <w:delText>a</w:delText>
          </w:r>
        </w:del>
        <w:r w:rsidRPr="00A332AF">
          <w:rPr>
            <w:lang w:val="pl-PL"/>
          </w:rPr>
          <w:t>.</w:t>
        </w:r>
        <w:r>
          <w:rPr>
            <w:lang w:val="pl-PL"/>
          </w:rPr>
          <w:t xml:space="preserve"> </w:t>
        </w:r>
      </w:ins>
      <w:r w:rsidRPr="003C486D">
        <w:rPr>
          <w:lang w:val="pl-PL"/>
        </w:rPr>
        <w:t xml:space="preserve">U pacjentów, którzy otrzymali jedną lub dwie dawki leku Tysabri, a następnie przerwali leczenie na </w:t>
      </w:r>
      <w:del w:id="279" w:author="Author">
        <w:r w:rsidRPr="003C486D" w:rsidDel="00A332AF">
          <w:rPr>
            <w:lang w:val="pl-PL"/>
          </w:rPr>
          <w:delText xml:space="preserve">trzy </w:delText>
        </w:r>
      </w:del>
      <w:ins w:id="280" w:author="Author">
        <w:r>
          <w:rPr>
            <w:lang w:val="pl-PL"/>
          </w:rPr>
          <w:t>3</w:t>
        </w:r>
        <w:r w:rsidRPr="003C486D">
          <w:rPr>
            <w:lang w:val="pl-PL"/>
          </w:rPr>
          <w:t xml:space="preserve"> </w:t>
        </w:r>
      </w:ins>
      <w:r w:rsidRPr="003C486D">
        <w:rPr>
          <w:lang w:val="pl-PL"/>
        </w:rPr>
        <w:t xml:space="preserve">miesiące lub dłużej, prawdopodobieństwo wystąpienia reakcji alergicznej było większe po wznowieniu leczenia. </w:t>
      </w:r>
    </w:p>
    <w:p w14:paraId="022CFDD4" w14:textId="77777777" w:rsidR="00452923" w:rsidRPr="003C486D" w:rsidRDefault="00452923" w:rsidP="008E600B">
      <w:pPr>
        <w:tabs>
          <w:tab w:val="clear" w:pos="567"/>
        </w:tabs>
        <w:spacing w:line="240" w:lineRule="auto"/>
        <w:ind w:right="-2"/>
        <w:outlineLvl w:val="0"/>
        <w:rPr>
          <w:b/>
          <w:lang w:val="pl-PL"/>
        </w:rPr>
      </w:pPr>
    </w:p>
    <w:p w14:paraId="131260D3" w14:textId="77777777" w:rsidR="00452923" w:rsidRPr="003C486D" w:rsidRDefault="00452923" w:rsidP="008E600B">
      <w:pPr>
        <w:keepNext/>
        <w:tabs>
          <w:tab w:val="clear" w:pos="567"/>
        </w:tabs>
        <w:spacing w:line="240" w:lineRule="auto"/>
        <w:ind w:right="-2"/>
        <w:outlineLvl w:val="0"/>
        <w:rPr>
          <w:b/>
          <w:lang w:val="pl-PL"/>
        </w:rPr>
      </w:pPr>
      <w:r w:rsidRPr="003C486D">
        <w:rPr>
          <w:b/>
          <w:lang w:val="pl-PL"/>
        </w:rPr>
        <w:t>Monitorowanie pod kątem reakcji alergicznej</w:t>
      </w:r>
    </w:p>
    <w:p w14:paraId="4319289C" w14:textId="77777777" w:rsidR="00452923" w:rsidRPr="003C486D" w:rsidRDefault="00452923" w:rsidP="008E600B">
      <w:pPr>
        <w:tabs>
          <w:tab w:val="clear" w:pos="567"/>
        </w:tabs>
        <w:spacing w:line="240" w:lineRule="auto"/>
        <w:ind w:right="-2"/>
        <w:outlineLvl w:val="0"/>
        <w:rPr>
          <w:lang w:val="pl-PL"/>
        </w:rPr>
      </w:pPr>
      <w:r w:rsidRPr="003C486D">
        <w:rPr>
          <w:lang w:val="pl-PL"/>
        </w:rPr>
        <w:t xml:space="preserve">U kilku pacjentów wystąpiła reakcja alergiczna na ten lek. Lekarz może monitorować pacjenta pod kątem reakcji alergicznej w trakcie wykonywania wstrzyknięć oraz przez 1 godzinę po ich wykonaniu. </w:t>
      </w:r>
      <w:ins w:id="281" w:author="Author">
        <w:r w:rsidRPr="00D4718D">
          <w:rPr>
            <w:lang w:val="pl-PL"/>
          </w:rPr>
          <w:t>W przypadku samodzielnego poda</w:t>
        </w:r>
        <w:r>
          <w:rPr>
            <w:lang w:val="pl-PL"/>
          </w:rPr>
          <w:t>wa</w:t>
        </w:r>
        <w:r w:rsidRPr="00D4718D">
          <w:rPr>
            <w:lang w:val="pl-PL"/>
          </w:rPr>
          <w:t xml:space="preserve">nia </w:t>
        </w:r>
      </w:ins>
      <w:ins w:id="282" w:author="Author" w:date="2025-05-14T10:11:00Z">
        <w:r>
          <w:rPr>
            <w:lang w:val="pl-PL"/>
          </w:rPr>
          <w:t xml:space="preserve">leku </w:t>
        </w:r>
      </w:ins>
      <w:ins w:id="283" w:author="Author">
        <w:r>
          <w:rPr>
            <w:lang w:val="pl-PL"/>
          </w:rPr>
          <w:t xml:space="preserve">przez pacjenta </w:t>
        </w:r>
        <w:r w:rsidRPr="00D4718D">
          <w:rPr>
            <w:lang w:val="pl-PL"/>
          </w:rPr>
          <w:t>lub poda</w:t>
        </w:r>
        <w:r>
          <w:rPr>
            <w:lang w:val="pl-PL"/>
          </w:rPr>
          <w:t>wa</w:t>
        </w:r>
        <w:r w:rsidRPr="00D4718D">
          <w:rPr>
            <w:lang w:val="pl-PL"/>
          </w:rPr>
          <w:t xml:space="preserve">nia </w:t>
        </w:r>
      </w:ins>
      <w:ins w:id="284" w:author="Author" w:date="2025-05-14T10:11:00Z">
        <w:r>
          <w:rPr>
            <w:lang w:val="pl-PL"/>
          </w:rPr>
          <w:t xml:space="preserve">go </w:t>
        </w:r>
      </w:ins>
      <w:ins w:id="285" w:author="Author">
        <w:r w:rsidRPr="00D4718D">
          <w:rPr>
            <w:lang w:val="pl-PL"/>
          </w:rPr>
          <w:t>przez opiekuna, jeśli wystąpi reakcja alergiczna, należy przerwać wstrzyknięcie i natychmiast zwrócić się o pomoc lekarską.</w:t>
        </w:r>
        <w:r>
          <w:rPr>
            <w:lang w:val="pl-PL"/>
          </w:rPr>
          <w:t xml:space="preserve"> </w:t>
        </w:r>
      </w:ins>
      <w:r w:rsidRPr="003C486D">
        <w:rPr>
          <w:lang w:val="pl-PL"/>
        </w:rPr>
        <w:t>Patrz także punkt 4 „Możliwe działania niepożądane”.</w:t>
      </w:r>
    </w:p>
    <w:p w14:paraId="3737B019" w14:textId="77777777" w:rsidR="00452923" w:rsidRPr="003C486D" w:rsidRDefault="00452923" w:rsidP="008E600B">
      <w:pPr>
        <w:tabs>
          <w:tab w:val="clear" w:pos="567"/>
        </w:tabs>
        <w:spacing w:line="240" w:lineRule="auto"/>
        <w:ind w:right="-2"/>
        <w:outlineLvl w:val="0"/>
        <w:rPr>
          <w:lang w:val="pl-PL"/>
        </w:rPr>
      </w:pPr>
    </w:p>
    <w:p w14:paraId="6E6B8506" w14:textId="77777777" w:rsidR="00452923" w:rsidRPr="003C486D" w:rsidRDefault="00452923" w:rsidP="008E600B">
      <w:pPr>
        <w:keepNext/>
        <w:tabs>
          <w:tab w:val="clear" w:pos="567"/>
        </w:tabs>
        <w:spacing w:line="240" w:lineRule="auto"/>
        <w:ind w:right="-2"/>
        <w:outlineLvl w:val="0"/>
        <w:rPr>
          <w:b/>
          <w:lang w:val="pl-PL"/>
        </w:rPr>
      </w:pPr>
      <w:r w:rsidRPr="003C486D">
        <w:rPr>
          <w:b/>
          <w:lang w:val="pl-PL"/>
        </w:rPr>
        <w:lastRenderedPageBreak/>
        <w:t>Pominięcie zastosowania leku Tysabri</w:t>
      </w:r>
    </w:p>
    <w:p w14:paraId="2DDB1E22" w14:textId="77777777" w:rsidR="00452923" w:rsidRDefault="00452923" w:rsidP="008E600B">
      <w:pPr>
        <w:tabs>
          <w:tab w:val="clear" w:pos="567"/>
        </w:tabs>
        <w:spacing w:line="240" w:lineRule="auto"/>
        <w:ind w:right="-2"/>
        <w:rPr>
          <w:ins w:id="286" w:author="Author"/>
          <w:lang w:val="pl-PL"/>
        </w:rPr>
      </w:pPr>
      <w:r w:rsidRPr="003C486D">
        <w:rPr>
          <w:lang w:val="pl-PL"/>
        </w:rPr>
        <w:t>W przypadku pominięcia zwykłej dawki leku Tysabri należy ustalić z lekarzem najszybszy termin jej podania. Następnie można kontynuować dawkowanie leku Tysabri co 4 tygodnie.</w:t>
      </w:r>
    </w:p>
    <w:p w14:paraId="4A1FC801" w14:textId="77777777" w:rsidR="00452923" w:rsidRPr="003C486D" w:rsidRDefault="00452923" w:rsidP="008E600B">
      <w:pPr>
        <w:tabs>
          <w:tab w:val="clear" w:pos="567"/>
        </w:tabs>
        <w:spacing w:line="240" w:lineRule="auto"/>
        <w:ind w:right="-2"/>
        <w:rPr>
          <w:lang w:val="pl-PL"/>
        </w:rPr>
      </w:pPr>
      <w:ins w:id="287" w:author="Author" w:date="2025-05-13T22:18:00Z">
        <w:r>
          <w:rPr>
            <w:lang w:val="pl-PL"/>
          </w:rPr>
          <w:t xml:space="preserve">W celu </w:t>
        </w:r>
      </w:ins>
      <w:ins w:id="288" w:author="Author">
        <w:del w:id="289" w:author="Author" w:date="2025-05-13T22:18:00Z">
          <w:r w:rsidRPr="000F0D43" w:rsidDel="006F5DC5">
            <w:rPr>
              <w:lang w:val="pl-PL"/>
            </w:rPr>
            <w:delText xml:space="preserve">Aby </w:delText>
          </w:r>
        </w:del>
        <w:r w:rsidRPr="000F0D43">
          <w:rPr>
            <w:lang w:val="pl-PL"/>
          </w:rPr>
          <w:t>poda</w:t>
        </w:r>
      </w:ins>
      <w:ins w:id="290" w:author="Author" w:date="2025-05-13T22:18:00Z">
        <w:r>
          <w:rPr>
            <w:lang w:val="pl-PL"/>
          </w:rPr>
          <w:t>nia</w:t>
        </w:r>
      </w:ins>
      <w:ins w:id="291" w:author="Author">
        <w:del w:id="292" w:author="Author" w:date="2025-05-13T22:18:00Z">
          <w:r w:rsidRPr="000F0D43" w:rsidDel="006F5DC5">
            <w:rPr>
              <w:lang w:val="pl-PL"/>
            </w:rPr>
            <w:delText>ć</w:delText>
          </w:r>
        </w:del>
        <w:r w:rsidRPr="000F0D43">
          <w:rPr>
            <w:lang w:val="pl-PL"/>
          </w:rPr>
          <w:t xml:space="preserve"> pełn</w:t>
        </w:r>
      </w:ins>
      <w:ins w:id="293" w:author="Author" w:date="2025-05-13T22:18:00Z">
        <w:r>
          <w:rPr>
            <w:lang w:val="pl-PL"/>
          </w:rPr>
          <w:t>ej</w:t>
        </w:r>
      </w:ins>
      <w:ins w:id="294" w:author="Author">
        <w:del w:id="295" w:author="Author" w:date="2025-05-13T22:18:00Z">
          <w:r w:rsidRPr="000F0D43" w:rsidDel="006F5DC5">
            <w:rPr>
              <w:lang w:val="pl-PL"/>
            </w:rPr>
            <w:delText>ą</w:delText>
          </w:r>
        </w:del>
        <w:r w:rsidRPr="000F0D43">
          <w:rPr>
            <w:lang w:val="pl-PL"/>
          </w:rPr>
          <w:t xml:space="preserve"> dawk</w:t>
        </w:r>
      </w:ins>
      <w:ins w:id="296" w:author="Author" w:date="2025-05-13T22:19:00Z">
        <w:r>
          <w:rPr>
            <w:lang w:val="pl-PL"/>
          </w:rPr>
          <w:t>i</w:t>
        </w:r>
      </w:ins>
      <w:ins w:id="297" w:author="Author">
        <w:del w:id="298" w:author="Author" w:date="2025-05-13T22:19:00Z">
          <w:r w:rsidRPr="000F0D43" w:rsidDel="006F5DC5">
            <w:rPr>
              <w:lang w:val="pl-PL"/>
            </w:rPr>
            <w:delText>ę</w:delText>
          </w:r>
        </w:del>
        <w:r w:rsidRPr="000F0D43">
          <w:rPr>
            <w:lang w:val="pl-PL"/>
          </w:rPr>
          <w:t xml:space="preserve">, należy </w:t>
        </w:r>
        <w:r>
          <w:rPr>
            <w:lang w:val="pl-PL"/>
          </w:rPr>
          <w:t>wstrzyknąć zawartość dwóch strzykawek</w:t>
        </w:r>
        <w:r w:rsidRPr="000F0D43">
          <w:rPr>
            <w:lang w:val="pl-PL"/>
          </w:rPr>
          <w:t>. Ważne je</w:t>
        </w:r>
        <w:r>
          <w:rPr>
            <w:lang w:val="pl-PL"/>
          </w:rPr>
          <w:t xml:space="preserve">st, aby podać zawartość </w:t>
        </w:r>
        <w:r w:rsidRPr="000F0D43">
          <w:rPr>
            <w:b/>
            <w:lang w:val="pl-PL"/>
          </w:rPr>
          <w:t>obu strzykawek</w:t>
        </w:r>
        <w:r>
          <w:rPr>
            <w:b/>
            <w:lang w:val="pl-PL"/>
          </w:rPr>
          <w:t>,</w:t>
        </w:r>
        <w:r>
          <w:rPr>
            <w:lang w:val="pl-PL"/>
          </w:rPr>
          <w:t xml:space="preserve"> </w:t>
        </w:r>
        <w:del w:id="299" w:author="Author">
          <w:r w:rsidDel="005B79D2">
            <w:rPr>
              <w:lang w:val="pl-PL"/>
            </w:rPr>
            <w:delText xml:space="preserve">i </w:delText>
          </w:r>
        </w:del>
        <w:r w:rsidRPr="000F0D43">
          <w:rPr>
            <w:lang w:val="pl-PL"/>
          </w:rPr>
          <w:t xml:space="preserve">zgodnie z zaleconym harmonogramem dawkowania. Jeśli </w:t>
        </w:r>
        <w:r>
          <w:rPr>
            <w:lang w:val="pl-PL"/>
          </w:rPr>
          <w:t>pacjent lub</w:t>
        </w:r>
        <w:r w:rsidRPr="000F0D43">
          <w:rPr>
            <w:lang w:val="pl-PL"/>
          </w:rPr>
          <w:t xml:space="preserve"> opiekun </w:t>
        </w:r>
        <w:r>
          <w:rPr>
            <w:lang w:val="pl-PL"/>
          </w:rPr>
          <w:t>podaje lek i pominie dawkę lub wstrzyknie</w:t>
        </w:r>
        <w:r w:rsidRPr="000F0D43">
          <w:rPr>
            <w:lang w:val="pl-PL"/>
          </w:rPr>
          <w:t xml:space="preserve"> </w:t>
        </w:r>
      </w:ins>
      <w:ins w:id="300" w:author="Author" w:date="2025-05-13T22:20:00Z">
        <w:r>
          <w:rPr>
            <w:lang w:val="pl-PL"/>
          </w:rPr>
          <w:t xml:space="preserve">zawartość </w:t>
        </w:r>
      </w:ins>
      <w:ins w:id="301" w:author="Author">
        <w:r w:rsidRPr="000F0D43">
          <w:rPr>
            <w:lang w:val="pl-PL"/>
          </w:rPr>
          <w:t>tylko jedn</w:t>
        </w:r>
      </w:ins>
      <w:ins w:id="302" w:author="Author" w:date="2025-05-13T22:20:00Z">
        <w:r>
          <w:rPr>
            <w:lang w:val="pl-PL"/>
          </w:rPr>
          <w:t>ej</w:t>
        </w:r>
      </w:ins>
      <w:ins w:id="303" w:author="Author">
        <w:del w:id="304" w:author="Author" w:date="2025-05-13T22:20:00Z">
          <w:r w:rsidRPr="000F0D43" w:rsidDel="006F5DC5">
            <w:rPr>
              <w:lang w:val="pl-PL"/>
            </w:rPr>
            <w:delText>ą</w:delText>
          </w:r>
        </w:del>
        <w:r w:rsidRPr="000F0D43">
          <w:rPr>
            <w:lang w:val="pl-PL"/>
          </w:rPr>
          <w:t xml:space="preserve"> strzykawk</w:t>
        </w:r>
      </w:ins>
      <w:ins w:id="305" w:author="Author" w:date="2025-05-13T22:20:00Z">
        <w:r>
          <w:rPr>
            <w:lang w:val="pl-PL"/>
          </w:rPr>
          <w:t>i</w:t>
        </w:r>
      </w:ins>
      <w:ins w:id="306" w:author="Author">
        <w:del w:id="307" w:author="Author" w:date="2025-05-13T22:20:00Z">
          <w:r w:rsidRPr="000F0D43" w:rsidDel="006F5DC5">
            <w:rPr>
              <w:lang w:val="pl-PL"/>
            </w:rPr>
            <w:delText>ę</w:delText>
          </w:r>
        </w:del>
        <w:r w:rsidRPr="000F0D43">
          <w:rPr>
            <w:lang w:val="pl-PL"/>
          </w:rPr>
          <w:t xml:space="preserve">, </w:t>
        </w:r>
        <w:r>
          <w:rPr>
            <w:lang w:val="pl-PL"/>
          </w:rPr>
          <w:t>należy możliwie jak najszybciej zwrócić się do lekarza o</w:t>
        </w:r>
        <w:r w:rsidRPr="000F0D43">
          <w:rPr>
            <w:lang w:val="pl-PL"/>
          </w:rPr>
          <w:t xml:space="preserve"> poradę.</w:t>
        </w:r>
      </w:ins>
    </w:p>
    <w:p w14:paraId="4048BD68" w14:textId="77777777" w:rsidR="00452923" w:rsidRPr="003C486D" w:rsidRDefault="00452923" w:rsidP="008E600B">
      <w:pPr>
        <w:tabs>
          <w:tab w:val="clear" w:pos="567"/>
        </w:tabs>
        <w:spacing w:line="240" w:lineRule="auto"/>
        <w:ind w:right="-2"/>
        <w:rPr>
          <w:lang w:val="pl-PL"/>
        </w:rPr>
      </w:pPr>
    </w:p>
    <w:p w14:paraId="41971FF7" w14:textId="77777777" w:rsidR="00452923" w:rsidRPr="003C486D" w:rsidRDefault="00452923" w:rsidP="008E600B">
      <w:pPr>
        <w:keepNext/>
        <w:tabs>
          <w:tab w:val="clear" w:pos="567"/>
        </w:tabs>
        <w:spacing w:line="240" w:lineRule="auto"/>
        <w:ind w:right="-2"/>
        <w:rPr>
          <w:b/>
          <w:lang w:val="pl-PL"/>
        </w:rPr>
      </w:pPr>
      <w:r w:rsidRPr="003C486D">
        <w:rPr>
          <w:b/>
          <w:lang w:val="pl-PL"/>
        </w:rPr>
        <w:t>Czy lek Tysabri będzie zawsze działać?</w:t>
      </w:r>
    </w:p>
    <w:p w14:paraId="5DB210C2" w14:textId="77777777" w:rsidR="00452923" w:rsidRPr="003C486D" w:rsidRDefault="00452923" w:rsidP="008E600B">
      <w:pPr>
        <w:tabs>
          <w:tab w:val="clear" w:pos="567"/>
        </w:tabs>
        <w:spacing w:line="240" w:lineRule="auto"/>
        <w:ind w:right="-2"/>
        <w:rPr>
          <w:lang w:val="pl-PL"/>
        </w:rPr>
      </w:pPr>
      <w:r w:rsidRPr="003C486D">
        <w:rPr>
          <w:lang w:val="pl-PL"/>
        </w:rPr>
        <w:t>U niewielkiej liczby pacjentów przyjmujących</w:t>
      </w:r>
      <w:r>
        <w:rPr>
          <w:lang w:val="pl-PL"/>
        </w:rPr>
        <w:t xml:space="preserve"> lek</w:t>
      </w:r>
      <w:r w:rsidRPr="003C486D">
        <w:rPr>
          <w:lang w:val="pl-PL"/>
        </w:rPr>
        <w:t xml:space="preserve"> Tysabri naturalne reakcje obronne organizmu mogą spowodować, że lek przestanie z czasem skutecznie działać, gdyż organizm wytworzy przeciwciała przeciwko temu lekowi. Lekarz może na podstawie badań krwi określić, czy lek nie działa właściwie, i może zdecydować w razie konieczności o zaprzestaniu leczenia.</w:t>
      </w:r>
    </w:p>
    <w:p w14:paraId="1339CE00" w14:textId="77777777" w:rsidR="00452923" w:rsidRPr="003C486D" w:rsidRDefault="00452923" w:rsidP="008E600B">
      <w:pPr>
        <w:tabs>
          <w:tab w:val="clear" w:pos="567"/>
        </w:tabs>
        <w:spacing w:line="240" w:lineRule="auto"/>
        <w:ind w:right="-2"/>
        <w:rPr>
          <w:lang w:val="pl-PL"/>
        </w:rPr>
      </w:pPr>
    </w:p>
    <w:p w14:paraId="2BA0A294" w14:textId="77777777" w:rsidR="00452923" w:rsidRPr="003C486D" w:rsidRDefault="00452923" w:rsidP="008E600B">
      <w:pPr>
        <w:tabs>
          <w:tab w:val="clear" w:pos="567"/>
        </w:tabs>
        <w:spacing w:line="240" w:lineRule="auto"/>
        <w:ind w:right="-2"/>
        <w:rPr>
          <w:lang w:val="pl-PL"/>
        </w:rPr>
      </w:pPr>
      <w:r w:rsidRPr="003C486D">
        <w:rPr>
          <w:lang w:val="pl-PL"/>
        </w:rPr>
        <w:t>W razie jakichkolwiek dalszych wątpliwości związanych ze stosowaniem leku Tysabri należy zwrócić się do lekarza. Lek należy zawsze stosować zgodnie z opisem w ulotce dla pacjenta lub według wskazań lekarza. W razie wątpliwości należy zwrócić się do lekarza.</w:t>
      </w:r>
    </w:p>
    <w:p w14:paraId="4C89D3AB" w14:textId="77777777" w:rsidR="00452923" w:rsidRPr="003C486D" w:rsidRDefault="00452923" w:rsidP="008E600B">
      <w:pPr>
        <w:tabs>
          <w:tab w:val="clear" w:pos="567"/>
        </w:tabs>
        <w:spacing w:line="240" w:lineRule="auto"/>
        <w:ind w:right="-2"/>
        <w:rPr>
          <w:lang w:val="pl-PL"/>
        </w:rPr>
      </w:pPr>
    </w:p>
    <w:p w14:paraId="5E8A2109" w14:textId="77777777" w:rsidR="00452923" w:rsidRPr="003C486D" w:rsidRDefault="00452923" w:rsidP="008E600B">
      <w:pPr>
        <w:tabs>
          <w:tab w:val="clear" w:pos="567"/>
        </w:tabs>
        <w:spacing w:line="240" w:lineRule="auto"/>
        <w:ind w:right="-2"/>
        <w:rPr>
          <w:lang w:val="pl-PL"/>
        </w:rPr>
      </w:pPr>
      <w:r w:rsidRPr="003C486D">
        <w:rPr>
          <w:lang w:val="pl-PL"/>
        </w:rPr>
        <w:t>Na etykiecie ampułko-strzykawki, jako skrótu określenia „podskórne” użyto s</w:t>
      </w:r>
      <w:ins w:id="308" w:author="Author" w:date="2025-06-13T13:19:00Z" w16du:dateUtc="2025-06-13T11:19:00Z">
        <w:r>
          <w:rPr>
            <w:lang w:val="pl-PL"/>
          </w:rPr>
          <w:t>.</w:t>
        </w:r>
      </w:ins>
      <w:del w:id="309" w:author="Author" w:date="2025-06-05T17:04:00Z">
        <w:r w:rsidRPr="003C486D" w:rsidDel="0033543F">
          <w:rPr>
            <w:lang w:val="pl-PL"/>
          </w:rPr>
          <w:delText>.</w:delText>
        </w:r>
      </w:del>
      <w:r w:rsidRPr="003C486D">
        <w:rPr>
          <w:lang w:val="pl-PL"/>
        </w:rPr>
        <w:t>c.</w:t>
      </w:r>
    </w:p>
    <w:p w14:paraId="74222EE8" w14:textId="77777777" w:rsidR="00452923" w:rsidRPr="003C486D" w:rsidRDefault="00452923" w:rsidP="008E600B">
      <w:pPr>
        <w:tabs>
          <w:tab w:val="clear" w:pos="567"/>
        </w:tabs>
        <w:spacing w:line="240" w:lineRule="auto"/>
        <w:ind w:right="-2"/>
        <w:rPr>
          <w:lang w:val="pl-PL"/>
        </w:rPr>
      </w:pPr>
    </w:p>
    <w:p w14:paraId="5E6E75E9" w14:textId="77777777" w:rsidR="00452923" w:rsidRPr="003C486D" w:rsidRDefault="00452923" w:rsidP="008E600B">
      <w:pPr>
        <w:tabs>
          <w:tab w:val="clear" w:pos="567"/>
        </w:tabs>
        <w:spacing w:line="240" w:lineRule="auto"/>
        <w:ind w:right="-2"/>
        <w:rPr>
          <w:lang w:val="pl-PL"/>
        </w:rPr>
      </w:pPr>
    </w:p>
    <w:p w14:paraId="4EAE60C2" w14:textId="77777777" w:rsidR="00452923" w:rsidRPr="003C486D" w:rsidRDefault="00452923" w:rsidP="008E600B">
      <w:pPr>
        <w:keepNext/>
        <w:tabs>
          <w:tab w:val="clear" w:pos="567"/>
        </w:tabs>
        <w:spacing w:line="240" w:lineRule="auto"/>
        <w:ind w:left="567" w:hanging="567"/>
        <w:rPr>
          <w:lang w:val="pl-PL"/>
        </w:rPr>
      </w:pPr>
      <w:r w:rsidRPr="003C486D">
        <w:rPr>
          <w:b/>
          <w:lang w:val="pl-PL"/>
        </w:rPr>
        <w:t>4.</w:t>
      </w:r>
      <w:r w:rsidRPr="003C486D">
        <w:rPr>
          <w:b/>
          <w:lang w:val="pl-PL"/>
        </w:rPr>
        <w:tab/>
        <w:t>Możliwe działania niepożądane</w:t>
      </w:r>
    </w:p>
    <w:p w14:paraId="12C2C8A6" w14:textId="77777777" w:rsidR="00452923" w:rsidRPr="003C486D" w:rsidRDefault="00452923" w:rsidP="008E600B">
      <w:pPr>
        <w:keepNext/>
        <w:tabs>
          <w:tab w:val="clear" w:pos="567"/>
        </w:tabs>
        <w:spacing w:line="240" w:lineRule="auto"/>
        <w:ind w:right="-2"/>
        <w:rPr>
          <w:lang w:val="pl-PL"/>
        </w:rPr>
      </w:pPr>
    </w:p>
    <w:p w14:paraId="5598376F" w14:textId="77777777" w:rsidR="00452923" w:rsidRPr="003C486D" w:rsidRDefault="00452923" w:rsidP="008E600B">
      <w:pPr>
        <w:tabs>
          <w:tab w:val="clear" w:pos="567"/>
        </w:tabs>
        <w:spacing w:line="240" w:lineRule="auto"/>
        <w:ind w:right="-29"/>
        <w:rPr>
          <w:lang w:val="pl-PL"/>
        </w:rPr>
      </w:pPr>
      <w:r w:rsidRPr="003C486D">
        <w:rPr>
          <w:lang w:val="pl-PL"/>
        </w:rPr>
        <w:t>Jak każdy lek, lek ten może powodować działania niepożądane, chociaż nie u każdego one wystąpią.</w:t>
      </w:r>
    </w:p>
    <w:p w14:paraId="4B9380D4" w14:textId="77777777" w:rsidR="00452923" w:rsidRPr="003C486D" w:rsidRDefault="00452923" w:rsidP="008E600B">
      <w:pPr>
        <w:tabs>
          <w:tab w:val="clear" w:pos="567"/>
        </w:tabs>
        <w:spacing w:line="240" w:lineRule="auto"/>
        <w:ind w:right="-29"/>
        <w:rPr>
          <w:lang w:val="pl-PL"/>
        </w:rPr>
      </w:pPr>
    </w:p>
    <w:p w14:paraId="74C2273E" w14:textId="77777777" w:rsidR="00452923" w:rsidRPr="003C486D" w:rsidRDefault="00452923" w:rsidP="008E600B">
      <w:pPr>
        <w:keepNext/>
        <w:tabs>
          <w:tab w:val="clear" w:pos="567"/>
        </w:tabs>
        <w:spacing w:line="240" w:lineRule="auto"/>
        <w:ind w:right="-29"/>
        <w:rPr>
          <w:lang w:val="pl-PL"/>
        </w:rPr>
      </w:pPr>
      <w:r w:rsidRPr="003C486D">
        <w:rPr>
          <w:b/>
          <w:lang w:val="pl-PL"/>
        </w:rPr>
        <w:t xml:space="preserve">Należy niezwłocznie poinformować lekarza lub pielęgniarkę </w:t>
      </w:r>
      <w:r w:rsidRPr="003C486D">
        <w:rPr>
          <w:lang w:val="pl-PL"/>
        </w:rPr>
        <w:t>w przypadku wystąpienia którejkolwiek z poniższych dolegliwości.</w:t>
      </w:r>
    </w:p>
    <w:p w14:paraId="57687ABF" w14:textId="77777777" w:rsidR="00452923" w:rsidRPr="003C486D" w:rsidRDefault="00452923" w:rsidP="008E600B">
      <w:pPr>
        <w:tabs>
          <w:tab w:val="clear" w:pos="567"/>
        </w:tabs>
        <w:spacing w:line="240" w:lineRule="auto"/>
        <w:ind w:right="-2"/>
        <w:rPr>
          <w:lang w:val="pl-PL"/>
        </w:rPr>
      </w:pPr>
    </w:p>
    <w:p w14:paraId="5E39C9BA" w14:textId="77777777" w:rsidR="00452923" w:rsidRPr="003C486D" w:rsidRDefault="00452923" w:rsidP="008E600B">
      <w:pPr>
        <w:keepNext/>
        <w:tabs>
          <w:tab w:val="clear" w:pos="567"/>
        </w:tabs>
        <w:spacing w:line="240" w:lineRule="auto"/>
        <w:ind w:right="-2"/>
        <w:rPr>
          <w:b/>
          <w:lang w:val="pl-PL"/>
        </w:rPr>
      </w:pPr>
      <w:r w:rsidRPr="003C486D">
        <w:rPr>
          <w:b/>
          <w:lang w:val="pl-PL"/>
        </w:rPr>
        <w:t>Objawy zakażenia mózgu</w:t>
      </w:r>
    </w:p>
    <w:p w14:paraId="69FCC454" w14:textId="77777777" w:rsidR="00452923" w:rsidRPr="003C486D" w:rsidRDefault="00452923" w:rsidP="008E600B">
      <w:pPr>
        <w:keepNext/>
        <w:numPr>
          <w:ilvl w:val="0"/>
          <w:numId w:val="28"/>
        </w:numPr>
        <w:tabs>
          <w:tab w:val="clear" w:pos="567"/>
        </w:tabs>
        <w:spacing w:line="240" w:lineRule="auto"/>
        <w:ind w:left="538" w:hanging="254"/>
        <w:rPr>
          <w:lang w:val="pl-PL"/>
        </w:rPr>
      </w:pPr>
      <w:r w:rsidRPr="003C486D">
        <w:rPr>
          <w:lang w:val="pl-PL"/>
        </w:rPr>
        <w:t xml:space="preserve">zmiany osobowości i zachowania, takie jak splątanie, majaczenie lub utrata przytomności </w:t>
      </w:r>
    </w:p>
    <w:p w14:paraId="2104A99A" w14:textId="77777777" w:rsidR="00452923" w:rsidRPr="003C486D" w:rsidRDefault="00452923" w:rsidP="008E600B">
      <w:pPr>
        <w:keepNext/>
        <w:numPr>
          <w:ilvl w:val="0"/>
          <w:numId w:val="28"/>
        </w:numPr>
        <w:tabs>
          <w:tab w:val="clear" w:pos="567"/>
        </w:tabs>
        <w:spacing w:line="240" w:lineRule="auto"/>
        <w:ind w:left="538" w:hanging="254"/>
        <w:rPr>
          <w:lang w:val="pl-PL"/>
        </w:rPr>
      </w:pPr>
      <w:r w:rsidRPr="003C486D">
        <w:rPr>
          <w:lang w:val="pl-PL"/>
        </w:rPr>
        <w:t xml:space="preserve">napady padaczkowe (drgawki) </w:t>
      </w:r>
    </w:p>
    <w:p w14:paraId="4AEB3FAD" w14:textId="77777777" w:rsidR="00452923" w:rsidRPr="003C486D" w:rsidRDefault="00452923" w:rsidP="008E600B">
      <w:pPr>
        <w:keepNext/>
        <w:numPr>
          <w:ilvl w:val="0"/>
          <w:numId w:val="28"/>
        </w:numPr>
        <w:tabs>
          <w:tab w:val="clear" w:pos="567"/>
        </w:tabs>
        <w:spacing w:line="240" w:lineRule="auto"/>
        <w:ind w:left="538" w:hanging="254"/>
        <w:rPr>
          <w:lang w:val="pl-PL"/>
        </w:rPr>
      </w:pPr>
      <w:r w:rsidRPr="003C486D">
        <w:rPr>
          <w:lang w:val="pl-PL"/>
        </w:rPr>
        <w:t xml:space="preserve">bóle głowy </w:t>
      </w:r>
    </w:p>
    <w:p w14:paraId="3DF6BBAB" w14:textId="77777777" w:rsidR="00452923" w:rsidRPr="003C486D" w:rsidRDefault="00452923" w:rsidP="008E600B">
      <w:pPr>
        <w:keepNext/>
        <w:numPr>
          <w:ilvl w:val="0"/>
          <w:numId w:val="28"/>
        </w:numPr>
        <w:tabs>
          <w:tab w:val="clear" w:pos="567"/>
        </w:tabs>
        <w:spacing w:line="240" w:lineRule="auto"/>
        <w:ind w:left="538" w:hanging="254"/>
        <w:rPr>
          <w:lang w:val="pl-PL"/>
        </w:rPr>
      </w:pPr>
      <w:r w:rsidRPr="003C486D">
        <w:rPr>
          <w:lang w:val="pl-PL"/>
        </w:rPr>
        <w:t xml:space="preserve">mdłości/wymioty </w:t>
      </w:r>
    </w:p>
    <w:p w14:paraId="3D8A7792" w14:textId="77777777" w:rsidR="00452923" w:rsidRPr="003C486D" w:rsidRDefault="00452923" w:rsidP="008E600B">
      <w:pPr>
        <w:keepNext/>
        <w:numPr>
          <w:ilvl w:val="0"/>
          <w:numId w:val="28"/>
        </w:numPr>
        <w:tabs>
          <w:tab w:val="clear" w:pos="567"/>
        </w:tabs>
        <w:spacing w:line="240" w:lineRule="auto"/>
        <w:ind w:left="538" w:hanging="254"/>
        <w:rPr>
          <w:lang w:val="pl-PL"/>
        </w:rPr>
      </w:pPr>
      <w:r w:rsidRPr="003C486D">
        <w:rPr>
          <w:lang w:val="pl-PL"/>
        </w:rPr>
        <w:t xml:space="preserve">sztywność karku </w:t>
      </w:r>
    </w:p>
    <w:p w14:paraId="0419FDD3" w14:textId="77777777" w:rsidR="00452923" w:rsidRPr="003C486D" w:rsidRDefault="00452923" w:rsidP="008E600B">
      <w:pPr>
        <w:keepNext/>
        <w:numPr>
          <w:ilvl w:val="0"/>
          <w:numId w:val="28"/>
        </w:numPr>
        <w:tabs>
          <w:tab w:val="clear" w:pos="567"/>
        </w:tabs>
        <w:spacing w:line="240" w:lineRule="auto"/>
        <w:ind w:left="538" w:hanging="254"/>
        <w:rPr>
          <w:lang w:val="pl-PL"/>
        </w:rPr>
      </w:pPr>
      <w:r w:rsidRPr="003C486D">
        <w:rPr>
          <w:lang w:val="pl-PL"/>
        </w:rPr>
        <w:t xml:space="preserve">skrajna nadwrażliwość na jasne światło </w:t>
      </w:r>
    </w:p>
    <w:p w14:paraId="742B3CB3" w14:textId="77777777" w:rsidR="00452923" w:rsidRPr="003C486D" w:rsidRDefault="00452923" w:rsidP="008E600B">
      <w:pPr>
        <w:keepNext/>
        <w:numPr>
          <w:ilvl w:val="0"/>
          <w:numId w:val="28"/>
        </w:numPr>
        <w:tabs>
          <w:tab w:val="clear" w:pos="567"/>
        </w:tabs>
        <w:spacing w:line="240" w:lineRule="auto"/>
        <w:ind w:left="538" w:hanging="254"/>
        <w:rPr>
          <w:lang w:val="pl-PL"/>
        </w:rPr>
      </w:pPr>
      <w:r w:rsidRPr="003C486D">
        <w:rPr>
          <w:lang w:val="pl-PL"/>
        </w:rPr>
        <w:t xml:space="preserve">gorączka </w:t>
      </w:r>
    </w:p>
    <w:p w14:paraId="39C48FF2" w14:textId="77777777" w:rsidR="00452923" w:rsidRPr="003C486D" w:rsidRDefault="00452923" w:rsidP="008E600B">
      <w:pPr>
        <w:keepNext/>
        <w:numPr>
          <w:ilvl w:val="0"/>
          <w:numId w:val="28"/>
        </w:numPr>
        <w:tabs>
          <w:tab w:val="clear" w:pos="567"/>
        </w:tabs>
        <w:spacing w:line="240" w:lineRule="auto"/>
        <w:ind w:left="538" w:hanging="254"/>
        <w:rPr>
          <w:lang w:val="pl-PL"/>
        </w:rPr>
      </w:pPr>
      <w:r w:rsidRPr="003C486D">
        <w:rPr>
          <w:lang w:val="pl-PL"/>
        </w:rPr>
        <w:t>wysypka (gdziekolwiek na ciele)</w:t>
      </w:r>
    </w:p>
    <w:p w14:paraId="44D30690" w14:textId="77777777" w:rsidR="00452923" w:rsidRDefault="00452923" w:rsidP="008E600B">
      <w:pPr>
        <w:tabs>
          <w:tab w:val="clear" w:pos="567"/>
        </w:tabs>
        <w:spacing w:line="240" w:lineRule="auto"/>
        <w:ind w:right="-2"/>
        <w:rPr>
          <w:lang w:val="pl-PL"/>
        </w:rPr>
      </w:pPr>
    </w:p>
    <w:p w14:paraId="6EAF9F5F" w14:textId="77777777" w:rsidR="00452923" w:rsidRPr="003C486D" w:rsidRDefault="00452923" w:rsidP="008E600B">
      <w:pPr>
        <w:tabs>
          <w:tab w:val="clear" w:pos="567"/>
        </w:tabs>
        <w:spacing w:line="240" w:lineRule="auto"/>
        <w:ind w:right="-2"/>
        <w:rPr>
          <w:lang w:val="pl-PL"/>
        </w:rPr>
      </w:pPr>
      <w:r w:rsidRPr="003C486D">
        <w:rPr>
          <w:lang w:val="pl-PL"/>
        </w:rPr>
        <w:t>Objawy te mogą być spowodowane zakażeniem mózgu (zapalenie mózgu lub PML) lub pokrywających go błon (zapalenie opon mózgowo</w:t>
      </w:r>
      <w:r w:rsidRPr="003C486D">
        <w:rPr>
          <w:lang w:val="pl-PL"/>
        </w:rPr>
        <w:noBreakHyphen/>
        <w:t>rdzeniowych).</w:t>
      </w:r>
    </w:p>
    <w:p w14:paraId="6281F047" w14:textId="77777777" w:rsidR="00452923" w:rsidRPr="003C486D" w:rsidRDefault="00452923" w:rsidP="008E600B">
      <w:pPr>
        <w:tabs>
          <w:tab w:val="clear" w:pos="567"/>
        </w:tabs>
        <w:spacing w:line="240" w:lineRule="auto"/>
        <w:ind w:right="-2"/>
        <w:rPr>
          <w:b/>
          <w:lang w:val="pl-PL"/>
        </w:rPr>
      </w:pPr>
    </w:p>
    <w:p w14:paraId="2DEBBBDF" w14:textId="77777777" w:rsidR="00452923" w:rsidRPr="003C486D" w:rsidRDefault="00452923" w:rsidP="008E600B">
      <w:pPr>
        <w:keepNext/>
        <w:tabs>
          <w:tab w:val="clear" w:pos="567"/>
        </w:tabs>
        <w:spacing w:line="240" w:lineRule="auto"/>
        <w:ind w:right="-2"/>
        <w:rPr>
          <w:b/>
          <w:lang w:val="pl-PL"/>
        </w:rPr>
      </w:pPr>
      <w:r w:rsidRPr="003C486D">
        <w:rPr>
          <w:b/>
          <w:lang w:val="pl-PL"/>
        </w:rPr>
        <w:lastRenderedPageBreak/>
        <w:t>Objawy innych poważnych zakażeń</w:t>
      </w:r>
    </w:p>
    <w:p w14:paraId="479318F4" w14:textId="77777777" w:rsidR="00452923" w:rsidRPr="003C486D" w:rsidRDefault="00452923" w:rsidP="008E600B">
      <w:pPr>
        <w:keepNext/>
        <w:numPr>
          <w:ilvl w:val="0"/>
          <w:numId w:val="29"/>
        </w:numPr>
        <w:tabs>
          <w:tab w:val="clear" w:pos="567"/>
        </w:tabs>
        <w:spacing w:line="240" w:lineRule="auto"/>
        <w:ind w:left="538" w:hanging="254"/>
        <w:rPr>
          <w:lang w:val="pl-PL"/>
        </w:rPr>
      </w:pPr>
      <w:r w:rsidRPr="003C486D">
        <w:rPr>
          <w:lang w:val="pl-PL"/>
        </w:rPr>
        <w:t>niewyjaśniona gorączka</w:t>
      </w:r>
    </w:p>
    <w:p w14:paraId="7131124B" w14:textId="77777777" w:rsidR="00452923" w:rsidRPr="003C486D" w:rsidRDefault="00452923" w:rsidP="008E600B">
      <w:pPr>
        <w:keepNext/>
        <w:numPr>
          <w:ilvl w:val="0"/>
          <w:numId w:val="29"/>
        </w:numPr>
        <w:tabs>
          <w:tab w:val="clear" w:pos="567"/>
        </w:tabs>
        <w:spacing w:line="240" w:lineRule="auto"/>
        <w:ind w:left="538" w:hanging="254"/>
        <w:rPr>
          <w:lang w:val="pl-PL"/>
        </w:rPr>
      </w:pPr>
      <w:r w:rsidRPr="003C486D">
        <w:rPr>
          <w:lang w:val="pl-PL"/>
        </w:rPr>
        <w:t>ciężka biegunka</w:t>
      </w:r>
    </w:p>
    <w:p w14:paraId="0297B64B" w14:textId="77777777" w:rsidR="00452923" w:rsidRPr="003C486D" w:rsidRDefault="00452923" w:rsidP="008E600B">
      <w:pPr>
        <w:keepNext/>
        <w:numPr>
          <w:ilvl w:val="0"/>
          <w:numId w:val="29"/>
        </w:numPr>
        <w:tabs>
          <w:tab w:val="clear" w:pos="567"/>
        </w:tabs>
        <w:spacing w:line="240" w:lineRule="auto"/>
        <w:ind w:left="538" w:hanging="254"/>
        <w:rPr>
          <w:lang w:val="pl-PL"/>
        </w:rPr>
      </w:pPr>
      <w:r w:rsidRPr="003C486D">
        <w:rPr>
          <w:lang w:val="pl-PL"/>
        </w:rPr>
        <w:t>zadyszka</w:t>
      </w:r>
    </w:p>
    <w:p w14:paraId="11391638" w14:textId="77777777" w:rsidR="00452923" w:rsidRPr="003C486D" w:rsidRDefault="00452923" w:rsidP="008E600B">
      <w:pPr>
        <w:keepNext/>
        <w:numPr>
          <w:ilvl w:val="0"/>
          <w:numId w:val="29"/>
        </w:numPr>
        <w:tabs>
          <w:tab w:val="clear" w:pos="567"/>
        </w:tabs>
        <w:spacing w:line="240" w:lineRule="auto"/>
        <w:ind w:left="538" w:hanging="254"/>
        <w:rPr>
          <w:lang w:val="pl-PL"/>
        </w:rPr>
      </w:pPr>
      <w:r w:rsidRPr="003C486D">
        <w:rPr>
          <w:lang w:val="pl-PL"/>
        </w:rPr>
        <w:t>przedłużające się zawroty głowy</w:t>
      </w:r>
    </w:p>
    <w:p w14:paraId="561613F3" w14:textId="77777777" w:rsidR="00452923" w:rsidRPr="003C486D" w:rsidRDefault="00452923" w:rsidP="008E600B">
      <w:pPr>
        <w:keepNext/>
        <w:numPr>
          <w:ilvl w:val="0"/>
          <w:numId w:val="29"/>
        </w:numPr>
        <w:tabs>
          <w:tab w:val="clear" w:pos="567"/>
        </w:tabs>
        <w:spacing w:line="240" w:lineRule="auto"/>
        <w:ind w:left="538" w:hanging="254"/>
        <w:rPr>
          <w:lang w:val="pl-PL"/>
        </w:rPr>
      </w:pPr>
      <w:r w:rsidRPr="003C486D">
        <w:rPr>
          <w:lang w:val="pl-PL"/>
        </w:rPr>
        <w:t>ból głowy</w:t>
      </w:r>
    </w:p>
    <w:p w14:paraId="28082533" w14:textId="77777777" w:rsidR="00452923" w:rsidRPr="003C486D" w:rsidRDefault="00452923" w:rsidP="008E600B">
      <w:pPr>
        <w:keepNext/>
        <w:numPr>
          <w:ilvl w:val="0"/>
          <w:numId w:val="29"/>
        </w:numPr>
        <w:tabs>
          <w:tab w:val="clear" w:pos="567"/>
        </w:tabs>
        <w:spacing w:line="240" w:lineRule="auto"/>
        <w:ind w:left="538" w:hanging="254"/>
        <w:rPr>
          <w:lang w:val="pl-PL"/>
        </w:rPr>
      </w:pPr>
      <w:r w:rsidRPr="003C486D">
        <w:rPr>
          <w:lang w:val="pl-PL"/>
        </w:rPr>
        <w:t>utrata masy ciała</w:t>
      </w:r>
    </w:p>
    <w:p w14:paraId="5B87D9C9" w14:textId="77777777" w:rsidR="00452923" w:rsidRPr="003C486D" w:rsidRDefault="00452923" w:rsidP="008E600B">
      <w:pPr>
        <w:keepNext/>
        <w:numPr>
          <w:ilvl w:val="0"/>
          <w:numId w:val="29"/>
        </w:numPr>
        <w:tabs>
          <w:tab w:val="clear" w:pos="567"/>
        </w:tabs>
        <w:spacing w:line="240" w:lineRule="auto"/>
        <w:ind w:left="538" w:hanging="254"/>
        <w:rPr>
          <w:lang w:val="pl-PL"/>
        </w:rPr>
      </w:pPr>
      <w:r w:rsidRPr="003C486D">
        <w:rPr>
          <w:lang w:val="pl-PL"/>
        </w:rPr>
        <w:t>apatia</w:t>
      </w:r>
    </w:p>
    <w:p w14:paraId="05BAE012" w14:textId="77777777" w:rsidR="00452923" w:rsidRPr="003C486D" w:rsidRDefault="00452923" w:rsidP="008E600B">
      <w:pPr>
        <w:keepNext/>
        <w:numPr>
          <w:ilvl w:val="0"/>
          <w:numId w:val="29"/>
        </w:numPr>
        <w:tabs>
          <w:tab w:val="clear" w:pos="567"/>
        </w:tabs>
        <w:spacing w:line="240" w:lineRule="auto"/>
        <w:ind w:left="538" w:hanging="254"/>
        <w:rPr>
          <w:lang w:val="pl-PL"/>
        </w:rPr>
      </w:pPr>
      <w:r w:rsidRPr="003C486D">
        <w:rPr>
          <w:lang w:val="pl-PL"/>
        </w:rPr>
        <w:t>zaburzenia widzenia</w:t>
      </w:r>
    </w:p>
    <w:p w14:paraId="6D32C32A" w14:textId="77777777" w:rsidR="00452923" w:rsidRPr="003C486D" w:rsidRDefault="00452923" w:rsidP="008E600B">
      <w:pPr>
        <w:keepNext/>
        <w:numPr>
          <w:ilvl w:val="0"/>
          <w:numId w:val="29"/>
        </w:numPr>
        <w:tabs>
          <w:tab w:val="clear" w:pos="567"/>
        </w:tabs>
        <w:spacing w:line="240" w:lineRule="auto"/>
        <w:ind w:left="538" w:hanging="254"/>
        <w:rPr>
          <w:lang w:val="pl-PL"/>
        </w:rPr>
      </w:pPr>
      <w:r w:rsidRPr="003C486D">
        <w:rPr>
          <w:lang w:val="pl-PL"/>
        </w:rPr>
        <w:t>ból i zaczerwienienie oka (oczu)</w:t>
      </w:r>
    </w:p>
    <w:p w14:paraId="4F761E0A" w14:textId="77777777" w:rsidR="00452923" w:rsidRPr="003C486D" w:rsidRDefault="00452923" w:rsidP="008E600B">
      <w:pPr>
        <w:keepNext/>
        <w:tabs>
          <w:tab w:val="clear" w:pos="567"/>
        </w:tabs>
        <w:spacing w:line="240" w:lineRule="auto"/>
        <w:ind w:right="-2"/>
        <w:rPr>
          <w:b/>
          <w:lang w:val="pl-PL"/>
        </w:rPr>
      </w:pPr>
    </w:p>
    <w:p w14:paraId="016B422C" w14:textId="77777777" w:rsidR="00452923" w:rsidRPr="003C486D" w:rsidRDefault="00452923" w:rsidP="008E600B">
      <w:pPr>
        <w:keepNext/>
        <w:tabs>
          <w:tab w:val="clear" w:pos="567"/>
        </w:tabs>
        <w:spacing w:line="240" w:lineRule="auto"/>
        <w:ind w:right="-2"/>
        <w:rPr>
          <w:b/>
          <w:lang w:val="pl-PL"/>
        </w:rPr>
      </w:pPr>
      <w:r w:rsidRPr="003C486D">
        <w:rPr>
          <w:b/>
          <w:lang w:val="pl-PL"/>
        </w:rPr>
        <w:t>Objawy reakcji alergicznej</w:t>
      </w:r>
    </w:p>
    <w:p w14:paraId="0AD651FA"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swędząca wysypka (pokrzywka)</w:t>
      </w:r>
    </w:p>
    <w:p w14:paraId="5B139BF1"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obrzęk twarzy, warg lub języka</w:t>
      </w:r>
    </w:p>
    <w:p w14:paraId="1A5253C4"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trudności w oddychaniu</w:t>
      </w:r>
    </w:p>
    <w:p w14:paraId="636454E0"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ból lub uczucie dyskomfortu w klatce piersiowej</w:t>
      </w:r>
    </w:p>
    <w:p w14:paraId="1B190AF1"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podwyższenie lub obniżenie ciśnienia tętniczego krwi (lekarz lub pielęgniarka zauważą to, mierząc ciśnienie krwi pacjenta)</w:t>
      </w:r>
    </w:p>
    <w:p w14:paraId="2AC572CE" w14:textId="77777777" w:rsidR="00452923" w:rsidRPr="003C486D" w:rsidRDefault="00452923" w:rsidP="008E600B">
      <w:pPr>
        <w:tabs>
          <w:tab w:val="clear" w:pos="567"/>
        </w:tabs>
        <w:spacing w:line="240" w:lineRule="auto"/>
        <w:ind w:right="-29"/>
        <w:rPr>
          <w:lang w:val="pl-PL"/>
        </w:rPr>
      </w:pPr>
    </w:p>
    <w:p w14:paraId="73D2059A" w14:textId="77777777" w:rsidR="00452923" w:rsidRPr="003C486D" w:rsidRDefault="00452923" w:rsidP="008E600B">
      <w:pPr>
        <w:tabs>
          <w:tab w:val="clear" w:pos="567"/>
        </w:tabs>
        <w:spacing w:line="240" w:lineRule="auto"/>
        <w:ind w:right="-29"/>
        <w:rPr>
          <w:lang w:val="pl-PL"/>
        </w:rPr>
      </w:pPr>
      <w:r w:rsidRPr="003C486D">
        <w:rPr>
          <w:lang w:val="pl-PL"/>
        </w:rPr>
        <w:t>Wystąpienie tych objawów jest najbardziej prawdopodobne podczas wstrzyknięcia lub wkrótce po jego wykonaniu.</w:t>
      </w:r>
    </w:p>
    <w:p w14:paraId="5B2DCAB2" w14:textId="77777777" w:rsidR="00452923" w:rsidRPr="003C486D" w:rsidRDefault="00452923" w:rsidP="008E600B">
      <w:pPr>
        <w:tabs>
          <w:tab w:val="clear" w:pos="567"/>
        </w:tabs>
        <w:spacing w:line="240" w:lineRule="auto"/>
        <w:ind w:right="-2"/>
        <w:rPr>
          <w:b/>
          <w:lang w:val="pl-PL"/>
        </w:rPr>
      </w:pPr>
    </w:p>
    <w:p w14:paraId="06C60248" w14:textId="77777777" w:rsidR="00452923" w:rsidRPr="003C486D" w:rsidRDefault="00452923" w:rsidP="008E600B">
      <w:pPr>
        <w:keepNext/>
        <w:tabs>
          <w:tab w:val="clear" w:pos="567"/>
        </w:tabs>
        <w:spacing w:line="240" w:lineRule="auto"/>
        <w:ind w:right="-2"/>
        <w:rPr>
          <w:b/>
          <w:lang w:val="pl-PL"/>
        </w:rPr>
      </w:pPr>
      <w:r w:rsidRPr="003C486D">
        <w:rPr>
          <w:b/>
          <w:lang w:val="pl-PL"/>
        </w:rPr>
        <w:t>Objawy zaburzenia czynności wątroby</w:t>
      </w:r>
    </w:p>
    <w:p w14:paraId="7552420B" w14:textId="77777777" w:rsidR="00452923" w:rsidRPr="003C486D" w:rsidRDefault="00452923" w:rsidP="008E600B">
      <w:pPr>
        <w:keepNext/>
        <w:numPr>
          <w:ilvl w:val="0"/>
          <w:numId w:val="30"/>
        </w:numPr>
        <w:tabs>
          <w:tab w:val="clear" w:pos="567"/>
        </w:tabs>
        <w:spacing w:line="240" w:lineRule="auto"/>
        <w:ind w:left="538" w:right="-28" w:hanging="254"/>
        <w:rPr>
          <w:lang w:val="pl-PL"/>
        </w:rPr>
      </w:pPr>
      <w:r w:rsidRPr="003C486D">
        <w:rPr>
          <w:lang w:val="pl-PL"/>
        </w:rPr>
        <w:t>zażółcenie skóry lub białkówki oczu</w:t>
      </w:r>
    </w:p>
    <w:p w14:paraId="6FBCA18B" w14:textId="77777777" w:rsidR="00452923" w:rsidRPr="003C486D" w:rsidRDefault="00452923" w:rsidP="008E600B">
      <w:pPr>
        <w:keepNext/>
        <w:numPr>
          <w:ilvl w:val="0"/>
          <w:numId w:val="30"/>
        </w:numPr>
        <w:tabs>
          <w:tab w:val="clear" w:pos="567"/>
        </w:tabs>
        <w:spacing w:line="240" w:lineRule="auto"/>
        <w:ind w:left="538" w:right="-28" w:hanging="254"/>
        <w:rPr>
          <w:lang w:val="pl-PL"/>
        </w:rPr>
      </w:pPr>
      <w:r w:rsidRPr="003C486D">
        <w:rPr>
          <w:lang w:val="pl-PL"/>
        </w:rPr>
        <w:t>ciemniejsza niż zazwyczaj barwa moczu</w:t>
      </w:r>
    </w:p>
    <w:p w14:paraId="328E53F3" w14:textId="77777777" w:rsidR="00452923" w:rsidRPr="003C486D" w:rsidRDefault="00452923" w:rsidP="008E600B">
      <w:pPr>
        <w:keepNext/>
        <w:numPr>
          <w:ilvl w:val="0"/>
          <w:numId w:val="30"/>
        </w:numPr>
        <w:tabs>
          <w:tab w:val="clear" w:pos="567"/>
        </w:tabs>
        <w:spacing w:line="240" w:lineRule="auto"/>
        <w:ind w:left="538" w:right="-28" w:hanging="254"/>
        <w:rPr>
          <w:lang w:val="pl-PL"/>
        </w:rPr>
      </w:pPr>
      <w:r w:rsidRPr="003C486D">
        <w:rPr>
          <w:lang w:val="pl-PL"/>
        </w:rPr>
        <w:t>nieprawidłowe wyniki prób wątrobowych</w:t>
      </w:r>
    </w:p>
    <w:p w14:paraId="19374DE6" w14:textId="77777777" w:rsidR="00452923" w:rsidRPr="003C486D" w:rsidRDefault="00452923" w:rsidP="008E600B">
      <w:pPr>
        <w:tabs>
          <w:tab w:val="clear" w:pos="567"/>
        </w:tabs>
        <w:spacing w:line="240" w:lineRule="auto"/>
        <w:ind w:right="-2"/>
        <w:rPr>
          <w:lang w:val="pl-PL"/>
        </w:rPr>
      </w:pPr>
    </w:p>
    <w:p w14:paraId="79B42201" w14:textId="77777777" w:rsidR="00452923" w:rsidRPr="003C486D" w:rsidRDefault="00452923" w:rsidP="008E600B">
      <w:pPr>
        <w:tabs>
          <w:tab w:val="clear" w:pos="567"/>
        </w:tabs>
        <w:spacing w:line="240" w:lineRule="auto"/>
        <w:ind w:right="-2"/>
        <w:rPr>
          <w:lang w:val="pl-PL"/>
        </w:rPr>
      </w:pPr>
      <w:r w:rsidRPr="003C486D">
        <w:rPr>
          <w:lang w:val="pl-PL"/>
        </w:rPr>
        <w:t>W razie wystąpienia u pacjenta któregokolwiek z wyżej wymienionych objawów lub jeśli pacjent</w:t>
      </w:r>
      <w:r w:rsidRPr="003C486D">
        <w:rPr>
          <w:b/>
          <w:lang w:val="pl-PL"/>
        </w:rPr>
        <w:t xml:space="preserve"> </w:t>
      </w:r>
      <w:r w:rsidRPr="003C486D">
        <w:rPr>
          <w:lang w:val="pl-PL"/>
        </w:rPr>
        <w:t>uważa, że wystąpiło u niego zakażenie</w:t>
      </w:r>
      <w:r w:rsidRPr="003C486D">
        <w:rPr>
          <w:b/>
          <w:lang w:val="pl-PL"/>
        </w:rPr>
        <w:t>, należy natychmiast poinformować o tym lekarza lub pielęgniarkę</w:t>
      </w:r>
      <w:r w:rsidRPr="003C486D">
        <w:rPr>
          <w:lang w:val="pl-PL"/>
        </w:rPr>
        <w:t xml:space="preserve">. Każdemu lekarzowi lub pielęgniarce, którzy są zaangażowani w leczenie pacjenta (nie tylko neurologowi) należy pokazać </w:t>
      </w:r>
      <w:r w:rsidRPr="003C486D">
        <w:rPr>
          <w:b/>
          <w:lang w:val="pl-PL"/>
        </w:rPr>
        <w:t xml:space="preserve">Kartę ostrzegawczą pacjenta </w:t>
      </w:r>
      <w:r w:rsidRPr="003C486D">
        <w:rPr>
          <w:lang w:val="pl-PL"/>
        </w:rPr>
        <w:t>oraz tę ulotkę dla pacjenta.</w:t>
      </w:r>
    </w:p>
    <w:p w14:paraId="0E897C13" w14:textId="77777777" w:rsidR="00452923" w:rsidRPr="003C486D" w:rsidRDefault="00452923" w:rsidP="008E600B">
      <w:pPr>
        <w:tabs>
          <w:tab w:val="clear" w:pos="567"/>
        </w:tabs>
        <w:spacing w:line="240" w:lineRule="auto"/>
        <w:ind w:right="-2"/>
        <w:rPr>
          <w:lang w:val="pl-PL"/>
        </w:rPr>
      </w:pPr>
    </w:p>
    <w:p w14:paraId="4B69942F" w14:textId="77777777" w:rsidR="00452923" w:rsidRPr="003C486D" w:rsidRDefault="00452923" w:rsidP="008E600B">
      <w:pPr>
        <w:keepNext/>
        <w:tabs>
          <w:tab w:val="clear" w:pos="567"/>
        </w:tabs>
        <w:spacing w:line="240" w:lineRule="auto"/>
        <w:ind w:right="-2"/>
        <w:rPr>
          <w:b/>
          <w:lang w:val="pl-PL"/>
        </w:rPr>
      </w:pPr>
      <w:r w:rsidRPr="003C486D">
        <w:rPr>
          <w:b/>
          <w:lang w:val="pl-PL"/>
        </w:rPr>
        <w:t>Inne działania niepożądane</w:t>
      </w:r>
    </w:p>
    <w:p w14:paraId="2C669A27" w14:textId="77777777" w:rsidR="00452923" w:rsidRPr="003C486D" w:rsidRDefault="00452923" w:rsidP="008E600B">
      <w:pPr>
        <w:keepNext/>
        <w:tabs>
          <w:tab w:val="clear" w:pos="567"/>
        </w:tabs>
        <w:spacing w:line="240" w:lineRule="auto"/>
        <w:ind w:right="-2"/>
        <w:rPr>
          <w:lang w:val="pl-PL"/>
        </w:rPr>
      </w:pPr>
      <w:r w:rsidRPr="003C486D">
        <w:rPr>
          <w:b/>
          <w:lang w:val="pl-PL"/>
        </w:rPr>
        <w:t>Bardzo często</w:t>
      </w:r>
      <w:r w:rsidRPr="003C486D">
        <w:rPr>
          <w:lang w:val="pl-PL"/>
        </w:rPr>
        <w:t xml:space="preserve"> (mogą występować u więcej niż 1 na 10 pacjentów)</w:t>
      </w:r>
    </w:p>
    <w:p w14:paraId="7734A427"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zakażenie dróg moczowych</w:t>
      </w:r>
    </w:p>
    <w:p w14:paraId="398A7224"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ból gardła i katar</w:t>
      </w:r>
    </w:p>
    <w:p w14:paraId="0F49A03B"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ból głowy</w:t>
      </w:r>
    </w:p>
    <w:p w14:paraId="1694A00C"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zawroty głowy</w:t>
      </w:r>
    </w:p>
    <w:p w14:paraId="5ECCB111"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nudności</w:t>
      </w:r>
    </w:p>
    <w:p w14:paraId="6DB1C8AB"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ból stawów</w:t>
      </w:r>
    </w:p>
    <w:p w14:paraId="586C2CC0" w14:textId="77777777" w:rsidR="00452923" w:rsidRPr="003C486D" w:rsidRDefault="00452923" w:rsidP="008E600B">
      <w:pPr>
        <w:keepNext/>
        <w:numPr>
          <w:ilvl w:val="0"/>
          <w:numId w:val="3"/>
        </w:numPr>
        <w:spacing w:line="240" w:lineRule="auto"/>
        <w:ind w:left="538" w:right="-28" w:hanging="254"/>
        <w:rPr>
          <w:lang w:val="pl-PL"/>
        </w:rPr>
      </w:pPr>
      <w:r w:rsidRPr="003C486D">
        <w:rPr>
          <w:lang w:val="pl-PL"/>
        </w:rPr>
        <w:t>zmęczenie</w:t>
      </w:r>
    </w:p>
    <w:p w14:paraId="48FD997E" w14:textId="77777777" w:rsidR="00452923" w:rsidRPr="003C486D" w:rsidRDefault="00452923" w:rsidP="008E600B">
      <w:pPr>
        <w:spacing w:line="240" w:lineRule="auto"/>
        <w:ind w:left="927" w:right="-29"/>
        <w:rPr>
          <w:lang w:val="pl-PL"/>
        </w:rPr>
      </w:pPr>
    </w:p>
    <w:p w14:paraId="43F64526" w14:textId="77777777" w:rsidR="00452923" w:rsidRPr="003C486D" w:rsidRDefault="00452923" w:rsidP="008E600B">
      <w:pPr>
        <w:keepNext/>
        <w:tabs>
          <w:tab w:val="clear" w:pos="567"/>
        </w:tabs>
        <w:spacing w:line="240" w:lineRule="auto"/>
        <w:ind w:right="-2"/>
        <w:rPr>
          <w:lang w:val="pl-PL"/>
        </w:rPr>
      </w:pPr>
      <w:r w:rsidRPr="003C486D">
        <w:rPr>
          <w:b/>
          <w:lang w:val="pl-PL"/>
        </w:rPr>
        <w:lastRenderedPageBreak/>
        <w:t>Często</w:t>
      </w:r>
      <w:r w:rsidRPr="003C486D">
        <w:rPr>
          <w:lang w:val="pl-PL"/>
        </w:rPr>
        <w:t xml:space="preserve"> (mogą występować u 1 na 10 pacjentów)</w:t>
      </w:r>
    </w:p>
    <w:p w14:paraId="59C79C7E" w14:textId="77777777" w:rsidR="00452923" w:rsidRPr="003C486D" w:rsidRDefault="00452923" w:rsidP="008E600B">
      <w:pPr>
        <w:keepNext/>
        <w:numPr>
          <w:ilvl w:val="0"/>
          <w:numId w:val="9"/>
        </w:numPr>
        <w:spacing w:line="240" w:lineRule="auto"/>
        <w:ind w:left="538" w:hanging="254"/>
        <w:rPr>
          <w:lang w:val="pl-PL"/>
        </w:rPr>
      </w:pPr>
      <w:r w:rsidRPr="003C486D">
        <w:rPr>
          <w:lang w:val="pl-PL"/>
        </w:rPr>
        <w:t>niedokrwistość (zmniejszenie liczby krwinek czerwonych, które może objawiać się bladością skóry i może powodować uczucie duszności lub braku energii)</w:t>
      </w:r>
    </w:p>
    <w:p w14:paraId="59CB77DF" w14:textId="77777777" w:rsidR="00452923" w:rsidRPr="003C486D" w:rsidRDefault="00452923" w:rsidP="008E600B">
      <w:pPr>
        <w:keepNext/>
        <w:numPr>
          <w:ilvl w:val="0"/>
          <w:numId w:val="9"/>
        </w:numPr>
        <w:spacing w:line="240" w:lineRule="auto"/>
        <w:ind w:left="538" w:hanging="254"/>
        <w:rPr>
          <w:lang w:val="pl-PL"/>
        </w:rPr>
      </w:pPr>
      <w:r w:rsidRPr="003C486D">
        <w:rPr>
          <w:lang w:val="pl-PL"/>
        </w:rPr>
        <w:t>alergia (nadwrażliwość)</w:t>
      </w:r>
    </w:p>
    <w:p w14:paraId="6DC287A4" w14:textId="77777777" w:rsidR="00452923" w:rsidRPr="003C486D" w:rsidRDefault="00452923" w:rsidP="008E600B">
      <w:pPr>
        <w:keepNext/>
        <w:numPr>
          <w:ilvl w:val="0"/>
          <w:numId w:val="9"/>
        </w:numPr>
        <w:spacing w:line="240" w:lineRule="auto"/>
        <w:ind w:left="538" w:hanging="254"/>
        <w:rPr>
          <w:lang w:val="pl-PL"/>
        </w:rPr>
      </w:pPr>
      <w:r w:rsidRPr="003C486D">
        <w:rPr>
          <w:lang w:val="pl-PL"/>
        </w:rPr>
        <w:t>dreszcze</w:t>
      </w:r>
    </w:p>
    <w:p w14:paraId="5ADA926A" w14:textId="77777777" w:rsidR="00452923" w:rsidRPr="003C486D" w:rsidRDefault="00452923" w:rsidP="008E600B">
      <w:pPr>
        <w:keepNext/>
        <w:numPr>
          <w:ilvl w:val="0"/>
          <w:numId w:val="9"/>
        </w:numPr>
        <w:spacing w:line="240" w:lineRule="auto"/>
        <w:ind w:left="538" w:hanging="254"/>
        <w:rPr>
          <w:lang w:val="pl-PL"/>
        </w:rPr>
      </w:pPr>
      <w:r w:rsidRPr="003C486D">
        <w:rPr>
          <w:lang w:val="pl-PL"/>
        </w:rPr>
        <w:t>swędząca wysypka (pokrzywka)</w:t>
      </w:r>
    </w:p>
    <w:p w14:paraId="0E2FE5D2" w14:textId="77777777" w:rsidR="00452923" w:rsidRPr="003C486D" w:rsidRDefault="00452923" w:rsidP="008E600B">
      <w:pPr>
        <w:keepNext/>
        <w:numPr>
          <w:ilvl w:val="0"/>
          <w:numId w:val="9"/>
        </w:numPr>
        <w:spacing w:line="240" w:lineRule="auto"/>
        <w:ind w:left="538" w:hanging="254"/>
        <w:rPr>
          <w:lang w:val="pl-PL"/>
        </w:rPr>
      </w:pPr>
      <w:r w:rsidRPr="003C486D">
        <w:rPr>
          <w:lang w:val="pl-PL"/>
        </w:rPr>
        <w:t>wymioty</w:t>
      </w:r>
    </w:p>
    <w:p w14:paraId="5E905FAF" w14:textId="77777777" w:rsidR="00452923" w:rsidRPr="003C486D" w:rsidRDefault="00452923" w:rsidP="008E600B">
      <w:pPr>
        <w:keepNext/>
        <w:numPr>
          <w:ilvl w:val="0"/>
          <w:numId w:val="9"/>
        </w:numPr>
        <w:spacing w:line="240" w:lineRule="auto"/>
        <w:ind w:left="538" w:hanging="254"/>
        <w:rPr>
          <w:lang w:val="pl-PL"/>
        </w:rPr>
      </w:pPr>
      <w:r w:rsidRPr="003C486D">
        <w:rPr>
          <w:lang w:val="pl-PL"/>
        </w:rPr>
        <w:t>gorączka</w:t>
      </w:r>
    </w:p>
    <w:p w14:paraId="63B3B7D4" w14:textId="77777777" w:rsidR="00452923" w:rsidRPr="003C486D" w:rsidRDefault="00452923" w:rsidP="008E600B">
      <w:pPr>
        <w:keepNext/>
        <w:numPr>
          <w:ilvl w:val="0"/>
          <w:numId w:val="9"/>
        </w:numPr>
        <w:spacing w:line="240" w:lineRule="auto"/>
        <w:ind w:left="538" w:hanging="254"/>
        <w:rPr>
          <w:lang w:val="pl-PL"/>
        </w:rPr>
      </w:pPr>
      <w:r w:rsidRPr="003C486D">
        <w:rPr>
          <w:lang w:val="pl-PL"/>
        </w:rPr>
        <w:t>trudności w oddychaniu (duszność)</w:t>
      </w:r>
    </w:p>
    <w:p w14:paraId="00A03881" w14:textId="77777777" w:rsidR="00452923" w:rsidRPr="003C486D" w:rsidRDefault="00452923" w:rsidP="008E600B">
      <w:pPr>
        <w:keepNext/>
        <w:numPr>
          <w:ilvl w:val="0"/>
          <w:numId w:val="9"/>
        </w:numPr>
        <w:spacing w:line="240" w:lineRule="auto"/>
        <w:ind w:left="538" w:hanging="254"/>
        <w:rPr>
          <w:lang w:val="pl-PL"/>
        </w:rPr>
      </w:pPr>
      <w:r w:rsidRPr="003C486D">
        <w:rPr>
          <w:lang w:val="pl-PL"/>
        </w:rPr>
        <w:t>zaczerwienie twarzy lub ciała (uderzenia gorąca)</w:t>
      </w:r>
    </w:p>
    <w:p w14:paraId="1DA46357" w14:textId="77777777" w:rsidR="00452923" w:rsidRPr="003C486D" w:rsidRDefault="00452923" w:rsidP="008E600B">
      <w:pPr>
        <w:keepNext/>
        <w:numPr>
          <w:ilvl w:val="0"/>
          <w:numId w:val="9"/>
        </w:numPr>
        <w:spacing w:line="240" w:lineRule="auto"/>
        <w:ind w:left="538" w:hanging="254"/>
        <w:rPr>
          <w:lang w:val="pl-PL"/>
        </w:rPr>
      </w:pPr>
      <w:r w:rsidRPr="003C486D">
        <w:rPr>
          <w:lang w:val="pl-PL"/>
        </w:rPr>
        <w:t>zakażenie wirusem opryszczki</w:t>
      </w:r>
    </w:p>
    <w:p w14:paraId="4683B61B" w14:textId="77777777" w:rsidR="00452923" w:rsidRPr="003C486D" w:rsidRDefault="00452923" w:rsidP="008E600B">
      <w:pPr>
        <w:keepNext/>
        <w:numPr>
          <w:ilvl w:val="0"/>
          <w:numId w:val="9"/>
        </w:numPr>
        <w:spacing w:line="240" w:lineRule="auto"/>
        <w:ind w:left="538" w:hanging="254"/>
        <w:rPr>
          <w:lang w:val="pl-PL"/>
        </w:rPr>
      </w:pPr>
      <w:r w:rsidRPr="003C486D">
        <w:rPr>
          <w:lang w:val="pl-PL"/>
        </w:rPr>
        <w:t>dyskomfort w miejscu wstrzyknięcia; może wystąpić ból, siniak, zaczerwienienie, swędzenie lub obrzęk</w:t>
      </w:r>
    </w:p>
    <w:p w14:paraId="45EE034F" w14:textId="77777777" w:rsidR="00452923" w:rsidRPr="003C486D" w:rsidRDefault="00452923" w:rsidP="008E600B">
      <w:pPr>
        <w:tabs>
          <w:tab w:val="clear" w:pos="567"/>
        </w:tabs>
        <w:spacing w:line="240" w:lineRule="auto"/>
        <w:rPr>
          <w:lang w:val="pl-PL"/>
        </w:rPr>
      </w:pPr>
    </w:p>
    <w:p w14:paraId="5701D998" w14:textId="77777777" w:rsidR="00452923" w:rsidRPr="003C486D" w:rsidRDefault="00452923" w:rsidP="008E600B">
      <w:pPr>
        <w:keepNext/>
        <w:tabs>
          <w:tab w:val="clear" w:pos="567"/>
        </w:tabs>
        <w:spacing w:line="240" w:lineRule="auto"/>
        <w:ind w:right="-29"/>
        <w:rPr>
          <w:lang w:val="pl-PL"/>
        </w:rPr>
      </w:pPr>
      <w:r w:rsidRPr="003C486D">
        <w:rPr>
          <w:b/>
          <w:lang w:val="pl-PL"/>
        </w:rPr>
        <w:t xml:space="preserve">Niezbyt często </w:t>
      </w:r>
      <w:r w:rsidRPr="003C486D">
        <w:rPr>
          <w:lang w:val="pl-PL"/>
        </w:rPr>
        <w:t>(mogą występować u 1 na 100 pacjentów)</w:t>
      </w:r>
    </w:p>
    <w:p w14:paraId="7D058BA2" w14:textId="77777777" w:rsidR="00452923" w:rsidRPr="003C486D" w:rsidRDefault="00452923" w:rsidP="008E600B">
      <w:pPr>
        <w:keepNext/>
        <w:numPr>
          <w:ilvl w:val="0"/>
          <w:numId w:val="31"/>
        </w:numPr>
        <w:tabs>
          <w:tab w:val="clear" w:pos="567"/>
        </w:tabs>
        <w:spacing w:line="240" w:lineRule="auto"/>
        <w:ind w:left="538" w:hanging="254"/>
        <w:rPr>
          <w:lang w:val="pl-PL"/>
        </w:rPr>
      </w:pPr>
      <w:r w:rsidRPr="003C486D">
        <w:rPr>
          <w:lang w:val="pl-PL"/>
        </w:rPr>
        <w:t>ciężka alergia (reakcja anafilaktyczna)</w:t>
      </w:r>
    </w:p>
    <w:p w14:paraId="58CAC9E0" w14:textId="77777777" w:rsidR="00452923" w:rsidRPr="003C486D" w:rsidRDefault="00452923" w:rsidP="008E600B">
      <w:pPr>
        <w:keepNext/>
        <w:numPr>
          <w:ilvl w:val="0"/>
          <w:numId w:val="31"/>
        </w:numPr>
        <w:tabs>
          <w:tab w:val="clear" w:pos="567"/>
        </w:tabs>
        <w:spacing w:line="240" w:lineRule="auto"/>
        <w:ind w:left="538" w:hanging="254"/>
        <w:rPr>
          <w:lang w:val="pl-PL"/>
        </w:rPr>
      </w:pPr>
      <w:r w:rsidRPr="003C486D">
        <w:rPr>
          <w:lang w:val="pl-PL"/>
        </w:rPr>
        <w:t>postępująca wieloogniskowa leukoencefalopatia (PML)</w:t>
      </w:r>
    </w:p>
    <w:p w14:paraId="76AF724F" w14:textId="77777777" w:rsidR="00452923" w:rsidRPr="003C486D" w:rsidRDefault="00452923" w:rsidP="008E600B">
      <w:pPr>
        <w:keepNext/>
        <w:numPr>
          <w:ilvl w:val="0"/>
          <w:numId w:val="31"/>
        </w:numPr>
        <w:tabs>
          <w:tab w:val="clear" w:pos="567"/>
        </w:tabs>
        <w:spacing w:line="240" w:lineRule="auto"/>
        <w:ind w:left="538" w:hanging="254"/>
        <w:rPr>
          <w:lang w:val="pl-PL"/>
        </w:rPr>
      </w:pPr>
      <w:r w:rsidRPr="003C486D">
        <w:rPr>
          <w:lang w:val="pl-PL"/>
        </w:rPr>
        <w:t>stan zapalny po odstawieniu leku</w:t>
      </w:r>
    </w:p>
    <w:p w14:paraId="43C13C08" w14:textId="77777777" w:rsidR="00452923" w:rsidRPr="003C486D" w:rsidRDefault="00452923" w:rsidP="008E600B">
      <w:pPr>
        <w:keepNext/>
        <w:numPr>
          <w:ilvl w:val="0"/>
          <w:numId w:val="31"/>
        </w:numPr>
        <w:tabs>
          <w:tab w:val="clear" w:pos="567"/>
        </w:tabs>
        <w:spacing w:line="240" w:lineRule="auto"/>
        <w:ind w:left="538" w:hanging="254"/>
        <w:rPr>
          <w:lang w:val="pl-PL"/>
        </w:rPr>
      </w:pPr>
      <w:r w:rsidRPr="003C486D">
        <w:rPr>
          <w:lang w:val="pl-PL"/>
        </w:rPr>
        <w:t>obrzęk twarzy</w:t>
      </w:r>
    </w:p>
    <w:p w14:paraId="6728D825" w14:textId="77777777" w:rsidR="00452923" w:rsidRPr="003C486D" w:rsidRDefault="00452923" w:rsidP="008E600B">
      <w:pPr>
        <w:keepNext/>
        <w:numPr>
          <w:ilvl w:val="0"/>
          <w:numId w:val="31"/>
        </w:numPr>
        <w:tabs>
          <w:tab w:val="clear" w:pos="567"/>
        </w:tabs>
        <w:spacing w:line="240" w:lineRule="auto"/>
        <w:ind w:left="538" w:hanging="254"/>
        <w:rPr>
          <w:lang w:val="pl-PL"/>
        </w:rPr>
      </w:pPr>
      <w:r w:rsidRPr="003C486D">
        <w:rPr>
          <w:lang w:val="pl-PL"/>
        </w:rPr>
        <w:t>zwiększona liczba krwinek białych (eozynofilia)</w:t>
      </w:r>
    </w:p>
    <w:p w14:paraId="24F8EA18" w14:textId="77777777" w:rsidR="00452923" w:rsidRPr="003C486D" w:rsidRDefault="00452923" w:rsidP="008E600B">
      <w:pPr>
        <w:keepNext/>
        <w:numPr>
          <w:ilvl w:val="0"/>
          <w:numId w:val="31"/>
        </w:numPr>
        <w:tabs>
          <w:tab w:val="clear" w:pos="567"/>
        </w:tabs>
        <w:suppressAutoHyphens w:val="0"/>
        <w:spacing w:line="240" w:lineRule="auto"/>
        <w:ind w:left="538" w:hanging="254"/>
        <w:rPr>
          <w:lang w:val="pl-PL"/>
        </w:rPr>
      </w:pPr>
      <w:r w:rsidRPr="003C486D">
        <w:rPr>
          <w:lang w:val="pl-PL"/>
        </w:rPr>
        <w:t>zmniejszenie liczby płytek krwi</w:t>
      </w:r>
    </w:p>
    <w:p w14:paraId="7C396EB6" w14:textId="77777777" w:rsidR="00452923" w:rsidRPr="003C486D" w:rsidRDefault="00452923" w:rsidP="008E600B">
      <w:pPr>
        <w:keepNext/>
        <w:numPr>
          <w:ilvl w:val="0"/>
          <w:numId w:val="31"/>
        </w:numPr>
        <w:tabs>
          <w:tab w:val="clear" w:pos="567"/>
        </w:tabs>
        <w:suppressAutoHyphens w:val="0"/>
        <w:spacing w:line="240" w:lineRule="auto"/>
        <w:ind w:left="538" w:hanging="254"/>
        <w:rPr>
          <w:lang w:val="pl-PL"/>
        </w:rPr>
      </w:pPr>
      <w:r w:rsidRPr="003C486D">
        <w:rPr>
          <w:lang w:val="pl-PL"/>
        </w:rPr>
        <w:t>łatwe siniaczenie (plamica)</w:t>
      </w:r>
    </w:p>
    <w:p w14:paraId="42592DB5" w14:textId="77777777" w:rsidR="00452923" w:rsidRPr="003C486D" w:rsidRDefault="00452923" w:rsidP="008E600B">
      <w:pPr>
        <w:tabs>
          <w:tab w:val="clear" w:pos="567"/>
        </w:tabs>
        <w:spacing w:line="240" w:lineRule="auto"/>
        <w:ind w:right="-29"/>
        <w:rPr>
          <w:lang w:val="pl-PL"/>
        </w:rPr>
      </w:pPr>
    </w:p>
    <w:p w14:paraId="723B60AD" w14:textId="77777777" w:rsidR="00452923" w:rsidRPr="003C486D" w:rsidRDefault="00452923" w:rsidP="008E600B">
      <w:pPr>
        <w:keepNext/>
        <w:tabs>
          <w:tab w:val="clear" w:pos="567"/>
        </w:tabs>
        <w:spacing w:line="240" w:lineRule="auto"/>
        <w:ind w:right="-29"/>
        <w:rPr>
          <w:lang w:val="pl-PL"/>
        </w:rPr>
      </w:pPr>
      <w:r w:rsidRPr="003C486D">
        <w:rPr>
          <w:b/>
          <w:lang w:val="pl-PL"/>
        </w:rPr>
        <w:t>Rzadko</w:t>
      </w:r>
      <w:r w:rsidRPr="003C486D">
        <w:rPr>
          <w:lang w:val="pl-PL"/>
        </w:rPr>
        <w:t xml:space="preserve"> (mogą występować u 1 na 1000 pacjentów)</w:t>
      </w:r>
    </w:p>
    <w:p w14:paraId="6AF8CA93" w14:textId="77777777" w:rsidR="00452923" w:rsidRPr="003C486D" w:rsidRDefault="00452923" w:rsidP="008E600B">
      <w:pPr>
        <w:keepNext/>
        <w:numPr>
          <w:ilvl w:val="0"/>
          <w:numId w:val="32"/>
        </w:numPr>
        <w:tabs>
          <w:tab w:val="clear" w:pos="567"/>
        </w:tabs>
        <w:spacing w:line="240" w:lineRule="auto"/>
        <w:ind w:left="538" w:hanging="254"/>
        <w:rPr>
          <w:lang w:val="pl-PL"/>
        </w:rPr>
      </w:pPr>
      <w:r w:rsidRPr="003C486D">
        <w:rPr>
          <w:lang w:val="pl-PL"/>
        </w:rPr>
        <w:t>półpasiec oczny</w:t>
      </w:r>
    </w:p>
    <w:p w14:paraId="658061CF" w14:textId="77777777" w:rsidR="00452923" w:rsidRPr="003C486D" w:rsidRDefault="00452923" w:rsidP="008E600B">
      <w:pPr>
        <w:keepNext/>
        <w:numPr>
          <w:ilvl w:val="0"/>
          <w:numId w:val="32"/>
        </w:numPr>
        <w:tabs>
          <w:tab w:val="clear" w:pos="567"/>
        </w:tabs>
        <w:spacing w:line="240" w:lineRule="auto"/>
        <w:ind w:left="538" w:hanging="254"/>
        <w:rPr>
          <w:lang w:val="pl-PL"/>
        </w:rPr>
      </w:pPr>
      <w:r w:rsidRPr="003C486D">
        <w:rPr>
          <w:lang w:val="pl-PL"/>
        </w:rPr>
        <w:t>ciężka niedokrwistość (zmniejszenie liczby krwinek czerwonych, które może objawiać się bladością skóry i może powodować uczucie duszności lub braku energii)</w:t>
      </w:r>
    </w:p>
    <w:p w14:paraId="09353E82" w14:textId="77777777" w:rsidR="00452923" w:rsidRPr="003C486D" w:rsidRDefault="00452923" w:rsidP="008E600B">
      <w:pPr>
        <w:keepNext/>
        <w:numPr>
          <w:ilvl w:val="0"/>
          <w:numId w:val="32"/>
        </w:numPr>
        <w:tabs>
          <w:tab w:val="clear" w:pos="567"/>
        </w:tabs>
        <w:spacing w:line="240" w:lineRule="auto"/>
        <w:ind w:left="538" w:hanging="254"/>
        <w:rPr>
          <w:lang w:val="pl-PL"/>
        </w:rPr>
      </w:pPr>
      <w:r w:rsidRPr="003C486D">
        <w:rPr>
          <w:lang w:val="pl-PL"/>
        </w:rPr>
        <w:t>silny obrzęk tkanki podskórnej</w:t>
      </w:r>
    </w:p>
    <w:p w14:paraId="5AABC1D0" w14:textId="77777777" w:rsidR="00452923" w:rsidRPr="003C486D" w:rsidRDefault="00452923" w:rsidP="008E600B">
      <w:pPr>
        <w:keepNext/>
        <w:numPr>
          <w:ilvl w:val="0"/>
          <w:numId w:val="32"/>
        </w:numPr>
        <w:tabs>
          <w:tab w:val="clear" w:pos="567"/>
        </w:tabs>
        <w:spacing w:line="240" w:lineRule="auto"/>
        <w:ind w:left="538" w:hanging="254"/>
        <w:rPr>
          <w:lang w:val="pl-PL"/>
        </w:rPr>
      </w:pPr>
      <w:r w:rsidRPr="003C486D">
        <w:rPr>
          <w:lang w:val="pl-PL"/>
        </w:rPr>
        <w:t>wysokie stężenie bilirubiny we krwi (hiperbilirubinemia), które może wywołać takie objawy, jak zażółcenie gałek ocznych lub skóry, gorączkę i zmęczenie</w:t>
      </w:r>
    </w:p>
    <w:p w14:paraId="0A37386F" w14:textId="77777777" w:rsidR="00452923" w:rsidRPr="003C486D" w:rsidRDefault="00452923" w:rsidP="008E600B">
      <w:pPr>
        <w:tabs>
          <w:tab w:val="clear" w:pos="567"/>
        </w:tabs>
        <w:spacing w:line="240" w:lineRule="auto"/>
        <w:ind w:right="-29"/>
        <w:rPr>
          <w:lang w:val="pl-PL"/>
        </w:rPr>
      </w:pPr>
    </w:p>
    <w:p w14:paraId="037CB512" w14:textId="77777777" w:rsidR="00452923" w:rsidRPr="003C486D" w:rsidRDefault="00452923" w:rsidP="008E600B">
      <w:pPr>
        <w:keepNext/>
        <w:tabs>
          <w:tab w:val="clear" w:pos="567"/>
        </w:tabs>
        <w:spacing w:line="240" w:lineRule="auto"/>
        <w:ind w:right="-29"/>
        <w:rPr>
          <w:lang w:val="pl-PL"/>
        </w:rPr>
      </w:pPr>
      <w:r w:rsidRPr="003C486D">
        <w:rPr>
          <w:b/>
          <w:lang w:val="pl-PL"/>
        </w:rPr>
        <w:t xml:space="preserve">Częstość nieznana </w:t>
      </w:r>
      <w:r w:rsidRPr="003C486D">
        <w:rPr>
          <w:lang w:val="pl-PL"/>
        </w:rPr>
        <w:t>(częstość nie może być określona na podstawie dostępnych danych)</w:t>
      </w:r>
    </w:p>
    <w:p w14:paraId="623B3699" w14:textId="77777777" w:rsidR="00452923" w:rsidRPr="003C486D" w:rsidRDefault="00452923" w:rsidP="008E600B">
      <w:pPr>
        <w:keepNext/>
        <w:numPr>
          <w:ilvl w:val="0"/>
          <w:numId w:val="33"/>
        </w:numPr>
        <w:tabs>
          <w:tab w:val="clear" w:pos="567"/>
        </w:tabs>
        <w:spacing w:line="240" w:lineRule="auto"/>
        <w:ind w:left="538" w:hanging="254"/>
        <w:rPr>
          <w:lang w:val="pl-PL"/>
        </w:rPr>
      </w:pPr>
      <w:r w:rsidRPr="003C486D">
        <w:rPr>
          <w:lang w:val="pl-PL"/>
        </w:rPr>
        <w:t>nietypowe zakażenia mózgu i oczu</w:t>
      </w:r>
    </w:p>
    <w:p w14:paraId="14AA7B3A" w14:textId="77777777" w:rsidR="00452923" w:rsidRPr="003C486D" w:rsidRDefault="00452923" w:rsidP="008E600B">
      <w:pPr>
        <w:keepNext/>
        <w:numPr>
          <w:ilvl w:val="0"/>
          <w:numId w:val="33"/>
        </w:numPr>
        <w:tabs>
          <w:tab w:val="clear" w:pos="567"/>
        </w:tabs>
        <w:spacing w:line="240" w:lineRule="auto"/>
        <w:ind w:left="538" w:hanging="254"/>
        <w:rPr>
          <w:lang w:val="pl-PL"/>
        </w:rPr>
      </w:pPr>
      <w:r w:rsidRPr="003C486D">
        <w:rPr>
          <w:lang w:val="pl-PL"/>
        </w:rPr>
        <w:t>uszkodzenie wątroby</w:t>
      </w:r>
    </w:p>
    <w:p w14:paraId="6B462C45" w14:textId="77777777" w:rsidR="00452923" w:rsidRPr="003C486D" w:rsidRDefault="00452923" w:rsidP="008E600B">
      <w:pPr>
        <w:tabs>
          <w:tab w:val="clear" w:pos="567"/>
        </w:tabs>
        <w:spacing w:line="240" w:lineRule="auto"/>
        <w:ind w:right="-29"/>
        <w:rPr>
          <w:lang w:val="pl-PL"/>
        </w:rPr>
      </w:pPr>
    </w:p>
    <w:p w14:paraId="7E1D48DA" w14:textId="77777777" w:rsidR="00452923" w:rsidRPr="003C486D" w:rsidRDefault="00452923" w:rsidP="008E600B">
      <w:pPr>
        <w:tabs>
          <w:tab w:val="clear" w:pos="567"/>
        </w:tabs>
        <w:spacing w:line="240" w:lineRule="auto"/>
        <w:ind w:right="-29"/>
        <w:rPr>
          <w:lang w:val="pl-PL"/>
        </w:rPr>
      </w:pPr>
      <w:r w:rsidRPr="003C486D">
        <w:rPr>
          <w:lang w:val="pl-PL"/>
        </w:rPr>
        <w:t xml:space="preserve">W przypadku podejrzewania zakażenia, </w:t>
      </w:r>
      <w:r w:rsidRPr="003C486D">
        <w:rPr>
          <w:b/>
          <w:lang w:val="pl-PL"/>
        </w:rPr>
        <w:t>należy jak najszybciej porozmawiać z lekarzem.</w:t>
      </w:r>
    </w:p>
    <w:p w14:paraId="4480C1B7" w14:textId="77777777" w:rsidR="00452923" w:rsidRPr="003C486D" w:rsidRDefault="00452923" w:rsidP="008E600B">
      <w:pPr>
        <w:tabs>
          <w:tab w:val="clear" w:pos="567"/>
        </w:tabs>
        <w:spacing w:line="240" w:lineRule="auto"/>
        <w:ind w:right="-29"/>
        <w:rPr>
          <w:lang w:val="pl-PL"/>
        </w:rPr>
      </w:pPr>
      <w:r w:rsidRPr="003C486D">
        <w:rPr>
          <w:rStyle w:val="msoins0"/>
          <w:lang w:val="pl-PL"/>
        </w:rPr>
        <w:t xml:space="preserve">Informacje te znajdują się również w otrzymanej od lekarza </w:t>
      </w:r>
      <w:r>
        <w:rPr>
          <w:rStyle w:val="msoins0"/>
          <w:lang w:val="pl-PL"/>
        </w:rPr>
        <w:t>K</w:t>
      </w:r>
      <w:r w:rsidRPr="003C486D">
        <w:rPr>
          <w:rStyle w:val="msoins0"/>
          <w:lang w:val="pl-PL"/>
        </w:rPr>
        <w:t>arcie ostrzegawczej pacjenta.</w:t>
      </w:r>
    </w:p>
    <w:p w14:paraId="1A946053" w14:textId="77777777" w:rsidR="00452923" w:rsidRPr="003C486D" w:rsidRDefault="00452923" w:rsidP="008E600B">
      <w:pPr>
        <w:tabs>
          <w:tab w:val="clear" w:pos="567"/>
        </w:tabs>
        <w:spacing w:line="240" w:lineRule="auto"/>
        <w:ind w:right="-29"/>
        <w:rPr>
          <w:lang w:val="pl-PL"/>
        </w:rPr>
      </w:pPr>
    </w:p>
    <w:p w14:paraId="494017A2" w14:textId="77777777" w:rsidR="00452923" w:rsidRPr="003C486D" w:rsidRDefault="00452923" w:rsidP="008E600B">
      <w:pPr>
        <w:keepNext/>
        <w:spacing w:line="240" w:lineRule="auto"/>
        <w:rPr>
          <w:b/>
          <w:lang w:val="pl-PL"/>
        </w:rPr>
      </w:pPr>
      <w:r w:rsidRPr="003C486D">
        <w:rPr>
          <w:b/>
          <w:lang w:val="pl-PL"/>
        </w:rPr>
        <w:t>Zgłaszanie działań niepożądanych</w:t>
      </w:r>
    </w:p>
    <w:p w14:paraId="3AD786A1" w14:textId="77777777" w:rsidR="00452923" w:rsidRPr="003C486D" w:rsidRDefault="00452923" w:rsidP="008E600B">
      <w:pPr>
        <w:keepNext/>
        <w:spacing w:line="240" w:lineRule="auto"/>
        <w:rPr>
          <w:lang w:val="pl-PL"/>
        </w:rPr>
      </w:pPr>
    </w:p>
    <w:p w14:paraId="7954B416" w14:textId="77777777" w:rsidR="00452923" w:rsidRPr="003C486D" w:rsidRDefault="00452923" w:rsidP="008E600B">
      <w:pPr>
        <w:tabs>
          <w:tab w:val="left" w:pos="540"/>
        </w:tabs>
        <w:spacing w:line="240" w:lineRule="auto"/>
        <w:rPr>
          <w:lang w:val="pl-PL"/>
        </w:rPr>
      </w:pPr>
      <w:r w:rsidRPr="003C486D">
        <w:rPr>
          <w:b/>
          <w:lang w:val="pl-PL"/>
        </w:rPr>
        <w:t>Jeśli wystąpią jakiekolwiek objawy niepożądane, w tym wszelkie objawy niepożądane niewymienione w tej ulotce, należy powiedzieć o tym lekarzowi</w:t>
      </w:r>
      <w:r w:rsidRPr="003C486D">
        <w:rPr>
          <w:lang w:val="pl-PL"/>
        </w:rPr>
        <w:t xml:space="preserve">. Działania niepożądane można zgłaszać bezpośrednio do </w:t>
      </w:r>
      <w:r w:rsidRPr="003C486D">
        <w:rPr>
          <w:shd w:val="pct15" w:color="auto" w:fill="auto"/>
          <w:lang w:val="pl-PL"/>
        </w:rPr>
        <w:t>„krajowego systemu zgłaszania” wymienionego w </w:t>
      </w:r>
      <w:r>
        <w:fldChar w:fldCharType="begin"/>
      </w:r>
      <w:r w:rsidRPr="00B33EC3">
        <w:rPr>
          <w:lang w:val="pl-PL"/>
        </w:rPr>
        <w:instrText>HYPERLINK "https://www.ema.europa.eu/documents/template-form/qrd-appendix-v-adverse-drug-reaction-reporting-details_en.docx" \h</w:instrText>
      </w:r>
      <w:r>
        <w:fldChar w:fldCharType="separate"/>
      </w:r>
      <w:r w:rsidRPr="003C486D">
        <w:rPr>
          <w:rStyle w:val="czeinternetowe"/>
          <w:shd w:val="pct15" w:color="auto" w:fill="auto"/>
          <w:lang w:val="pl-PL"/>
        </w:rPr>
        <w:t>załączniku V</w:t>
      </w:r>
      <w:r>
        <w:fldChar w:fldCharType="end"/>
      </w:r>
      <w:r w:rsidRPr="003C486D">
        <w:rPr>
          <w:lang w:val="pl-PL"/>
        </w:rPr>
        <w:t>. Dzięki zgłaszaniu działań niepożądanych można będzie zgromadzić więcej informacji na temat bezpieczeństwa stosowania leku.</w:t>
      </w:r>
    </w:p>
    <w:p w14:paraId="418DBBE2" w14:textId="77777777" w:rsidR="00452923" w:rsidRPr="003C486D" w:rsidRDefault="00452923" w:rsidP="008E600B">
      <w:pPr>
        <w:tabs>
          <w:tab w:val="clear" w:pos="567"/>
        </w:tabs>
        <w:spacing w:line="240" w:lineRule="auto"/>
        <w:ind w:right="-2"/>
        <w:rPr>
          <w:lang w:val="pl-PL"/>
        </w:rPr>
      </w:pPr>
    </w:p>
    <w:p w14:paraId="756DABBC" w14:textId="77777777" w:rsidR="00452923" w:rsidRPr="003C486D" w:rsidRDefault="00452923" w:rsidP="008E600B">
      <w:pPr>
        <w:tabs>
          <w:tab w:val="clear" w:pos="567"/>
        </w:tabs>
        <w:spacing w:line="240" w:lineRule="auto"/>
        <w:ind w:right="-2"/>
        <w:rPr>
          <w:lang w:val="pl-PL"/>
        </w:rPr>
      </w:pPr>
    </w:p>
    <w:p w14:paraId="0B6234F3" w14:textId="77777777" w:rsidR="00452923" w:rsidRPr="003C486D" w:rsidRDefault="00452923" w:rsidP="008E600B">
      <w:pPr>
        <w:keepNext/>
        <w:tabs>
          <w:tab w:val="clear" w:pos="567"/>
        </w:tabs>
        <w:spacing w:line="240" w:lineRule="auto"/>
        <w:ind w:left="567" w:right="-2" w:hanging="567"/>
        <w:rPr>
          <w:lang w:val="pl-PL"/>
        </w:rPr>
      </w:pPr>
      <w:r w:rsidRPr="003C486D">
        <w:rPr>
          <w:b/>
          <w:lang w:val="pl-PL"/>
        </w:rPr>
        <w:t>5.</w:t>
      </w:r>
      <w:r w:rsidRPr="003C486D">
        <w:rPr>
          <w:b/>
          <w:lang w:val="pl-PL"/>
        </w:rPr>
        <w:tab/>
        <w:t>Jak przechowywać lek</w:t>
      </w:r>
      <w:r w:rsidRPr="003C486D">
        <w:rPr>
          <w:b/>
          <w:caps/>
          <w:lang w:val="pl-PL"/>
        </w:rPr>
        <w:t xml:space="preserve"> </w:t>
      </w:r>
      <w:r w:rsidRPr="003C486D">
        <w:rPr>
          <w:b/>
          <w:lang w:val="pl-PL"/>
        </w:rPr>
        <w:t>Tysabri</w:t>
      </w:r>
    </w:p>
    <w:p w14:paraId="5196063F" w14:textId="77777777" w:rsidR="00452923" w:rsidRPr="003C486D" w:rsidRDefault="00452923" w:rsidP="008E600B">
      <w:pPr>
        <w:keepNext/>
        <w:tabs>
          <w:tab w:val="clear" w:pos="567"/>
        </w:tabs>
        <w:spacing w:line="240" w:lineRule="auto"/>
        <w:ind w:right="-2"/>
        <w:rPr>
          <w:lang w:val="pl-PL"/>
        </w:rPr>
      </w:pPr>
    </w:p>
    <w:p w14:paraId="037A9308" w14:textId="77777777" w:rsidR="00452923" w:rsidRPr="003C486D" w:rsidRDefault="00452923" w:rsidP="008E600B">
      <w:pPr>
        <w:tabs>
          <w:tab w:val="clear" w:pos="567"/>
        </w:tabs>
        <w:spacing w:line="240" w:lineRule="auto"/>
        <w:ind w:right="-2"/>
        <w:rPr>
          <w:lang w:val="pl-PL"/>
        </w:rPr>
      </w:pPr>
      <w:r w:rsidRPr="003C486D">
        <w:rPr>
          <w:lang w:val="pl-PL"/>
        </w:rPr>
        <w:t>Lek należy przechowywać w miejscu niewidocznym i niedostępnym dla dzieci.</w:t>
      </w:r>
    </w:p>
    <w:p w14:paraId="10673BDA" w14:textId="77777777" w:rsidR="00452923" w:rsidRPr="003C486D" w:rsidRDefault="00452923" w:rsidP="008E600B">
      <w:pPr>
        <w:tabs>
          <w:tab w:val="clear" w:pos="567"/>
        </w:tabs>
        <w:spacing w:line="240" w:lineRule="auto"/>
        <w:ind w:right="-2"/>
        <w:rPr>
          <w:lang w:val="pl-PL"/>
        </w:rPr>
      </w:pPr>
    </w:p>
    <w:p w14:paraId="636FD889" w14:textId="77777777" w:rsidR="00452923" w:rsidRPr="003C486D" w:rsidRDefault="00452923" w:rsidP="008E600B">
      <w:pPr>
        <w:tabs>
          <w:tab w:val="clear" w:pos="567"/>
        </w:tabs>
        <w:spacing w:line="240" w:lineRule="auto"/>
        <w:ind w:right="-2"/>
        <w:rPr>
          <w:lang w:val="pl-PL"/>
        </w:rPr>
      </w:pPr>
      <w:r w:rsidRPr="003C486D">
        <w:rPr>
          <w:lang w:val="pl-PL"/>
        </w:rPr>
        <w:t>Nie stosować tego leku po upływie terminu ważności zamieszczonego na etykiecie i tekturowym pudełku. Termin ważności oznacza ostatni dzień podanego miesiąca.</w:t>
      </w:r>
    </w:p>
    <w:p w14:paraId="54D2DE67" w14:textId="77777777" w:rsidR="00452923" w:rsidRPr="003C486D" w:rsidRDefault="00452923" w:rsidP="008E600B">
      <w:pPr>
        <w:tabs>
          <w:tab w:val="clear" w:pos="567"/>
        </w:tabs>
        <w:spacing w:line="240" w:lineRule="auto"/>
        <w:ind w:right="-2"/>
        <w:rPr>
          <w:lang w:val="pl-PL"/>
        </w:rPr>
      </w:pPr>
    </w:p>
    <w:p w14:paraId="38AAFF11" w14:textId="77777777" w:rsidR="00452923" w:rsidRPr="003C486D" w:rsidRDefault="00452923" w:rsidP="008E600B">
      <w:pPr>
        <w:keepNext/>
        <w:spacing w:line="240" w:lineRule="auto"/>
        <w:ind w:right="-2"/>
        <w:rPr>
          <w:b/>
          <w:lang w:val="pl-PL"/>
        </w:rPr>
      </w:pPr>
      <w:r w:rsidRPr="003C486D">
        <w:rPr>
          <w:lang w:val="pl-PL"/>
        </w:rPr>
        <w:t>Przechowywać w lodówce</w:t>
      </w:r>
      <w:r>
        <w:rPr>
          <w:lang w:val="pl-PL"/>
        </w:rPr>
        <w:t xml:space="preserve"> </w:t>
      </w:r>
      <w:r w:rsidRPr="00784BD9">
        <w:rPr>
          <w:lang w:val="pl-PL"/>
        </w:rPr>
        <w:t>(2°C </w:t>
      </w:r>
      <w:r w:rsidRPr="00784BD9">
        <w:rPr>
          <w:lang w:val="pl-PL"/>
        </w:rPr>
        <w:noBreakHyphen/>
        <w:t> 8°C)</w:t>
      </w:r>
      <w:r w:rsidRPr="003C486D">
        <w:rPr>
          <w:lang w:val="pl-PL"/>
        </w:rPr>
        <w:t>.</w:t>
      </w:r>
    </w:p>
    <w:p w14:paraId="13080D5D" w14:textId="77777777" w:rsidR="00452923" w:rsidRDefault="00452923" w:rsidP="008E600B">
      <w:pPr>
        <w:spacing w:line="240" w:lineRule="auto"/>
        <w:ind w:right="-2"/>
        <w:rPr>
          <w:lang w:val="pl-PL"/>
        </w:rPr>
      </w:pPr>
      <w:r w:rsidRPr="003C486D">
        <w:rPr>
          <w:lang w:val="pl-PL"/>
        </w:rPr>
        <w:t>Nie zamrażać.</w:t>
      </w:r>
    </w:p>
    <w:p w14:paraId="36F568A0" w14:textId="77777777" w:rsidR="00452923" w:rsidRPr="003C486D" w:rsidRDefault="00452923" w:rsidP="008E600B">
      <w:pPr>
        <w:spacing w:line="240" w:lineRule="auto"/>
        <w:ind w:right="-2"/>
        <w:rPr>
          <w:lang w:val="pl-PL"/>
        </w:rPr>
      </w:pPr>
      <w:bookmarkStart w:id="310" w:name="_Hlk192684759"/>
      <w:r w:rsidRPr="003C486D">
        <w:rPr>
          <w:lang w:val="pl-PL"/>
        </w:rPr>
        <w:lastRenderedPageBreak/>
        <w:t>Przechowywać ampułko-strzykawki w opakowaniu zewnętrznym w celu ochrony przed światłem.</w:t>
      </w:r>
    </w:p>
    <w:p w14:paraId="7FBB92AB" w14:textId="77777777" w:rsidR="00452923" w:rsidRDefault="00452923" w:rsidP="008E600B">
      <w:pPr>
        <w:spacing w:line="240" w:lineRule="auto"/>
        <w:ind w:right="-2"/>
        <w:rPr>
          <w:lang w:val="pl-PL"/>
        </w:rPr>
      </w:pPr>
    </w:p>
    <w:p w14:paraId="59F6B470" w14:textId="77777777" w:rsidR="00452923" w:rsidRPr="003C486D" w:rsidRDefault="00452923" w:rsidP="008E600B">
      <w:pPr>
        <w:spacing w:line="240" w:lineRule="auto"/>
        <w:ind w:right="-2"/>
        <w:rPr>
          <w:lang w:val="pl-PL"/>
        </w:rPr>
      </w:pPr>
      <w:r w:rsidRPr="003C486D">
        <w:rPr>
          <w:lang w:val="pl-PL"/>
        </w:rPr>
        <w:t xml:space="preserve">Ampułko-strzykawki można przechowywać w temperaturze pokojowej (do </w:t>
      </w:r>
      <w:r>
        <w:rPr>
          <w:lang w:val="pl-PL"/>
        </w:rPr>
        <w:t>30</w:t>
      </w:r>
      <w:r w:rsidRPr="003C486D">
        <w:rPr>
          <w:lang w:val="pl-PL"/>
        </w:rPr>
        <w:t>°C)</w:t>
      </w:r>
      <w:r>
        <w:rPr>
          <w:lang w:val="pl-PL"/>
        </w:rPr>
        <w:t xml:space="preserve"> </w:t>
      </w:r>
      <w:r w:rsidRPr="003C486D">
        <w:rPr>
          <w:lang w:val="pl-PL"/>
        </w:rPr>
        <w:t>przez maksymaln</w:t>
      </w:r>
      <w:r>
        <w:rPr>
          <w:lang w:val="pl-PL"/>
        </w:rPr>
        <w:t>ie</w:t>
      </w:r>
      <w:r w:rsidRPr="003C486D">
        <w:rPr>
          <w:lang w:val="pl-PL"/>
        </w:rPr>
        <w:t xml:space="preserve"> </w:t>
      </w:r>
      <w:r>
        <w:rPr>
          <w:lang w:val="pl-PL"/>
        </w:rPr>
        <w:t xml:space="preserve">łączny czas do </w:t>
      </w:r>
      <w:r w:rsidRPr="003C486D">
        <w:rPr>
          <w:lang w:val="pl-PL"/>
        </w:rPr>
        <w:t>24 godzin</w:t>
      </w:r>
      <w:r>
        <w:rPr>
          <w:lang w:val="pl-PL"/>
        </w:rPr>
        <w:t xml:space="preserve">, </w:t>
      </w:r>
      <w:r w:rsidRPr="00702622">
        <w:rPr>
          <w:lang w:val="pl-PL"/>
        </w:rPr>
        <w:t>wliczając czas potrzebny na osiągnięcie temperatury pokojowej przed podaniem</w:t>
      </w:r>
      <w:r w:rsidRPr="003C486D">
        <w:rPr>
          <w:lang w:val="pl-PL"/>
        </w:rPr>
        <w:t xml:space="preserve">. </w:t>
      </w:r>
      <w:bookmarkStart w:id="311" w:name="_Hlk192684808"/>
      <w:r>
        <w:rPr>
          <w:lang w:val="pl-PL"/>
        </w:rPr>
        <w:t xml:space="preserve">Ampułko-strzykawki </w:t>
      </w:r>
      <w:r w:rsidRPr="00C73B92">
        <w:rPr>
          <w:lang w:val="pl-PL"/>
        </w:rPr>
        <w:t xml:space="preserve">można </w:t>
      </w:r>
      <w:r>
        <w:rPr>
          <w:lang w:val="pl-PL"/>
        </w:rPr>
        <w:t xml:space="preserve">ponownie </w:t>
      </w:r>
      <w:r w:rsidRPr="00C73B92">
        <w:rPr>
          <w:lang w:val="pl-PL"/>
        </w:rPr>
        <w:t xml:space="preserve">umieścić w lodówce i użyć przed upływem </w:t>
      </w:r>
      <w:r>
        <w:rPr>
          <w:lang w:val="pl-PL"/>
        </w:rPr>
        <w:t>terminu</w:t>
      </w:r>
      <w:r w:rsidRPr="00C73B92">
        <w:rPr>
          <w:lang w:val="pl-PL"/>
        </w:rPr>
        <w:t xml:space="preserve"> ważności</w:t>
      </w:r>
      <w:r>
        <w:rPr>
          <w:lang w:val="pl-PL"/>
        </w:rPr>
        <w:t xml:space="preserve"> zamieszczonego </w:t>
      </w:r>
      <w:r w:rsidRPr="003C486D">
        <w:rPr>
          <w:lang w:val="pl-PL"/>
        </w:rPr>
        <w:t>na etykiecie i tekturowym pudełku</w:t>
      </w:r>
      <w:r>
        <w:rPr>
          <w:lang w:val="pl-PL"/>
        </w:rPr>
        <w:t xml:space="preserve">. </w:t>
      </w:r>
      <w:r w:rsidRPr="006D0A87">
        <w:rPr>
          <w:lang w:val="pl-PL"/>
        </w:rPr>
        <w:t>Datę i</w:t>
      </w:r>
      <w:r>
        <w:rPr>
          <w:lang w:val="pl-PL"/>
        </w:rPr>
        <w:t> </w:t>
      </w:r>
      <w:r w:rsidRPr="006D0A87">
        <w:rPr>
          <w:lang w:val="pl-PL"/>
        </w:rPr>
        <w:t>godzinę wyjęcia opakowania z</w:t>
      </w:r>
      <w:r>
        <w:rPr>
          <w:lang w:val="pl-PL"/>
        </w:rPr>
        <w:t> </w:t>
      </w:r>
      <w:r w:rsidRPr="006D0A87">
        <w:rPr>
          <w:lang w:val="pl-PL"/>
        </w:rPr>
        <w:t>lodówki należy zapisać na</w:t>
      </w:r>
      <w:r>
        <w:rPr>
          <w:lang w:val="pl-PL"/>
        </w:rPr>
        <w:t> </w:t>
      </w:r>
      <w:r w:rsidRPr="003C486D">
        <w:rPr>
          <w:lang w:val="pl-PL"/>
        </w:rPr>
        <w:t>tekturowym</w:t>
      </w:r>
      <w:r>
        <w:rPr>
          <w:lang w:val="pl-PL"/>
        </w:rPr>
        <w:t xml:space="preserve"> pudełku</w:t>
      </w:r>
      <w:r w:rsidRPr="006D0A87">
        <w:rPr>
          <w:lang w:val="pl-PL"/>
        </w:rPr>
        <w:t>.</w:t>
      </w:r>
      <w:r>
        <w:rPr>
          <w:lang w:val="pl-PL"/>
        </w:rPr>
        <w:t xml:space="preserve"> Należy w</w:t>
      </w:r>
      <w:r w:rsidRPr="006D0A87">
        <w:rPr>
          <w:lang w:val="pl-PL"/>
        </w:rPr>
        <w:t>yrzu</w:t>
      </w:r>
      <w:r>
        <w:rPr>
          <w:lang w:val="pl-PL"/>
        </w:rPr>
        <w:t>ci</w:t>
      </w:r>
      <w:r w:rsidRPr="006D0A87">
        <w:rPr>
          <w:lang w:val="pl-PL"/>
        </w:rPr>
        <w:t xml:space="preserve">ć </w:t>
      </w:r>
      <w:r>
        <w:rPr>
          <w:lang w:val="pl-PL"/>
        </w:rPr>
        <w:t>ampułko-</w:t>
      </w:r>
      <w:r w:rsidRPr="006D0A87">
        <w:rPr>
          <w:lang w:val="pl-PL"/>
        </w:rPr>
        <w:t>strzykawki, jeśli były poza lodówką dłużej niż 24</w:t>
      </w:r>
      <w:r>
        <w:rPr>
          <w:lang w:val="pl-PL"/>
        </w:rPr>
        <w:t> </w:t>
      </w:r>
      <w:r w:rsidRPr="006D0A87">
        <w:rPr>
          <w:lang w:val="pl-PL"/>
        </w:rPr>
        <w:t>godziny</w:t>
      </w:r>
      <w:r>
        <w:rPr>
          <w:lang w:val="pl-PL"/>
        </w:rPr>
        <w:t xml:space="preserve">. </w:t>
      </w:r>
      <w:r w:rsidRPr="00702622">
        <w:rPr>
          <w:lang w:val="pl-PL"/>
        </w:rPr>
        <w:t xml:space="preserve">Nie </w:t>
      </w:r>
      <w:r w:rsidRPr="003C486D">
        <w:rPr>
          <w:lang w:val="pl-PL"/>
        </w:rPr>
        <w:t xml:space="preserve">używać zewnętrznych źródeł ciepła, takich jak gorąca woda, do ogrzania </w:t>
      </w:r>
      <w:r>
        <w:rPr>
          <w:lang w:val="pl-PL"/>
        </w:rPr>
        <w:t>a</w:t>
      </w:r>
      <w:r w:rsidRPr="003C486D">
        <w:rPr>
          <w:lang w:val="pl-PL"/>
        </w:rPr>
        <w:t>mpułko-strzykaw</w:t>
      </w:r>
      <w:r>
        <w:rPr>
          <w:lang w:val="pl-PL"/>
        </w:rPr>
        <w:t>ek.</w:t>
      </w:r>
    </w:p>
    <w:bookmarkEnd w:id="310"/>
    <w:bookmarkEnd w:id="311"/>
    <w:p w14:paraId="68751283" w14:textId="77777777" w:rsidR="00452923" w:rsidRPr="003C486D" w:rsidRDefault="00452923" w:rsidP="008E600B">
      <w:pPr>
        <w:spacing w:line="240" w:lineRule="auto"/>
        <w:ind w:right="-2"/>
        <w:rPr>
          <w:lang w:val="pl-PL"/>
        </w:rPr>
      </w:pPr>
    </w:p>
    <w:p w14:paraId="6E542605" w14:textId="77777777" w:rsidR="00452923" w:rsidRPr="003C486D" w:rsidRDefault="00452923" w:rsidP="008E600B">
      <w:pPr>
        <w:keepNext/>
        <w:spacing w:line="240" w:lineRule="auto"/>
        <w:ind w:right="-2"/>
        <w:rPr>
          <w:b/>
          <w:lang w:val="pl-PL"/>
        </w:rPr>
      </w:pPr>
      <w:r w:rsidRPr="003C486D">
        <w:rPr>
          <w:lang w:val="pl-PL"/>
        </w:rPr>
        <w:t>Nie stosować tego leku, jeśli zauważy się w płynie cząstki stałe i (lub) w razie zmiany zabarwienia płynu w ampułko-strzykawce.</w:t>
      </w:r>
    </w:p>
    <w:p w14:paraId="2D438661" w14:textId="77777777" w:rsidR="00452923" w:rsidRPr="003C486D" w:rsidRDefault="00452923" w:rsidP="008E600B">
      <w:pPr>
        <w:tabs>
          <w:tab w:val="clear" w:pos="567"/>
        </w:tabs>
        <w:spacing w:line="240" w:lineRule="auto"/>
        <w:ind w:right="-2"/>
        <w:rPr>
          <w:lang w:val="pl-PL"/>
        </w:rPr>
      </w:pPr>
    </w:p>
    <w:p w14:paraId="1286F4C2" w14:textId="77777777" w:rsidR="00452923" w:rsidRPr="003C486D" w:rsidRDefault="00452923" w:rsidP="008E600B">
      <w:pPr>
        <w:tabs>
          <w:tab w:val="clear" w:pos="567"/>
        </w:tabs>
        <w:spacing w:line="240" w:lineRule="auto"/>
        <w:ind w:right="-2"/>
        <w:rPr>
          <w:lang w:val="pl-PL"/>
        </w:rPr>
      </w:pPr>
    </w:p>
    <w:p w14:paraId="5E686ED2" w14:textId="77777777" w:rsidR="00452923" w:rsidRPr="003C486D" w:rsidRDefault="00452923" w:rsidP="008E600B">
      <w:pPr>
        <w:keepNext/>
        <w:tabs>
          <w:tab w:val="clear" w:pos="567"/>
        </w:tabs>
        <w:spacing w:line="240" w:lineRule="auto"/>
        <w:ind w:left="567" w:right="-2" w:hanging="567"/>
        <w:rPr>
          <w:b/>
          <w:lang w:val="pl-PL"/>
        </w:rPr>
      </w:pPr>
      <w:r w:rsidRPr="003C486D">
        <w:rPr>
          <w:b/>
          <w:lang w:val="pl-PL"/>
        </w:rPr>
        <w:t>6.</w:t>
      </w:r>
      <w:r w:rsidRPr="003C486D">
        <w:rPr>
          <w:b/>
          <w:lang w:val="pl-PL"/>
        </w:rPr>
        <w:tab/>
        <w:t>Zawartość opakowania i inne informacje</w:t>
      </w:r>
    </w:p>
    <w:p w14:paraId="67705EE7" w14:textId="77777777" w:rsidR="00452923" w:rsidRPr="003C486D" w:rsidRDefault="00452923" w:rsidP="008E600B">
      <w:pPr>
        <w:keepNext/>
        <w:tabs>
          <w:tab w:val="clear" w:pos="567"/>
        </w:tabs>
        <w:spacing w:line="240" w:lineRule="auto"/>
        <w:ind w:left="567" w:right="-2" w:hanging="567"/>
        <w:rPr>
          <w:b/>
          <w:lang w:val="pl-PL"/>
        </w:rPr>
      </w:pPr>
    </w:p>
    <w:p w14:paraId="5CF5C458" w14:textId="77777777" w:rsidR="00452923" w:rsidRPr="003C486D" w:rsidRDefault="00452923" w:rsidP="008E600B">
      <w:pPr>
        <w:keepNext/>
        <w:tabs>
          <w:tab w:val="clear" w:pos="567"/>
        </w:tabs>
        <w:spacing w:line="240" w:lineRule="auto"/>
        <w:ind w:right="-2"/>
        <w:rPr>
          <w:b/>
          <w:lang w:val="pl-PL"/>
        </w:rPr>
      </w:pPr>
      <w:r w:rsidRPr="003C486D">
        <w:rPr>
          <w:b/>
          <w:lang w:val="pl-PL"/>
        </w:rPr>
        <w:t>Co zawiera lek Tysabri</w:t>
      </w:r>
    </w:p>
    <w:p w14:paraId="5B7A4A8B" w14:textId="77777777" w:rsidR="00452923" w:rsidRPr="003C486D" w:rsidRDefault="00452923" w:rsidP="008E600B">
      <w:pPr>
        <w:keepNext/>
        <w:tabs>
          <w:tab w:val="clear" w:pos="567"/>
        </w:tabs>
        <w:spacing w:line="240" w:lineRule="auto"/>
        <w:ind w:right="-2"/>
        <w:rPr>
          <w:b/>
          <w:lang w:val="pl-PL"/>
        </w:rPr>
      </w:pPr>
    </w:p>
    <w:p w14:paraId="7D8AA9E2" w14:textId="77777777" w:rsidR="00452923" w:rsidRPr="003C486D" w:rsidRDefault="00452923" w:rsidP="008E600B">
      <w:pPr>
        <w:keepNext/>
        <w:tabs>
          <w:tab w:val="clear" w:pos="567"/>
        </w:tabs>
        <w:spacing w:line="240" w:lineRule="auto"/>
        <w:ind w:right="-2"/>
        <w:rPr>
          <w:lang w:val="pl-PL"/>
        </w:rPr>
      </w:pPr>
      <w:r w:rsidRPr="003C486D">
        <w:rPr>
          <w:lang w:val="pl-PL"/>
        </w:rPr>
        <w:t xml:space="preserve">Substancją czynną leku jest natalizumab. </w:t>
      </w:r>
    </w:p>
    <w:p w14:paraId="4BA438D0" w14:textId="77777777" w:rsidR="00452923" w:rsidRPr="003C486D" w:rsidRDefault="00452923" w:rsidP="008E600B">
      <w:pPr>
        <w:tabs>
          <w:tab w:val="clear" w:pos="567"/>
        </w:tabs>
        <w:spacing w:line="240" w:lineRule="auto"/>
        <w:rPr>
          <w:lang w:val="pl-PL"/>
        </w:rPr>
      </w:pPr>
      <w:r w:rsidRPr="003C486D">
        <w:rPr>
          <w:lang w:val="pl-PL"/>
        </w:rPr>
        <w:t>Każda 1 ml ampułko-strzykawka zawiera 150 mg natalizumabu</w:t>
      </w:r>
      <w:r w:rsidRPr="003C486D">
        <w:rPr>
          <w:szCs w:val="24"/>
          <w:lang w:val="pl-PL"/>
        </w:rPr>
        <w:t>.</w:t>
      </w:r>
    </w:p>
    <w:p w14:paraId="76246B2F" w14:textId="77777777" w:rsidR="00452923" w:rsidRPr="003C486D" w:rsidRDefault="00452923" w:rsidP="008E600B">
      <w:pPr>
        <w:tabs>
          <w:tab w:val="clear" w:pos="567"/>
        </w:tabs>
        <w:spacing w:line="240" w:lineRule="auto"/>
        <w:ind w:right="-2"/>
        <w:rPr>
          <w:lang w:val="pl-PL"/>
        </w:rPr>
      </w:pPr>
    </w:p>
    <w:p w14:paraId="6E30F24B" w14:textId="77777777" w:rsidR="00452923" w:rsidRPr="003C486D" w:rsidRDefault="00452923" w:rsidP="008E600B">
      <w:pPr>
        <w:tabs>
          <w:tab w:val="clear" w:pos="567"/>
        </w:tabs>
        <w:spacing w:line="240" w:lineRule="auto"/>
        <w:ind w:right="-2"/>
        <w:rPr>
          <w:lang w:val="pl-PL"/>
        </w:rPr>
      </w:pPr>
      <w:r w:rsidRPr="003C486D">
        <w:rPr>
          <w:lang w:val="pl-PL"/>
        </w:rPr>
        <w:t>Pozostałe składniki to:</w:t>
      </w:r>
    </w:p>
    <w:p w14:paraId="66CC09C6" w14:textId="77777777" w:rsidR="00452923" w:rsidRPr="003C486D" w:rsidRDefault="00452923" w:rsidP="008E600B">
      <w:pPr>
        <w:spacing w:line="240" w:lineRule="auto"/>
        <w:rPr>
          <w:lang w:val="pl-PL"/>
        </w:rPr>
      </w:pPr>
      <w:r w:rsidRPr="003C486D">
        <w:rPr>
          <w:lang w:val="pl-PL"/>
        </w:rPr>
        <w:t>Sodu fosforan jednozasadowy, jednowodny</w:t>
      </w:r>
    </w:p>
    <w:p w14:paraId="3C9FEBBD" w14:textId="77777777" w:rsidR="00452923" w:rsidRPr="003C486D" w:rsidRDefault="00452923" w:rsidP="008E600B">
      <w:pPr>
        <w:spacing w:line="240" w:lineRule="auto"/>
        <w:rPr>
          <w:lang w:val="pl-PL"/>
        </w:rPr>
      </w:pPr>
      <w:r w:rsidRPr="003C486D">
        <w:rPr>
          <w:lang w:val="pl-PL"/>
        </w:rPr>
        <w:t>Sodu fosforan dwuzasadowy, siedmiowodny</w:t>
      </w:r>
    </w:p>
    <w:p w14:paraId="5E238055" w14:textId="77777777" w:rsidR="00452923" w:rsidRPr="003C486D" w:rsidRDefault="00452923" w:rsidP="008E600B">
      <w:pPr>
        <w:tabs>
          <w:tab w:val="clear" w:pos="567"/>
        </w:tabs>
        <w:spacing w:line="240" w:lineRule="atLeast"/>
        <w:rPr>
          <w:lang w:val="pl-PL"/>
        </w:rPr>
      </w:pPr>
      <w:r w:rsidRPr="003C486D">
        <w:rPr>
          <w:lang w:val="pl-PL"/>
        </w:rPr>
        <w:t>Sodu chlorek (patrz punkt 2 „Lek Tysabri zawiera sód”)</w:t>
      </w:r>
    </w:p>
    <w:p w14:paraId="12FF3272" w14:textId="77777777" w:rsidR="00452923" w:rsidRPr="003C486D" w:rsidRDefault="00452923" w:rsidP="008E600B">
      <w:pPr>
        <w:tabs>
          <w:tab w:val="clear" w:pos="567"/>
        </w:tabs>
        <w:spacing w:line="240" w:lineRule="auto"/>
        <w:ind w:right="-2"/>
        <w:rPr>
          <w:lang w:val="pl-PL"/>
        </w:rPr>
      </w:pPr>
      <w:r w:rsidRPr="003C486D">
        <w:rPr>
          <w:lang w:val="pl-PL"/>
        </w:rPr>
        <w:t>Polisorbat 80 (E 433)</w:t>
      </w:r>
    </w:p>
    <w:p w14:paraId="633EF2AA" w14:textId="77777777" w:rsidR="00452923" w:rsidRPr="003C486D" w:rsidRDefault="00452923" w:rsidP="008E600B">
      <w:pPr>
        <w:tabs>
          <w:tab w:val="clear" w:pos="567"/>
        </w:tabs>
        <w:spacing w:line="240" w:lineRule="auto"/>
        <w:ind w:right="-2"/>
        <w:rPr>
          <w:lang w:val="pl-PL"/>
        </w:rPr>
      </w:pPr>
      <w:r w:rsidRPr="003C486D">
        <w:rPr>
          <w:lang w:val="pl-PL"/>
        </w:rPr>
        <w:t>Woda do wstrzykiwań</w:t>
      </w:r>
    </w:p>
    <w:p w14:paraId="00F046E4" w14:textId="77777777" w:rsidR="00452923" w:rsidRPr="003C486D" w:rsidRDefault="00452923" w:rsidP="008E600B">
      <w:pPr>
        <w:tabs>
          <w:tab w:val="clear" w:pos="567"/>
        </w:tabs>
        <w:spacing w:line="240" w:lineRule="auto"/>
        <w:ind w:right="-2"/>
        <w:rPr>
          <w:lang w:val="pl-PL"/>
        </w:rPr>
      </w:pPr>
    </w:p>
    <w:p w14:paraId="1CDC5838" w14:textId="77777777" w:rsidR="00452923" w:rsidRPr="003C486D" w:rsidRDefault="00452923" w:rsidP="008E600B">
      <w:pPr>
        <w:keepNext/>
        <w:tabs>
          <w:tab w:val="clear" w:pos="567"/>
        </w:tabs>
        <w:spacing w:line="240" w:lineRule="auto"/>
        <w:ind w:right="-2"/>
        <w:rPr>
          <w:b/>
          <w:lang w:val="pl-PL"/>
        </w:rPr>
      </w:pPr>
      <w:r w:rsidRPr="003C486D">
        <w:rPr>
          <w:b/>
          <w:lang w:val="pl-PL"/>
        </w:rPr>
        <w:t>Jak wygląda lek Tysabri i co zawiera opakowanie</w:t>
      </w:r>
    </w:p>
    <w:p w14:paraId="4C312972" w14:textId="77777777" w:rsidR="00452923" w:rsidRPr="003C486D" w:rsidRDefault="00452923" w:rsidP="008E600B">
      <w:pPr>
        <w:tabs>
          <w:tab w:val="clear" w:pos="567"/>
        </w:tabs>
        <w:spacing w:line="240" w:lineRule="auto"/>
        <w:ind w:right="-2"/>
        <w:rPr>
          <w:lang w:val="pl-PL"/>
        </w:rPr>
      </w:pPr>
      <w:r w:rsidRPr="003C486D">
        <w:rPr>
          <w:lang w:val="pl-PL"/>
        </w:rPr>
        <w:t xml:space="preserve">Tysabri jest bezbarwnym do lekko żółtego, lekko opalizującym do opalizującego płynem. </w:t>
      </w:r>
    </w:p>
    <w:p w14:paraId="150FDC3C" w14:textId="77777777" w:rsidR="00452923" w:rsidRPr="003C486D" w:rsidRDefault="00452923" w:rsidP="008E600B">
      <w:pPr>
        <w:tabs>
          <w:tab w:val="clear" w:pos="567"/>
        </w:tabs>
        <w:spacing w:line="240" w:lineRule="auto"/>
        <w:ind w:right="-2"/>
        <w:rPr>
          <w:lang w:val="pl-PL"/>
        </w:rPr>
      </w:pPr>
      <w:r w:rsidRPr="003C486D">
        <w:rPr>
          <w:lang w:val="pl-PL"/>
        </w:rPr>
        <w:t>Każde tekturowe pudełko zawiera dwie ampułko-strzykawki.</w:t>
      </w:r>
    </w:p>
    <w:p w14:paraId="1C80B57A" w14:textId="77777777" w:rsidR="00452923" w:rsidRPr="003C486D" w:rsidRDefault="00452923" w:rsidP="008E600B">
      <w:pPr>
        <w:tabs>
          <w:tab w:val="clear" w:pos="567"/>
        </w:tabs>
        <w:spacing w:line="240" w:lineRule="auto"/>
        <w:ind w:right="-2"/>
        <w:rPr>
          <w:lang w:val="pl-PL"/>
        </w:rPr>
      </w:pPr>
      <w:r w:rsidRPr="003C486D">
        <w:rPr>
          <w:lang w:val="pl-PL"/>
        </w:rPr>
        <w:t>Tysabri jest dostępny w opakowaniach zawierających 2 ampułko-strzykawki.</w:t>
      </w:r>
    </w:p>
    <w:p w14:paraId="10BECE55" w14:textId="77777777" w:rsidR="00452923" w:rsidRPr="003C486D" w:rsidRDefault="00452923" w:rsidP="008E600B">
      <w:pPr>
        <w:tabs>
          <w:tab w:val="clear" w:pos="567"/>
        </w:tabs>
        <w:spacing w:line="240" w:lineRule="auto"/>
        <w:ind w:right="-2"/>
        <w:rPr>
          <w:u w:val="single"/>
          <w:lang w:val="pl-PL"/>
        </w:rPr>
      </w:pPr>
    </w:p>
    <w:p w14:paraId="02FE5186" w14:textId="77777777" w:rsidR="00452923" w:rsidRPr="003C486D" w:rsidRDefault="00452923" w:rsidP="008E600B">
      <w:pPr>
        <w:keepNext/>
        <w:tabs>
          <w:tab w:val="clear" w:pos="567"/>
        </w:tabs>
        <w:spacing w:line="240" w:lineRule="auto"/>
        <w:ind w:right="-2"/>
        <w:rPr>
          <w:b/>
          <w:lang w:val="pl-PL"/>
        </w:rPr>
      </w:pPr>
      <w:r w:rsidRPr="003C486D">
        <w:rPr>
          <w:b/>
          <w:lang w:val="pl-PL"/>
        </w:rPr>
        <w:t>Podmiot odpowiedzialny</w:t>
      </w:r>
      <w:r>
        <w:rPr>
          <w:b/>
          <w:lang w:val="pl-PL"/>
        </w:rPr>
        <w:t xml:space="preserve"> </w:t>
      </w:r>
      <w:r w:rsidRPr="006A0791">
        <w:rPr>
          <w:b/>
          <w:lang w:val="pl-PL"/>
        </w:rPr>
        <w:t>i wytwórca</w:t>
      </w:r>
    </w:p>
    <w:p w14:paraId="718A2F75" w14:textId="77777777" w:rsidR="00452923" w:rsidRPr="003C486D" w:rsidRDefault="00452923" w:rsidP="008E600B">
      <w:pPr>
        <w:keepNext/>
        <w:rPr>
          <w:szCs w:val="20"/>
          <w:lang w:val="pl-PL" w:eastAsia="en-US"/>
        </w:rPr>
      </w:pPr>
      <w:r w:rsidRPr="003C486D">
        <w:rPr>
          <w:lang w:val="pl-PL"/>
        </w:rPr>
        <w:t>Biogen Netherlands B.V.</w:t>
      </w:r>
    </w:p>
    <w:p w14:paraId="5D4B9B08" w14:textId="77777777" w:rsidR="00452923" w:rsidRPr="006A0791" w:rsidRDefault="00452923" w:rsidP="008E600B">
      <w:pPr>
        <w:keepNext/>
        <w:rPr>
          <w:rFonts w:ascii="Calibri" w:hAnsi="Calibri"/>
          <w:lang w:val="pl-PL"/>
        </w:rPr>
      </w:pPr>
      <w:r w:rsidRPr="006A0791">
        <w:rPr>
          <w:lang w:val="pl-PL"/>
        </w:rPr>
        <w:t>Prins Mauritslaan 13</w:t>
      </w:r>
    </w:p>
    <w:p w14:paraId="388778AB" w14:textId="77777777" w:rsidR="00452923" w:rsidRPr="006A0791" w:rsidRDefault="00452923" w:rsidP="008E600B">
      <w:pPr>
        <w:keepNext/>
        <w:rPr>
          <w:lang w:val="pl-PL"/>
        </w:rPr>
      </w:pPr>
      <w:r w:rsidRPr="006A0791">
        <w:rPr>
          <w:lang w:val="pl-PL"/>
        </w:rPr>
        <w:t>1171 LP Badhoevedorp</w:t>
      </w:r>
    </w:p>
    <w:p w14:paraId="402D0E24" w14:textId="77777777" w:rsidR="00452923" w:rsidRPr="006A0791" w:rsidRDefault="00452923" w:rsidP="008E600B">
      <w:pPr>
        <w:keepNext/>
        <w:spacing w:line="240" w:lineRule="auto"/>
        <w:rPr>
          <w:lang w:val="pl-PL"/>
        </w:rPr>
      </w:pPr>
      <w:r w:rsidRPr="006A0791">
        <w:rPr>
          <w:lang w:val="pl-PL"/>
        </w:rPr>
        <w:t>Holandia</w:t>
      </w:r>
    </w:p>
    <w:p w14:paraId="1B8442A3" w14:textId="77777777" w:rsidR="00452923" w:rsidRPr="003C486D" w:rsidRDefault="00452923" w:rsidP="008E600B">
      <w:pPr>
        <w:tabs>
          <w:tab w:val="clear" w:pos="567"/>
        </w:tabs>
        <w:spacing w:line="240" w:lineRule="auto"/>
        <w:ind w:right="-2"/>
        <w:rPr>
          <w:lang w:val="pl-PL"/>
        </w:rPr>
      </w:pPr>
    </w:p>
    <w:p w14:paraId="3BFD2C99" w14:textId="77777777" w:rsidR="00452923" w:rsidRPr="003C486D" w:rsidRDefault="00452923" w:rsidP="008E600B">
      <w:pPr>
        <w:tabs>
          <w:tab w:val="clear" w:pos="567"/>
        </w:tabs>
        <w:spacing w:line="240" w:lineRule="auto"/>
        <w:ind w:right="-2"/>
        <w:rPr>
          <w:lang w:val="pl-PL"/>
        </w:rPr>
      </w:pPr>
      <w:r w:rsidRPr="003C486D">
        <w:rPr>
          <w:lang w:val="pl-PL"/>
        </w:rPr>
        <w:t>W celu uzyskania bardziej szczegółowych informacji należy zwrócić się do miejscowego przedstawiciela podmiotu odpowiedzialnego.</w:t>
      </w:r>
    </w:p>
    <w:p w14:paraId="7AA4CB0F" w14:textId="77777777" w:rsidR="00452923" w:rsidRPr="003C486D" w:rsidRDefault="00452923" w:rsidP="008E600B">
      <w:pPr>
        <w:tabs>
          <w:tab w:val="clear" w:pos="567"/>
        </w:tabs>
        <w:spacing w:line="240" w:lineRule="auto"/>
        <w:ind w:right="-2"/>
        <w:rPr>
          <w:lang w:val="pl-PL"/>
        </w:rPr>
      </w:pPr>
    </w:p>
    <w:tbl>
      <w:tblPr>
        <w:tblW w:w="9356" w:type="dxa"/>
        <w:tblInd w:w="-34" w:type="dxa"/>
        <w:tblLayout w:type="fixed"/>
        <w:tblLook w:val="0000" w:firstRow="0" w:lastRow="0" w:firstColumn="0" w:lastColumn="0" w:noHBand="0" w:noVBand="0"/>
      </w:tblPr>
      <w:tblGrid>
        <w:gridCol w:w="4679"/>
        <w:gridCol w:w="4677"/>
      </w:tblGrid>
      <w:tr w:rsidR="00452923" w:rsidRPr="00B33EC3" w14:paraId="1F17C2CC" w14:textId="77777777" w:rsidTr="00540D10">
        <w:trPr>
          <w:cantSplit/>
        </w:trPr>
        <w:tc>
          <w:tcPr>
            <w:tcW w:w="4678" w:type="dxa"/>
          </w:tcPr>
          <w:p w14:paraId="1F0F0AB8" w14:textId="77777777" w:rsidR="00452923" w:rsidRPr="009817E7" w:rsidRDefault="00452923" w:rsidP="00540D10">
            <w:pPr>
              <w:widowControl w:val="0"/>
              <w:rPr>
                <w:lang w:val="de-DE"/>
              </w:rPr>
            </w:pPr>
            <w:proofErr w:type="spellStart"/>
            <w:r w:rsidRPr="009817E7">
              <w:rPr>
                <w:b/>
                <w:lang w:val="de-DE"/>
              </w:rPr>
              <w:t>België</w:t>
            </w:r>
            <w:proofErr w:type="spellEnd"/>
            <w:r w:rsidRPr="009817E7">
              <w:rPr>
                <w:b/>
                <w:lang w:val="de-DE"/>
              </w:rPr>
              <w:t>/</w:t>
            </w:r>
            <w:proofErr w:type="spellStart"/>
            <w:r w:rsidRPr="009817E7">
              <w:rPr>
                <w:b/>
                <w:lang w:val="de-DE"/>
              </w:rPr>
              <w:t>Belgique</w:t>
            </w:r>
            <w:proofErr w:type="spellEnd"/>
            <w:r w:rsidRPr="009817E7">
              <w:rPr>
                <w:b/>
                <w:lang w:val="de-DE"/>
              </w:rPr>
              <w:t>/Belgien</w:t>
            </w:r>
          </w:p>
          <w:p w14:paraId="1F1AE985" w14:textId="77777777" w:rsidR="00452923" w:rsidRPr="009817E7" w:rsidRDefault="00452923" w:rsidP="00540D10">
            <w:pPr>
              <w:widowControl w:val="0"/>
              <w:rPr>
                <w:lang w:val="de-DE"/>
              </w:rPr>
            </w:pPr>
            <w:r w:rsidRPr="009817E7">
              <w:rPr>
                <w:lang w:val="de-DE"/>
              </w:rPr>
              <w:t xml:space="preserve">Biogen </w:t>
            </w:r>
            <w:proofErr w:type="spellStart"/>
            <w:r w:rsidRPr="009817E7">
              <w:rPr>
                <w:lang w:val="de-DE"/>
              </w:rPr>
              <w:t>Belgium</w:t>
            </w:r>
            <w:proofErr w:type="spellEnd"/>
            <w:r w:rsidRPr="009817E7">
              <w:rPr>
                <w:lang w:val="de-DE"/>
              </w:rPr>
              <w:t xml:space="preserve"> N.V./S.A.</w:t>
            </w:r>
          </w:p>
          <w:p w14:paraId="667D6164" w14:textId="77777777" w:rsidR="00452923" w:rsidRPr="003C486D" w:rsidRDefault="00452923" w:rsidP="00540D10">
            <w:pPr>
              <w:widowControl w:val="0"/>
              <w:rPr>
                <w:lang w:val="pl-PL"/>
              </w:rPr>
            </w:pPr>
            <w:r w:rsidRPr="003C486D">
              <w:rPr>
                <w:lang w:val="pl-PL"/>
              </w:rPr>
              <w:t>Tél/Tel: +32 2 219 12 18</w:t>
            </w:r>
          </w:p>
          <w:p w14:paraId="730E1D81" w14:textId="77777777" w:rsidR="00452923" w:rsidRPr="003C486D" w:rsidRDefault="00452923" w:rsidP="00540D10">
            <w:pPr>
              <w:widowControl w:val="0"/>
              <w:ind w:right="34"/>
              <w:rPr>
                <w:lang w:val="pl-PL"/>
              </w:rPr>
            </w:pPr>
          </w:p>
        </w:tc>
        <w:tc>
          <w:tcPr>
            <w:tcW w:w="4677" w:type="dxa"/>
          </w:tcPr>
          <w:p w14:paraId="7F8ED871" w14:textId="77777777" w:rsidR="00452923" w:rsidRPr="00683270" w:rsidRDefault="00452923" w:rsidP="00540D10">
            <w:pPr>
              <w:keepNext/>
              <w:widowControl w:val="0"/>
              <w:rPr>
                <w:lang w:val="pl-PL"/>
              </w:rPr>
            </w:pPr>
            <w:r w:rsidRPr="00683270">
              <w:rPr>
                <w:b/>
                <w:lang w:val="pl-PL"/>
              </w:rPr>
              <w:t>Lietuva</w:t>
            </w:r>
          </w:p>
          <w:p w14:paraId="26126D8D" w14:textId="77777777" w:rsidR="00452923" w:rsidRPr="00683270" w:rsidRDefault="00452923" w:rsidP="00540D10">
            <w:pPr>
              <w:widowControl w:val="0"/>
              <w:rPr>
                <w:lang w:val="pl-PL"/>
              </w:rPr>
            </w:pPr>
            <w:r w:rsidRPr="00683270">
              <w:rPr>
                <w:lang w:val="pl-PL"/>
              </w:rPr>
              <w:t>Biogen Lithuania UAB</w:t>
            </w:r>
          </w:p>
          <w:p w14:paraId="2C016F80" w14:textId="77777777" w:rsidR="00452923" w:rsidRPr="00683270" w:rsidRDefault="00452923" w:rsidP="00540D10">
            <w:pPr>
              <w:widowControl w:val="0"/>
              <w:rPr>
                <w:lang w:val="pl-PL"/>
              </w:rPr>
            </w:pPr>
            <w:r w:rsidRPr="00683270">
              <w:rPr>
                <w:lang w:val="pl-PL"/>
              </w:rPr>
              <w:t>Tel: +370 5 259 6176</w:t>
            </w:r>
          </w:p>
          <w:p w14:paraId="4E1F3A98" w14:textId="77777777" w:rsidR="00452923" w:rsidRPr="00683270" w:rsidRDefault="00452923" w:rsidP="00540D10">
            <w:pPr>
              <w:widowControl w:val="0"/>
              <w:rPr>
                <w:lang w:val="pl-PL"/>
              </w:rPr>
            </w:pPr>
          </w:p>
        </w:tc>
      </w:tr>
      <w:tr w:rsidR="00452923" w:rsidRPr="003C486D" w14:paraId="358DB59A" w14:textId="77777777" w:rsidTr="00540D10">
        <w:trPr>
          <w:cantSplit/>
        </w:trPr>
        <w:tc>
          <w:tcPr>
            <w:tcW w:w="4678" w:type="dxa"/>
          </w:tcPr>
          <w:p w14:paraId="6D98BCF6" w14:textId="77777777" w:rsidR="00452923" w:rsidRPr="003C486D" w:rsidRDefault="00452923" w:rsidP="00540D10">
            <w:pPr>
              <w:keepNext/>
              <w:widowControl w:val="0"/>
              <w:rPr>
                <w:b/>
                <w:lang w:val="pl-PL"/>
              </w:rPr>
            </w:pPr>
            <w:r w:rsidRPr="003C486D">
              <w:rPr>
                <w:b/>
                <w:lang w:val="pl-PL"/>
              </w:rPr>
              <w:lastRenderedPageBreak/>
              <w:t>България</w:t>
            </w:r>
          </w:p>
          <w:p w14:paraId="179613B1" w14:textId="77777777" w:rsidR="00452923" w:rsidRPr="003C486D" w:rsidRDefault="00452923" w:rsidP="00540D10">
            <w:pPr>
              <w:keepNext/>
              <w:widowControl w:val="0"/>
              <w:rPr>
                <w:lang w:val="pl-PL"/>
              </w:rPr>
            </w:pPr>
            <w:r w:rsidRPr="003C486D">
              <w:rPr>
                <w:lang w:val="pl-PL"/>
              </w:rPr>
              <w:t>ТП ЕВОФАРМА</w:t>
            </w:r>
          </w:p>
          <w:p w14:paraId="737E3D8C" w14:textId="77777777" w:rsidR="00452923" w:rsidRPr="003C486D" w:rsidRDefault="00452923" w:rsidP="00540D10">
            <w:pPr>
              <w:keepNext/>
              <w:widowControl w:val="0"/>
              <w:tabs>
                <w:tab w:val="left" w:pos="-720"/>
              </w:tabs>
              <w:rPr>
                <w:lang w:val="pl-PL"/>
              </w:rPr>
            </w:pPr>
            <w:r w:rsidRPr="003C486D">
              <w:rPr>
                <w:lang w:val="pl-PL"/>
              </w:rPr>
              <w:t>Teл.: +359 2 962 12 00</w:t>
            </w:r>
          </w:p>
          <w:p w14:paraId="4D0C124E" w14:textId="77777777" w:rsidR="00452923" w:rsidRPr="003C486D" w:rsidRDefault="00452923" w:rsidP="00540D10">
            <w:pPr>
              <w:keepNext/>
              <w:widowControl w:val="0"/>
              <w:tabs>
                <w:tab w:val="left" w:pos="-720"/>
              </w:tabs>
              <w:rPr>
                <w:b/>
                <w:lang w:val="pl-PL"/>
              </w:rPr>
            </w:pPr>
          </w:p>
        </w:tc>
        <w:tc>
          <w:tcPr>
            <w:tcW w:w="4677" w:type="dxa"/>
          </w:tcPr>
          <w:p w14:paraId="63270A48" w14:textId="77777777" w:rsidR="00452923" w:rsidRPr="009817E7" w:rsidRDefault="00452923" w:rsidP="00540D10">
            <w:pPr>
              <w:widowControl w:val="0"/>
              <w:rPr>
                <w:lang w:val="de-DE"/>
              </w:rPr>
            </w:pPr>
            <w:r w:rsidRPr="009817E7">
              <w:rPr>
                <w:b/>
                <w:lang w:val="de-DE"/>
              </w:rPr>
              <w:t>Luxembourg/Luxemburg</w:t>
            </w:r>
          </w:p>
          <w:p w14:paraId="6BC26517" w14:textId="77777777" w:rsidR="00452923" w:rsidRPr="009817E7" w:rsidRDefault="00452923" w:rsidP="00540D10">
            <w:pPr>
              <w:widowControl w:val="0"/>
              <w:rPr>
                <w:lang w:val="de-DE"/>
              </w:rPr>
            </w:pPr>
            <w:r w:rsidRPr="009817E7">
              <w:rPr>
                <w:lang w:val="de-DE"/>
              </w:rPr>
              <w:t xml:space="preserve">Biogen </w:t>
            </w:r>
            <w:proofErr w:type="spellStart"/>
            <w:r w:rsidRPr="009817E7">
              <w:rPr>
                <w:lang w:val="de-DE"/>
              </w:rPr>
              <w:t>Belgium</w:t>
            </w:r>
            <w:proofErr w:type="spellEnd"/>
            <w:r w:rsidRPr="009817E7">
              <w:rPr>
                <w:lang w:val="de-DE"/>
              </w:rPr>
              <w:t xml:space="preserve"> N.V./S.A.</w:t>
            </w:r>
          </w:p>
          <w:p w14:paraId="1BAD03A4" w14:textId="77777777" w:rsidR="00452923" w:rsidRPr="003C486D" w:rsidRDefault="00452923" w:rsidP="00540D10">
            <w:pPr>
              <w:widowControl w:val="0"/>
              <w:rPr>
                <w:lang w:val="pl-PL"/>
              </w:rPr>
            </w:pPr>
            <w:r w:rsidRPr="003C486D">
              <w:rPr>
                <w:lang w:val="pl-PL"/>
              </w:rPr>
              <w:t>Tél/Tel: +352 2 219 12 18</w:t>
            </w:r>
          </w:p>
          <w:p w14:paraId="57716DCA" w14:textId="77777777" w:rsidR="00452923" w:rsidRPr="003C486D" w:rsidRDefault="00452923" w:rsidP="00540D10">
            <w:pPr>
              <w:keepNext/>
              <w:widowControl w:val="0"/>
              <w:tabs>
                <w:tab w:val="left" w:pos="-720"/>
              </w:tabs>
              <w:rPr>
                <w:lang w:val="pl-PL"/>
              </w:rPr>
            </w:pPr>
          </w:p>
        </w:tc>
      </w:tr>
      <w:tr w:rsidR="00452923" w:rsidRPr="00B33EC3" w14:paraId="545A24B7" w14:textId="77777777" w:rsidTr="00540D10">
        <w:trPr>
          <w:cantSplit/>
        </w:trPr>
        <w:tc>
          <w:tcPr>
            <w:tcW w:w="4678" w:type="dxa"/>
          </w:tcPr>
          <w:p w14:paraId="187C98E8" w14:textId="77777777" w:rsidR="00452923" w:rsidRPr="003C486D" w:rsidRDefault="00452923" w:rsidP="00540D10">
            <w:pPr>
              <w:keepNext/>
              <w:widowControl w:val="0"/>
              <w:tabs>
                <w:tab w:val="left" w:pos="-720"/>
              </w:tabs>
              <w:rPr>
                <w:lang w:val="pl-PL"/>
              </w:rPr>
            </w:pPr>
            <w:r w:rsidRPr="003C486D">
              <w:rPr>
                <w:b/>
                <w:lang w:val="pl-PL"/>
              </w:rPr>
              <w:t>Česká republika</w:t>
            </w:r>
          </w:p>
          <w:p w14:paraId="7F02CC73" w14:textId="77777777" w:rsidR="00452923" w:rsidRPr="003C486D" w:rsidRDefault="00452923" w:rsidP="00540D10">
            <w:pPr>
              <w:keepNext/>
              <w:widowControl w:val="0"/>
              <w:tabs>
                <w:tab w:val="left" w:pos="-720"/>
              </w:tabs>
              <w:rPr>
                <w:lang w:val="pl-PL"/>
              </w:rPr>
            </w:pPr>
            <w:r w:rsidRPr="003C486D">
              <w:rPr>
                <w:lang w:val="pl-PL"/>
              </w:rPr>
              <w:t>Biogen (Czech Republic) s.r.o.</w:t>
            </w:r>
          </w:p>
          <w:p w14:paraId="296A659E" w14:textId="77777777" w:rsidR="00452923" w:rsidRPr="003C486D" w:rsidRDefault="00452923" w:rsidP="00540D10">
            <w:pPr>
              <w:keepNext/>
              <w:widowControl w:val="0"/>
              <w:tabs>
                <w:tab w:val="left" w:pos="-720"/>
              </w:tabs>
              <w:rPr>
                <w:lang w:val="pl-PL"/>
              </w:rPr>
            </w:pPr>
            <w:r w:rsidRPr="003C486D">
              <w:rPr>
                <w:lang w:val="pl-PL"/>
              </w:rPr>
              <w:t>Tel: +420 255 706 200</w:t>
            </w:r>
          </w:p>
          <w:p w14:paraId="71C93264" w14:textId="77777777" w:rsidR="00452923" w:rsidRPr="003C486D" w:rsidRDefault="00452923" w:rsidP="00540D10">
            <w:pPr>
              <w:keepNext/>
              <w:widowControl w:val="0"/>
              <w:tabs>
                <w:tab w:val="left" w:pos="-720"/>
              </w:tabs>
              <w:rPr>
                <w:lang w:val="pl-PL"/>
              </w:rPr>
            </w:pPr>
          </w:p>
        </w:tc>
        <w:tc>
          <w:tcPr>
            <w:tcW w:w="4677" w:type="dxa"/>
          </w:tcPr>
          <w:p w14:paraId="4E9F17EB" w14:textId="77777777" w:rsidR="00452923" w:rsidRPr="00683270" w:rsidRDefault="00452923" w:rsidP="00540D10">
            <w:pPr>
              <w:keepNext/>
              <w:widowControl w:val="0"/>
              <w:spacing w:line="260" w:lineRule="atLeast"/>
              <w:rPr>
                <w:b/>
                <w:lang w:val="pl-PL"/>
              </w:rPr>
            </w:pPr>
            <w:r w:rsidRPr="00683270">
              <w:rPr>
                <w:b/>
                <w:lang w:val="pl-PL"/>
              </w:rPr>
              <w:t>Magyarország</w:t>
            </w:r>
          </w:p>
          <w:p w14:paraId="48657A4C" w14:textId="77777777" w:rsidR="00452923" w:rsidRPr="00683270" w:rsidRDefault="00452923" w:rsidP="00540D10">
            <w:pPr>
              <w:keepNext/>
              <w:widowControl w:val="0"/>
              <w:tabs>
                <w:tab w:val="left" w:pos="-720"/>
              </w:tabs>
              <w:rPr>
                <w:lang w:val="pl-PL"/>
              </w:rPr>
            </w:pPr>
            <w:r w:rsidRPr="00683270">
              <w:rPr>
                <w:lang w:val="pl-PL"/>
              </w:rPr>
              <w:t>Biogen Hungary Kft.</w:t>
            </w:r>
          </w:p>
          <w:p w14:paraId="78118CF9" w14:textId="77777777" w:rsidR="00452923" w:rsidRPr="00683270" w:rsidRDefault="00452923" w:rsidP="00540D10">
            <w:pPr>
              <w:widowControl w:val="0"/>
              <w:rPr>
                <w:lang w:val="pl-PL"/>
              </w:rPr>
            </w:pPr>
            <w:r w:rsidRPr="00683270">
              <w:rPr>
                <w:lang w:val="pl-PL"/>
              </w:rPr>
              <w:t>Tel.: +36 (1) 899 9883</w:t>
            </w:r>
          </w:p>
        </w:tc>
      </w:tr>
      <w:tr w:rsidR="00452923" w:rsidRPr="00F0558F" w14:paraId="3307B69A" w14:textId="77777777" w:rsidTr="00540D10">
        <w:trPr>
          <w:cantSplit/>
        </w:trPr>
        <w:tc>
          <w:tcPr>
            <w:tcW w:w="4678" w:type="dxa"/>
          </w:tcPr>
          <w:p w14:paraId="213F6EDA" w14:textId="77777777" w:rsidR="00452923" w:rsidRPr="0078088D" w:rsidRDefault="00452923" w:rsidP="00540D10">
            <w:pPr>
              <w:widowControl w:val="0"/>
              <w:rPr>
                <w:lang w:val="sv-SE"/>
              </w:rPr>
            </w:pPr>
            <w:r w:rsidRPr="0078088D">
              <w:rPr>
                <w:b/>
                <w:lang w:val="sv-SE"/>
              </w:rPr>
              <w:t>Danmark</w:t>
            </w:r>
          </w:p>
          <w:p w14:paraId="198C6A07" w14:textId="77777777" w:rsidR="00452923" w:rsidRPr="0078088D" w:rsidRDefault="00452923" w:rsidP="00540D10">
            <w:pPr>
              <w:widowControl w:val="0"/>
              <w:rPr>
                <w:lang w:val="sv-SE"/>
              </w:rPr>
            </w:pPr>
            <w:r w:rsidRPr="0078088D">
              <w:rPr>
                <w:lang w:val="sv-SE"/>
              </w:rPr>
              <w:t>Biogen (Denmark) A/S</w:t>
            </w:r>
          </w:p>
          <w:p w14:paraId="3ACC574D" w14:textId="77777777" w:rsidR="00452923" w:rsidRPr="0078088D" w:rsidRDefault="00452923" w:rsidP="00540D10">
            <w:pPr>
              <w:widowControl w:val="0"/>
              <w:tabs>
                <w:tab w:val="left" w:pos="-720"/>
              </w:tabs>
              <w:rPr>
                <w:lang w:val="sv-SE"/>
              </w:rPr>
            </w:pPr>
            <w:r w:rsidRPr="0078088D">
              <w:rPr>
                <w:lang w:val="sv-SE"/>
              </w:rPr>
              <w:t>Tlf</w:t>
            </w:r>
            <w:r>
              <w:rPr>
                <w:lang w:val="sv-SE"/>
              </w:rPr>
              <w:t>.</w:t>
            </w:r>
            <w:r w:rsidRPr="0078088D">
              <w:rPr>
                <w:lang w:val="sv-SE"/>
              </w:rPr>
              <w:t>: +45 77 41 57 57</w:t>
            </w:r>
          </w:p>
          <w:p w14:paraId="4C3DE6C2" w14:textId="77777777" w:rsidR="00452923" w:rsidRPr="0078088D" w:rsidRDefault="00452923" w:rsidP="00540D10">
            <w:pPr>
              <w:widowControl w:val="0"/>
              <w:tabs>
                <w:tab w:val="left" w:pos="-720"/>
              </w:tabs>
              <w:rPr>
                <w:lang w:val="sv-SE"/>
              </w:rPr>
            </w:pPr>
          </w:p>
        </w:tc>
        <w:tc>
          <w:tcPr>
            <w:tcW w:w="4677" w:type="dxa"/>
          </w:tcPr>
          <w:p w14:paraId="7DCA8CBF" w14:textId="77777777" w:rsidR="00452923" w:rsidRPr="0078088D" w:rsidRDefault="00452923" w:rsidP="00540D10">
            <w:pPr>
              <w:widowControl w:val="0"/>
              <w:tabs>
                <w:tab w:val="left" w:pos="-720"/>
                <w:tab w:val="left" w:pos="4536"/>
              </w:tabs>
              <w:rPr>
                <w:b/>
                <w:lang w:val="sv-SE"/>
              </w:rPr>
            </w:pPr>
            <w:r w:rsidRPr="0078088D">
              <w:rPr>
                <w:b/>
                <w:lang w:val="sv-SE"/>
              </w:rPr>
              <w:t>Malta</w:t>
            </w:r>
          </w:p>
          <w:p w14:paraId="5E866748" w14:textId="77777777" w:rsidR="00452923" w:rsidRPr="0078088D" w:rsidRDefault="00452923" w:rsidP="00540D10">
            <w:pPr>
              <w:widowControl w:val="0"/>
              <w:rPr>
                <w:lang w:val="sv-SE"/>
              </w:rPr>
            </w:pPr>
            <w:r w:rsidRPr="0078088D">
              <w:rPr>
                <w:lang w:val="sv-SE"/>
              </w:rPr>
              <w:t>Pharma MT limited</w:t>
            </w:r>
          </w:p>
          <w:p w14:paraId="65352493" w14:textId="77777777" w:rsidR="00452923" w:rsidRPr="0078088D" w:rsidRDefault="00452923" w:rsidP="00540D10">
            <w:pPr>
              <w:widowControl w:val="0"/>
              <w:rPr>
                <w:lang w:val="sv-SE"/>
              </w:rPr>
            </w:pPr>
            <w:r w:rsidRPr="0078088D">
              <w:rPr>
                <w:lang w:val="sv-SE"/>
              </w:rPr>
              <w:t>Tel: +356 213 37008/9</w:t>
            </w:r>
          </w:p>
          <w:p w14:paraId="42C8F910" w14:textId="77777777" w:rsidR="00452923" w:rsidRPr="0078088D" w:rsidRDefault="00452923" w:rsidP="00540D10">
            <w:pPr>
              <w:widowControl w:val="0"/>
              <w:rPr>
                <w:lang w:val="sv-SE"/>
              </w:rPr>
            </w:pPr>
          </w:p>
        </w:tc>
      </w:tr>
      <w:tr w:rsidR="00452923" w:rsidRPr="003C486D" w14:paraId="06CEA033" w14:textId="77777777" w:rsidTr="00540D10">
        <w:trPr>
          <w:cantSplit/>
        </w:trPr>
        <w:tc>
          <w:tcPr>
            <w:tcW w:w="4678" w:type="dxa"/>
          </w:tcPr>
          <w:p w14:paraId="49F4F8FA" w14:textId="77777777" w:rsidR="00452923" w:rsidRPr="003C486D" w:rsidRDefault="00452923" w:rsidP="00540D10">
            <w:pPr>
              <w:widowControl w:val="0"/>
              <w:rPr>
                <w:lang w:val="pl-PL"/>
              </w:rPr>
            </w:pPr>
            <w:r w:rsidRPr="003C486D">
              <w:rPr>
                <w:b/>
                <w:lang w:val="pl-PL"/>
              </w:rPr>
              <w:t>Deutschland</w:t>
            </w:r>
          </w:p>
          <w:p w14:paraId="56007027" w14:textId="77777777" w:rsidR="00452923" w:rsidRPr="003C486D" w:rsidRDefault="00452923" w:rsidP="00540D10">
            <w:pPr>
              <w:widowControl w:val="0"/>
              <w:rPr>
                <w:lang w:val="pl-PL"/>
              </w:rPr>
            </w:pPr>
            <w:r w:rsidRPr="003C486D">
              <w:rPr>
                <w:lang w:val="pl-PL"/>
              </w:rPr>
              <w:t>Biogen GmbH</w:t>
            </w:r>
          </w:p>
          <w:p w14:paraId="69DB6022" w14:textId="77777777" w:rsidR="00452923" w:rsidRPr="003C486D" w:rsidRDefault="00452923" w:rsidP="00540D10">
            <w:pPr>
              <w:widowControl w:val="0"/>
              <w:tabs>
                <w:tab w:val="left" w:pos="-720"/>
              </w:tabs>
              <w:rPr>
                <w:lang w:val="pl-PL"/>
              </w:rPr>
            </w:pPr>
            <w:r w:rsidRPr="003C486D">
              <w:rPr>
                <w:lang w:val="pl-PL"/>
              </w:rPr>
              <w:t>Tel: +49 (0) 89 99 6170</w:t>
            </w:r>
          </w:p>
          <w:p w14:paraId="2003DBA2" w14:textId="77777777" w:rsidR="00452923" w:rsidRPr="003C486D" w:rsidRDefault="00452923" w:rsidP="00540D10">
            <w:pPr>
              <w:widowControl w:val="0"/>
              <w:tabs>
                <w:tab w:val="left" w:pos="-720"/>
              </w:tabs>
              <w:rPr>
                <w:lang w:val="pl-PL"/>
              </w:rPr>
            </w:pPr>
          </w:p>
        </w:tc>
        <w:tc>
          <w:tcPr>
            <w:tcW w:w="4677" w:type="dxa"/>
          </w:tcPr>
          <w:p w14:paraId="4F0DA32D" w14:textId="77777777" w:rsidR="00452923" w:rsidRPr="00683270" w:rsidRDefault="00452923" w:rsidP="00540D10">
            <w:pPr>
              <w:widowControl w:val="0"/>
              <w:rPr>
                <w:lang w:val="nl-NL"/>
              </w:rPr>
            </w:pPr>
            <w:r w:rsidRPr="00683270">
              <w:rPr>
                <w:b/>
                <w:lang w:val="nl-NL"/>
              </w:rPr>
              <w:t>Nederland</w:t>
            </w:r>
          </w:p>
          <w:p w14:paraId="5939E092" w14:textId="77777777" w:rsidR="00452923" w:rsidRPr="00683270" w:rsidRDefault="00452923" w:rsidP="00540D10">
            <w:pPr>
              <w:widowControl w:val="0"/>
              <w:rPr>
                <w:lang w:val="nl-NL"/>
              </w:rPr>
            </w:pPr>
            <w:r w:rsidRPr="00683270">
              <w:rPr>
                <w:lang w:val="nl-NL"/>
              </w:rPr>
              <w:t>Biogen Netherlands B.V.</w:t>
            </w:r>
          </w:p>
          <w:p w14:paraId="1C69181C" w14:textId="77777777" w:rsidR="00452923" w:rsidRPr="003C486D" w:rsidRDefault="00452923" w:rsidP="00540D10">
            <w:pPr>
              <w:widowControl w:val="0"/>
              <w:tabs>
                <w:tab w:val="left" w:pos="-720"/>
              </w:tabs>
              <w:rPr>
                <w:lang w:val="pl-PL"/>
              </w:rPr>
            </w:pPr>
            <w:r w:rsidRPr="003C486D">
              <w:rPr>
                <w:lang w:val="pl-PL"/>
              </w:rPr>
              <w:t>Tel: +31 20 542 2000</w:t>
            </w:r>
          </w:p>
        </w:tc>
      </w:tr>
      <w:tr w:rsidR="00452923" w:rsidRPr="003C486D" w14:paraId="300C7EF3" w14:textId="77777777" w:rsidTr="00540D10">
        <w:trPr>
          <w:cantSplit/>
          <w:trHeight w:val="1135"/>
        </w:trPr>
        <w:tc>
          <w:tcPr>
            <w:tcW w:w="4678" w:type="dxa"/>
          </w:tcPr>
          <w:p w14:paraId="3FE47694" w14:textId="77777777" w:rsidR="00452923" w:rsidRPr="009817E7" w:rsidRDefault="00452923" w:rsidP="00540D10">
            <w:pPr>
              <w:widowControl w:val="0"/>
              <w:tabs>
                <w:tab w:val="left" w:pos="-720"/>
              </w:tabs>
              <w:rPr>
                <w:b/>
                <w:lang w:val="it-IT"/>
              </w:rPr>
            </w:pPr>
            <w:proofErr w:type="spellStart"/>
            <w:r w:rsidRPr="009817E7">
              <w:rPr>
                <w:b/>
                <w:lang w:val="it-IT"/>
              </w:rPr>
              <w:t>Eesti</w:t>
            </w:r>
            <w:proofErr w:type="spellEnd"/>
          </w:p>
          <w:p w14:paraId="3AA5F27E" w14:textId="77777777" w:rsidR="00452923" w:rsidRPr="009817E7" w:rsidRDefault="00452923" w:rsidP="00540D10">
            <w:pPr>
              <w:widowControl w:val="0"/>
              <w:rPr>
                <w:lang w:val="it-IT"/>
              </w:rPr>
            </w:pPr>
            <w:r w:rsidRPr="009817E7">
              <w:rPr>
                <w:lang w:val="it-IT"/>
              </w:rPr>
              <w:t>Biogen Estonia OÜ</w:t>
            </w:r>
          </w:p>
          <w:p w14:paraId="0B54A6BD" w14:textId="77777777" w:rsidR="00452923" w:rsidRPr="009817E7" w:rsidRDefault="00452923" w:rsidP="00540D10">
            <w:pPr>
              <w:widowControl w:val="0"/>
              <w:tabs>
                <w:tab w:val="left" w:pos="-720"/>
              </w:tabs>
              <w:rPr>
                <w:lang w:val="it-IT"/>
              </w:rPr>
            </w:pPr>
            <w:r w:rsidRPr="009817E7">
              <w:rPr>
                <w:lang w:val="it-IT"/>
              </w:rPr>
              <w:t>Tel: +372 618 9551</w:t>
            </w:r>
          </w:p>
          <w:p w14:paraId="498D67C4" w14:textId="77777777" w:rsidR="00452923" w:rsidRPr="009817E7" w:rsidRDefault="00452923" w:rsidP="00540D10">
            <w:pPr>
              <w:widowControl w:val="0"/>
              <w:tabs>
                <w:tab w:val="left" w:pos="-720"/>
              </w:tabs>
              <w:rPr>
                <w:lang w:val="it-IT"/>
              </w:rPr>
            </w:pPr>
          </w:p>
        </w:tc>
        <w:tc>
          <w:tcPr>
            <w:tcW w:w="4677" w:type="dxa"/>
          </w:tcPr>
          <w:p w14:paraId="50D2B281" w14:textId="77777777" w:rsidR="00452923" w:rsidRPr="002D7181" w:rsidRDefault="00452923" w:rsidP="00540D10">
            <w:pPr>
              <w:widowControl w:val="0"/>
              <w:rPr>
                <w:lang w:val="en-US"/>
              </w:rPr>
            </w:pPr>
            <w:r w:rsidRPr="002D7181">
              <w:rPr>
                <w:b/>
                <w:lang w:val="en-US"/>
              </w:rPr>
              <w:t>Norge</w:t>
            </w:r>
          </w:p>
          <w:p w14:paraId="3E16D2B5" w14:textId="77777777" w:rsidR="00452923" w:rsidRPr="002D7181" w:rsidRDefault="00452923" w:rsidP="00540D10">
            <w:pPr>
              <w:widowControl w:val="0"/>
              <w:rPr>
                <w:lang w:val="en-US"/>
              </w:rPr>
            </w:pPr>
            <w:r w:rsidRPr="002D7181">
              <w:rPr>
                <w:lang w:val="en-US"/>
              </w:rPr>
              <w:t>Biogen Norway AS</w:t>
            </w:r>
          </w:p>
          <w:p w14:paraId="0C9E4D69" w14:textId="77777777" w:rsidR="00452923" w:rsidRPr="002D7181" w:rsidRDefault="00452923" w:rsidP="00540D10">
            <w:pPr>
              <w:widowControl w:val="0"/>
              <w:rPr>
                <w:lang w:val="en-US"/>
              </w:rPr>
            </w:pPr>
            <w:proofErr w:type="spellStart"/>
            <w:r w:rsidRPr="002D7181">
              <w:rPr>
                <w:lang w:val="en-US"/>
              </w:rPr>
              <w:t>Tlf</w:t>
            </w:r>
            <w:proofErr w:type="spellEnd"/>
            <w:r w:rsidRPr="002D7181">
              <w:rPr>
                <w:lang w:val="en-US"/>
              </w:rPr>
              <w:t>: +47 23 40 01 00</w:t>
            </w:r>
          </w:p>
        </w:tc>
      </w:tr>
      <w:tr w:rsidR="00452923" w:rsidRPr="00B33EC3" w14:paraId="1DD58861" w14:textId="77777777" w:rsidTr="00540D10">
        <w:trPr>
          <w:cantSplit/>
        </w:trPr>
        <w:tc>
          <w:tcPr>
            <w:tcW w:w="4678" w:type="dxa"/>
          </w:tcPr>
          <w:p w14:paraId="6A6F06E4" w14:textId="77777777" w:rsidR="00452923" w:rsidRPr="00683270" w:rsidRDefault="00452923" w:rsidP="00540D10">
            <w:pPr>
              <w:widowControl w:val="0"/>
              <w:rPr>
                <w:lang w:val="it-IT"/>
              </w:rPr>
            </w:pPr>
            <w:r w:rsidRPr="003C486D">
              <w:rPr>
                <w:b/>
                <w:lang w:val="pl-PL"/>
              </w:rPr>
              <w:t>Ελλάδα</w:t>
            </w:r>
          </w:p>
          <w:p w14:paraId="40685822" w14:textId="77777777" w:rsidR="00452923" w:rsidRPr="00683270" w:rsidRDefault="00452923" w:rsidP="00540D10">
            <w:pPr>
              <w:widowControl w:val="0"/>
              <w:rPr>
                <w:lang w:val="it-IT"/>
              </w:rPr>
            </w:pPr>
            <w:r w:rsidRPr="00683270">
              <w:rPr>
                <w:lang w:val="it-IT"/>
              </w:rPr>
              <w:t>Genesis Pharma SA</w:t>
            </w:r>
          </w:p>
          <w:p w14:paraId="7E09DB20" w14:textId="77777777" w:rsidR="00452923" w:rsidRPr="00683270" w:rsidRDefault="00452923" w:rsidP="00540D10">
            <w:pPr>
              <w:widowControl w:val="0"/>
              <w:tabs>
                <w:tab w:val="left" w:pos="-720"/>
              </w:tabs>
              <w:rPr>
                <w:lang w:val="it-IT"/>
              </w:rPr>
            </w:pPr>
            <w:r w:rsidRPr="003C486D">
              <w:rPr>
                <w:lang w:val="pl-PL"/>
              </w:rPr>
              <w:t>Τηλ</w:t>
            </w:r>
            <w:r w:rsidRPr="00683270">
              <w:rPr>
                <w:lang w:val="it-IT"/>
              </w:rPr>
              <w:t>: +30 210 8771500</w:t>
            </w:r>
          </w:p>
          <w:p w14:paraId="5B286577" w14:textId="77777777" w:rsidR="00452923" w:rsidRPr="00683270" w:rsidRDefault="00452923" w:rsidP="00540D10">
            <w:pPr>
              <w:widowControl w:val="0"/>
              <w:tabs>
                <w:tab w:val="left" w:pos="-720"/>
              </w:tabs>
              <w:rPr>
                <w:lang w:val="it-IT"/>
              </w:rPr>
            </w:pPr>
          </w:p>
        </w:tc>
        <w:tc>
          <w:tcPr>
            <w:tcW w:w="4677" w:type="dxa"/>
          </w:tcPr>
          <w:p w14:paraId="37C97666" w14:textId="77777777" w:rsidR="00452923" w:rsidRPr="009817E7" w:rsidRDefault="00452923" w:rsidP="00540D10">
            <w:pPr>
              <w:widowControl w:val="0"/>
              <w:rPr>
                <w:lang w:val="de-DE"/>
              </w:rPr>
            </w:pPr>
            <w:r w:rsidRPr="009817E7">
              <w:rPr>
                <w:b/>
                <w:lang w:val="de-DE"/>
              </w:rPr>
              <w:t>Österreich</w:t>
            </w:r>
          </w:p>
          <w:p w14:paraId="46CFFDAC" w14:textId="77777777" w:rsidR="00452923" w:rsidRPr="009817E7" w:rsidRDefault="00452923" w:rsidP="00540D10">
            <w:pPr>
              <w:widowControl w:val="0"/>
              <w:rPr>
                <w:lang w:val="de-DE"/>
              </w:rPr>
            </w:pPr>
            <w:r w:rsidRPr="009817E7">
              <w:rPr>
                <w:lang w:val="de-DE"/>
              </w:rPr>
              <w:t>Biogen Austria GmbH</w:t>
            </w:r>
          </w:p>
          <w:p w14:paraId="3443886D" w14:textId="77777777" w:rsidR="00452923" w:rsidRPr="009817E7" w:rsidRDefault="00452923" w:rsidP="00540D10">
            <w:pPr>
              <w:widowControl w:val="0"/>
              <w:tabs>
                <w:tab w:val="left" w:pos="-720"/>
              </w:tabs>
              <w:rPr>
                <w:lang w:val="de-DE"/>
              </w:rPr>
            </w:pPr>
            <w:r w:rsidRPr="009817E7">
              <w:rPr>
                <w:lang w:val="de-DE"/>
              </w:rPr>
              <w:t>Tel: +43 1 484 46 13</w:t>
            </w:r>
          </w:p>
        </w:tc>
      </w:tr>
      <w:tr w:rsidR="00452923" w:rsidRPr="003C486D" w14:paraId="6F903AF4" w14:textId="77777777" w:rsidTr="00540D10">
        <w:trPr>
          <w:cantSplit/>
        </w:trPr>
        <w:tc>
          <w:tcPr>
            <w:tcW w:w="4678" w:type="dxa"/>
          </w:tcPr>
          <w:p w14:paraId="23DDAF5B" w14:textId="77777777" w:rsidR="00452923" w:rsidRPr="00683270" w:rsidRDefault="00452923" w:rsidP="00540D10">
            <w:pPr>
              <w:widowControl w:val="0"/>
              <w:tabs>
                <w:tab w:val="left" w:pos="-720"/>
                <w:tab w:val="left" w:pos="4536"/>
              </w:tabs>
              <w:rPr>
                <w:b/>
                <w:lang w:val="es-AR"/>
              </w:rPr>
            </w:pPr>
            <w:r w:rsidRPr="00683270">
              <w:rPr>
                <w:b/>
                <w:lang w:val="es-AR"/>
              </w:rPr>
              <w:t>España</w:t>
            </w:r>
          </w:p>
          <w:p w14:paraId="0A9CFFCB" w14:textId="77777777" w:rsidR="00452923" w:rsidRPr="00683270" w:rsidRDefault="00452923" w:rsidP="00540D10">
            <w:pPr>
              <w:widowControl w:val="0"/>
              <w:rPr>
                <w:lang w:val="es-AR"/>
              </w:rPr>
            </w:pPr>
            <w:r w:rsidRPr="00683270">
              <w:rPr>
                <w:lang w:val="es-AR"/>
              </w:rPr>
              <w:t>Biogen Spain SL</w:t>
            </w:r>
          </w:p>
          <w:p w14:paraId="440DB808" w14:textId="77777777" w:rsidR="00452923" w:rsidRPr="00683270" w:rsidRDefault="00452923" w:rsidP="00540D10">
            <w:pPr>
              <w:widowControl w:val="0"/>
              <w:rPr>
                <w:lang w:val="es-AR"/>
              </w:rPr>
            </w:pPr>
            <w:r w:rsidRPr="00683270">
              <w:rPr>
                <w:lang w:val="es-AR"/>
              </w:rPr>
              <w:t>Tel: +34 91 310 7110</w:t>
            </w:r>
          </w:p>
          <w:p w14:paraId="5D59E7F7" w14:textId="77777777" w:rsidR="00452923" w:rsidRPr="00683270" w:rsidRDefault="00452923" w:rsidP="00540D10">
            <w:pPr>
              <w:widowControl w:val="0"/>
              <w:tabs>
                <w:tab w:val="left" w:pos="-720"/>
              </w:tabs>
              <w:rPr>
                <w:lang w:val="es-AR"/>
              </w:rPr>
            </w:pPr>
          </w:p>
        </w:tc>
        <w:tc>
          <w:tcPr>
            <w:tcW w:w="4677" w:type="dxa"/>
          </w:tcPr>
          <w:p w14:paraId="5D24DF7F" w14:textId="77777777" w:rsidR="00452923" w:rsidRPr="003C486D" w:rsidRDefault="00452923" w:rsidP="00540D10">
            <w:pPr>
              <w:widowControl w:val="0"/>
              <w:tabs>
                <w:tab w:val="left" w:pos="-720"/>
                <w:tab w:val="left" w:pos="4536"/>
              </w:tabs>
              <w:rPr>
                <w:b/>
                <w:lang w:val="pl-PL"/>
              </w:rPr>
            </w:pPr>
            <w:r w:rsidRPr="003C486D">
              <w:rPr>
                <w:b/>
                <w:lang w:val="pl-PL"/>
              </w:rPr>
              <w:t>Polska</w:t>
            </w:r>
          </w:p>
          <w:p w14:paraId="6A9EF323" w14:textId="77777777" w:rsidR="00452923" w:rsidRPr="003C486D" w:rsidRDefault="00452923" w:rsidP="00540D10">
            <w:pPr>
              <w:widowControl w:val="0"/>
              <w:rPr>
                <w:lang w:val="pl-PL"/>
              </w:rPr>
            </w:pPr>
            <w:r w:rsidRPr="003C486D">
              <w:rPr>
                <w:lang w:val="pl-PL"/>
              </w:rPr>
              <w:t>Biogen Poland Sp. z o.o.</w:t>
            </w:r>
          </w:p>
          <w:p w14:paraId="6EE2640C" w14:textId="77777777" w:rsidR="00452923" w:rsidRPr="003C486D" w:rsidRDefault="00452923" w:rsidP="00540D10">
            <w:pPr>
              <w:widowControl w:val="0"/>
              <w:spacing w:line="240" w:lineRule="auto"/>
              <w:rPr>
                <w:lang w:val="pl-PL"/>
              </w:rPr>
            </w:pPr>
            <w:r w:rsidRPr="003C486D">
              <w:rPr>
                <w:lang w:val="pl-PL"/>
              </w:rPr>
              <w:t>Tel.: +48 22 351 51 00</w:t>
            </w:r>
          </w:p>
          <w:p w14:paraId="7E25147F" w14:textId="77777777" w:rsidR="00452923" w:rsidRPr="003C486D" w:rsidRDefault="00452923" w:rsidP="00540D10">
            <w:pPr>
              <w:widowControl w:val="0"/>
              <w:tabs>
                <w:tab w:val="left" w:pos="-720"/>
              </w:tabs>
              <w:rPr>
                <w:lang w:val="pl-PL"/>
              </w:rPr>
            </w:pPr>
          </w:p>
        </w:tc>
      </w:tr>
      <w:tr w:rsidR="00452923" w:rsidRPr="003C486D" w14:paraId="211F8796" w14:textId="77777777" w:rsidTr="00540D10">
        <w:trPr>
          <w:cantSplit/>
        </w:trPr>
        <w:tc>
          <w:tcPr>
            <w:tcW w:w="4678" w:type="dxa"/>
          </w:tcPr>
          <w:p w14:paraId="0B32955C" w14:textId="77777777" w:rsidR="00452923" w:rsidRPr="009817E7" w:rsidRDefault="00452923" w:rsidP="00540D10">
            <w:pPr>
              <w:widowControl w:val="0"/>
              <w:tabs>
                <w:tab w:val="left" w:pos="-720"/>
                <w:tab w:val="left" w:pos="4536"/>
              </w:tabs>
              <w:rPr>
                <w:b/>
                <w:lang w:val="fr-FR"/>
              </w:rPr>
            </w:pPr>
            <w:r w:rsidRPr="009817E7">
              <w:rPr>
                <w:b/>
                <w:lang w:val="fr-FR"/>
              </w:rPr>
              <w:t>France</w:t>
            </w:r>
          </w:p>
          <w:p w14:paraId="2E98A17F" w14:textId="77777777" w:rsidR="00452923" w:rsidRPr="009817E7" w:rsidRDefault="00452923" w:rsidP="00540D10">
            <w:pPr>
              <w:widowControl w:val="0"/>
              <w:rPr>
                <w:lang w:val="fr-FR"/>
              </w:rPr>
            </w:pPr>
            <w:proofErr w:type="spellStart"/>
            <w:r w:rsidRPr="009817E7">
              <w:rPr>
                <w:lang w:val="fr-FR"/>
              </w:rPr>
              <w:t>Biogen</w:t>
            </w:r>
            <w:proofErr w:type="spellEnd"/>
            <w:r w:rsidRPr="009817E7">
              <w:rPr>
                <w:lang w:val="fr-FR"/>
              </w:rPr>
              <w:t xml:space="preserve"> France SAS</w:t>
            </w:r>
          </w:p>
          <w:p w14:paraId="30784C05" w14:textId="77777777" w:rsidR="00452923" w:rsidRPr="009817E7" w:rsidRDefault="00452923" w:rsidP="00540D10">
            <w:pPr>
              <w:widowControl w:val="0"/>
              <w:rPr>
                <w:lang w:val="fr-FR"/>
              </w:rPr>
            </w:pPr>
            <w:proofErr w:type="gramStart"/>
            <w:r w:rsidRPr="009817E7">
              <w:rPr>
                <w:lang w:val="fr-FR"/>
              </w:rPr>
              <w:t>Tél:</w:t>
            </w:r>
            <w:proofErr w:type="gramEnd"/>
            <w:r w:rsidRPr="009817E7">
              <w:rPr>
                <w:lang w:val="fr-FR"/>
              </w:rPr>
              <w:t xml:space="preserve"> +33 (0)1 41 37 95 95</w:t>
            </w:r>
          </w:p>
          <w:p w14:paraId="12092F37" w14:textId="77777777" w:rsidR="00452923" w:rsidRPr="009817E7" w:rsidRDefault="00452923" w:rsidP="00540D10">
            <w:pPr>
              <w:widowControl w:val="0"/>
              <w:tabs>
                <w:tab w:val="left" w:pos="-720"/>
                <w:tab w:val="left" w:pos="4536"/>
              </w:tabs>
              <w:rPr>
                <w:b/>
                <w:lang w:val="fr-FR"/>
              </w:rPr>
            </w:pPr>
          </w:p>
        </w:tc>
        <w:tc>
          <w:tcPr>
            <w:tcW w:w="4677" w:type="dxa"/>
          </w:tcPr>
          <w:p w14:paraId="05650AD4" w14:textId="77777777" w:rsidR="00452923" w:rsidRPr="006A568A" w:rsidRDefault="00452923" w:rsidP="00540D10">
            <w:pPr>
              <w:widowControl w:val="0"/>
              <w:rPr>
                <w:lang w:val="pt-PT"/>
              </w:rPr>
            </w:pPr>
            <w:r w:rsidRPr="006A568A">
              <w:rPr>
                <w:b/>
                <w:lang w:val="pt-PT"/>
              </w:rPr>
              <w:t>Portugal</w:t>
            </w:r>
          </w:p>
          <w:p w14:paraId="105D2330" w14:textId="77777777" w:rsidR="00452923" w:rsidRPr="006A568A" w:rsidRDefault="00452923" w:rsidP="00540D10">
            <w:pPr>
              <w:widowControl w:val="0"/>
              <w:rPr>
                <w:lang w:val="pt-PT"/>
              </w:rPr>
            </w:pPr>
            <w:r w:rsidRPr="006A568A">
              <w:rPr>
                <w:lang w:val="pt-PT"/>
              </w:rPr>
              <w:t>Biogen Portugal Sociedade Farmacêutica Unipessoal, Lda</w:t>
            </w:r>
          </w:p>
          <w:p w14:paraId="601B9671" w14:textId="77777777" w:rsidR="00452923" w:rsidRPr="003C486D" w:rsidRDefault="00452923" w:rsidP="00540D10">
            <w:pPr>
              <w:widowControl w:val="0"/>
              <w:tabs>
                <w:tab w:val="left" w:pos="-720"/>
              </w:tabs>
              <w:rPr>
                <w:lang w:val="pl-PL"/>
              </w:rPr>
            </w:pPr>
            <w:r w:rsidRPr="003C486D">
              <w:rPr>
                <w:lang w:val="pl-PL"/>
              </w:rPr>
              <w:t>Tel: +351 21 318 8450</w:t>
            </w:r>
          </w:p>
          <w:p w14:paraId="1D675B1F" w14:textId="77777777" w:rsidR="00452923" w:rsidRPr="003C486D" w:rsidRDefault="00452923" w:rsidP="00540D10">
            <w:pPr>
              <w:widowControl w:val="0"/>
              <w:rPr>
                <w:b/>
                <w:lang w:val="pl-PL"/>
              </w:rPr>
            </w:pPr>
          </w:p>
        </w:tc>
      </w:tr>
      <w:tr w:rsidR="00452923" w:rsidRPr="003C486D" w14:paraId="2840FA5E" w14:textId="77777777" w:rsidTr="00540D10">
        <w:trPr>
          <w:cantSplit/>
        </w:trPr>
        <w:tc>
          <w:tcPr>
            <w:tcW w:w="4678" w:type="dxa"/>
          </w:tcPr>
          <w:p w14:paraId="51A1385E" w14:textId="77777777" w:rsidR="00452923" w:rsidRPr="00683270" w:rsidRDefault="00452923" w:rsidP="00540D10">
            <w:pPr>
              <w:widowControl w:val="0"/>
              <w:tabs>
                <w:tab w:val="clear" w:pos="567"/>
              </w:tabs>
              <w:spacing w:line="240" w:lineRule="auto"/>
              <w:rPr>
                <w:b/>
                <w:lang w:val="sv-SE"/>
              </w:rPr>
            </w:pPr>
            <w:r w:rsidRPr="00683270">
              <w:rPr>
                <w:b/>
                <w:lang w:val="sv-SE"/>
              </w:rPr>
              <w:t>Hrvatska</w:t>
            </w:r>
          </w:p>
          <w:p w14:paraId="30FC54CD" w14:textId="77777777" w:rsidR="00452923" w:rsidRPr="00683270" w:rsidRDefault="00452923" w:rsidP="00540D10">
            <w:pPr>
              <w:widowControl w:val="0"/>
              <w:tabs>
                <w:tab w:val="clear" w:pos="567"/>
              </w:tabs>
              <w:spacing w:line="240" w:lineRule="auto"/>
              <w:rPr>
                <w:lang w:val="sv-SE"/>
              </w:rPr>
            </w:pPr>
            <w:r w:rsidRPr="00683270">
              <w:rPr>
                <w:lang w:val="sv-SE"/>
              </w:rPr>
              <w:t>Biogen Pharma d.o.o.</w:t>
            </w:r>
          </w:p>
          <w:p w14:paraId="5B4E1077" w14:textId="77777777" w:rsidR="00452923" w:rsidRPr="003C486D" w:rsidRDefault="00452923" w:rsidP="00540D10">
            <w:pPr>
              <w:widowControl w:val="0"/>
              <w:rPr>
                <w:lang w:val="pl-PL"/>
              </w:rPr>
            </w:pPr>
            <w:r w:rsidRPr="003C486D">
              <w:rPr>
                <w:lang w:val="pl-PL"/>
              </w:rPr>
              <w:t>Tel: +358 (0) 1 775 73 22</w:t>
            </w:r>
          </w:p>
          <w:p w14:paraId="5CDA96D2" w14:textId="77777777" w:rsidR="00452923" w:rsidRPr="003C486D" w:rsidRDefault="00452923" w:rsidP="00540D10">
            <w:pPr>
              <w:widowControl w:val="0"/>
              <w:rPr>
                <w:b/>
                <w:lang w:val="pl-PL"/>
              </w:rPr>
            </w:pPr>
          </w:p>
        </w:tc>
        <w:tc>
          <w:tcPr>
            <w:tcW w:w="4677" w:type="dxa"/>
          </w:tcPr>
          <w:p w14:paraId="48D8DE37" w14:textId="77777777" w:rsidR="00452923" w:rsidRPr="002D7181" w:rsidRDefault="00452923" w:rsidP="00540D10">
            <w:pPr>
              <w:widowControl w:val="0"/>
              <w:rPr>
                <w:b/>
                <w:lang w:val="en-US"/>
              </w:rPr>
            </w:pPr>
            <w:proofErr w:type="spellStart"/>
            <w:r w:rsidRPr="002D7181">
              <w:rPr>
                <w:b/>
                <w:lang w:val="en-US"/>
              </w:rPr>
              <w:t>România</w:t>
            </w:r>
            <w:proofErr w:type="spellEnd"/>
          </w:p>
          <w:p w14:paraId="42D1BB59" w14:textId="77777777" w:rsidR="00452923" w:rsidRPr="002D7181" w:rsidRDefault="00452923" w:rsidP="00540D10">
            <w:pPr>
              <w:widowControl w:val="0"/>
              <w:rPr>
                <w:lang w:val="en-US"/>
              </w:rPr>
            </w:pPr>
            <w:r w:rsidRPr="002D7181">
              <w:rPr>
                <w:lang w:val="en-US"/>
              </w:rPr>
              <w:t>Johnson &amp; Johnson Romania S.R.L.</w:t>
            </w:r>
          </w:p>
          <w:p w14:paraId="030D173C" w14:textId="77777777" w:rsidR="00452923" w:rsidRPr="003C486D" w:rsidRDefault="00452923" w:rsidP="00540D10">
            <w:pPr>
              <w:widowControl w:val="0"/>
              <w:tabs>
                <w:tab w:val="left" w:pos="-720"/>
              </w:tabs>
              <w:rPr>
                <w:lang w:val="pl-PL"/>
              </w:rPr>
            </w:pPr>
            <w:r w:rsidRPr="003C486D">
              <w:rPr>
                <w:lang w:val="pl-PL"/>
              </w:rPr>
              <w:t>Tel: +40 21 207 18 00</w:t>
            </w:r>
          </w:p>
        </w:tc>
      </w:tr>
      <w:tr w:rsidR="00452923" w:rsidRPr="00B33EC3" w14:paraId="56DDFD08" w14:textId="77777777" w:rsidTr="00540D10">
        <w:trPr>
          <w:cantSplit/>
        </w:trPr>
        <w:tc>
          <w:tcPr>
            <w:tcW w:w="4678" w:type="dxa"/>
          </w:tcPr>
          <w:p w14:paraId="5FD1AA03" w14:textId="77777777" w:rsidR="00452923" w:rsidRPr="002D7181" w:rsidRDefault="00452923" w:rsidP="00540D10">
            <w:pPr>
              <w:widowControl w:val="0"/>
              <w:rPr>
                <w:lang w:val="en-US"/>
              </w:rPr>
            </w:pPr>
            <w:r w:rsidRPr="002D7181">
              <w:rPr>
                <w:b/>
                <w:lang w:val="en-US"/>
              </w:rPr>
              <w:t>Ireland</w:t>
            </w:r>
          </w:p>
          <w:p w14:paraId="097418F9" w14:textId="77777777" w:rsidR="00452923" w:rsidRPr="002D7181" w:rsidRDefault="00452923" w:rsidP="00540D10">
            <w:pPr>
              <w:widowControl w:val="0"/>
              <w:rPr>
                <w:lang w:val="en-US"/>
              </w:rPr>
            </w:pPr>
            <w:r w:rsidRPr="002D7181">
              <w:rPr>
                <w:lang w:val="en-US"/>
              </w:rPr>
              <w:t>Biogen Idec (Ireland) Ltd.</w:t>
            </w:r>
          </w:p>
          <w:p w14:paraId="45EEC0CE" w14:textId="77777777" w:rsidR="00452923" w:rsidRPr="003C486D" w:rsidRDefault="00452923" w:rsidP="00540D10">
            <w:pPr>
              <w:widowControl w:val="0"/>
              <w:tabs>
                <w:tab w:val="left" w:pos="-720"/>
              </w:tabs>
              <w:rPr>
                <w:lang w:val="pl-PL"/>
              </w:rPr>
            </w:pPr>
            <w:r w:rsidRPr="003C486D">
              <w:rPr>
                <w:lang w:val="pl-PL"/>
              </w:rPr>
              <w:t>Tel: +353 (0)1 463 7799</w:t>
            </w:r>
          </w:p>
          <w:p w14:paraId="73676916" w14:textId="77777777" w:rsidR="00452923" w:rsidRPr="003C486D" w:rsidRDefault="00452923" w:rsidP="00540D10">
            <w:pPr>
              <w:widowControl w:val="0"/>
              <w:tabs>
                <w:tab w:val="left" w:pos="-720"/>
              </w:tabs>
              <w:rPr>
                <w:lang w:val="pl-PL"/>
              </w:rPr>
            </w:pPr>
          </w:p>
        </w:tc>
        <w:tc>
          <w:tcPr>
            <w:tcW w:w="4677" w:type="dxa"/>
          </w:tcPr>
          <w:p w14:paraId="6137716B" w14:textId="77777777" w:rsidR="00452923" w:rsidRPr="00683270" w:rsidRDefault="00452923" w:rsidP="00540D10">
            <w:pPr>
              <w:widowControl w:val="0"/>
              <w:rPr>
                <w:lang w:val="nb-NO"/>
              </w:rPr>
            </w:pPr>
            <w:r w:rsidRPr="00683270">
              <w:rPr>
                <w:b/>
                <w:lang w:val="nb-NO"/>
              </w:rPr>
              <w:t>Slovenija</w:t>
            </w:r>
          </w:p>
          <w:p w14:paraId="2706FC9A" w14:textId="77777777" w:rsidR="00452923" w:rsidRPr="00683270" w:rsidRDefault="00452923" w:rsidP="00540D10">
            <w:pPr>
              <w:widowControl w:val="0"/>
              <w:rPr>
                <w:lang w:val="nb-NO"/>
              </w:rPr>
            </w:pPr>
            <w:r w:rsidRPr="00683270">
              <w:rPr>
                <w:lang w:val="nb-NO"/>
              </w:rPr>
              <w:t>Biogen Pharma d.o.o.</w:t>
            </w:r>
          </w:p>
          <w:p w14:paraId="5215548B" w14:textId="77777777" w:rsidR="00452923" w:rsidRPr="00683270" w:rsidRDefault="00452923" w:rsidP="00540D10">
            <w:pPr>
              <w:widowControl w:val="0"/>
              <w:tabs>
                <w:tab w:val="left" w:pos="-720"/>
              </w:tabs>
              <w:rPr>
                <w:szCs w:val="14"/>
                <w:lang w:val="nb-NO"/>
              </w:rPr>
            </w:pPr>
            <w:r w:rsidRPr="00683270">
              <w:rPr>
                <w:lang w:val="nb-NO"/>
              </w:rPr>
              <w:t>Tel: +</w:t>
            </w:r>
            <w:r w:rsidRPr="00683270">
              <w:rPr>
                <w:szCs w:val="14"/>
                <w:lang w:val="nb-NO"/>
              </w:rPr>
              <w:t>386 1 511 02 90</w:t>
            </w:r>
          </w:p>
          <w:p w14:paraId="175945F8" w14:textId="77777777" w:rsidR="00452923" w:rsidRPr="00683270" w:rsidRDefault="00452923" w:rsidP="00540D10">
            <w:pPr>
              <w:widowControl w:val="0"/>
              <w:tabs>
                <w:tab w:val="left" w:pos="-720"/>
              </w:tabs>
              <w:rPr>
                <w:lang w:val="nb-NO"/>
              </w:rPr>
            </w:pPr>
          </w:p>
        </w:tc>
      </w:tr>
      <w:tr w:rsidR="00452923" w:rsidRPr="003C486D" w14:paraId="4DB43D3A" w14:textId="77777777" w:rsidTr="00540D10">
        <w:trPr>
          <w:cantSplit/>
        </w:trPr>
        <w:tc>
          <w:tcPr>
            <w:tcW w:w="4678" w:type="dxa"/>
          </w:tcPr>
          <w:p w14:paraId="1D40EFC1" w14:textId="77777777" w:rsidR="00452923" w:rsidRPr="003C486D" w:rsidRDefault="00452923" w:rsidP="00540D10">
            <w:pPr>
              <w:widowControl w:val="0"/>
              <w:rPr>
                <w:b/>
                <w:lang w:val="pl-PL"/>
              </w:rPr>
            </w:pPr>
            <w:r w:rsidRPr="003C486D">
              <w:rPr>
                <w:b/>
                <w:lang w:val="pl-PL"/>
              </w:rPr>
              <w:t>Ísland</w:t>
            </w:r>
          </w:p>
          <w:p w14:paraId="5F3A7C67" w14:textId="77777777" w:rsidR="00452923" w:rsidRPr="003C486D" w:rsidRDefault="00452923" w:rsidP="00540D10">
            <w:pPr>
              <w:widowControl w:val="0"/>
              <w:rPr>
                <w:lang w:val="pl-PL"/>
              </w:rPr>
            </w:pPr>
            <w:r w:rsidRPr="003C486D">
              <w:rPr>
                <w:lang w:val="pl-PL"/>
              </w:rPr>
              <w:t>Icepharma hf</w:t>
            </w:r>
          </w:p>
          <w:p w14:paraId="61C36B95" w14:textId="77777777" w:rsidR="00452923" w:rsidRPr="003C486D" w:rsidRDefault="00452923" w:rsidP="00540D10">
            <w:pPr>
              <w:widowControl w:val="0"/>
              <w:tabs>
                <w:tab w:val="left" w:pos="-720"/>
              </w:tabs>
              <w:rPr>
                <w:lang w:val="pl-PL"/>
              </w:rPr>
            </w:pPr>
            <w:r w:rsidRPr="003C486D">
              <w:rPr>
                <w:lang w:val="pl-PL"/>
              </w:rPr>
              <w:t>Sími: +354 540 8000</w:t>
            </w:r>
          </w:p>
          <w:p w14:paraId="2103301D" w14:textId="77777777" w:rsidR="00452923" w:rsidRPr="003C486D" w:rsidRDefault="00452923" w:rsidP="00540D10">
            <w:pPr>
              <w:widowControl w:val="0"/>
              <w:tabs>
                <w:tab w:val="left" w:pos="-720"/>
              </w:tabs>
              <w:rPr>
                <w:lang w:val="pl-PL"/>
              </w:rPr>
            </w:pPr>
          </w:p>
        </w:tc>
        <w:tc>
          <w:tcPr>
            <w:tcW w:w="4677" w:type="dxa"/>
          </w:tcPr>
          <w:p w14:paraId="12597B1D" w14:textId="77777777" w:rsidR="00452923" w:rsidRPr="003C486D" w:rsidRDefault="00452923" w:rsidP="00540D10">
            <w:pPr>
              <w:widowControl w:val="0"/>
              <w:tabs>
                <w:tab w:val="left" w:pos="-720"/>
              </w:tabs>
              <w:rPr>
                <w:b/>
                <w:lang w:val="pl-PL"/>
              </w:rPr>
            </w:pPr>
            <w:r w:rsidRPr="003C486D">
              <w:rPr>
                <w:b/>
                <w:lang w:val="pl-PL"/>
              </w:rPr>
              <w:t>Slovenská republika</w:t>
            </w:r>
          </w:p>
          <w:p w14:paraId="0DD4D251" w14:textId="77777777" w:rsidR="00452923" w:rsidRPr="003C486D" w:rsidRDefault="00452923" w:rsidP="00540D10">
            <w:pPr>
              <w:widowControl w:val="0"/>
              <w:rPr>
                <w:lang w:val="pl-PL"/>
              </w:rPr>
            </w:pPr>
            <w:r w:rsidRPr="003C486D">
              <w:rPr>
                <w:lang w:val="pl-PL"/>
              </w:rPr>
              <w:t>Biogen Slovakia</w:t>
            </w:r>
            <w:r w:rsidRPr="003C486D">
              <w:rPr>
                <w:szCs w:val="14"/>
                <w:lang w:val="pl-PL"/>
              </w:rPr>
              <w:t xml:space="preserve"> s.r.o.</w:t>
            </w:r>
          </w:p>
          <w:p w14:paraId="38952B8B" w14:textId="77777777" w:rsidR="00452923" w:rsidRPr="003C486D" w:rsidRDefault="00452923" w:rsidP="00540D10">
            <w:pPr>
              <w:widowControl w:val="0"/>
              <w:tabs>
                <w:tab w:val="left" w:pos="-720"/>
              </w:tabs>
              <w:rPr>
                <w:b/>
                <w:lang w:val="pl-PL"/>
              </w:rPr>
            </w:pPr>
            <w:r w:rsidRPr="003C486D">
              <w:rPr>
                <w:lang w:val="pl-PL"/>
              </w:rPr>
              <w:t>Tel: +</w:t>
            </w:r>
            <w:r w:rsidRPr="003C486D">
              <w:rPr>
                <w:szCs w:val="14"/>
                <w:lang w:val="pl-PL"/>
              </w:rPr>
              <w:t>421 2 323 340 08</w:t>
            </w:r>
          </w:p>
        </w:tc>
      </w:tr>
      <w:tr w:rsidR="00452923" w:rsidRPr="00B33EC3" w14:paraId="0BF8BDA9" w14:textId="77777777" w:rsidTr="00540D10">
        <w:trPr>
          <w:cantSplit/>
        </w:trPr>
        <w:tc>
          <w:tcPr>
            <w:tcW w:w="4678" w:type="dxa"/>
          </w:tcPr>
          <w:p w14:paraId="169DA9B9" w14:textId="77777777" w:rsidR="00452923" w:rsidRPr="00683270" w:rsidRDefault="00452923" w:rsidP="00540D10">
            <w:pPr>
              <w:widowControl w:val="0"/>
              <w:rPr>
                <w:lang w:val="es-AR"/>
              </w:rPr>
            </w:pPr>
            <w:r w:rsidRPr="00683270">
              <w:rPr>
                <w:b/>
                <w:lang w:val="es-AR"/>
              </w:rPr>
              <w:t>Italia</w:t>
            </w:r>
          </w:p>
          <w:p w14:paraId="3984D4E8" w14:textId="77777777" w:rsidR="00452923" w:rsidRPr="00683270" w:rsidRDefault="00452923" w:rsidP="00540D10">
            <w:pPr>
              <w:widowControl w:val="0"/>
              <w:rPr>
                <w:lang w:val="es-AR"/>
              </w:rPr>
            </w:pPr>
            <w:r w:rsidRPr="00683270">
              <w:rPr>
                <w:lang w:val="es-AR"/>
              </w:rPr>
              <w:t xml:space="preserve">Biogen Italia </w:t>
            </w:r>
            <w:proofErr w:type="spellStart"/>
            <w:r w:rsidRPr="00683270">
              <w:rPr>
                <w:lang w:val="es-AR"/>
              </w:rPr>
              <w:t>s.r.l</w:t>
            </w:r>
            <w:proofErr w:type="spellEnd"/>
            <w:r w:rsidRPr="00683270">
              <w:rPr>
                <w:lang w:val="es-AR"/>
              </w:rPr>
              <w:t>.</w:t>
            </w:r>
          </w:p>
          <w:p w14:paraId="37E892B0" w14:textId="77777777" w:rsidR="00452923" w:rsidRPr="003C486D" w:rsidRDefault="00452923" w:rsidP="00540D10">
            <w:pPr>
              <w:widowControl w:val="0"/>
              <w:rPr>
                <w:lang w:val="pl-PL"/>
              </w:rPr>
            </w:pPr>
            <w:r w:rsidRPr="003C486D">
              <w:rPr>
                <w:lang w:val="pl-PL"/>
              </w:rPr>
              <w:t>Tel: +39 02 584 9901</w:t>
            </w:r>
          </w:p>
          <w:p w14:paraId="70502B92" w14:textId="77777777" w:rsidR="00452923" w:rsidRPr="003C486D" w:rsidRDefault="00452923" w:rsidP="00540D10">
            <w:pPr>
              <w:widowControl w:val="0"/>
              <w:rPr>
                <w:b/>
                <w:lang w:val="pl-PL"/>
              </w:rPr>
            </w:pPr>
          </w:p>
        </w:tc>
        <w:tc>
          <w:tcPr>
            <w:tcW w:w="4677" w:type="dxa"/>
          </w:tcPr>
          <w:p w14:paraId="4EA484BD" w14:textId="77777777" w:rsidR="00452923" w:rsidRPr="0078088D" w:rsidRDefault="00452923" w:rsidP="00540D10">
            <w:pPr>
              <w:widowControl w:val="0"/>
              <w:tabs>
                <w:tab w:val="left" w:pos="-720"/>
                <w:tab w:val="left" w:pos="4536"/>
              </w:tabs>
              <w:rPr>
                <w:lang w:val="sv-SE"/>
              </w:rPr>
            </w:pPr>
            <w:r w:rsidRPr="0078088D">
              <w:rPr>
                <w:b/>
                <w:lang w:val="sv-SE"/>
              </w:rPr>
              <w:t>Suomi/Finland</w:t>
            </w:r>
          </w:p>
          <w:p w14:paraId="18851483" w14:textId="77777777" w:rsidR="00452923" w:rsidRPr="0078088D" w:rsidRDefault="00452923" w:rsidP="00540D10">
            <w:pPr>
              <w:widowControl w:val="0"/>
              <w:rPr>
                <w:lang w:val="sv-SE"/>
              </w:rPr>
            </w:pPr>
            <w:r w:rsidRPr="0078088D">
              <w:rPr>
                <w:lang w:val="sv-SE"/>
              </w:rPr>
              <w:t>Biogen Finland Oy</w:t>
            </w:r>
          </w:p>
          <w:p w14:paraId="4470B4DD" w14:textId="77777777" w:rsidR="00452923" w:rsidRPr="0078088D" w:rsidRDefault="00452923" w:rsidP="00540D10">
            <w:pPr>
              <w:widowControl w:val="0"/>
              <w:tabs>
                <w:tab w:val="left" w:pos="-720"/>
              </w:tabs>
              <w:rPr>
                <w:lang w:val="sv-SE"/>
              </w:rPr>
            </w:pPr>
            <w:r w:rsidRPr="0078088D">
              <w:rPr>
                <w:lang w:val="sv-SE"/>
              </w:rPr>
              <w:t>Puh/Tel: +358 207 401 200</w:t>
            </w:r>
          </w:p>
          <w:p w14:paraId="32D762DE" w14:textId="77777777" w:rsidR="00452923" w:rsidRPr="0078088D" w:rsidRDefault="00452923" w:rsidP="00540D10">
            <w:pPr>
              <w:widowControl w:val="0"/>
              <w:tabs>
                <w:tab w:val="left" w:pos="-720"/>
              </w:tabs>
              <w:rPr>
                <w:lang w:val="sv-SE"/>
              </w:rPr>
            </w:pPr>
          </w:p>
        </w:tc>
      </w:tr>
      <w:tr w:rsidR="00452923" w:rsidRPr="00B33EC3" w14:paraId="7E77BE83" w14:textId="77777777" w:rsidTr="00540D10">
        <w:trPr>
          <w:cantSplit/>
        </w:trPr>
        <w:tc>
          <w:tcPr>
            <w:tcW w:w="4678" w:type="dxa"/>
          </w:tcPr>
          <w:p w14:paraId="6090BC28" w14:textId="77777777" w:rsidR="00452923" w:rsidRPr="0078088D" w:rsidRDefault="00452923" w:rsidP="00540D10">
            <w:pPr>
              <w:widowControl w:val="0"/>
              <w:rPr>
                <w:b/>
                <w:lang w:val="sv-SE"/>
              </w:rPr>
            </w:pPr>
            <w:r w:rsidRPr="003C486D">
              <w:rPr>
                <w:b/>
                <w:lang w:val="pl-PL"/>
              </w:rPr>
              <w:t>Κύπρος</w:t>
            </w:r>
          </w:p>
          <w:p w14:paraId="2B8F3A7A" w14:textId="77777777" w:rsidR="00452923" w:rsidRPr="0078088D" w:rsidRDefault="00452923" w:rsidP="00540D10">
            <w:pPr>
              <w:widowControl w:val="0"/>
              <w:rPr>
                <w:lang w:val="sv-SE"/>
              </w:rPr>
            </w:pPr>
            <w:r w:rsidRPr="0078088D">
              <w:rPr>
                <w:lang w:val="sv-SE"/>
              </w:rPr>
              <w:t>Genesis Pharma (Cyprus) Ltd</w:t>
            </w:r>
          </w:p>
          <w:p w14:paraId="30C31C09" w14:textId="77777777" w:rsidR="00452923" w:rsidRPr="0078088D" w:rsidRDefault="00452923" w:rsidP="00540D10">
            <w:pPr>
              <w:widowControl w:val="0"/>
              <w:rPr>
                <w:lang w:val="sv-SE"/>
              </w:rPr>
            </w:pPr>
            <w:r w:rsidRPr="003C486D">
              <w:rPr>
                <w:lang w:val="pl-PL"/>
              </w:rPr>
              <w:t>Τηλ</w:t>
            </w:r>
            <w:r w:rsidRPr="0078088D">
              <w:rPr>
                <w:lang w:val="sv-SE"/>
              </w:rPr>
              <w:t>: +357 22 76 57 15</w:t>
            </w:r>
          </w:p>
          <w:p w14:paraId="48174436" w14:textId="77777777" w:rsidR="00452923" w:rsidRPr="0078088D" w:rsidRDefault="00452923" w:rsidP="00540D10">
            <w:pPr>
              <w:widowControl w:val="0"/>
              <w:rPr>
                <w:b/>
                <w:lang w:val="sv-SE"/>
              </w:rPr>
            </w:pPr>
          </w:p>
        </w:tc>
        <w:tc>
          <w:tcPr>
            <w:tcW w:w="4677" w:type="dxa"/>
          </w:tcPr>
          <w:p w14:paraId="3FA09546" w14:textId="77777777" w:rsidR="00452923" w:rsidRPr="00683270" w:rsidRDefault="00452923" w:rsidP="00540D10">
            <w:pPr>
              <w:widowControl w:val="0"/>
              <w:tabs>
                <w:tab w:val="left" w:pos="-720"/>
                <w:tab w:val="left" w:pos="4536"/>
              </w:tabs>
              <w:rPr>
                <w:b/>
                <w:lang w:val="de-DE"/>
              </w:rPr>
            </w:pPr>
            <w:proofErr w:type="spellStart"/>
            <w:r w:rsidRPr="00683270">
              <w:rPr>
                <w:b/>
                <w:lang w:val="de-DE"/>
              </w:rPr>
              <w:t>Sverige</w:t>
            </w:r>
            <w:proofErr w:type="spellEnd"/>
          </w:p>
          <w:p w14:paraId="0E8B671D" w14:textId="77777777" w:rsidR="00452923" w:rsidRPr="00683270" w:rsidRDefault="00452923" w:rsidP="00540D10">
            <w:pPr>
              <w:widowControl w:val="0"/>
              <w:rPr>
                <w:lang w:val="de-DE"/>
              </w:rPr>
            </w:pPr>
            <w:r w:rsidRPr="00683270">
              <w:rPr>
                <w:lang w:val="de-DE"/>
              </w:rPr>
              <w:t xml:space="preserve">Biogen </w:t>
            </w:r>
            <w:proofErr w:type="spellStart"/>
            <w:r w:rsidRPr="00683270">
              <w:rPr>
                <w:lang w:val="de-DE"/>
              </w:rPr>
              <w:t>Sweden</w:t>
            </w:r>
            <w:proofErr w:type="spellEnd"/>
            <w:r w:rsidRPr="00683270">
              <w:rPr>
                <w:lang w:val="de-DE"/>
              </w:rPr>
              <w:t xml:space="preserve"> AB</w:t>
            </w:r>
          </w:p>
          <w:p w14:paraId="14FF7E5B" w14:textId="77777777" w:rsidR="00452923" w:rsidRPr="00683270" w:rsidRDefault="00452923" w:rsidP="00540D10">
            <w:pPr>
              <w:widowControl w:val="0"/>
              <w:tabs>
                <w:tab w:val="left" w:pos="-720"/>
              </w:tabs>
              <w:rPr>
                <w:lang w:val="de-DE"/>
              </w:rPr>
            </w:pPr>
            <w:r w:rsidRPr="00683270">
              <w:rPr>
                <w:lang w:val="de-DE"/>
              </w:rPr>
              <w:t>Tel: +46 8 594 113 60</w:t>
            </w:r>
          </w:p>
          <w:p w14:paraId="289F3317" w14:textId="77777777" w:rsidR="00452923" w:rsidRPr="00683270" w:rsidRDefault="00452923" w:rsidP="00540D10">
            <w:pPr>
              <w:widowControl w:val="0"/>
              <w:tabs>
                <w:tab w:val="left" w:pos="-720"/>
                <w:tab w:val="left" w:pos="4536"/>
              </w:tabs>
              <w:rPr>
                <w:b/>
                <w:lang w:val="de-DE"/>
              </w:rPr>
            </w:pPr>
          </w:p>
        </w:tc>
      </w:tr>
      <w:tr w:rsidR="00452923" w:rsidRPr="00B33EC3" w14:paraId="4CFBCC3C" w14:textId="77777777" w:rsidTr="00540D10">
        <w:trPr>
          <w:cantSplit/>
        </w:trPr>
        <w:tc>
          <w:tcPr>
            <w:tcW w:w="4678" w:type="dxa"/>
          </w:tcPr>
          <w:p w14:paraId="52D49A87" w14:textId="77777777" w:rsidR="00452923" w:rsidRPr="009817E7" w:rsidRDefault="00452923" w:rsidP="00540D10">
            <w:pPr>
              <w:widowControl w:val="0"/>
              <w:rPr>
                <w:b/>
                <w:lang w:val="it-IT"/>
              </w:rPr>
            </w:pPr>
            <w:proofErr w:type="spellStart"/>
            <w:r w:rsidRPr="009817E7">
              <w:rPr>
                <w:b/>
                <w:lang w:val="it-IT"/>
              </w:rPr>
              <w:lastRenderedPageBreak/>
              <w:t>Latvija</w:t>
            </w:r>
            <w:proofErr w:type="spellEnd"/>
          </w:p>
          <w:p w14:paraId="41391F75" w14:textId="77777777" w:rsidR="00452923" w:rsidRPr="009817E7" w:rsidRDefault="00452923" w:rsidP="00540D10">
            <w:pPr>
              <w:widowControl w:val="0"/>
              <w:rPr>
                <w:lang w:val="it-IT"/>
              </w:rPr>
            </w:pPr>
            <w:r w:rsidRPr="009817E7">
              <w:rPr>
                <w:lang w:val="it-IT"/>
              </w:rPr>
              <w:t>Biogen Latvia SIA</w:t>
            </w:r>
          </w:p>
          <w:p w14:paraId="4778B35B" w14:textId="77777777" w:rsidR="00452923" w:rsidRPr="009817E7" w:rsidRDefault="00452923" w:rsidP="00540D10">
            <w:pPr>
              <w:widowControl w:val="0"/>
              <w:tabs>
                <w:tab w:val="left" w:pos="-720"/>
              </w:tabs>
              <w:rPr>
                <w:lang w:val="it-IT"/>
              </w:rPr>
            </w:pPr>
            <w:r w:rsidRPr="009817E7">
              <w:rPr>
                <w:lang w:val="it-IT"/>
              </w:rPr>
              <w:t>Tel: +371 68 688 158</w:t>
            </w:r>
          </w:p>
          <w:p w14:paraId="7C857A74" w14:textId="77777777" w:rsidR="00452923" w:rsidRPr="009817E7" w:rsidRDefault="00452923" w:rsidP="00540D10">
            <w:pPr>
              <w:widowControl w:val="0"/>
              <w:tabs>
                <w:tab w:val="left" w:pos="-720"/>
              </w:tabs>
              <w:rPr>
                <w:lang w:val="it-IT"/>
              </w:rPr>
            </w:pPr>
          </w:p>
        </w:tc>
        <w:tc>
          <w:tcPr>
            <w:tcW w:w="4677" w:type="dxa"/>
          </w:tcPr>
          <w:p w14:paraId="27B7B086" w14:textId="77777777" w:rsidR="00452923" w:rsidRPr="00583E68" w:rsidRDefault="00452923" w:rsidP="00540D10">
            <w:pPr>
              <w:widowControl w:val="0"/>
              <w:tabs>
                <w:tab w:val="left" w:pos="-720"/>
              </w:tabs>
              <w:rPr>
                <w:lang w:val="it-IT"/>
              </w:rPr>
            </w:pPr>
          </w:p>
        </w:tc>
      </w:tr>
    </w:tbl>
    <w:p w14:paraId="72D7058A" w14:textId="77777777" w:rsidR="00452923" w:rsidRPr="003C486D" w:rsidRDefault="00452923" w:rsidP="008E600B">
      <w:pPr>
        <w:keepNext/>
        <w:tabs>
          <w:tab w:val="clear" w:pos="567"/>
        </w:tabs>
        <w:spacing w:line="240" w:lineRule="auto"/>
        <w:ind w:right="-2"/>
        <w:outlineLvl w:val="0"/>
        <w:rPr>
          <w:lang w:val="pl-PL"/>
        </w:rPr>
      </w:pPr>
      <w:r w:rsidRPr="003C486D">
        <w:rPr>
          <w:b/>
          <w:lang w:val="pl-PL"/>
        </w:rPr>
        <w:t>Data ostatniej aktualizacji ulotki</w:t>
      </w:r>
      <w:r w:rsidRPr="003C486D">
        <w:rPr>
          <w:lang w:val="pl-PL"/>
        </w:rPr>
        <w:t>:</w:t>
      </w:r>
    </w:p>
    <w:p w14:paraId="3DFC86FA" w14:textId="77777777" w:rsidR="00452923" w:rsidRPr="003C486D" w:rsidRDefault="00452923" w:rsidP="008E600B">
      <w:pPr>
        <w:keepNext/>
        <w:spacing w:line="240" w:lineRule="auto"/>
        <w:ind w:right="-2"/>
        <w:rPr>
          <w:lang w:val="pl-PL"/>
        </w:rPr>
      </w:pPr>
    </w:p>
    <w:p w14:paraId="1BD30ACD" w14:textId="77777777" w:rsidR="00452923" w:rsidRPr="003C486D" w:rsidRDefault="00452923" w:rsidP="008E600B">
      <w:pPr>
        <w:keepNext/>
        <w:spacing w:line="240" w:lineRule="auto"/>
        <w:ind w:right="-2"/>
        <w:rPr>
          <w:b/>
          <w:lang w:val="pl-PL"/>
        </w:rPr>
      </w:pPr>
      <w:r w:rsidRPr="003C486D">
        <w:rPr>
          <w:b/>
          <w:lang w:val="pl-PL"/>
        </w:rPr>
        <w:t>Inne źródła informacji</w:t>
      </w:r>
    </w:p>
    <w:p w14:paraId="0A52161F" w14:textId="77777777" w:rsidR="00452923" w:rsidRPr="003C486D" w:rsidRDefault="00452923" w:rsidP="008E600B">
      <w:pPr>
        <w:keepNext/>
        <w:spacing w:line="240" w:lineRule="auto"/>
        <w:ind w:right="-2"/>
        <w:rPr>
          <w:lang w:val="pl-PL"/>
        </w:rPr>
      </w:pPr>
    </w:p>
    <w:p w14:paraId="0A2746DB" w14:textId="77777777" w:rsidR="00452923" w:rsidRPr="003C486D" w:rsidRDefault="00452923" w:rsidP="008E600B">
      <w:pPr>
        <w:spacing w:line="240" w:lineRule="auto"/>
        <w:ind w:right="-2"/>
        <w:rPr>
          <w:lang w:val="pl-PL"/>
        </w:rPr>
      </w:pPr>
      <w:r w:rsidRPr="003C486D">
        <w:rPr>
          <w:lang w:val="pl-PL"/>
        </w:rPr>
        <w:t xml:space="preserve">Szczegółowe informacje o tym leku znajdują się na stronie internetowej Europejskiej Agencji Leków: </w:t>
      </w:r>
      <w:hyperlink r:id="rId12">
        <w:r>
          <w:rPr>
            <w:rStyle w:val="czeinternetowe"/>
            <w:lang w:val="pl-PL"/>
          </w:rPr>
          <w:t>https://www.ema.europa.eu</w:t>
        </w:r>
      </w:hyperlink>
      <w:r w:rsidRPr="003C486D">
        <w:rPr>
          <w:lang w:val="pl-PL"/>
        </w:rPr>
        <w:t>.</w:t>
      </w:r>
    </w:p>
    <w:p w14:paraId="1FD5FDC0" w14:textId="77777777" w:rsidR="00452923" w:rsidRDefault="00452923" w:rsidP="008E600B">
      <w:pPr>
        <w:spacing w:line="240" w:lineRule="auto"/>
        <w:ind w:right="-2"/>
        <w:rPr>
          <w:lang w:val="pl-PL"/>
        </w:rPr>
        <w:sectPr w:rsidR="00452923" w:rsidSect="00452923">
          <w:footerReference w:type="default" r:id="rId13"/>
          <w:footerReference w:type="first" r:id="rId14"/>
          <w:pgSz w:w="11906" w:h="16838"/>
          <w:pgMar w:top="1134" w:right="1418" w:bottom="1134" w:left="1418" w:header="0" w:footer="737" w:gutter="0"/>
          <w:cols w:space="708"/>
          <w:formProt w:val="0"/>
          <w:titlePg/>
          <w:docGrid w:linePitch="299"/>
        </w:sectPr>
      </w:pPr>
    </w:p>
    <w:p w14:paraId="6F747F72" w14:textId="77777777" w:rsidR="00452923" w:rsidRPr="003C486D" w:rsidDel="00E971E1" w:rsidRDefault="00452923" w:rsidP="008E600B">
      <w:pPr>
        <w:spacing w:line="240" w:lineRule="auto"/>
        <w:ind w:right="-2"/>
        <w:rPr>
          <w:del w:id="312" w:author="Author" w:date="2025-05-22T11:34:00Z"/>
          <w:lang w:val="pl-PL"/>
        </w:rPr>
      </w:pPr>
    </w:p>
    <w:p w14:paraId="634A2A4E" w14:textId="77777777" w:rsidR="00452923" w:rsidRPr="00335B0E" w:rsidDel="00E971E1" w:rsidRDefault="00452923" w:rsidP="008E600B">
      <w:pPr>
        <w:keepNext/>
        <w:spacing w:line="240" w:lineRule="auto"/>
        <w:rPr>
          <w:ins w:id="313" w:author="Author"/>
          <w:del w:id="314" w:author="Author" w:date="2025-05-22T11:34:00Z"/>
          <w:noProof/>
          <w:u w:val="single"/>
          <w:lang w:val="pl-PL"/>
        </w:rPr>
      </w:pPr>
    </w:p>
    <w:p w14:paraId="2F45CFC6" w14:textId="77777777" w:rsidR="00452923" w:rsidRPr="00335B0E" w:rsidRDefault="00452923" w:rsidP="008E600B">
      <w:pPr>
        <w:numPr>
          <w:ilvl w:val="12"/>
          <w:numId w:val="0"/>
        </w:numPr>
        <w:spacing w:line="240" w:lineRule="auto"/>
        <w:ind w:right="-2"/>
        <w:rPr>
          <w:ins w:id="315" w:author="Author"/>
          <w:noProof/>
          <w:lang w:val="pl-PL"/>
        </w:rPr>
      </w:pPr>
    </w:p>
    <w:p w14:paraId="2440A5D0" w14:textId="77777777" w:rsidR="00452923" w:rsidRPr="00335B0E" w:rsidRDefault="00452923" w:rsidP="008E600B">
      <w:pPr>
        <w:numPr>
          <w:ilvl w:val="12"/>
          <w:numId w:val="0"/>
        </w:numPr>
        <w:tabs>
          <w:tab w:val="clear" w:pos="567"/>
        </w:tabs>
        <w:spacing w:line="240" w:lineRule="auto"/>
        <w:ind w:right="-2"/>
        <w:rPr>
          <w:ins w:id="316" w:author="Author"/>
          <w:noProof/>
          <w:lang w:val="pl-PL"/>
        </w:rPr>
      </w:pPr>
      <w:ins w:id="317" w:author="Author">
        <w:r w:rsidRPr="00335B0E">
          <w:rPr>
            <w:noProof/>
            <w:lang w:val="pl-PL"/>
          </w:rPr>
          <w:t>---------------------------------------------------------------------------------------------------------------------------</w:t>
        </w:r>
      </w:ins>
    </w:p>
    <w:p w14:paraId="5F25EFF5" w14:textId="77777777" w:rsidR="00452923" w:rsidRPr="00335B0E" w:rsidRDefault="00452923" w:rsidP="008E600B">
      <w:pPr>
        <w:widowControl w:val="0"/>
        <w:tabs>
          <w:tab w:val="clear" w:pos="567"/>
        </w:tabs>
        <w:autoSpaceDE w:val="0"/>
        <w:autoSpaceDN w:val="0"/>
        <w:spacing w:before="75" w:line="372" w:lineRule="auto"/>
        <w:ind w:left="2958" w:right="2953" w:hanging="1"/>
        <w:jc w:val="center"/>
        <w:rPr>
          <w:ins w:id="318" w:author="Author"/>
          <w:rFonts w:eastAsia="Arial"/>
          <w:b/>
          <w:bCs/>
          <w:noProof/>
          <w:lang w:val="pl-PL"/>
        </w:rPr>
      </w:pPr>
    </w:p>
    <w:p w14:paraId="4D736A36" w14:textId="77777777" w:rsidR="00452923" w:rsidRPr="00335B0E" w:rsidRDefault="00452923" w:rsidP="008E600B">
      <w:pPr>
        <w:widowControl w:val="0"/>
        <w:tabs>
          <w:tab w:val="clear" w:pos="567"/>
        </w:tabs>
        <w:autoSpaceDE w:val="0"/>
        <w:autoSpaceDN w:val="0"/>
        <w:spacing w:before="75" w:line="372" w:lineRule="auto"/>
        <w:ind w:left="2958" w:right="2953" w:hanging="1"/>
        <w:jc w:val="center"/>
        <w:rPr>
          <w:ins w:id="319" w:author="Author"/>
          <w:rFonts w:eastAsia="Arial"/>
          <w:b/>
          <w:bCs/>
          <w:noProof/>
          <w:lang w:val="pl-PL"/>
        </w:rPr>
      </w:pPr>
      <w:bookmarkStart w:id="320" w:name="_Hlk198806159"/>
      <w:ins w:id="321" w:author="Author">
        <w:r w:rsidRPr="003C486D">
          <w:rPr>
            <w:b/>
            <w:lang w:val="pl-PL"/>
          </w:rPr>
          <w:t>INSTRUKCJA UŻYCIA</w:t>
        </w:r>
      </w:ins>
    </w:p>
    <w:bookmarkEnd w:id="320"/>
    <w:p w14:paraId="5FBE7C25" w14:textId="77777777" w:rsidR="00452923" w:rsidRPr="00335B0E" w:rsidRDefault="00452923" w:rsidP="008E600B">
      <w:pPr>
        <w:widowControl w:val="0"/>
        <w:tabs>
          <w:tab w:val="clear" w:pos="567"/>
        </w:tabs>
        <w:autoSpaceDE w:val="0"/>
        <w:autoSpaceDN w:val="0"/>
        <w:spacing w:before="75" w:line="372" w:lineRule="auto"/>
        <w:ind w:left="2958" w:right="2953" w:hanging="1"/>
        <w:jc w:val="center"/>
        <w:rPr>
          <w:ins w:id="322" w:author="Author"/>
          <w:rFonts w:eastAsia="Malgun Gothic"/>
          <w:b/>
          <w:bCs/>
          <w:noProof/>
          <w:lang w:val="pl-PL" w:eastAsia="ko-KR"/>
        </w:rPr>
      </w:pPr>
      <w:ins w:id="323" w:author="Author">
        <w:r w:rsidRPr="00335B0E">
          <w:rPr>
            <w:rFonts w:eastAsia="Malgun Gothic"/>
            <w:b/>
            <w:bCs/>
            <w:noProof/>
            <w:lang w:val="pl-PL" w:eastAsia="ko-KR"/>
          </w:rPr>
          <w:t xml:space="preserve">Tysabri 150 mg </w:t>
        </w:r>
      </w:ins>
    </w:p>
    <w:p w14:paraId="29AD922D" w14:textId="77777777" w:rsidR="00452923" w:rsidRPr="00335B0E" w:rsidRDefault="00452923" w:rsidP="008E600B">
      <w:pPr>
        <w:widowControl w:val="0"/>
        <w:tabs>
          <w:tab w:val="clear" w:pos="567"/>
        </w:tabs>
        <w:autoSpaceDE w:val="0"/>
        <w:autoSpaceDN w:val="0"/>
        <w:spacing w:before="75" w:line="372" w:lineRule="auto"/>
        <w:ind w:left="2958" w:right="2953" w:hanging="1"/>
        <w:jc w:val="center"/>
        <w:rPr>
          <w:ins w:id="324" w:author="Author"/>
          <w:rFonts w:eastAsia="Malgun Gothic"/>
          <w:b/>
          <w:bCs/>
          <w:noProof/>
          <w:lang w:val="pl-PL" w:eastAsia="ko-KR"/>
        </w:rPr>
      </w:pPr>
      <w:ins w:id="325" w:author="Author">
        <w:r>
          <w:rPr>
            <w:rFonts w:eastAsia="Malgun Gothic"/>
            <w:b/>
            <w:bCs/>
            <w:noProof/>
            <w:lang w:val="pl-PL" w:eastAsia="ko-KR"/>
          </w:rPr>
          <w:t>roztwór do wstrzykiwań</w:t>
        </w:r>
      </w:ins>
    </w:p>
    <w:p w14:paraId="02CD900F" w14:textId="77777777" w:rsidR="00452923" w:rsidRPr="00335B0E" w:rsidRDefault="00452923" w:rsidP="008E600B">
      <w:pPr>
        <w:widowControl w:val="0"/>
        <w:tabs>
          <w:tab w:val="clear" w:pos="567"/>
        </w:tabs>
        <w:autoSpaceDE w:val="0"/>
        <w:autoSpaceDN w:val="0"/>
        <w:spacing w:before="75" w:line="372" w:lineRule="auto"/>
        <w:ind w:left="2958" w:right="2953" w:hanging="1"/>
        <w:jc w:val="center"/>
        <w:rPr>
          <w:ins w:id="326" w:author="Author"/>
          <w:rFonts w:eastAsia="Malgun Gothic"/>
          <w:b/>
          <w:bCs/>
          <w:noProof/>
          <w:lang w:val="pl-PL" w:eastAsia="ko-KR"/>
        </w:rPr>
      </w:pPr>
      <w:ins w:id="327" w:author="Author">
        <w:r w:rsidRPr="00335B0E">
          <w:rPr>
            <w:rFonts w:eastAsia="Malgun Gothic"/>
            <w:b/>
            <w:bCs/>
            <w:noProof/>
            <w:lang w:val="pl-PL" w:eastAsia="ko-KR"/>
          </w:rPr>
          <w:t>natalizumab</w:t>
        </w:r>
      </w:ins>
    </w:p>
    <w:p w14:paraId="231C3C69" w14:textId="77777777" w:rsidR="00452923" w:rsidRPr="00335B0E" w:rsidRDefault="00452923" w:rsidP="008E600B">
      <w:pPr>
        <w:widowControl w:val="0"/>
        <w:tabs>
          <w:tab w:val="clear" w:pos="567"/>
        </w:tabs>
        <w:autoSpaceDE w:val="0"/>
        <w:autoSpaceDN w:val="0"/>
        <w:spacing w:line="237" w:lineRule="exact"/>
        <w:jc w:val="center"/>
        <w:rPr>
          <w:ins w:id="328" w:author="Author"/>
          <w:rFonts w:eastAsia="Malgun Gothic"/>
          <w:b/>
          <w:noProof/>
          <w:lang w:val="pl-PL" w:eastAsia="ko-KR"/>
        </w:rPr>
      </w:pPr>
      <w:ins w:id="329" w:author="Author">
        <w:r>
          <w:rPr>
            <w:rFonts w:eastAsia="Malgun Gothic"/>
            <w:b/>
            <w:noProof/>
            <w:lang w:val="pl-PL" w:eastAsia="ko-KR"/>
          </w:rPr>
          <w:t>do wstrzykiwań podskórnych</w:t>
        </w:r>
      </w:ins>
    </w:p>
    <w:p w14:paraId="0D463B07" w14:textId="77777777" w:rsidR="00452923" w:rsidRPr="00335B0E" w:rsidRDefault="00452923" w:rsidP="008E600B">
      <w:pPr>
        <w:widowControl w:val="0"/>
        <w:tabs>
          <w:tab w:val="clear" w:pos="567"/>
        </w:tabs>
        <w:autoSpaceDE w:val="0"/>
        <w:autoSpaceDN w:val="0"/>
        <w:spacing w:line="237" w:lineRule="exact"/>
        <w:jc w:val="center"/>
        <w:rPr>
          <w:ins w:id="330" w:author="Author"/>
          <w:rFonts w:eastAsia="Malgun Gothic"/>
          <w:b/>
          <w:noProof/>
          <w:lang w:val="pl-PL" w:eastAsia="ko-KR"/>
        </w:rPr>
      </w:pPr>
    </w:p>
    <w:p w14:paraId="5A532C78" w14:textId="77777777" w:rsidR="00452923" w:rsidRPr="00335B0E" w:rsidRDefault="00452923" w:rsidP="008E600B">
      <w:pPr>
        <w:widowControl w:val="0"/>
        <w:tabs>
          <w:tab w:val="clear" w:pos="567"/>
        </w:tabs>
        <w:autoSpaceDE w:val="0"/>
        <w:autoSpaceDN w:val="0"/>
        <w:spacing w:line="237" w:lineRule="exact"/>
        <w:jc w:val="center"/>
        <w:rPr>
          <w:ins w:id="331" w:author="Author"/>
          <w:rFonts w:eastAsia="Malgun Gothic"/>
          <w:b/>
          <w:noProof/>
          <w:lang w:val="pl-PL" w:eastAsia="ko-KR"/>
        </w:rPr>
      </w:pPr>
      <w:ins w:id="332" w:author="Author">
        <w:r>
          <w:rPr>
            <w:rFonts w:eastAsia="Malgun Gothic"/>
            <w:b/>
            <w:noProof/>
            <w:lang w:val="pl-PL" w:eastAsia="ko-KR"/>
          </w:rPr>
          <w:t>Pełna dawka</w:t>
        </w:r>
        <w:r w:rsidRPr="00335B0E">
          <w:rPr>
            <w:rFonts w:eastAsia="Malgun Gothic"/>
            <w:b/>
            <w:noProof/>
            <w:lang w:val="pl-PL" w:eastAsia="ko-KR"/>
          </w:rPr>
          <w:t xml:space="preserve"> = </w:t>
        </w:r>
        <w:r>
          <w:rPr>
            <w:rFonts w:eastAsia="Malgun Gothic"/>
            <w:b/>
            <w:noProof/>
            <w:lang w:val="pl-PL" w:eastAsia="ko-KR"/>
          </w:rPr>
          <w:t>dwie ampułko-strzykawki</w:t>
        </w:r>
      </w:ins>
    </w:p>
    <w:p w14:paraId="43DDE8E3" w14:textId="77777777" w:rsidR="00452923" w:rsidRPr="00335B0E" w:rsidRDefault="00452923" w:rsidP="008E600B">
      <w:pPr>
        <w:widowControl w:val="0"/>
        <w:tabs>
          <w:tab w:val="clear" w:pos="567"/>
        </w:tabs>
        <w:autoSpaceDE w:val="0"/>
        <w:autoSpaceDN w:val="0"/>
        <w:spacing w:before="197" w:line="240" w:lineRule="auto"/>
        <w:ind w:left="219" w:right="235"/>
        <w:rPr>
          <w:ins w:id="333" w:author="Author"/>
          <w:rFonts w:eastAsia="Malgun Gothic"/>
          <w:noProof/>
          <w:lang w:val="pl-PL" w:eastAsia="ko-KR"/>
        </w:rPr>
      </w:pPr>
      <w:ins w:id="334" w:author="Author">
        <w:r w:rsidRPr="009E4F24">
          <w:rPr>
            <w:rFonts w:eastAsia="Malgun Gothic"/>
            <w:noProof/>
            <w:lang w:val="pl-PL" w:eastAsia="ko-KR"/>
          </w:rPr>
          <w:t xml:space="preserve">„Instrukcja użycia” zawiera informacje na temat wstrzykiwania </w:t>
        </w:r>
        <w:r>
          <w:rPr>
            <w:rFonts w:eastAsia="Malgun Gothic"/>
            <w:noProof/>
            <w:lang w:val="pl-PL" w:eastAsia="ko-KR"/>
          </w:rPr>
          <w:t>leku Tysabri za pomoc</w:t>
        </w:r>
        <w:del w:id="335" w:author="Author">
          <w:r w:rsidDel="001B56C4">
            <w:rPr>
              <w:rFonts w:eastAsia="Malgun Gothic"/>
              <w:noProof/>
              <w:lang w:val="pl-PL" w:eastAsia="ko-KR"/>
            </w:rPr>
            <w:delText>y</w:delText>
          </w:r>
        </w:del>
        <w:r>
          <w:rPr>
            <w:rFonts w:eastAsia="Malgun Gothic"/>
            <w:noProof/>
            <w:lang w:val="pl-PL" w:eastAsia="ko-KR"/>
          </w:rPr>
          <w:t>ą</w:t>
        </w:r>
        <w:r w:rsidRPr="009E4F24">
          <w:rPr>
            <w:rFonts w:eastAsia="Malgun Gothic"/>
            <w:noProof/>
            <w:lang w:val="pl-PL" w:eastAsia="ko-KR"/>
          </w:rPr>
          <w:t xml:space="preserve"> </w:t>
        </w:r>
        <w:r>
          <w:rPr>
            <w:rFonts w:eastAsia="Malgun Gothic"/>
            <w:noProof/>
            <w:lang w:val="pl-PL" w:eastAsia="ko-KR"/>
          </w:rPr>
          <w:t>ampułko-strzykawki.</w:t>
        </w:r>
      </w:ins>
    </w:p>
    <w:p w14:paraId="333C1885" w14:textId="77777777" w:rsidR="00452923" w:rsidRPr="00335B0E" w:rsidRDefault="00452923" w:rsidP="008E600B">
      <w:pPr>
        <w:widowControl w:val="0"/>
        <w:tabs>
          <w:tab w:val="clear" w:pos="567"/>
        </w:tabs>
        <w:autoSpaceDE w:val="0"/>
        <w:autoSpaceDN w:val="0"/>
        <w:spacing w:before="197" w:line="240" w:lineRule="auto"/>
        <w:ind w:left="219" w:right="235"/>
        <w:rPr>
          <w:ins w:id="336" w:author="Author"/>
          <w:rFonts w:eastAsia="Malgun Gothic"/>
          <w:noProof/>
          <w:lang w:val="pl-PL" w:eastAsia="ko-KR"/>
        </w:rPr>
      </w:pPr>
      <w:ins w:id="337" w:author="Author">
        <w:r w:rsidRPr="009E4F24">
          <w:rPr>
            <w:rFonts w:eastAsia="Malgun Gothic"/>
            <w:noProof/>
            <w:lang w:val="pl-PL" w:eastAsia="ko-KR"/>
          </w:rPr>
          <w:t xml:space="preserve">Instrukcję użycia </w:t>
        </w:r>
        <w:r>
          <w:rPr>
            <w:rFonts w:eastAsia="Malgun Gothic"/>
            <w:noProof/>
            <w:lang w:val="pl-PL" w:eastAsia="ko-KR"/>
          </w:rPr>
          <w:t xml:space="preserve">należy przeczytać </w:t>
        </w:r>
        <w:r w:rsidRPr="009E4F24">
          <w:rPr>
            <w:rFonts w:eastAsia="Malgun Gothic"/>
            <w:noProof/>
            <w:lang w:val="pl-PL" w:eastAsia="ko-KR"/>
          </w:rPr>
          <w:t xml:space="preserve">przed rozpoczęciem </w:t>
        </w:r>
        <w:r>
          <w:rPr>
            <w:rFonts w:eastAsia="Malgun Gothic"/>
            <w:noProof/>
            <w:lang w:val="pl-PL" w:eastAsia="ko-KR"/>
          </w:rPr>
          <w:t xml:space="preserve">wstrzykiwania leku Tysabri </w:t>
        </w:r>
        <w:del w:id="338" w:author="Author">
          <w:r w:rsidRPr="009E4F24" w:rsidDel="005F2532">
            <w:rPr>
              <w:rFonts w:eastAsia="Malgun Gothic"/>
              <w:noProof/>
              <w:lang w:val="pl-PL" w:eastAsia="ko-KR"/>
            </w:rPr>
            <w:delText xml:space="preserve"> </w:delText>
          </w:r>
        </w:del>
        <w:r>
          <w:rPr>
            <w:rFonts w:eastAsia="Malgun Gothic"/>
            <w:noProof/>
            <w:lang w:val="pl-PL" w:eastAsia="ko-KR"/>
          </w:rPr>
          <w:t>za</w:t>
        </w:r>
        <w:del w:id="339" w:author="Author">
          <w:r w:rsidDel="001B56C4">
            <w:rPr>
              <w:rFonts w:eastAsia="Malgun Gothic"/>
              <w:noProof/>
              <w:lang w:val="pl-PL" w:eastAsia="ko-KR"/>
            </w:rPr>
            <w:delText>przy</w:delText>
          </w:r>
        </w:del>
        <w:r>
          <w:rPr>
            <w:rFonts w:eastAsia="Malgun Gothic"/>
            <w:noProof/>
            <w:lang w:val="pl-PL" w:eastAsia="ko-KR"/>
          </w:rPr>
          <w:t xml:space="preserve"> pomoc</w:t>
        </w:r>
        <w:del w:id="340" w:author="Author">
          <w:r w:rsidDel="001B56C4">
            <w:rPr>
              <w:rFonts w:eastAsia="Malgun Gothic"/>
              <w:noProof/>
              <w:lang w:val="pl-PL" w:eastAsia="ko-KR"/>
            </w:rPr>
            <w:delText>y</w:delText>
          </w:r>
        </w:del>
        <w:r>
          <w:rPr>
            <w:rFonts w:eastAsia="Malgun Gothic"/>
            <w:noProof/>
            <w:lang w:val="pl-PL" w:eastAsia="ko-KR"/>
          </w:rPr>
          <w:t>ą</w:t>
        </w:r>
        <w:r w:rsidRPr="009E4F24">
          <w:rPr>
            <w:rFonts w:eastAsia="Malgun Gothic"/>
            <w:noProof/>
            <w:lang w:val="pl-PL" w:eastAsia="ko-KR"/>
          </w:rPr>
          <w:t xml:space="preserve"> </w:t>
        </w:r>
        <w:r>
          <w:rPr>
            <w:rFonts w:eastAsia="Malgun Gothic"/>
            <w:noProof/>
            <w:lang w:val="pl-PL" w:eastAsia="ko-KR"/>
          </w:rPr>
          <w:t>ampułko-strzykawki</w:t>
        </w:r>
        <w:r w:rsidRPr="009E4F24">
          <w:rPr>
            <w:rFonts w:eastAsia="Malgun Gothic"/>
            <w:noProof/>
            <w:lang w:val="pl-PL" w:eastAsia="ko-KR"/>
          </w:rPr>
          <w:t xml:space="preserve"> (zwanej w </w:t>
        </w:r>
        <w:r>
          <w:rPr>
            <w:rFonts w:eastAsia="Malgun Gothic"/>
            <w:noProof/>
            <w:lang w:val="pl-PL" w:eastAsia="ko-KR"/>
          </w:rPr>
          <w:t>I</w:t>
        </w:r>
        <w:r w:rsidRPr="009E4F24">
          <w:rPr>
            <w:rFonts w:eastAsia="Malgun Gothic"/>
            <w:noProof/>
            <w:lang w:val="pl-PL" w:eastAsia="ko-KR"/>
          </w:rPr>
          <w:t xml:space="preserve">nstrukcji „strzykawką”) oraz za każdym razem, gdy </w:t>
        </w:r>
        <w:r>
          <w:rPr>
            <w:rFonts w:eastAsia="Malgun Gothic"/>
            <w:noProof/>
            <w:lang w:val="pl-PL" w:eastAsia="ko-KR"/>
          </w:rPr>
          <w:t xml:space="preserve">otrzyma się </w:t>
        </w:r>
      </w:ins>
      <w:ins w:id="341" w:author="Author" w:date="2025-05-14T10:14:00Z">
        <w:r>
          <w:rPr>
            <w:rFonts w:eastAsia="Malgun Gothic"/>
            <w:noProof/>
            <w:lang w:val="pl-PL" w:eastAsia="ko-KR"/>
          </w:rPr>
          <w:t xml:space="preserve">opakowanie leku z </w:t>
        </w:r>
      </w:ins>
      <w:ins w:id="342" w:author="Author">
        <w:r>
          <w:rPr>
            <w:rFonts w:eastAsia="Malgun Gothic"/>
            <w:noProof/>
            <w:lang w:val="pl-PL" w:eastAsia="ko-KR"/>
          </w:rPr>
          <w:t>nową ampułko-strzykawkę</w:t>
        </w:r>
        <w:r w:rsidRPr="009E4F24">
          <w:rPr>
            <w:rFonts w:eastAsia="Malgun Gothic"/>
            <w:noProof/>
            <w:lang w:val="pl-PL" w:eastAsia="ko-KR"/>
          </w:rPr>
          <w:t>. Mo</w:t>
        </w:r>
        <w:r>
          <w:rPr>
            <w:rFonts w:eastAsia="Malgun Gothic"/>
            <w:noProof/>
            <w:lang w:val="pl-PL" w:eastAsia="ko-KR"/>
          </w:rPr>
          <w:t>gą pojawić się nowe informacje.</w:t>
        </w:r>
      </w:ins>
    </w:p>
    <w:p w14:paraId="238567CE" w14:textId="77777777" w:rsidR="00452923" w:rsidRPr="00335B0E" w:rsidRDefault="00452923" w:rsidP="008E600B">
      <w:pPr>
        <w:widowControl w:val="0"/>
        <w:tabs>
          <w:tab w:val="clear" w:pos="567"/>
        </w:tabs>
        <w:autoSpaceDE w:val="0"/>
        <w:autoSpaceDN w:val="0"/>
        <w:spacing w:before="197" w:line="240" w:lineRule="auto"/>
        <w:ind w:left="219" w:right="235"/>
        <w:rPr>
          <w:ins w:id="343" w:author="Author"/>
          <w:rFonts w:eastAsia="Malgun Gothic"/>
          <w:noProof/>
          <w:lang w:val="pl-PL" w:eastAsia="ko-KR"/>
        </w:rPr>
      </w:pPr>
      <w:ins w:id="344" w:author="Author">
        <w:r w:rsidRPr="009E4F24">
          <w:rPr>
            <w:rFonts w:eastAsia="Malgun Gothic"/>
            <w:noProof/>
            <w:lang w:val="pl-PL" w:eastAsia="ko-KR"/>
          </w:rPr>
          <w:t xml:space="preserve">Informacje te nie zastępują rozmowy z </w:t>
        </w:r>
        <w:r>
          <w:rPr>
            <w:rFonts w:eastAsia="Malgun Gothic"/>
            <w:noProof/>
            <w:lang w:val="pl-PL" w:eastAsia="ko-KR"/>
          </w:rPr>
          <w:t>osobą należącą do fachowego personelu medycznego</w:t>
        </w:r>
        <w:r w:rsidRPr="009E4F24">
          <w:rPr>
            <w:rFonts w:eastAsia="Malgun Gothic"/>
            <w:noProof/>
            <w:lang w:val="pl-PL" w:eastAsia="ko-KR"/>
          </w:rPr>
          <w:t xml:space="preserve"> na temat stanu zdrowia lub leczenia</w:t>
        </w:r>
        <w:r>
          <w:rPr>
            <w:rFonts w:eastAsia="Malgun Gothic"/>
            <w:noProof/>
            <w:lang w:val="pl-PL" w:eastAsia="ko-KR"/>
          </w:rPr>
          <w:t xml:space="preserve"> pacjenta</w:t>
        </w:r>
        <w:r w:rsidRPr="009E4F24">
          <w:rPr>
            <w:rFonts w:eastAsia="Malgun Gothic"/>
            <w:noProof/>
            <w:lang w:val="pl-PL" w:eastAsia="ko-KR"/>
          </w:rPr>
          <w:t>.</w:t>
        </w:r>
      </w:ins>
    </w:p>
    <w:p w14:paraId="4FEC1A3C" w14:textId="77777777" w:rsidR="00452923" w:rsidRPr="00335B0E" w:rsidRDefault="00452923" w:rsidP="008E600B">
      <w:pPr>
        <w:widowControl w:val="0"/>
        <w:tabs>
          <w:tab w:val="clear" w:pos="567"/>
        </w:tabs>
        <w:autoSpaceDE w:val="0"/>
        <w:autoSpaceDN w:val="0"/>
        <w:spacing w:before="9" w:line="240" w:lineRule="auto"/>
        <w:rPr>
          <w:ins w:id="345" w:author="Author"/>
          <w:rFonts w:eastAsia="Malgun Gothic"/>
          <w:noProof/>
          <w:lang w:val="pl-PL" w:eastAsia="ko-KR"/>
        </w:rPr>
      </w:pPr>
    </w:p>
    <w:p w14:paraId="2FB745D1" w14:textId="77777777" w:rsidR="00452923" w:rsidRPr="00335B0E" w:rsidRDefault="00452923" w:rsidP="008E600B">
      <w:pPr>
        <w:widowControl w:val="0"/>
        <w:tabs>
          <w:tab w:val="clear" w:pos="567"/>
        </w:tabs>
        <w:autoSpaceDE w:val="0"/>
        <w:autoSpaceDN w:val="0"/>
        <w:spacing w:before="9" w:line="240" w:lineRule="auto"/>
        <w:rPr>
          <w:ins w:id="346" w:author="Author"/>
          <w:rFonts w:eastAsia="Malgun Gothic"/>
          <w:noProof/>
          <w:lang w:val="pl-PL" w:eastAsia="ko-KR"/>
        </w:rPr>
      </w:pPr>
    </w:p>
    <w:p w14:paraId="24FE2A7C" w14:textId="77777777" w:rsidR="00452923" w:rsidRPr="00335B0E" w:rsidRDefault="00452923" w:rsidP="008E600B">
      <w:pPr>
        <w:widowControl w:val="0"/>
        <w:tabs>
          <w:tab w:val="clear" w:pos="567"/>
        </w:tabs>
        <w:autoSpaceDE w:val="0"/>
        <w:autoSpaceDN w:val="0"/>
        <w:spacing w:line="240" w:lineRule="auto"/>
        <w:rPr>
          <w:ins w:id="347" w:author="Author"/>
          <w:rFonts w:eastAsia="Malgun Gothic"/>
          <w:b/>
          <w:bCs/>
          <w:noProof/>
          <w:lang w:val="pl-PL" w:eastAsia="ko-KR"/>
        </w:rPr>
      </w:pPr>
      <w:ins w:id="348" w:author="Author">
        <w:r>
          <w:rPr>
            <w:rFonts w:eastAsia="Malgun Gothic"/>
            <w:b/>
            <w:bCs/>
            <w:noProof/>
            <w:lang w:val="pl-PL" w:eastAsia="ko-KR"/>
          </w:rPr>
          <w:t>Elementy strzykawki do podawania leku Tysabri</w:t>
        </w:r>
      </w:ins>
    </w:p>
    <w:p w14:paraId="45B09C6E" w14:textId="77777777" w:rsidR="00452923" w:rsidRPr="00335B0E" w:rsidRDefault="00452923" w:rsidP="008E600B">
      <w:pPr>
        <w:widowControl w:val="0"/>
        <w:tabs>
          <w:tab w:val="clear" w:pos="567"/>
        </w:tabs>
        <w:autoSpaceDE w:val="0"/>
        <w:autoSpaceDN w:val="0"/>
        <w:spacing w:line="240" w:lineRule="auto"/>
        <w:rPr>
          <w:ins w:id="349" w:author="Author"/>
          <w:rFonts w:eastAsia="Malgun Gothic"/>
          <w:b/>
          <w:bCs/>
          <w:noProof/>
          <w:lang w:val="pl-PL" w:eastAsia="ko-KR"/>
        </w:rPr>
      </w:pPr>
    </w:p>
    <w:p w14:paraId="236E0972" w14:textId="77777777" w:rsidR="00452923" w:rsidRPr="00335B0E" w:rsidRDefault="00452923" w:rsidP="008E600B">
      <w:pPr>
        <w:widowControl w:val="0"/>
        <w:tabs>
          <w:tab w:val="clear" w:pos="567"/>
        </w:tabs>
        <w:autoSpaceDE w:val="0"/>
        <w:autoSpaceDN w:val="0"/>
        <w:spacing w:line="240" w:lineRule="auto"/>
        <w:rPr>
          <w:ins w:id="350" w:author="Author"/>
          <w:rFonts w:eastAsia="Malgun Gothic"/>
          <w:noProof/>
          <w:lang w:val="pl-PL" w:eastAsia="ko-KR"/>
        </w:rPr>
      </w:pPr>
      <w:ins w:id="351" w:author="Author">
        <w:r>
          <w:rPr>
            <w:rFonts w:eastAsia="Malgun Gothic"/>
            <w:noProof/>
            <w:lang w:val="pl-PL" w:eastAsia="ko-KR"/>
          </w:rPr>
          <w:t>Nie zdejmować</w:t>
        </w:r>
        <w:r w:rsidRPr="007E03DC">
          <w:rPr>
            <w:rFonts w:eastAsia="Malgun Gothic"/>
            <w:noProof/>
            <w:lang w:val="pl-PL" w:eastAsia="ko-KR"/>
          </w:rPr>
          <w:t xml:space="preserve"> pierścienia na palec. Pierścień na palec pozwoli </w:t>
        </w:r>
        <w:r>
          <w:rPr>
            <w:rFonts w:eastAsia="Malgun Gothic"/>
            <w:noProof/>
            <w:lang w:val="pl-PL" w:eastAsia="ko-KR"/>
          </w:rPr>
          <w:t xml:space="preserve">pewniej </w:t>
        </w:r>
        <w:r w:rsidRPr="007E03DC">
          <w:rPr>
            <w:rFonts w:eastAsia="Malgun Gothic"/>
            <w:noProof/>
            <w:lang w:val="pl-PL" w:eastAsia="ko-KR"/>
          </w:rPr>
          <w:t>trzymać s</w:t>
        </w:r>
        <w:r>
          <w:rPr>
            <w:rFonts w:eastAsia="Malgun Gothic"/>
            <w:noProof/>
            <w:lang w:val="pl-PL" w:eastAsia="ko-KR"/>
          </w:rPr>
          <w:t>trzykawkę podczas wstrzykiwania</w:t>
        </w:r>
        <w:r w:rsidRPr="00335B0E">
          <w:rPr>
            <w:rFonts w:eastAsia="Malgun Gothic"/>
            <w:noProof/>
            <w:lang w:val="pl-PL" w:eastAsia="ko-KR"/>
          </w:rPr>
          <w:t xml:space="preserve">. </w:t>
        </w:r>
      </w:ins>
    </w:p>
    <w:p w14:paraId="4F6D19F4" w14:textId="77777777" w:rsidR="00452923" w:rsidRPr="00335B0E" w:rsidRDefault="00452923" w:rsidP="008E600B">
      <w:pPr>
        <w:widowControl w:val="0"/>
        <w:tabs>
          <w:tab w:val="clear" w:pos="567"/>
        </w:tabs>
        <w:autoSpaceDE w:val="0"/>
        <w:autoSpaceDN w:val="0"/>
        <w:spacing w:line="240" w:lineRule="auto"/>
        <w:rPr>
          <w:ins w:id="352" w:author="Author"/>
          <w:rFonts w:eastAsia="Malgun Gothic"/>
          <w:b/>
          <w:bCs/>
          <w:noProof/>
          <w:lang w:val="pl-PL" w:eastAsia="ko-KR"/>
        </w:rPr>
      </w:pPr>
    </w:p>
    <w:p w14:paraId="278980AE" w14:textId="77777777" w:rsidR="00452923" w:rsidRPr="00335B0E" w:rsidRDefault="00452923" w:rsidP="008E600B">
      <w:pPr>
        <w:widowControl w:val="0"/>
        <w:tabs>
          <w:tab w:val="clear" w:pos="567"/>
        </w:tabs>
        <w:autoSpaceDE w:val="0"/>
        <w:autoSpaceDN w:val="0"/>
        <w:spacing w:line="240" w:lineRule="auto"/>
        <w:rPr>
          <w:ins w:id="353" w:author="Author"/>
          <w:rFonts w:eastAsia="Malgun Gothic"/>
          <w:b/>
          <w:bCs/>
          <w:noProof/>
          <w:lang w:val="pl-PL" w:eastAsia="ko-KR"/>
        </w:rPr>
      </w:pPr>
      <w:ins w:id="354" w:author="Author">
        <w:r w:rsidRPr="00335B0E">
          <w:rPr>
            <w:rFonts w:eastAsia="Arial"/>
            <w:noProof/>
            <w:lang w:val="pl-PL"/>
          </w:rPr>
          <mc:AlternateContent>
            <mc:Choice Requires="wps">
              <w:drawing>
                <wp:anchor distT="0" distB="0" distL="114300" distR="114300" simplePos="0" relativeHeight="251660288" behindDoc="0" locked="0" layoutInCell="1" allowOverlap="1" wp14:anchorId="6F112DA3" wp14:editId="0110BE2E">
                  <wp:simplePos x="0" y="0"/>
                  <wp:positionH relativeFrom="column">
                    <wp:posOffset>2223770</wp:posOffset>
                  </wp:positionH>
                  <wp:positionV relativeFrom="paragraph">
                    <wp:posOffset>210820</wp:posOffset>
                  </wp:positionV>
                  <wp:extent cx="804863" cy="438150"/>
                  <wp:effectExtent l="0" t="0" r="14605" b="10160"/>
                  <wp:wrapNone/>
                  <wp:docPr id="166718145"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7A4F9360" w14:textId="77777777" w:rsidR="00452923" w:rsidRPr="004E0616" w:rsidRDefault="00452923" w:rsidP="008E600B">
                              <w:pPr>
                                <w:spacing w:line="240" w:lineRule="auto"/>
                                <w:rPr>
                                  <w:sz w:val="16"/>
                                  <w:szCs w:val="16"/>
                                  <w:lang w:val="pl-PL"/>
                                </w:rPr>
                              </w:pPr>
                              <w:r w:rsidRPr="004E0616">
                                <w:rPr>
                                  <w:sz w:val="16"/>
                                  <w:szCs w:val="16"/>
                                  <w:lang w:val="pl-PL"/>
                                </w:rPr>
                                <w:t>Osłona zabezpieczająca igłę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112DA3" id="Text Box 7" o:spid="_x0000_s1027" type="#_x0000_t202" style="position:absolute;margin-left:175.1pt;margin-top:16.6pt;width:63.4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" filled="f" stroked="f" strokeweight=".5pt">
                  <v:textbox style="mso-fit-shape-to-text:t" inset="0,0,0,0">
                    <w:txbxContent>
                      <w:p w14:paraId="7A4F9360" w14:textId="77777777" w:rsidR="00452923" w:rsidRPr="004E0616" w:rsidRDefault="00452923" w:rsidP="008E600B">
                        <w:pPr>
                          <w:spacing w:line="240" w:lineRule="auto"/>
                          <w:rPr>
                            <w:sz w:val="16"/>
                            <w:szCs w:val="16"/>
                            <w:lang w:val="pl-PL"/>
                          </w:rPr>
                        </w:pPr>
                        <w:r w:rsidRPr="004E0616">
                          <w:rPr>
                            <w:sz w:val="16"/>
                            <w:szCs w:val="16"/>
                            <w:lang w:val="pl-PL"/>
                          </w:rPr>
                          <w:t>Osłona zabezpieczająca igłę</w:t>
                        </w:r>
                      </w:p>
                    </w:txbxContent>
                  </v:textbox>
                </v:shape>
              </w:pict>
            </mc:Fallback>
          </mc:AlternateContent>
        </w:r>
        <w:r w:rsidRPr="00335B0E">
          <w:rPr>
            <w:rFonts w:eastAsia="Arial"/>
            <w:noProof/>
            <w:lang w:val="pl-PL"/>
          </w:rPr>
          <mc:AlternateContent>
            <mc:Choice Requires="wps">
              <w:drawing>
                <wp:anchor distT="0" distB="0" distL="114300" distR="114300" simplePos="0" relativeHeight="251683840" behindDoc="0" locked="0" layoutInCell="1" allowOverlap="1" wp14:anchorId="7A5C96D7" wp14:editId="4D13B5C9">
                  <wp:simplePos x="0" y="0"/>
                  <wp:positionH relativeFrom="column">
                    <wp:posOffset>2520950</wp:posOffset>
                  </wp:positionH>
                  <wp:positionV relativeFrom="paragraph">
                    <wp:posOffset>825339</wp:posOffset>
                  </wp:positionV>
                  <wp:extent cx="804863" cy="438150"/>
                  <wp:effectExtent l="0" t="0" r="14605" b="10160"/>
                  <wp:wrapNone/>
                  <wp:docPr id="1451446184"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59D5B03A" w14:textId="77777777" w:rsidR="00452923" w:rsidRPr="004E0616" w:rsidRDefault="00452923" w:rsidP="008E600B">
                              <w:pPr>
                                <w:spacing w:line="240" w:lineRule="auto"/>
                                <w:rPr>
                                  <w:sz w:val="16"/>
                                  <w:szCs w:val="16"/>
                                  <w:lang w:val="pl-PL"/>
                                </w:rPr>
                              </w:pPr>
                              <w:r w:rsidRPr="004E0616">
                                <w:rPr>
                                  <w:sz w:val="16"/>
                                  <w:szCs w:val="16"/>
                                  <w:lang w:val="pl-PL"/>
                                </w:rPr>
                                <w:t>Tłok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5C96D7" id="_x0000_s1028" type="#_x0000_t202" style="position:absolute;margin-left:198.5pt;margin-top:65pt;width:63.4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" filled="f" stroked="f" strokeweight=".5pt">
                  <v:textbox style="mso-fit-shape-to-text:t" inset="0,0,0,0">
                    <w:txbxContent>
                      <w:p w14:paraId="59D5B03A" w14:textId="77777777" w:rsidR="00452923" w:rsidRPr="004E0616" w:rsidRDefault="00452923" w:rsidP="008E600B">
                        <w:pPr>
                          <w:spacing w:line="240" w:lineRule="auto"/>
                          <w:rPr>
                            <w:sz w:val="16"/>
                            <w:szCs w:val="16"/>
                            <w:lang w:val="pl-PL"/>
                          </w:rPr>
                        </w:pPr>
                        <w:r w:rsidRPr="004E0616">
                          <w:rPr>
                            <w:sz w:val="16"/>
                            <w:szCs w:val="16"/>
                            <w:lang w:val="pl-PL"/>
                          </w:rPr>
                          <w:t>Tłok</w:t>
                        </w:r>
                      </w:p>
                    </w:txbxContent>
                  </v:textbox>
                </v:shape>
              </w:pict>
            </mc:Fallback>
          </mc:AlternateContent>
        </w:r>
        <w:r w:rsidRPr="00335B0E">
          <w:rPr>
            <w:rFonts w:eastAsia="Arial"/>
            <w:noProof/>
            <w:lang w:val="pl-PL"/>
          </w:rPr>
          <mc:AlternateContent>
            <mc:Choice Requires="wps">
              <w:drawing>
                <wp:anchor distT="0" distB="0" distL="114300" distR="114300" simplePos="0" relativeHeight="251659264" behindDoc="0" locked="0" layoutInCell="1" allowOverlap="1" wp14:anchorId="0831B2D2" wp14:editId="75A5CABF">
                  <wp:simplePos x="0" y="0"/>
                  <wp:positionH relativeFrom="column">
                    <wp:posOffset>3728720</wp:posOffset>
                  </wp:positionH>
                  <wp:positionV relativeFrom="paragraph">
                    <wp:posOffset>292418</wp:posOffset>
                  </wp:positionV>
                  <wp:extent cx="2100263" cy="438150"/>
                  <wp:effectExtent l="0" t="0" r="14605" b="5080"/>
                  <wp:wrapNone/>
                  <wp:docPr id="1614452987" name="Text Box 7"/>
                  <wp:cNvGraphicFramePr/>
                  <a:graphic xmlns:a="http://schemas.openxmlformats.org/drawingml/2006/main">
                    <a:graphicData uri="http://schemas.microsoft.com/office/word/2010/wordprocessingShape">
                      <wps:wsp>
                        <wps:cNvSpPr txBox="1"/>
                        <wps:spPr>
                          <a:xfrm>
                            <a:off x="0" y="0"/>
                            <a:ext cx="2100263" cy="438150"/>
                          </a:xfrm>
                          <a:prstGeom prst="rect">
                            <a:avLst/>
                          </a:prstGeom>
                          <a:noFill/>
                          <a:ln w="6350">
                            <a:noFill/>
                          </a:ln>
                        </wps:spPr>
                        <wps:txbx>
                          <w:txbxContent>
                            <w:p w14:paraId="75D67FB4" w14:textId="77777777" w:rsidR="00452923" w:rsidRPr="004E0616" w:rsidRDefault="00452923" w:rsidP="008E600B">
                              <w:pPr>
                                <w:spacing w:line="240" w:lineRule="auto"/>
                                <w:rPr>
                                  <w:sz w:val="16"/>
                                  <w:szCs w:val="16"/>
                                  <w:lang w:val="pl-PL"/>
                                </w:rPr>
                              </w:pPr>
                              <w:r w:rsidRPr="004E0616">
                                <w:rPr>
                                  <w:sz w:val="16"/>
                                  <w:szCs w:val="16"/>
                                  <w:lang w:val="pl-PL"/>
                                </w:rPr>
                                <w:t>Po opróżnieniu strzykawki i zwolnieniu tłoka osłona igły zakryje całą igłę.</w:t>
                              </w:r>
                              <w:del w:id="355" w:author="Author">
                                <w:r w:rsidRPr="004E0616" w:rsidDel="006D0930">
                                  <w:rPr>
                                    <w:sz w:val="16"/>
                                    <w:szCs w:val="16"/>
                                    <w:lang w:val="pl-PL"/>
                                  </w:rPr>
                                  <w:delText>.</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31B2D2" id="_x0000_s1029" type="#_x0000_t202" style="position:absolute;margin-left:293.6pt;margin-top:23.05pt;width:165.4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" filled="f" stroked="f" strokeweight=".5pt">
                  <v:textbox style="mso-fit-shape-to-text:t" inset="0,0,0,0">
                    <w:txbxContent>
                      <w:p w14:paraId="75D67FB4" w14:textId="77777777" w:rsidR="00452923" w:rsidRPr="004E0616" w:rsidRDefault="00452923" w:rsidP="008E600B">
                        <w:pPr>
                          <w:spacing w:line="240" w:lineRule="auto"/>
                          <w:rPr>
                            <w:sz w:val="16"/>
                            <w:szCs w:val="16"/>
                            <w:lang w:val="pl-PL"/>
                          </w:rPr>
                        </w:pPr>
                        <w:r w:rsidRPr="004E0616">
                          <w:rPr>
                            <w:sz w:val="16"/>
                            <w:szCs w:val="16"/>
                            <w:lang w:val="pl-PL"/>
                          </w:rPr>
                          <w:t>Po opróżnieniu strzykawki i zwolnieniu tłoka osłona igły zakryje całą igłę.</w:t>
                        </w:r>
                        <w:del w:id="356" w:author="Author">
                          <w:r w:rsidRPr="004E0616" w:rsidDel="006D0930">
                            <w:rPr>
                              <w:sz w:val="16"/>
                              <w:szCs w:val="16"/>
                              <w:lang w:val="pl-PL"/>
                            </w:rPr>
                            <w:delText>.</w:delText>
                          </w:r>
                        </w:del>
                      </w:p>
                    </w:txbxContent>
                  </v:textbox>
                </v:shape>
              </w:pict>
            </mc:Fallback>
          </mc:AlternateContent>
        </w:r>
        <w:r w:rsidRPr="00335B0E">
          <w:rPr>
            <w:rFonts w:eastAsia="Arial"/>
            <w:noProof/>
            <w:lang w:val="pl-PL"/>
          </w:rPr>
          <mc:AlternateContent>
            <mc:Choice Requires="wps">
              <w:drawing>
                <wp:anchor distT="0" distB="0" distL="114300" distR="114300" simplePos="0" relativeHeight="251678720" behindDoc="0" locked="0" layoutInCell="1" allowOverlap="1" wp14:anchorId="746004E2" wp14:editId="22A849EA">
                  <wp:simplePos x="0" y="0"/>
                  <wp:positionH relativeFrom="column">
                    <wp:posOffset>570547</wp:posOffset>
                  </wp:positionH>
                  <wp:positionV relativeFrom="paragraph">
                    <wp:posOffset>339090</wp:posOffset>
                  </wp:positionV>
                  <wp:extent cx="466725" cy="242887"/>
                  <wp:effectExtent l="0" t="0" r="9525" b="5080"/>
                  <wp:wrapNone/>
                  <wp:docPr id="388310456"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40EE060A" w14:textId="77777777" w:rsidR="00452923" w:rsidRPr="004E0616" w:rsidRDefault="00452923" w:rsidP="008E600B">
                              <w:pPr>
                                <w:spacing w:line="240" w:lineRule="auto"/>
                                <w:jc w:val="right"/>
                                <w:rPr>
                                  <w:sz w:val="16"/>
                                  <w:szCs w:val="16"/>
                                </w:rPr>
                              </w:pPr>
                              <w:r w:rsidRPr="004E0616">
                                <w:rPr>
                                  <w:sz w:val="16"/>
                                  <w:szCs w:val="16"/>
                                </w:rPr>
                                <w:t xml:space="preserve">Igła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004E2" id="_x0000_s1030" type="#_x0000_t202" style="position:absolute;margin-left:44.9pt;margin-top:26.7pt;width:36.75pt;height:1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" filled="f" stroked="f" strokeweight=".5pt">
                  <v:textbox inset="0,0,0,0">
                    <w:txbxContent>
                      <w:p w14:paraId="40EE060A" w14:textId="77777777" w:rsidR="00452923" w:rsidRPr="004E0616" w:rsidRDefault="00452923" w:rsidP="008E600B">
                        <w:pPr>
                          <w:spacing w:line="240" w:lineRule="auto"/>
                          <w:jc w:val="right"/>
                          <w:rPr>
                            <w:sz w:val="16"/>
                            <w:szCs w:val="16"/>
                          </w:rPr>
                        </w:pPr>
                        <w:r w:rsidRPr="004E0616">
                          <w:rPr>
                            <w:sz w:val="16"/>
                            <w:szCs w:val="16"/>
                          </w:rPr>
                          <w:t xml:space="preserve">Igła </w:t>
                        </w:r>
                      </w:p>
                    </w:txbxContent>
                  </v:textbox>
                </v:shape>
              </w:pict>
            </mc:Fallback>
          </mc:AlternateContent>
        </w:r>
        <w:r w:rsidRPr="00335B0E">
          <w:rPr>
            <w:rFonts w:eastAsia="Arial"/>
            <w:noProof/>
            <w:lang w:val="pl-PL"/>
          </w:rPr>
          <mc:AlternateContent>
            <mc:Choice Requires="wps">
              <w:drawing>
                <wp:anchor distT="0" distB="0" distL="114300" distR="114300" simplePos="0" relativeHeight="251662336" behindDoc="0" locked="0" layoutInCell="1" allowOverlap="1" wp14:anchorId="2D285A92" wp14:editId="00274E3D">
                  <wp:simplePos x="0" y="0"/>
                  <wp:positionH relativeFrom="column">
                    <wp:posOffset>92392</wp:posOffset>
                  </wp:positionH>
                  <wp:positionV relativeFrom="paragraph">
                    <wp:posOffset>334645</wp:posOffset>
                  </wp:positionV>
                  <wp:extent cx="466725" cy="242887"/>
                  <wp:effectExtent l="0" t="0" r="9525" b="5080"/>
                  <wp:wrapNone/>
                  <wp:docPr id="1756914504"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066A8BF9" w14:textId="77777777" w:rsidR="00452923" w:rsidRPr="004E0616" w:rsidRDefault="00452923" w:rsidP="008E600B">
                              <w:pPr>
                                <w:spacing w:line="240" w:lineRule="auto"/>
                                <w:jc w:val="right"/>
                                <w:rPr>
                                  <w:sz w:val="16"/>
                                  <w:szCs w:val="16"/>
                                  <w:lang w:val="pl-PL"/>
                                </w:rPr>
                              </w:pPr>
                              <w:r w:rsidRPr="004E0616">
                                <w:rPr>
                                  <w:sz w:val="16"/>
                                  <w:szCs w:val="16"/>
                                  <w:lang w:val="pl-PL"/>
                                </w:rPr>
                                <w:t>Nasadka na igłę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85A92" id="_x0000_s1031" type="#_x0000_t202" style="position:absolute;margin-left:7.25pt;margin-top:26.35pt;width:36.75pt;height:1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" filled="f" stroked="f" strokeweight=".5pt">
                  <v:textbox inset="0,0,0,0">
                    <w:txbxContent>
                      <w:p w14:paraId="066A8BF9" w14:textId="77777777" w:rsidR="00452923" w:rsidRPr="004E0616" w:rsidRDefault="00452923" w:rsidP="008E600B">
                        <w:pPr>
                          <w:spacing w:line="240" w:lineRule="auto"/>
                          <w:jc w:val="right"/>
                          <w:rPr>
                            <w:sz w:val="16"/>
                            <w:szCs w:val="16"/>
                            <w:lang w:val="pl-PL"/>
                          </w:rPr>
                        </w:pPr>
                        <w:r w:rsidRPr="004E0616">
                          <w:rPr>
                            <w:sz w:val="16"/>
                            <w:szCs w:val="16"/>
                            <w:lang w:val="pl-PL"/>
                          </w:rPr>
                          <w:t>Nasadka na igłę</w:t>
                        </w:r>
                      </w:p>
                    </w:txbxContent>
                  </v:textbox>
                </v:shape>
              </w:pict>
            </mc:Fallback>
          </mc:AlternateContent>
        </w:r>
        <w:r w:rsidRPr="00335B0E">
          <w:rPr>
            <w:rFonts w:eastAsia="Arial"/>
            <w:noProof/>
            <w:lang w:val="pl-PL"/>
          </w:rPr>
          <mc:AlternateContent>
            <mc:Choice Requires="wps">
              <w:drawing>
                <wp:anchor distT="0" distB="0" distL="114300" distR="114300" simplePos="0" relativeHeight="251661312" behindDoc="0" locked="0" layoutInCell="1" allowOverlap="1" wp14:anchorId="7EF11A4D" wp14:editId="028AF942">
                  <wp:simplePos x="0" y="0"/>
                  <wp:positionH relativeFrom="column">
                    <wp:posOffset>1678305</wp:posOffset>
                  </wp:positionH>
                  <wp:positionV relativeFrom="paragraph">
                    <wp:posOffset>340043</wp:posOffset>
                  </wp:positionV>
                  <wp:extent cx="466725" cy="242887"/>
                  <wp:effectExtent l="0" t="0" r="9525" b="5080"/>
                  <wp:wrapNone/>
                  <wp:docPr id="1049352005"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408876DF" w14:textId="77777777" w:rsidR="00452923" w:rsidRPr="004E0616" w:rsidRDefault="00452923" w:rsidP="008E600B">
                              <w:pPr>
                                <w:spacing w:line="240" w:lineRule="auto"/>
                                <w:rPr>
                                  <w:sz w:val="16"/>
                                  <w:szCs w:val="16"/>
                                  <w:lang w:val="pl-PL"/>
                                </w:rPr>
                              </w:pPr>
                              <w:r w:rsidRPr="004E0616">
                                <w:rPr>
                                  <w:sz w:val="16"/>
                                  <w:szCs w:val="16"/>
                                  <w:lang w:val="pl-PL"/>
                                </w:rPr>
                                <w:t>Pierścień na palec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11A4D" id="_x0000_s1032" type="#_x0000_t202" style="position:absolute;margin-left:132.15pt;margin-top:26.8pt;width:36.75pt;height:1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" filled="f" stroked="f" strokeweight=".5pt">
                  <v:textbox inset="0,0,0,0">
                    <w:txbxContent>
                      <w:p w14:paraId="408876DF" w14:textId="77777777" w:rsidR="00452923" w:rsidRPr="004E0616" w:rsidRDefault="00452923" w:rsidP="008E600B">
                        <w:pPr>
                          <w:spacing w:line="240" w:lineRule="auto"/>
                          <w:rPr>
                            <w:sz w:val="16"/>
                            <w:szCs w:val="16"/>
                            <w:lang w:val="pl-PL"/>
                          </w:rPr>
                        </w:pPr>
                        <w:r w:rsidRPr="004E0616">
                          <w:rPr>
                            <w:sz w:val="16"/>
                            <w:szCs w:val="16"/>
                            <w:lang w:val="pl-PL"/>
                          </w:rPr>
                          <w:t>Pierścień na palec</w:t>
                        </w:r>
                      </w:p>
                    </w:txbxContent>
                  </v:textbox>
                </v:shape>
              </w:pict>
            </mc:Fallback>
          </mc:AlternateContent>
        </w:r>
        <w:r w:rsidRPr="00335B0E">
          <w:rPr>
            <w:rFonts w:eastAsia="Arial"/>
            <w:noProof/>
            <w:lang w:val="pl-PL"/>
          </w:rPr>
          <mc:AlternateContent>
            <mc:Choice Requires="wps">
              <w:drawing>
                <wp:anchor distT="0" distB="0" distL="114300" distR="114300" simplePos="0" relativeHeight="251679744" behindDoc="0" locked="0" layoutInCell="1" allowOverlap="1" wp14:anchorId="28890F74" wp14:editId="2D228AA5">
                  <wp:simplePos x="0" y="0"/>
                  <wp:positionH relativeFrom="column">
                    <wp:posOffset>38100</wp:posOffset>
                  </wp:positionH>
                  <wp:positionV relativeFrom="paragraph">
                    <wp:posOffset>49530</wp:posOffset>
                  </wp:positionV>
                  <wp:extent cx="1190625" cy="242570"/>
                  <wp:effectExtent l="0" t="0" r="0" b="5080"/>
                  <wp:wrapNone/>
                  <wp:docPr id="781620979" name="Text Box 7"/>
                  <wp:cNvGraphicFramePr/>
                  <a:graphic xmlns:a="http://schemas.openxmlformats.org/drawingml/2006/main">
                    <a:graphicData uri="http://schemas.microsoft.com/office/word/2010/wordprocessingShape">
                      <wps:wsp>
                        <wps:cNvSpPr txBox="1"/>
                        <wps:spPr>
                          <a:xfrm>
                            <a:off x="0" y="0"/>
                            <a:ext cx="1190625" cy="242570"/>
                          </a:xfrm>
                          <a:prstGeom prst="rect">
                            <a:avLst/>
                          </a:prstGeom>
                          <a:noFill/>
                          <a:ln w="6350">
                            <a:noFill/>
                          </a:ln>
                        </wps:spPr>
                        <wps:txbx>
                          <w:txbxContent>
                            <w:p w14:paraId="4E451151" w14:textId="77777777" w:rsidR="00452923" w:rsidRPr="004E0616" w:rsidRDefault="00452923" w:rsidP="008E600B">
                              <w:pPr>
                                <w:rPr>
                                  <w:b/>
                                  <w:bCs/>
                                  <w:sz w:val="20"/>
                                  <w:lang w:val="pl-PL"/>
                                </w:rPr>
                              </w:pPr>
                              <w:r w:rsidRPr="004E0616">
                                <w:rPr>
                                  <w:b/>
                                  <w:bCs/>
                                  <w:sz w:val="20"/>
                                  <w:lang w:val="pl-PL"/>
                                </w:rPr>
                                <w:t>Przed podaniem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90F74" id="_x0000_s1033" type="#_x0000_t202" style="position:absolute;margin-left:3pt;margin-top:3.9pt;width:93.75pt;height:19.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" filled="f" stroked="f" strokeweight=".5pt">
                  <v:textbox>
                    <w:txbxContent>
                      <w:p w14:paraId="4E451151" w14:textId="77777777" w:rsidR="00452923" w:rsidRPr="004E0616" w:rsidRDefault="00452923" w:rsidP="008E600B">
                        <w:pPr>
                          <w:rPr>
                            <w:b/>
                            <w:bCs/>
                            <w:sz w:val="20"/>
                            <w:lang w:val="pl-PL"/>
                          </w:rPr>
                        </w:pPr>
                        <w:r w:rsidRPr="004E0616">
                          <w:rPr>
                            <w:b/>
                            <w:bCs/>
                            <w:sz w:val="20"/>
                            <w:lang w:val="pl-PL"/>
                          </w:rPr>
                          <w:t>Przed podaniem</w:t>
                        </w:r>
                      </w:p>
                    </w:txbxContent>
                  </v:textbox>
                </v:shape>
              </w:pict>
            </mc:Fallback>
          </mc:AlternateContent>
        </w:r>
        <w:r w:rsidRPr="00335B0E">
          <w:rPr>
            <w:rFonts w:eastAsia="Arial"/>
            <w:noProof/>
            <w:lang w:val="pl-PL"/>
          </w:rPr>
          <mc:AlternateContent>
            <mc:Choice Requires="wps">
              <w:drawing>
                <wp:anchor distT="0" distB="0" distL="114300" distR="114300" simplePos="0" relativeHeight="251681792" behindDoc="0" locked="0" layoutInCell="1" allowOverlap="1" wp14:anchorId="212D9A95" wp14:editId="6D901A45">
                  <wp:simplePos x="0" y="0"/>
                  <wp:positionH relativeFrom="column">
                    <wp:posOffset>3652520</wp:posOffset>
                  </wp:positionH>
                  <wp:positionV relativeFrom="paragraph">
                    <wp:posOffset>49530</wp:posOffset>
                  </wp:positionV>
                  <wp:extent cx="1190625" cy="242888"/>
                  <wp:effectExtent l="0" t="0" r="0" b="5080"/>
                  <wp:wrapNone/>
                  <wp:docPr id="1760167234" name="Text Box 7"/>
                  <wp:cNvGraphicFramePr/>
                  <a:graphic xmlns:a="http://schemas.openxmlformats.org/drawingml/2006/main">
                    <a:graphicData uri="http://schemas.microsoft.com/office/word/2010/wordprocessingShape">
                      <wps:wsp>
                        <wps:cNvSpPr txBox="1"/>
                        <wps:spPr>
                          <a:xfrm>
                            <a:off x="0" y="0"/>
                            <a:ext cx="1190625" cy="242888"/>
                          </a:xfrm>
                          <a:prstGeom prst="rect">
                            <a:avLst/>
                          </a:prstGeom>
                          <a:noFill/>
                          <a:ln w="6350">
                            <a:noFill/>
                          </a:ln>
                        </wps:spPr>
                        <wps:txbx>
                          <w:txbxContent>
                            <w:p w14:paraId="4AB63521" w14:textId="77777777" w:rsidR="00452923" w:rsidRPr="004E0616" w:rsidRDefault="00452923" w:rsidP="008E600B">
                              <w:pPr>
                                <w:rPr>
                                  <w:b/>
                                  <w:bCs/>
                                  <w:sz w:val="20"/>
                                  <w:lang w:val="pl-PL"/>
                                </w:rPr>
                              </w:pPr>
                              <w:r w:rsidRPr="004E0616">
                                <w:rPr>
                                  <w:b/>
                                  <w:bCs/>
                                  <w:sz w:val="20"/>
                                  <w:lang w:val="pl-PL"/>
                                </w:rPr>
                                <w:t>Po podaniu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2D9A95" id="_x0000_s1034" type="#_x0000_t202" style="position:absolute;margin-left:287.6pt;margin-top:3.9pt;width:93.75pt;height:19.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CXGgIAADMEAAAOAAAAZHJzL2Uyb0RvYy54bWysU9uO2yAQfa/Uf0C8N740SbN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" filled="f" stroked="f" strokeweight=".5pt">
                  <v:textbox>
                    <w:txbxContent>
                      <w:p w14:paraId="4AB63521" w14:textId="77777777" w:rsidR="00452923" w:rsidRPr="004E0616" w:rsidRDefault="00452923" w:rsidP="008E600B">
                        <w:pPr>
                          <w:rPr>
                            <w:b/>
                            <w:bCs/>
                            <w:sz w:val="20"/>
                            <w:lang w:val="pl-PL"/>
                          </w:rPr>
                        </w:pPr>
                        <w:r w:rsidRPr="004E0616">
                          <w:rPr>
                            <w:b/>
                            <w:bCs/>
                            <w:sz w:val="20"/>
                            <w:lang w:val="pl-PL"/>
                          </w:rPr>
                          <w:t>Po podaniu</w:t>
                        </w:r>
                      </w:p>
                    </w:txbxContent>
                  </v:textbox>
                </v:shape>
              </w:pict>
            </mc:Fallback>
          </mc:AlternateContent>
        </w:r>
        <w:r w:rsidRPr="00335B0E">
          <w:rPr>
            <w:rFonts w:eastAsia="Arial"/>
            <w:noProof/>
            <w:lang w:val="pl-PL"/>
          </w:rPr>
          <w:drawing>
            <wp:inline distT="0" distB="0" distL="0" distR="0" wp14:anchorId="4C4CC898" wp14:editId="38B84F0E">
              <wp:extent cx="5765800" cy="1979673"/>
              <wp:effectExtent l="0" t="0" r="6350" b="1905"/>
              <wp:docPr id="1897401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1263" name="Picture 1"/>
                      <pic:cNvPicPr/>
                    </pic:nvPicPr>
                    <pic:blipFill>
                      <a:blip r:embed="rId15"/>
                      <a:stretch>
                        <a:fillRect/>
                      </a:stretch>
                    </pic:blipFill>
                    <pic:spPr>
                      <a:xfrm>
                        <a:off x="0" y="0"/>
                        <a:ext cx="5765800" cy="1979673"/>
                      </a:xfrm>
                      <a:prstGeom prst="rect">
                        <a:avLst/>
                      </a:prstGeom>
                    </pic:spPr>
                  </pic:pic>
                </a:graphicData>
              </a:graphic>
            </wp:inline>
          </w:drawing>
        </w:r>
      </w:ins>
    </w:p>
    <w:p w14:paraId="611A6149" w14:textId="77777777" w:rsidR="00452923" w:rsidRPr="00335B0E" w:rsidRDefault="00452923" w:rsidP="008E600B">
      <w:pPr>
        <w:widowControl w:val="0"/>
        <w:tabs>
          <w:tab w:val="clear" w:pos="567"/>
        </w:tabs>
        <w:autoSpaceDE w:val="0"/>
        <w:autoSpaceDN w:val="0"/>
        <w:spacing w:line="240" w:lineRule="auto"/>
        <w:rPr>
          <w:ins w:id="357" w:author="Author"/>
          <w:rFonts w:eastAsia="Malgun Gothic"/>
          <w:b/>
          <w:bCs/>
          <w:noProof/>
          <w:lang w:val="pl-PL" w:eastAsia="ko-KR"/>
        </w:rPr>
      </w:pPr>
    </w:p>
    <w:p w14:paraId="4C1311B3" w14:textId="77777777" w:rsidR="00452923" w:rsidRPr="00335B0E" w:rsidRDefault="00452923" w:rsidP="008E600B">
      <w:pPr>
        <w:widowControl w:val="0"/>
        <w:tabs>
          <w:tab w:val="clear" w:pos="567"/>
        </w:tabs>
        <w:autoSpaceDE w:val="0"/>
        <w:autoSpaceDN w:val="0"/>
        <w:spacing w:line="240" w:lineRule="auto"/>
        <w:ind w:left="219"/>
        <w:rPr>
          <w:ins w:id="358" w:author="Author"/>
          <w:rFonts w:eastAsia="Malgun Gothic"/>
          <w:b/>
          <w:bCs/>
          <w:noProof/>
          <w:lang w:val="pl-PL" w:eastAsia="ko-KR"/>
        </w:rPr>
      </w:pPr>
    </w:p>
    <w:p w14:paraId="129AD440" w14:textId="77777777" w:rsidR="00452923" w:rsidRPr="00335B0E" w:rsidRDefault="00452923" w:rsidP="008E600B">
      <w:pPr>
        <w:keepNext/>
        <w:widowControl w:val="0"/>
        <w:tabs>
          <w:tab w:val="clear" w:pos="567"/>
        </w:tabs>
        <w:autoSpaceDE w:val="0"/>
        <w:autoSpaceDN w:val="0"/>
        <w:spacing w:line="240" w:lineRule="auto"/>
        <w:ind w:left="221"/>
        <w:rPr>
          <w:ins w:id="359" w:author="Author"/>
          <w:rFonts w:eastAsia="Malgun Gothic"/>
          <w:b/>
          <w:bCs/>
          <w:noProof/>
          <w:lang w:val="pl-PL" w:eastAsia="ko-KR"/>
        </w:rPr>
      </w:pPr>
      <w:ins w:id="360" w:author="Author">
        <w:r w:rsidRPr="003C486D">
          <w:rPr>
            <w:b/>
            <w:lang w:val="pl-PL"/>
          </w:rPr>
          <w:t xml:space="preserve">Informacje ważne przed </w:t>
        </w:r>
        <w:r>
          <w:rPr>
            <w:b/>
            <w:lang w:val="pl-PL"/>
          </w:rPr>
          <w:t>wstrzyknięciem</w:t>
        </w:r>
        <w:r w:rsidRPr="003C486D">
          <w:rPr>
            <w:b/>
            <w:lang w:val="pl-PL"/>
          </w:rPr>
          <w:t xml:space="preserve"> leku Tysabri</w:t>
        </w:r>
      </w:ins>
    </w:p>
    <w:p w14:paraId="58CD5505" w14:textId="77777777" w:rsidR="00452923" w:rsidRPr="00335B0E" w:rsidRDefault="00452923" w:rsidP="008E600B">
      <w:pPr>
        <w:rPr>
          <w:ins w:id="361" w:author="Author"/>
          <w:rFonts w:eastAsia="Arial"/>
          <w:noProof/>
          <w:lang w:val="pl-PL"/>
        </w:rPr>
      </w:pPr>
      <w:ins w:id="362" w:author="Author">
        <w:r>
          <w:rPr>
            <w:rFonts w:eastAsia="Malgun Gothic"/>
            <w:noProof/>
            <w:lang w:val="pl-PL" w:eastAsia="ko-KR"/>
          </w:rPr>
          <w:t>Lek Tysabri</w:t>
        </w:r>
        <w:del w:id="363" w:author="Author">
          <w:r w:rsidDel="00191069">
            <w:rPr>
              <w:rFonts w:eastAsia="Malgun Gothic"/>
              <w:noProof/>
              <w:lang w:val="pl-PL" w:eastAsia="ko-KR"/>
            </w:rPr>
            <w:delText xml:space="preserve"> </w:delText>
          </w:r>
        </w:del>
        <w:r w:rsidRPr="009E4F24">
          <w:rPr>
            <w:rFonts w:eastAsia="Malgun Gothic"/>
            <w:noProof/>
            <w:lang w:val="pl-PL" w:eastAsia="ko-KR"/>
          </w:rPr>
          <w:t xml:space="preserve"> </w:t>
        </w:r>
        <w:r>
          <w:rPr>
            <w:rFonts w:eastAsia="Malgun Gothic"/>
            <w:noProof/>
            <w:lang w:val="pl-PL" w:eastAsia="ko-KR"/>
          </w:rPr>
          <w:t>jest dostarczany w</w:t>
        </w:r>
        <w:r w:rsidRPr="009E4F24">
          <w:rPr>
            <w:rFonts w:eastAsia="Malgun Gothic"/>
            <w:noProof/>
            <w:lang w:val="pl-PL" w:eastAsia="ko-KR"/>
          </w:rPr>
          <w:t xml:space="preserve"> </w:t>
        </w:r>
        <w:r>
          <w:rPr>
            <w:rFonts w:eastAsia="Malgun Gothic"/>
            <w:noProof/>
            <w:lang w:val="pl-PL" w:eastAsia="ko-KR"/>
          </w:rPr>
          <w:t>ampułko-strzykawce</w:t>
        </w:r>
        <w:r w:rsidRPr="009E4F24">
          <w:rPr>
            <w:rFonts w:eastAsia="Malgun Gothic"/>
            <w:noProof/>
            <w:lang w:val="pl-PL" w:eastAsia="ko-KR"/>
          </w:rPr>
          <w:t xml:space="preserve"> (zwanej w </w:t>
        </w:r>
        <w:r>
          <w:rPr>
            <w:rFonts w:eastAsia="Malgun Gothic"/>
            <w:noProof/>
            <w:lang w:val="pl-PL" w:eastAsia="ko-KR"/>
          </w:rPr>
          <w:t>I</w:t>
        </w:r>
        <w:r w:rsidRPr="009E4F24">
          <w:rPr>
            <w:rFonts w:eastAsia="Malgun Gothic"/>
            <w:noProof/>
            <w:lang w:val="pl-PL" w:eastAsia="ko-KR"/>
          </w:rPr>
          <w:t>nstrukcji „strzykawką”)</w:t>
        </w:r>
        <w:r>
          <w:rPr>
            <w:rFonts w:eastAsia="Malgun Gothic"/>
            <w:noProof/>
            <w:lang w:val="pl-PL" w:eastAsia="ko-KR"/>
          </w:rPr>
          <w:t xml:space="preserve">. </w:t>
        </w:r>
        <w:r w:rsidRPr="00C7407D">
          <w:rPr>
            <w:rFonts w:eastAsia="Malgun Gothic"/>
            <w:noProof/>
            <w:lang w:val="pl-PL" w:eastAsia="ko-KR"/>
          </w:rPr>
          <w:t xml:space="preserve">Każde opakowanie </w:t>
        </w:r>
        <w:r>
          <w:rPr>
            <w:rFonts w:eastAsia="Malgun Gothic"/>
            <w:noProof/>
            <w:lang w:val="pl-PL" w:eastAsia="ko-KR"/>
          </w:rPr>
          <w:t xml:space="preserve">leku </w:t>
        </w:r>
        <w:r w:rsidRPr="00C7407D">
          <w:rPr>
            <w:rFonts w:eastAsia="Malgun Gothic"/>
            <w:noProof/>
            <w:lang w:val="pl-PL" w:eastAsia="ko-KR"/>
          </w:rPr>
          <w:t xml:space="preserve">Tysabri zawiera dwie strzykawki. </w:t>
        </w:r>
        <w:r>
          <w:rPr>
            <w:rFonts w:eastAsia="Malgun Gothic"/>
            <w:noProof/>
            <w:lang w:val="pl-PL" w:eastAsia="ko-KR"/>
          </w:rPr>
          <w:t>A</w:t>
        </w:r>
        <w:r w:rsidRPr="00C7407D">
          <w:rPr>
            <w:rFonts w:eastAsia="Malgun Gothic"/>
            <w:noProof/>
            <w:lang w:val="pl-PL" w:eastAsia="ko-KR"/>
          </w:rPr>
          <w:t>by otrzymać pełną dawkę</w:t>
        </w:r>
        <w:r>
          <w:rPr>
            <w:rFonts w:eastAsia="Malgun Gothic"/>
            <w:noProof/>
            <w:lang w:val="pl-PL" w:eastAsia="ko-KR"/>
          </w:rPr>
          <w:t>,</w:t>
        </w:r>
        <w:r w:rsidRPr="00C7407D">
          <w:rPr>
            <w:rFonts w:eastAsia="Malgun Gothic"/>
            <w:noProof/>
            <w:lang w:val="pl-PL" w:eastAsia="ko-KR"/>
          </w:rPr>
          <w:t xml:space="preserve"> </w:t>
        </w:r>
        <w:r>
          <w:rPr>
            <w:rFonts w:eastAsia="Malgun Gothic"/>
            <w:noProof/>
            <w:lang w:val="pl-PL" w:eastAsia="ko-KR"/>
          </w:rPr>
          <w:t xml:space="preserve">należy </w:t>
        </w:r>
        <w:r w:rsidRPr="00C7407D">
          <w:rPr>
            <w:rFonts w:eastAsia="Malgun Gothic"/>
            <w:noProof/>
            <w:lang w:val="pl-PL" w:eastAsia="ko-KR"/>
          </w:rPr>
          <w:t xml:space="preserve">użyć obu strzykawek w </w:t>
        </w:r>
        <w:r>
          <w:rPr>
            <w:rFonts w:eastAsia="Malgun Gothic"/>
            <w:noProof/>
            <w:lang w:val="pl-PL" w:eastAsia="ko-KR"/>
          </w:rPr>
          <w:t>ciągu</w:t>
        </w:r>
        <w:r w:rsidRPr="00C7407D">
          <w:rPr>
            <w:rFonts w:eastAsia="Malgun Gothic"/>
            <w:noProof/>
            <w:lang w:val="pl-PL" w:eastAsia="ko-KR"/>
          </w:rPr>
          <w:t xml:space="preserve"> 30</w:t>
        </w:r>
      </w:ins>
      <w:ins w:id="364" w:author="Author" w:date="2025-05-14T17:05:00Z">
        <w:r>
          <w:rPr>
            <w:rFonts w:eastAsia="Malgun Gothic"/>
            <w:noProof/>
            <w:lang w:val="pl-PL" w:eastAsia="ko-KR"/>
          </w:rPr>
          <w:t> </w:t>
        </w:r>
      </w:ins>
      <w:ins w:id="365" w:author="Author">
        <w:del w:id="366" w:author="Author" w:date="2025-05-14T17:04:00Z">
          <w:r w:rsidRPr="00C7407D" w:rsidDel="00400448">
            <w:rPr>
              <w:rFonts w:eastAsia="Malgun Gothic"/>
              <w:noProof/>
              <w:lang w:val="pl-PL" w:eastAsia="ko-KR"/>
            </w:rPr>
            <w:delText xml:space="preserve"> </w:delText>
          </w:r>
        </w:del>
        <w:r w:rsidRPr="00C7407D">
          <w:rPr>
            <w:rFonts w:eastAsia="Malgun Gothic"/>
            <w:noProof/>
            <w:lang w:val="pl-PL" w:eastAsia="ko-KR"/>
          </w:rPr>
          <w:t>minut</w:t>
        </w:r>
        <w:r w:rsidRPr="00335B0E">
          <w:rPr>
            <w:rFonts w:eastAsia="Arial"/>
            <w:noProof/>
            <w:lang w:val="pl-PL"/>
          </w:rPr>
          <w:t xml:space="preserve">. </w:t>
        </w:r>
      </w:ins>
    </w:p>
    <w:p w14:paraId="58437C61" w14:textId="77777777" w:rsidR="00452923" w:rsidRPr="00335B0E" w:rsidRDefault="00452923" w:rsidP="008E600B">
      <w:pPr>
        <w:widowControl w:val="0"/>
        <w:numPr>
          <w:ilvl w:val="0"/>
          <w:numId w:val="57"/>
        </w:numPr>
        <w:tabs>
          <w:tab w:val="clear" w:pos="567"/>
          <w:tab w:val="left" w:pos="1300"/>
          <w:tab w:val="left" w:pos="1302"/>
        </w:tabs>
        <w:suppressAutoHyphens w:val="0"/>
        <w:autoSpaceDE w:val="0"/>
        <w:autoSpaceDN w:val="0"/>
        <w:spacing w:before="119" w:line="240" w:lineRule="auto"/>
        <w:rPr>
          <w:ins w:id="367" w:author="Author"/>
          <w:rFonts w:eastAsia="Arial"/>
          <w:noProof/>
          <w:lang w:val="pl-PL"/>
        </w:rPr>
      </w:pPr>
      <w:ins w:id="368" w:author="Author">
        <w:r w:rsidRPr="001E42C2">
          <w:rPr>
            <w:rFonts w:eastAsia="Arial"/>
            <w:noProof/>
            <w:lang w:val="pl-PL"/>
          </w:rPr>
          <w:t xml:space="preserve">W przypadku samodzielnego podawania </w:t>
        </w:r>
      </w:ins>
      <w:ins w:id="369" w:author="Author" w:date="2025-05-14T10:17:00Z">
        <w:r>
          <w:rPr>
            <w:rFonts w:eastAsia="Arial"/>
            <w:noProof/>
            <w:lang w:val="pl-PL"/>
          </w:rPr>
          <w:t>lek</w:t>
        </w:r>
      </w:ins>
      <w:ins w:id="370" w:author="Author" w:date="2025-05-14T10:18:00Z">
        <w:r>
          <w:rPr>
            <w:rFonts w:eastAsia="Arial"/>
            <w:noProof/>
            <w:lang w:val="pl-PL"/>
          </w:rPr>
          <w:t xml:space="preserve">u </w:t>
        </w:r>
      </w:ins>
      <w:ins w:id="371" w:author="Author" w:date="2025-05-13T22:22:00Z">
        <w:r>
          <w:rPr>
            <w:rFonts w:eastAsia="Arial"/>
            <w:noProof/>
            <w:lang w:val="pl-PL"/>
          </w:rPr>
          <w:t xml:space="preserve">przez pacjenta </w:t>
        </w:r>
      </w:ins>
      <w:ins w:id="372" w:author="Author">
        <w:r w:rsidRPr="001E42C2">
          <w:rPr>
            <w:rFonts w:eastAsia="Arial"/>
            <w:noProof/>
            <w:lang w:val="pl-PL"/>
          </w:rPr>
          <w:t xml:space="preserve">lub podawania </w:t>
        </w:r>
      </w:ins>
      <w:ins w:id="373" w:author="Author" w:date="2025-05-14T10:18:00Z">
        <w:r>
          <w:rPr>
            <w:rFonts w:eastAsia="Arial"/>
            <w:noProof/>
            <w:lang w:val="pl-PL"/>
          </w:rPr>
          <w:t xml:space="preserve">go </w:t>
        </w:r>
      </w:ins>
      <w:ins w:id="374" w:author="Author">
        <w:r w:rsidRPr="001E42C2">
          <w:rPr>
            <w:rFonts w:eastAsia="Arial"/>
            <w:noProof/>
            <w:lang w:val="pl-PL"/>
          </w:rPr>
          <w:t>przez opiekuna</w:t>
        </w:r>
        <w:del w:id="375" w:author="Author">
          <w:r w:rsidRPr="001E42C2" w:rsidDel="000416CF">
            <w:rPr>
              <w:rFonts w:eastAsia="Arial"/>
              <w:noProof/>
              <w:lang w:val="pl-PL"/>
            </w:rPr>
            <w:delText>,</w:delText>
          </w:r>
        </w:del>
        <w:r w:rsidRPr="001E42C2">
          <w:rPr>
            <w:rFonts w:eastAsia="Arial"/>
            <w:noProof/>
            <w:lang w:val="pl-PL"/>
          </w:rPr>
          <w:t xml:space="preserve"> </w:t>
        </w:r>
        <w:r>
          <w:rPr>
            <w:rFonts w:eastAsia="Arial"/>
            <w:noProof/>
            <w:lang w:val="pl-PL"/>
          </w:rPr>
          <w:t>osoba należąca do fachowego personelu medycznego</w:t>
        </w:r>
        <w:r w:rsidRPr="001E42C2">
          <w:rPr>
            <w:rFonts w:eastAsia="Arial"/>
            <w:noProof/>
            <w:lang w:val="pl-PL"/>
          </w:rPr>
          <w:t xml:space="preserve"> </w:t>
        </w:r>
        <w:r>
          <w:rPr>
            <w:rFonts w:eastAsia="Arial"/>
            <w:noProof/>
            <w:lang w:val="pl-PL"/>
          </w:rPr>
          <w:t xml:space="preserve">powinna </w:t>
        </w:r>
        <w:r w:rsidRPr="001E42C2">
          <w:rPr>
            <w:rFonts w:eastAsia="Arial"/>
            <w:noProof/>
            <w:lang w:val="pl-PL"/>
          </w:rPr>
          <w:t xml:space="preserve">przed pierwszym użyciem pokazać </w:t>
        </w:r>
        <w:r>
          <w:rPr>
            <w:rFonts w:eastAsia="Arial"/>
            <w:noProof/>
            <w:lang w:val="pl-PL"/>
          </w:rPr>
          <w:t>pacjentowi</w:t>
        </w:r>
        <w:r w:rsidRPr="001E42C2">
          <w:rPr>
            <w:rFonts w:eastAsia="Arial"/>
            <w:noProof/>
            <w:lang w:val="pl-PL"/>
          </w:rPr>
          <w:t xml:space="preserve"> lub opiekunowi, jak przygotować </w:t>
        </w:r>
        <w:r>
          <w:rPr>
            <w:rFonts w:eastAsia="Arial"/>
            <w:noProof/>
            <w:lang w:val="pl-PL"/>
          </w:rPr>
          <w:t>strzykawkę</w:t>
        </w:r>
        <w:r w:rsidRPr="001E42C2">
          <w:rPr>
            <w:rFonts w:eastAsia="Arial"/>
            <w:noProof/>
            <w:lang w:val="pl-PL"/>
          </w:rPr>
          <w:t xml:space="preserve"> i </w:t>
        </w:r>
        <w:r>
          <w:rPr>
            <w:rFonts w:eastAsia="Arial"/>
            <w:noProof/>
            <w:lang w:val="pl-PL"/>
          </w:rPr>
          <w:t>wykonać wstrzyknięcie</w:t>
        </w:r>
        <w:r w:rsidRPr="001E42C2">
          <w:rPr>
            <w:rFonts w:eastAsia="Arial"/>
            <w:noProof/>
            <w:lang w:val="pl-PL"/>
          </w:rPr>
          <w:t xml:space="preserve">. Jeśli </w:t>
        </w:r>
        <w:r>
          <w:rPr>
            <w:rFonts w:eastAsia="Arial"/>
            <w:noProof/>
            <w:lang w:val="pl-PL"/>
          </w:rPr>
          <w:t>pacjent</w:t>
        </w:r>
        <w:r w:rsidRPr="001E42C2">
          <w:rPr>
            <w:rFonts w:eastAsia="Arial"/>
            <w:noProof/>
            <w:lang w:val="pl-PL"/>
          </w:rPr>
          <w:t xml:space="preserve"> lub opiekun </w:t>
        </w:r>
        <w:r>
          <w:rPr>
            <w:rFonts w:eastAsia="Arial"/>
            <w:noProof/>
            <w:lang w:val="pl-PL"/>
          </w:rPr>
          <w:t>wykonujący wstrzyknięcia pominie</w:t>
        </w:r>
        <w:del w:id="376" w:author="Author">
          <w:r w:rsidDel="0085052D">
            <w:rPr>
              <w:rFonts w:eastAsia="Arial"/>
              <w:noProof/>
              <w:lang w:val="pl-PL"/>
            </w:rPr>
            <w:delText>ął</w:delText>
          </w:r>
        </w:del>
        <w:r w:rsidRPr="001E42C2">
          <w:rPr>
            <w:rFonts w:eastAsia="Arial"/>
            <w:noProof/>
            <w:lang w:val="pl-PL"/>
          </w:rPr>
          <w:t xml:space="preserve"> dawkę</w:t>
        </w:r>
        <w:r>
          <w:rPr>
            <w:rFonts w:eastAsia="Arial"/>
            <w:noProof/>
            <w:lang w:val="pl-PL"/>
          </w:rPr>
          <w:t xml:space="preserve"> lub poda</w:t>
        </w:r>
        <w:del w:id="377" w:author="Author">
          <w:r w:rsidDel="0085052D">
            <w:rPr>
              <w:rFonts w:eastAsia="Arial"/>
              <w:noProof/>
              <w:lang w:val="pl-PL"/>
            </w:rPr>
            <w:delText>ł</w:delText>
          </w:r>
        </w:del>
        <w:r w:rsidRPr="001E42C2">
          <w:rPr>
            <w:rFonts w:eastAsia="Arial"/>
            <w:noProof/>
            <w:lang w:val="pl-PL"/>
          </w:rPr>
          <w:t xml:space="preserve"> </w:t>
        </w:r>
        <w:r>
          <w:rPr>
            <w:rFonts w:eastAsia="Arial"/>
            <w:noProof/>
            <w:lang w:val="pl-PL"/>
          </w:rPr>
          <w:t xml:space="preserve">zawartość </w:t>
        </w:r>
      </w:ins>
      <w:ins w:id="378" w:author="Author" w:date="2025-05-13T22:22:00Z">
        <w:r>
          <w:rPr>
            <w:rFonts w:eastAsia="Arial"/>
            <w:noProof/>
            <w:lang w:val="pl-PL"/>
          </w:rPr>
          <w:t xml:space="preserve">tylko </w:t>
        </w:r>
      </w:ins>
      <w:ins w:id="379" w:author="Author">
        <w:r>
          <w:rPr>
            <w:rFonts w:eastAsia="Arial"/>
            <w:noProof/>
            <w:lang w:val="pl-PL"/>
          </w:rPr>
          <w:t>jednej strzykawki</w:t>
        </w:r>
        <w:r w:rsidRPr="001E42C2">
          <w:rPr>
            <w:rFonts w:eastAsia="Arial"/>
            <w:noProof/>
            <w:lang w:val="pl-PL"/>
          </w:rPr>
          <w:t xml:space="preserve">, </w:t>
        </w:r>
        <w:r>
          <w:rPr>
            <w:rFonts w:eastAsia="Arial"/>
            <w:noProof/>
            <w:lang w:val="pl-PL"/>
          </w:rPr>
          <w:t>należy skontaktować się</w:t>
        </w:r>
        <w:r w:rsidRPr="001E42C2">
          <w:rPr>
            <w:rFonts w:eastAsia="Arial"/>
            <w:noProof/>
            <w:lang w:val="pl-PL"/>
          </w:rPr>
          <w:t xml:space="preserve"> z farm</w:t>
        </w:r>
        <w:r>
          <w:rPr>
            <w:rFonts w:eastAsia="Arial"/>
            <w:noProof/>
            <w:lang w:val="pl-PL"/>
          </w:rPr>
          <w:t>aceutą lub lekarzem prowadzącym</w:t>
        </w:r>
        <w:r w:rsidRPr="00335B0E">
          <w:rPr>
            <w:rFonts w:eastAsia="Arial"/>
            <w:noProof/>
            <w:lang w:val="pl-PL"/>
          </w:rPr>
          <w:t xml:space="preserve">. </w:t>
        </w:r>
      </w:ins>
    </w:p>
    <w:p w14:paraId="30076DBB" w14:textId="77777777" w:rsidR="00452923" w:rsidRPr="00335B0E" w:rsidRDefault="00452923" w:rsidP="008E600B">
      <w:pPr>
        <w:widowControl w:val="0"/>
        <w:numPr>
          <w:ilvl w:val="0"/>
          <w:numId w:val="57"/>
        </w:numPr>
        <w:tabs>
          <w:tab w:val="clear" w:pos="567"/>
          <w:tab w:val="left" w:pos="1300"/>
          <w:tab w:val="left" w:pos="1302"/>
        </w:tabs>
        <w:suppressAutoHyphens w:val="0"/>
        <w:autoSpaceDE w:val="0"/>
        <w:autoSpaceDN w:val="0"/>
        <w:spacing w:before="119" w:line="240" w:lineRule="auto"/>
        <w:rPr>
          <w:ins w:id="380" w:author="Author"/>
          <w:rFonts w:eastAsia="Arial"/>
          <w:noProof/>
          <w:lang w:val="pl-PL"/>
        </w:rPr>
      </w:pPr>
      <w:ins w:id="381" w:author="Author">
        <w:r w:rsidRPr="006B29C4">
          <w:rPr>
            <w:rFonts w:eastAsia="Arial"/>
            <w:noProof/>
            <w:lang w:val="pl-PL"/>
          </w:rPr>
          <w:t>Strzykawki są przeznaczone wyłącznie do wstrzyknięć podskórnych (</w:t>
        </w:r>
        <w:r>
          <w:rPr>
            <w:rFonts w:eastAsia="Arial"/>
            <w:noProof/>
            <w:lang w:val="pl-PL"/>
          </w:rPr>
          <w:t xml:space="preserve">należy </w:t>
        </w:r>
        <w:r w:rsidRPr="006B29C4">
          <w:rPr>
            <w:rFonts w:eastAsia="Arial"/>
            <w:noProof/>
            <w:lang w:val="pl-PL"/>
          </w:rPr>
          <w:t xml:space="preserve">wstrzykiwać bezpośrednio do warstwy tłuszczowej pod skórą). </w:t>
        </w:r>
      </w:ins>
    </w:p>
    <w:p w14:paraId="28096644" w14:textId="77777777" w:rsidR="00452923" w:rsidRPr="00335B0E" w:rsidRDefault="00452923" w:rsidP="008E600B">
      <w:pPr>
        <w:widowControl w:val="0"/>
        <w:numPr>
          <w:ilvl w:val="0"/>
          <w:numId w:val="57"/>
        </w:numPr>
        <w:tabs>
          <w:tab w:val="clear" w:pos="567"/>
          <w:tab w:val="left" w:pos="1300"/>
          <w:tab w:val="left" w:pos="1302"/>
        </w:tabs>
        <w:suppressAutoHyphens w:val="0"/>
        <w:autoSpaceDE w:val="0"/>
        <w:autoSpaceDN w:val="0"/>
        <w:spacing w:before="119" w:line="240" w:lineRule="auto"/>
        <w:rPr>
          <w:ins w:id="382" w:author="Author"/>
          <w:rFonts w:eastAsia="Arial"/>
          <w:noProof/>
          <w:lang w:val="pl-PL"/>
        </w:rPr>
      </w:pPr>
      <w:ins w:id="383" w:author="Author" w:date="2025-05-14T10:19:00Z">
        <w:r>
          <w:rPr>
            <w:rFonts w:eastAsia="Arial"/>
            <w:noProof/>
            <w:lang w:val="pl-PL"/>
          </w:rPr>
          <w:lastRenderedPageBreak/>
          <w:t>Każdej s</w:t>
        </w:r>
      </w:ins>
      <w:ins w:id="384" w:author="Author">
        <w:del w:id="385" w:author="Author" w:date="2025-05-14T10:19:00Z">
          <w:r w:rsidDel="00B321CB">
            <w:rPr>
              <w:rFonts w:eastAsia="Arial"/>
              <w:noProof/>
              <w:lang w:val="pl-PL"/>
            </w:rPr>
            <w:delText>S</w:delText>
          </w:r>
        </w:del>
        <w:r w:rsidRPr="002E5612">
          <w:rPr>
            <w:rFonts w:eastAsia="Arial"/>
            <w:noProof/>
            <w:lang w:val="pl-PL"/>
          </w:rPr>
          <w:t>trzykaw</w:t>
        </w:r>
      </w:ins>
      <w:ins w:id="386" w:author="Author" w:date="2025-05-14T10:19:00Z">
        <w:r>
          <w:rPr>
            <w:rFonts w:eastAsia="Arial"/>
            <w:noProof/>
            <w:lang w:val="pl-PL"/>
          </w:rPr>
          <w:t>ki</w:t>
        </w:r>
      </w:ins>
      <w:ins w:id="387" w:author="Author">
        <w:del w:id="388" w:author="Author" w:date="2025-05-13T22:24:00Z">
          <w:r w:rsidRPr="002E5612" w:rsidDel="00BD2EC4">
            <w:rPr>
              <w:rFonts w:eastAsia="Arial"/>
              <w:noProof/>
              <w:lang w:val="pl-PL"/>
            </w:rPr>
            <w:delText>k</w:delText>
          </w:r>
          <w:r w:rsidDel="00BD2EC4">
            <w:rPr>
              <w:rFonts w:eastAsia="Arial"/>
              <w:noProof/>
              <w:lang w:val="pl-PL"/>
            </w:rPr>
            <w:delText>i</w:delText>
          </w:r>
        </w:del>
        <w:del w:id="389" w:author="Author">
          <w:r w:rsidDel="006958BA">
            <w:rPr>
              <w:rFonts w:eastAsia="Arial"/>
              <w:noProof/>
              <w:lang w:val="pl-PL"/>
            </w:rPr>
            <w:delText>ę</w:delText>
          </w:r>
        </w:del>
        <w:r w:rsidRPr="002E5612">
          <w:rPr>
            <w:rFonts w:eastAsia="Arial"/>
            <w:noProof/>
            <w:lang w:val="pl-PL"/>
          </w:rPr>
          <w:t xml:space="preserve"> </w:t>
        </w:r>
        <w:r>
          <w:rPr>
            <w:rFonts w:eastAsia="Arial"/>
            <w:noProof/>
            <w:lang w:val="pl-PL"/>
          </w:rPr>
          <w:t>można użyć</w:t>
        </w:r>
        <w:r w:rsidRPr="002E5612">
          <w:rPr>
            <w:rFonts w:eastAsia="Arial"/>
            <w:noProof/>
            <w:lang w:val="pl-PL"/>
          </w:rPr>
          <w:t xml:space="preserve"> tylko raz (</w:t>
        </w:r>
        <w:r>
          <w:rPr>
            <w:rFonts w:eastAsia="Arial"/>
            <w:noProof/>
            <w:lang w:val="pl-PL"/>
          </w:rPr>
          <w:t xml:space="preserve">do </w:t>
        </w:r>
        <w:r w:rsidRPr="002E5612">
          <w:rPr>
            <w:rFonts w:eastAsia="Arial"/>
            <w:noProof/>
            <w:lang w:val="pl-PL"/>
          </w:rPr>
          <w:t xml:space="preserve">jednorazowego użytku). </w:t>
        </w:r>
        <w:r>
          <w:rPr>
            <w:rFonts w:eastAsia="Arial"/>
            <w:noProof/>
            <w:lang w:val="pl-PL"/>
          </w:rPr>
          <w:t>Strzyka</w:t>
        </w:r>
      </w:ins>
      <w:ins w:id="390" w:author="Author" w:date="2025-05-13T22:24:00Z">
        <w:r>
          <w:rPr>
            <w:rFonts w:eastAsia="Arial"/>
            <w:noProof/>
            <w:lang w:val="pl-PL"/>
          </w:rPr>
          <w:t>wek</w:t>
        </w:r>
      </w:ins>
      <w:ins w:id="391" w:author="Author">
        <w:del w:id="392" w:author="Author" w:date="2025-05-13T22:24:00Z">
          <w:r w:rsidDel="00BD2EC4">
            <w:rPr>
              <w:rFonts w:eastAsia="Arial"/>
              <w:noProof/>
              <w:lang w:val="pl-PL"/>
            </w:rPr>
            <w:delText>wki</w:delText>
          </w:r>
        </w:del>
        <w:r>
          <w:rPr>
            <w:rFonts w:eastAsia="Arial"/>
            <w:noProof/>
            <w:lang w:val="pl-PL"/>
          </w:rPr>
          <w:t xml:space="preserve"> nie</w:t>
        </w:r>
        <w:r w:rsidRPr="002E5612">
          <w:rPr>
            <w:rFonts w:eastAsia="Arial"/>
            <w:noProof/>
            <w:lang w:val="pl-PL"/>
          </w:rPr>
          <w:t xml:space="preserve"> można używać ponownie.</w:t>
        </w:r>
        <w:r w:rsidRPr="00335B0E">
          <w:rPr>
            <w:rFonts w:eastAsia="Arial"/>
            <w:noProof/>
            <w:lang w:val="pl-PL"/>
          </w:rPr>
          <w:t xml:space="preserve"> </w:t>
        </w:r>
      </w:ins>
    </w:p>
    <w:p w14:paraId="0BA5158C" w14:textId="77777777" w:rsidR="00452923" w:rsidRPr="00335B0E" w:rsidRDefault="00452923" w:rsidP="008E600B">
      <w:pPr>
        <w:widowControl w:val="0"/>
        <w:numPr>
          <w:ilvl w:val="0"/>
          <w:numId w:val="57"/>
        </w:numPr>
        <w:tabs>
          <w:tab w:val="clear" w:pos="567"/>
          <w:tab w:val="left" w:pos="1300"/>
          <w:tab w:val="left" w:pos="1302"/>
        </w:tabs>
        <w:suppressAutoHyphens w:val="0"/>
        <w:autoSpaceDE w:val="0"/>
        <w:autoSpaceDN w:val="0"/>
        <w:spacing w:before="119" w:line="240" w:lineRule="auto"/>
        <w:rPr>
          <w:ins w:id="393" w:author="Author"/>
          <w:rFonts w:eastAsia="Arial"/>
          <w:noProof/>
          <w:lang w:val="pl-PL"/>
        </w:rPr>
      </w:pPr>
      <w:ins w:id="394" w:author="Author">
        <w:r>
          <w:rPr>
            <w:rFonts w:eastAsia="Arial"/>
            <w:noProof/>
            <w:lang w:val="pl-PL"/>
          </w:rPr>
          <w:t>Strzykawek nie należy przekazywać innym</w:t>
        </w:r>
        <w:r w:rsidRPr="002E5612">
          <w:rPr>
            <w:rFonts w:eastAsia="Arial"/>
            <w:noProof/>
            <w:lang w:val="pl-PL"/>
          </w:rPr>
          <w:t xml:space="preserve">, </w:t>
        </w:r>
        <w:r w:rsidRPr="001A67EA">
          <w:rPr>
            <w:noProof/>
            <w:lang w:val="pl-PL"/>
          </w:rPr>
          <w:t>nawet jeśli objawy ich choroby są takie same</w:t>
        </w:r>
        <w:r>
          <w:rPr>
            <w:rFonts w:eastAsia="Arial"/>
            <w:noProof/>
            <w:lang w:val="pl-PL"/>
          </w:rPr>
          <w:t>. Można przekazać im zakażenie lub zarazić się od nich</w:t>
        </w:r>
        <w:r w:rsidRPr="00335B0E">
          <w:rPr>
            <w:rFonts w:eastAsia="Arial"/>
            <w:noProof/>
            <w:lang w:val="pl-PL"/>
          </w:rPr>
          <w:t xml:space="preserve">. </w:t>
        </w:r>
      </w:ins>
    </w:p>
    <w:p w14:paraId="57386357" w14:textId="77777777" w:rsidR="00452923" w:rsidRDefault="00452923" w:rsidP="008E600B">
      <w:pPr>
        <w:widowControl w:val="0"/>
        <w:tabs>
          <w:tab w:val="clear" w:pos="567"/>
          <w:tab w:val="left" w:pos="1300"/>
          <w:tab w:val="left" w:pos="1302"/>
        </w:tabs>
        <w:autoSpaceDE w:val="0"/>
        <w:autoSpaceDN w:val="0"/>
        <w:spacing w:before="119" w:line="240" w:lineRule="auto"/>
        <w:ind w:left="580"/>
        <w:rPr>
          <w:ins w:id="395" w:author="Author" w:date="2025-06-05T17:11:00Z"/>
          <w:rFonts w:eastAsia="Arial"/>
          <w:b/>
          <w:bCs/>
          <w:noProof/>
          <w:lang w:val="pl-PL"/>
        </w:rPr>
      </w:pPr>
    </w:p>
    <w:p w14:paraId="2947E563" w14:textId="77777777" w:rsidR="00452923" w:rsidRDefault="00452923" w:rsidP="008E600B">
      <w:pPr>
        <w:widowControl w:val="0"/>
        <w:tabs>
          <w:tab w:val="clear" w:pos="567"/>
          <w:tab w:val="left" w:pos="1300"/>
          <w:tab w:val="left" w:pos="1302"/>
        </w:tabs>
        <w:autoSpaceDE w:val="0"/>
        <w:autoSpaceDN w:val="0"/>
        <w:spacing w:before="119" w:line="240" w:lineRule="auto"/>
        <w:ind w:left="580"/>
        <w:rPr>
          <w:ins w:id="396" w:author="Author"/>
          <w:rFonts w:eastAsia="Arial"/>
          <w:b/>
          <w:bCs/>
          <w:noProof/>
          <w:lang w:val="pl-PL"/>
        </w:rPr>
      </w:pPr>
      <w:ins w:id="397" w:author="Author">
        <w:r>
          <w:rPr>
            <w:rFonts w:eastAsia="Arial"/>
            <w:b/>
            <w:bCs/>
            <w:noProof/>
            <w:lang w:val="pl-PL"/>
          </w:rPr>
          <w:t>Uwaga</w:t>
        </w:r>
        <w:r w:rsidRPr="00F07B19">
          <w:rPr>
            <w:b/>
            <w:lang w:val="pl-PL"/>
          </w:rPr>
          <w:t xml:space="preserve"> </w:t>
        </w:r>
        <w:r w:rsidRPr="003C486D">
          <w:rPr>
            <w:b/>
            <w:lang w:val="pl-PL"/>
          </w:rPr>
          <w:t>dla fachowego personelu medycznego</w:t>
        </w:r>
        <w:r w:rsidRPr="00335B0E">
          <w:rPr>
            <w:rFonts w:eastAsia="Arial"/>
            <w:b/>
            <w:bCs/>
            <w:noProof/>
            <w:lang w:val="pl-PL"/>
          </w:rPr>
          <w:t>:</w:t>
        </w:r>
      </w:ins>
    </w:p>
    <w:p w14:paraId="4637C634" w14:textId="77777777" w:rsidR="00452923" w:rsidRPr="00F07B19" w:rsidRDefault="00452923" w:rsidP="008E600B">
      <w:pPr>
        <w:widowControl w:val="0"/>
        <w:tabs>
          <w:tab w:val="clear" w:pos="567"/>
          <w:tab w:val="left" w:pos="1300"/>
          <w:tab w:val="left" w:pos="1302"/>
        </w:tabs>
        <w:autoSpaceDE w:val="0"/>
        <w:autoSpaceDN w:val="0"/>
        <w:spacing w:before="119" w:line="240" w:lineRule="auto"/>
        <w:ind w:left="580"/>
        <w:rPr>
          <w:ins w:id="398" w:author="Author"/>
          <w:rFonts w:eastAsia="Arial"/>
          <w:b/>
          <w:bCs/>
          <w:noProof/>
          <w:lang w:val="pl-PL"/>
        </w:rPr>
      </w:pPr>
      <w:ins w:id="399" w:author="Author">
        <w:r w:rsidRPr="003C486D">
          <w:rPr>
            <w:lang w:val="pl-PL"/>
          </w:rPr>
          <w:t xml:space="preserve">Należy </w:t>
        </w:r>
        <w:r w:rsidRPr="003C486D">
          <w:rPr>
            <w:b/>
            <w:lang w:val="pl-PL"/>
          </w:rPr>
          <w:t>obserwować</w:t>
        </w:r>
        <w:r w:rsidRPr="003C486D">
          <w:rPr>
            <w:lang w:val="pl-PL"/>
          </w:rPr>
          <w:t xml:space="preserve"> pacjentów </w:t>
        </w:r>
      </w:ins>
      <w:ins w:id="400" w:author="Author" w:date="2025-05-13T22:25:00Z">
        <w:del w:id="401" w:author="Author" w:date="2025-06-05T17:07:00Z">
          <w:r w:rsidDel="008F1208">
            <w:rPr>
              <w:lang w:val="pl-PL"/>
            </w:rPr>
            <w:delText>pod</w:delText>
          </w:r>
        </w:del>
      </w:ins>
      <w:ins w:id="402" w:author="Author" w:date="2025-06-05T17:07:00Z">
        <w:r>
          <w:rPr>
            <w:lang w:val="pl-PL"/>
          </w:rPr>
          <w:t>w</w:t>
        </w:r>
      </w:ins>
      <w:ins w:id="403" w:author="Author" w:date="2025-05-13T22:25:00Z">
        <w:r>
          <w:rPr>
            <w:lang w:val="pl-PL"/>
          </w:rPr>
          <w:t xml:space="preserve"> </w:t>
        </w:r>
        <w:del w:id="404" w:author="Author" w:date="2025-06-05T17:07:00Z">
          <w:r w:rsidDel="008F1208">
            <w:rPr>
              <w:lang w:val="pl-PL"/>
            </w:rPr>
            <w:delText>kątem</w:delText>
          </w:r>
        </w:del>
      </w:ins>
      <w:ins w:id="405" w:author="Author" w:date="2025-06-05T17:07:00Z">
        <w:r>
          <w:rPr>
            <w:lang w:val="pl-PL"/>
          </w:rPr>
          <w:t>celu</w:t>
        </w:r>
      </w:ins>
      <w:ins w:id="406" w:author="Author" w:date="2025-05-13T22:25:00Z">
        <w:r>
          <w:rPr>
            <w:lang w:val="pl-PL"/>
          </w:rPr>
          <w:t xml:space="preserve"> wy</w:t>
        </w:r>
        <w:del w:id="407" w:author="Author" w:date="2025-06-05T17:08:00Z">
          <w:r w:rsidDel="008F1208">
            <w:rPr>
              <w:lang w:val="pl-PL"/>
            </w:rPr>
            <w:delText>stąpienia</w:delText>
          </w:r>
        </w:del>
      </w:ins>
      <w:ins w:id="408" w:author="Author" w:date="2025-06-05T17:08:00Z">
        <w:r>
          <w:rPr>
            <w:lang w:val="pl-PL"/>
          </w:rPr>
          <w:t>krycia</w:t>
        </w:r>
      </w:ins>
      <w:ins w:id="409" w:author="Author">
        <w:del w:id="410" w:author="Author" w:date="2025-05-13T22:25:00Z">
          <w:r w:rsidRPr="003C486D" w:rsidDel="00BD2EC4">
            <w:rPr>
              <w:lang w:val="pl-PL"/>
            </w:rPr>
            <w:delText>w kierunku</w:delText>
          </w:r>
        </w:del>
        <w:r w:rsidRPr="003C486D">
          <w:rPr>
            <w:lang w:val="pl-PL"/>
          </w:rPr>
          <w:t xml:space="preserve"> objawów przedmiotowych i podmiotowych nadwrażliwości </w:t>
        </w:r>
        <w:r w:rsidRPr="003C486D">
          <w:rPr>
            <w:b/>
            <w:lang w:val="pl-PL"/>
          </w:rPr>
          <w:t>podczas wstrzyknięć podskórnych i przez 1 godzinę po ich wykonaniu</w:t>
        </w:r>
        <w:r w:rsidRPr="003C486D">
          <w:rPr>
            <w:lang w:val="pl-PL"/>
          </w:rPr>
          <w:t xml:space="preserve">. </w:t>
        </w:r>
        <w:r w:rsidRPr="003C486D">
          <w:rPr>
            <w:b/>
            <w:lang w:val="pl-PL"/>
          </w:rPr>
          <w:t xml:space="preserve">Po podaniu pierwszych </w:t>
        </w:r>
        <w:r>
          <w:rPr>
            <w:b/>
            <w:lang w:val="pl-PL"/>
          </w:rPr>
          <w:t>sześciu</w:t>
        </w:r>
        <w:r w:rsidRPr="003C486D">
          <w:rPr>
            <w:b/>
            <w:lang w:val="pl-PL"/>
          </w:rPr>
          <w:t xml:space="preserve"> dawek </w:t>
        </w:r>
        <w:r>
          <w:rPr>
            <w:b/>
            <w:lang w:val="pl-PL"/>
          </w:rPr>
          <w:t>leku</w:t>
        </w:r>
        <w:r w:rsidRPr="003C486D">
          <w:rPr>
            <w:b/>
            <w:lang w:val="pl-PL"/>
          </w:rPr>
          <w:t xml:space="preserve"> Tysabri,</w:t>
        </w:r>
        <w:r w:rsidRPr="003C486D">
          <w:rPr>
            <w:lang w:val="pl-PL"/>
          </w:rPr>
          <w:t xml:space="preserve"> </w:t>
        </w:r>
        <w:r>
          <w:rPr>
            <w:lang w:val="pl-PL"/>
          </w:rPr>
          <w:t xml:space="preserve">niezależnie od drogi podania, </w:t>
        </w:r>
        <w:r w:rsidRPr="003C486D">
          <w:rPr>
            <w:lang w:val="pl-PL"/>
          </w:rPr>
          <w:t>pacjentów należy obserwować po wykonaniu podskórnego wstrzyknięcia, jeśli jest to uzasadnione klinicznie.</w:t>
        </w:r>
      </w:ins>
    </w:p>
    <w:p w14:paraId="64BB9E6B" w14:textId="77777777" w:rsidR="00452923" w:rsidRPr="00335B0E" w:rsidRDefault="00452923" w:rsidP="008E600B">
      <w:pPr>
        <w:widowControl w:val="0"/>
        <w:tabs>
          <w:tab w:val="clear" w:pos="567"/>
          <w:tab w:val="left" w:pos="581"/>
        </w:tabs>
        <w:autoSpaceDE w:val="0"/>
        <w:autoSpaceDN w:val="0"/>
        <w:spacing w:line="240" w:lineRule="auto"/>
        <w:ind w:left="580" w:right="331"/>
        <w:rPr>
          <w:ins w:id="411" w:author="Author"/>
          <w:rFonts w:eastAsia="Malgun Gothic"/>
          <w:noProof/>
          <w:lang w:val="pl-PL" w:eastAsia="ko-KR"/>
        </w:rPr>
      </w:pPr>
    </w:p>
    <w:p w14:paraId="0CB94D6F" w14:textId="77777777" w:rsidR="00452923" w:rsidRPr="00F07B19" w:rsidRDefault="00452923" w:rsidP="008E600B">
      <w:pPr>
        <w:widowControl w:val="0"/>
        <w:tabs>
          <w:tab w:val="clear" w:pos="567"/>
        </w:tabs>
        <w:autoSpaceDE w:val="0"/>
        <w:autoSpaceDN w:val="0"/>
        <w:spacing w:line="240" w:lineRule="auto"/>
        <w:ind w:left="220"/>
        <w:rPr>
          <w:ins w:id="412" w:author="Author"/>
          <w:rFonts w:eastAsia="Malgun Gothic"/>
          <w:b/>
          <w:bCs/>
          <w:noProof/>
          <w:lang w:val="pl-PL" w:eastAsia="ko-KR"/>
        </w:rPr>
      </w:pPr>
      <w:ins w:id="413" w:author="Author">
        <w:r w:rsidRPr="00F07B19">
          <w:rPr>
            <w:b/>
            <w:bCs/>
            <w:lang w:val="pl-PL"/>
          </w:rPr>
          <w:t>Jak przechowywać lek Tysabri</w:t>
        </w:r>
      </w:ins>
    </w:p>
    <w:p w14:paraId="3BDC57A4" w14:textId="77777777" w:rsidR="00452923" w:rsidRPr="00335B0E" w:rsidRDefault="00452923" w:rsidP="008E600B">
      <w:pPr>
        <w:widowControl w:val="0"/>
        <w:numPr>
          <w:ilvl w:val="0"/>
          <w:numId w:val="57"/>
        </w:numPr>
        <w:tabs>
          <w:tab w:val="clear" w:pos="567"/>
          <w:tab w:val="left" w:pos="582"/>
          <w:tab w:val="left" w:pos="582"/>
        </w:tabs>
        <w:suppressAutoHyphens w:val="0"/>
        <w:autoSpaceDE w:val="0"/>
        <w:autoSpaceDN w:val="0"/>
        <w:spacing w:before="119" w:line="240" w:lineRule="auto"/>
        <w:ind w:left="581" w:hanging="360"/>
        <w:rPr>
          <w:ins w:id="414" w:author="Author"/>
          <w:rFonts w:eastAsia="Arial"/>
          <w:noProof/>
          <w:lang w:val="pl-PL"/>
        </w:rPr>
      </w:pPr>
      <w:ins w:id="415" w:author="Author">
        <w:r>
          <w:rPr>
            <w:lang w:val="pl-PL"/>
          </w:rPr>
          <w:t>Strzykawkę i wszystkie leki</w:t>
        </w:r>
        <w:r w:rsidRPr="003C486D">
          <w:rPr>
            <w:lang w:val="pl-PL"/>
          </w:rPr>
          <w:t xml:space="preserve"> </w:t>
        </w:r>
        <w:r>
          <w:rPr>
            <w:lang w:val="pl-PL"/>
          </w:rPr>
          <w:t xml:space="preserve">należy </w:t>
        </w:r>
        <w:r w:rsidRPr="003C486D">
          <w:rPr>
            <w:lang w:val="pl-PL"/>
          </w:rPr>
          <w:t>przechowywać w miejscu niewidocznym i niedostępnym dla dzieci</w:t>
        </w:r>
        <w:r w:rsidRPr="00335B0E">
          <w:rPr>
            <w:rFonts w:eastAsia="Arial"/>
            <w:noProof/>
            <w:lang w:val="pl-PL"/>
          </w:rPr>
          <w:t xml:space="preserve">. </w:t>
        </w:r>
      </w:ins>
    </w:p>
    <w:p w14:paraId="0F1B10E3" w14:textId="77777777" w:rsidR="00452923" w:rsidRPr="00335B0E" w:rsidRDefault="00452923" w:rsidP="008E600B">
      <w:pPr>
        <w:widowControl w:val="0"/>
        <w:numPr>
          <w:ilvl w:val="0"/>
          <w:numId w:val="57"/>
        </w:numPr>
        <w:tabs>
          <w:tab w:val="clear" w:pos="567"/>
          <w:tab w:val="left" w:pos="582"/>
          <w:tab w:val="left" w:pos="582"/>
        </w:tabs>
        <w:suppressAutoHyphens w:val="0"/>
        <w:autoSpaceDE w:val="0"/>
        <w:autoSpaceDN w:val="0"/>
        <w:spacing w:before="119" w:line="240" w:lineRule="auto"/>
        <w:ind w:left="581" w:hanging="360"/>
        <w:rPr>
          <w:ins w:id="416" w:author="Author"/>
          <w:rFonts w:eastAsia="Arial"/>
          <w:noProof/>
          <w:lang w:val="pl-PL"/>
        </w:rPr>
      </w:pPr>
      <w:ins w:id="417" w:author="Author">
        <w:r>
          <w:rPr>
            <w:lang w:val="pl-PL"/>
          </w:rPr>
          <w:t xml:space="preserve">Strzykawki </w:t>
        </w:r>
        <w:r w:rsidRPr="003C486D">
          <w:rPr>
            <w:lang w:val="pl-PL"/>
          </w:rPr>
          <w:t xml:space="preserve">przechowywać w </w:t>
        </w:r>
        <w:r>
          <w:rPr>
            <w:lang w:val="pl-PL"/>
          </w:rPr>
          <w:t>lodówce</w:t>
        </w:r>
        <w:r w:rsidRPr="003C486D">
          <w:rPr>
            <w:lang w:val="pl-PL"/>
          </w:rPr>
          <w:t xml:space="preserve"> </w:t>
        </w:r>
        <w:r>
          <w:rPr>
            <w:lang w:val="pl-PL"/>
          </w:rPr>
          <w:t>(</w:t>
        </w:r>
        <w:r w:rsidRPr="003C486D">
          <w:rPr>
            <w:lang w:val="pl-PL"/>
          </w:rPr>
          <w:t>2˚C do 8˚C</w:t>
        </w:r>
        <w:r>
          <w:rPr>
            <w:lang w:val="pl-PL"/>
          </w:rPr>
          <w:t>)</w:t>
        </w:r>
        <w:r w:rsidRPr="00335B0E">
          <w:rPr>
            <w:rFonts w:eastAsia="Arial"/>
            <w:noProof/>
            <w:lang w:val="pl-PL"/>
          </w:rPr>
          <w:t>.</w:t>
        </w:r>
      </w:ins>
    </w:p>
    <w:p w14:paraId="1C6393EE" w14:textId="77777777" w:rsidR="00452923" w:rsidRPr="00335B0E" w:rsidRDefault="00452923" w:rsidP="008E600B">
      <w:pPr>
        <w:widowControl w:val="0"/>
        <w:numPr>
          <w:ilvl w:val="0"/>
          <w:numId w:val="57"/>
        </w:numPr>
        <w:tabs>
          <w:tab w:val="clear" w:pos="567"/>
          <w:tab w:val="left" w:pos="582"/>
          <w:tab w:val="left" w:pos="582"/>
        </w:tabs>
        <w:suppressAutoHyphens w:val="0"/>
        <w:autoSpaceDE w:val="0"/>
        <w:autoSpaceDN w:val="0"/>
        <w:spacing w:before="119" w:line="240" w:lineRule="auto"/>
        <w:ind w:left="581" w:hanging="360"/>
        <w:rPr>
          <w:ins w:id="418" w:author="Author"/>
          <w:rFonts w:eastAsia="Arial"/>
          <w:noProof/>
          <w:lang w:val="pl-PL"/>
        </w:rPr>
      </w:pPr>
      <w:ins w:id="419" w:author="Author">
        <w:r>
          <w:rPr>
            <w:rFonts w:eastAsia="Arial"/>
            <w:b/>
            <w:bCs/>
            <w:noProof/>
            <w:lang w:val="pl-PL"/>
          </w:rPr>
          <w:t>W razie potrzeby</w:t>
        </w:r>
        <w:r w:rsidRPr="00335B0E">
          <w:rPr>
            <w:rFonts w:eastAsia="Arial"/>
            <w:b/>
            <w:bCs/>
            <w:noProof/>
            <w:lang w:val="pl-PL"/>
          </w:rPr>
          <w:t xml:space="preserve"> </w:t>
        </w:r>
        <w:r w:rsidRPr="00900633">
          <w:rPr>
            <w:b/>
            <w:lang w:val="pl-PL"/>
          </w:rPr>
          <w:t xml:space="preserve">strzykawki można przechowywać w temperaturze pokojowej (do </w:t>
        </w:r>
      </w:ins>
      <w:ins w:id="420" w:author="Author" w:date="2025-05-14T10:25:00Z">
        <w:r>
          <w:rPr>
            <w:b/>
            <w:lang w:val="pl-PL"/>
          </w:rPr>
          <w:t>30</w:t>
        </w:r>
      </w:ins>
      <w:ins w:id="421" w:author="Author">
        <w:r w:rsidRPr="00900633">
          <w:rPr>
            <w:b/>
            <w:lang w:val="pl-PL"/>
          </w:rPr>
          <w:t>°C) przez maksymalnie łączny czas do 24 godzin</w:t>
        </w:r>
        <w:r w:rsidRPr="00335B0E">
          <w:rPr>
            <w:rFonts w:eastAsia="Arial"/>
            <w:b/>
            <w:bCs/>
            <w:noProof/>
            <w:lang w:val="pl-PL"/>
          </w:rPr>
          <w:t xml:space="preserve">. </w:t>
        </w:r>
        <w:r w:rsidRPr="00900633">
          <w:rPr>
            <w:b/>
            <w:lang w:val="pl-PL"/>
          </w:rPr>
          <w:t>Nie należy używać strzykawek, jeśli były poza lodówką dłużej niż 24 godziny</w:t>
        </w:r>
        <w:r w:rsidRPr="00900633">
          <w:rPr>
            <w:rFonts w:eastAsia="Arial"/>
            <w:b/>
            <w:bCs/>
            <w:noProof/>
            <w:lang w:val="pl-PL"/>
          </w:rPr>
          <w:t xml:space="preserve">. </w:t>
        </w:r>
      </w:ins>
    </w:p>
    <w:p w14:paraId="332EE588" w14:textId="77777777" w:rsidR="00452923" w:rsidRPr="00335B0E" w:rsidRDefault="00452923" w:rsidP="008E600B">
      <w:pPr>
        <w:widowControl w:val="0"/>
        <w:numPr>
          <w:ilvl w:val="0"/>
          <w:numId w:val="57"/>
        </w:numPr>
        <w:tabs>
          <w:tab w:val="clear" w:pos="567"/>
          <w:tab w:val="left" w:pos="1300"/>
          <w:tab w:val="left" w:pos="1302"/>
        </w:tabs>
        <w:suppressAutoHyphens w:val="0"/>
        <w:autoSpaceDE w:val="0"/>
        <w:autoSpaceDN w:val="0"/>
        <w:spacing w:before="119" w:line="240" w:lineRule="auto"/>
        <w:rPr>
          <w:ins w:id="422" w:author="Author"/>
          <w:rFonts w:eastAsia="Arial"/>
          <w:noProof/>
          <w:lang w:val="pl-PL"/>
        </w:rPr>
      </w:pPr>
      <w:ins w:id="423" w:author="Author">
        <w:r>
          <w:rPr>
            <w:lang w:val="pl-PL"/>
          </w:rPr>
          <w:t>P</w:t>
        </w:r>
        <w:r w:rsidRPr="003C486D">
          <w:rPr>
            <w:lang w:val="pl-PL"/>
          </w:rPr>
          <w:t xml:space="preserve">rzechowywać </w:t>
        </w:r>
        <w:r>
          <w:rPr>
            <w:lang w:val="pl-PL"/>
          </w:rPr>
          <w:t xml:space="preserve">strzykawki </w:t>
        </w:r>
        <w:r w:rsidRPr="003C486D">
          <w:rPr>
            <w:lang w:val="pl-PL"/>
          </w:rPr>
          <w:t xml:space="preserve">w </w:t>
        </w:r>
        <w:r>
          <w:rPr>
            <w:lang w:val="pl-PL"/>
          </w:rPr>
          <w:t xml:space="preserve">oryginalnym </w:t>
        </w:r>
        <w:r w:rsidRPr="003C486D">
          <w:rPr>
            <w:lang w:val="pl-PL"/>
          </w:rPr>
          <w:t>opakowaniu zewnętrznym w celu ochrony przed światłem</w:t>
        </w:r>
        <w:r w:rsidRPr="00335B0E">
          <w:rPr>
            <w:rFonts w:eastAsia="Malgun Gothic"/>
            <w:noProof/>
            <w:lang w:val="pl-PL" w:eastAsia="ko-KR"/>
          </w:rPr>
          <w:t>.</w:t>
        </w:r>
      </w:ins>
    </w:p>
    <w:p w14:paraId="2928649B" w14:textId="77777777" w:rsidR="00452923" w:rsidRPr="00716764" w:rsidDel="00716764" w:rsidRDefault="00452923" w:rsidP="008E600B">
      <w:pPr>
        <w:widowControl w:val="0"/>
        <w:numPr>
          <w:ilvl w:val="0"/>
          <w:numId w:val="57"/>
        </w:numPr>
        <w:tabs>
          <w:tab w:val="clear" w:pos="567"/>
          <w:tab w:val="left" w:pos="1300"/>
          <w:tab w:val="left" w:pos="1302"/>
        </w:tabs>
        <w:suppressAutoHyphens w:val="0"/>
        <w:autoSpaceDE w:val="0"/>
        <w:autoSpaceDN w:val="0"/>
        <w:spacing w:before="119" w:line="240" w:lineRule="auto"/>
        <w:rPr>
          <w:del w:id="424" w:author="Author" w:date="2025-05-14T10:28:00Z"/>
          <w:rFonts w:eastAsia="Arial"/>
          <w:noProof/>
          <w:lang w:val="pl-PL"/>
        </w:rPr>
      </w:pPr>
      <w:ins w:id="425" w:author="Author">
        <w:r>
          <w:rPr>
            <w:rFonts w:eastAsia="Malgun Gothic"/>
            <w:noProof/>
            <w:lang w:val="pl-PL" w:eastAsia="ko-KR"/>
          </w:rPr>
          <w:t>Nie zamrażać strzykawek ani nie wystawiać</w:t>
        </w:r>
        <w:r w:rsidRPr="00900633">
          <w:rPr>
            <w:rFonts w:eastAsia="Malgun Gothic"/>
            <w:noProof/>
            <w:lang w:val="pl-PL" w:eastAsia="ko-KR"/>
          </w:rPr>
          <w:t xml:space="preserve"> na </w:t>
        </w:r>
        <w:r>
          <w:rPr>
            <w:rFonts w:eastAsia="Malgun Gothic"/>
            <w:noProof/>
            <w:lang w:val="pl-PL" w:eastAsia="ko-KR"/>
          </w:rPr>
          <w:t xml:space="preserve">działanie temperatur powyżej </w:t>
        </w:r>
      </w:ins>
      <w:ins w:id="426" w:author="Author" w:date="2025-05-14T10:26:00Z">
        <w:r>
          <w:rPr>
            <w:rFonts w:eastAsia="Malgun Gothic"/>
            <w:noProof/>
            <w:lang w:val="pl-PL" w:eastAsia="ko-KR"/>
          </w:rPr>
          <w:t>30</w:t>
        </w:r>
      </w:ins>
      <w:ins w:id="427" w:author="Author">
        <w:r w:rsidRPr="00900633">
          <w:rPr>
            <w:rFonts w:eastAsia="Malgun Gothic"/>
            <w:noProof/>
            <w:lang w:val="pl-PL" w:eastAsia="ko-KR"/>
          </w:rPr>
          <w:t>°C.</w:t>
        </w:r>
      </w:ins>
    </w:p>
    <w:p w14:paraId="0DA84BC1" w14:textId="77777777" w:rsidR="00452923" w:rsidRPr="00335B0E" w:rsidRDefault="00452923" w:rsidP="008E600B">
      <w:pPr>
        <w:widowControl w:val="0"/>
        <w:tabs>
          <w:tab w:val="clear" w:pos="567"/>
          <w:tab w:val="left" w:pos="1300"/>
          <w:tab w:val="left" w:pos="1302"/>
        </w:tabs>
        <w:suppressAutoHyphens w:val="0"/>
        <w:autoSpaceDE w:val="0"/>
        <w:autoSpaceDN w:val="0"/>
        <w:spacing w:before="119" w:line="240" w:lineRule="auto"/>
        <w:ind w:left="219"/>
        <w:rPr>
          <w:ins w:id="428" w:author="Author" w:date="2025-05-14T10:28:00Z"/>
          <w:rFonts w:eastAsia="Arial"/>
          <w:noProof/>
          <w:lang w:val="pl-PL"/>
        </w:rPr>
      </w:pPr>
    </w:p>
    <w:p w14:paraId="0C6EDC7F" w14:textId="77777777" w:rsidR="00452923" w:rsidRPr="001858E7" w:rsidRDefault="00452923" w:rsidP="008E600B">
      <w:pPr>
        <w:widowControl w:val="0"/>
        <w:numPr>
          <w:ilvl w:val="0"/>
          <w:numId w:val="57"/>
        </w:numPr>
        <w:tabs>
          <w:tab w:val="clear" w:pos="567"/>
          <w:tab w:val="left" w:pos="1300"/>
          <w:tab w:val="left" w:pos="1302"/>
        </w:tabs>
        <w:suppressAutoHyphens w:val="0"/>
        <w:autoSpaceDE w:val="0"/>
        <w:autoSpaceDN w:val="0"/>
        <w:spacing w:before="119" w:line="240" w:lineRule="auto"/>
        <w:rPr>
          <w:ins w:id="429" w:author="Author"/>
          <w:rFonts w:eastAsia="Malgun Gothic"/>
          <w:noProof/>
          <w:color w:val="000000" w:themeColor="text1"/>
          <w:lang w:val="pl-PL" w:eastAsia="ko-KR"/>
        </w:rPr>
      </w:pPr>
      <w:ins w:id="430" w:author="Author" w:date="2025-05-14T10:28:00Z">
        <w:r w:rsidRPr="001858E7">
          <w:rPr>
            <w:color w:val="000000" w:themeColor="text1"/>
            <w:lang w:val="pl-PL"/>
          </w:rPr>
          <w:t xml:space="preserve">Strzykawki można ponownie umieścić w lodówce i użyć przed upływem terminu ważności zamieszczonego na etykiecie i tekturowym pudełku. </w:t>
        </w:r>
      </w:ins>
    </w:p>
    <w:p w14:paraId="140D9C27" w14:textId="77777777" w:rsidR="00452923" w:rsidRPr="00335B0E" w:rsidRDefault="00452923" w:rsidP="008E600B">
      <w:pPr>
        <w:widowControl w:val="0"/>
        <w:tabs>
          <w:tab w:val="clear" w:pos="567"/>
        </w:tabs>
        <w:autoSpaceDE w:val="0"/>
        <w:autoSpaceDN w:val="0"/>
        <w:spacing w:line="240" w:lineRule="auto"/>
        <w:rPr>
          <w:ins w:id="431" w:author="Author"/>
          <w:rFonts w:eastAsia="Malgun Gothic"/>
          <w:noProof/>
          <w:lang w:val="pl-PL" w:eastAsia="ko-KR"/>
        </w:rPr>
      </w:pPr>
    </w:p>
    <w:p w14:paraId="692C377E" w14:textId="77777777" w:rsidR="00452923" w:rsidRPr="00335B0E" w:rsidRDefault="00452923" w:rsidP="008E600B">
      <w:pPr>
        <w:widowControl w:val="0"/>
        <w:tabs>
          <w:tab w:val="clear" w:pos="567"/>
        </w:tabs>
        <w:autoSpaceDE w:val="0"/>
        <w:autoSpaceDN w:val="0"/>
        <w:spacing w:line="240" w:lineRule="auto"/>
        <w:rPr>
          <w:ins w:id="432" w:author="Author"/>
          <w:rFonts w:eastAsia="Malgun Gothic"/>
          <w:noProof/>
          <w:lang w:val="pl-PL" w:eastAsia="ko-KR"/>
        </w:rPr>
      </w:pPr>
    </w:p>
    <w:p w14:paraId="6059C6DF" w14:textId="77777777" w:rsidR="00452923" w:rsidRPr="00335B0E" w:rsidRDefault="00452923" w:rsidP="008E600B">
      <w:pPr>
        <w:widowControl w:val="0"/>
        <w:tabs>
          <w:tab w:val="clear" w:pos="567"/>
        </w:tabs>
        <w:autoSpaceDE w:val="0"/>
        <w:autoSpaceDN w:val="0"/>
        <w:spacing w:before="75" w:after="3" w:line="595" w:lineRule="auto"/>
        <w:ind w:left="220" w:right="2092"/>
        <w:rPr>
          <w:ins w:id="433" w:author="Author"/>
          <w:rFonts w:eastAsia="Arial"/>
          <w:b/>
          <w:bCs/>
          <w:noProof/>
          <w:lang w:val="pl-PL"/>
        </w:rPr>
      </w:pPr>
      <w:ins w:id="434" w:author="Author">
        <w:r>
          <w:rPr>
            <w:rFonts w:eastAsia="Arial"/>
            <w:b/>
            <w:bCs/>
            <w:noProof/>
            <w:lang w:val="pl-PL"/>
          </w:rPr>
          <w:t>Przygotowanie do wstrzyknięcia leku</w:t>
        </w:r>
        <w:r w:rsidRPr="00335B0E">
          <w:rPr>
            <w:rFonts w:eastAsia="Arial"/>
            <w:b/>
            <w:bCs/>
            <w:noProof/>
            <w:lang w:val="pl-PL"/>
          </w:rPr>
          <w:t xml:space="preserve"> 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452923" w:rsidRPr="00335B0E" w14:paraId="5A87DEB0" w14:textId="77777777" w:rsidTr="00540D10">
        <w:trPr>
          <w:trHeight w:val="2623"/>
          <w:ins w:id="435" w:author="Author"/>
        </w:trPr>
        <w:tc>
          <w:tcPr>
            <w:tcW w:w="3806" w:type="dxa"/>
            <w:tcBorders>
              <w:bottom w:val="single" w:sz="4" w:space="0" w:color="000000"/>
            </w:tcBorders>
          </w:tcPr>
          <w:p w14:paraId="6F2F3AA4" w14:textId="77777777" w:rsidR="00452923" w:rsidRPr="00335B0E" w:rsidRDefault="00452923" w:rsidP="00540D10">
            <w:pPr>
              <w:widowControl w:val="0"/>
              <w:numPr>
                <w:ilvl w:val="0"/>
                <w:numId w:val="58"/>
              </w:numPr>
              <w:tabs>
                <w:tab w:val="clear" w:pos="567"/>
              </w:tabs>
              <w:suppressAutoHyphens w:val="0"/>
              <w:autoSpaceDE w:val="0"/>
              <w:autoSpaceDN w:val="0"/>
              <w:spacing w:before="115" w:line="240" w:lineRule="auto"/>
              <w:ind w:right="245"/>
              <w:rPr>
                <w:ins w:id="436" w:author="Author"/>
                <w:rFonts w:eastAsia="Arial"/>
                <w:noProof/>
                <w:lang w:val="pl-PL"/>
              </w:rPr>
            </w:pPr>
            <w:ins w:id="437" w:author="Author">
              <w:r>
                <w:rPr>
                  <w:rFonts w:eastAsia="Arial"/>
                  <w:b/>
                  <w:noProof/>
                  <w:lang w:val="pl-PL"/>
                </w:rPr>
                <w:t>Przygotować potrzebne materiały</w:t>
              </w:r>
            </w:ins>
          </w:p>
          <w:p w14:paraId="01E9996C" w14:textId="77777777" w:rsidR="00452923" w:rsidRPr="00335B0E" w:rsidRDefault="00452923" w:rsidP="00540D10">
            <w:pPr>
              <w:widowControl w:val="0"/>
              <w:numPr>
                <w:ilvl w:val="0"/>
                <w:numId w:val="62"/>
              </w:numPr>
              <w:tabs>
                <w:tab w:val="clear" w:pos="567"/>
                <w:tab w:val="left" w:pos="827"/>
                <w:tab w:val="left" w:pos="829"/>
              </w:tabs>
              <w:suppressAutoHyphens w:val="0"/>
              <w:autoSpaceDE w:val="0"/>
              <w:autoSpaceDN w:val="0"/>
              <w:spacing w:before="135" w:line="220" w:lineRule="auto"/>
              <w:ind w:right="203"/>
              <w:rPr>
                <w:ins w:id="438" w:author="Author"/>
                <w:rFonts w:eastAsia="Arial"/>
                <w:noProof/>
                <w:lang w:val="pl-PL"/>
              </w:rPr>
            </w:pPr>
            <w:ins w:id="439" w:author="Author">
              <w:r>
                <w:rPr>
                  <w:lang w:val="pl-PL"/>
                </w:rPr>
                <w:t>Z</w:t>
              </w:r>
              <w:r w:rsidRPr="0097775A">
                <w:rPr>
                  <w:lang w:val="pl-PL"/>
                </w:rPr>
                <w:t xml:space="preserve">gromadzić </w:t>
              </w:r>
              <w:r>
                <w:rPr>
                  <w:lang w:val="pl-PL"/>
                </w:rPr>
                <w:t>materiały n</w:t>
              </w:r>
              <w:r w:rsidRPr="0097775A">
                <w:rPr>
                  <w:lang w:val="pl-PL"/>
                </w:rPr>
                <w:t xml:space="preserve">a czystej, </w:t>
              </w:r>
              <w:r>
                <w:rPr>
                  <w:lang w:val="pl-PL"/>
                </w:rPr>
                <w:t xml:space="preserve">równej, </w:t>
              </w:r>
              <w:r w:rsidRPr="0097775A">
                <w:rPr>
                  <w:lang w:val="pl-PL"/>
                </w:rPr>
                <w:t>dobrze oświetlonej powierzchni</w:t>
              </w:r>
              <w:r>
                <w:rPr>
                  <w:lang w:val="pl-PL"/>
                </w:rPr>
                <w:t>.</w:t>
              </w:r>
            </w:ins>
          </w:p>
        </w:tc>
        <w:tc>
          <w:tcPr>
            <w:tcW w:w="5049" w:type="dxa"/>
          </w:tcPr>
          <w:p w14:paraId="79AF70D0" w14:textId="77777777" w:rsidR="00452923" w:rsidRPr="00335B0E" w:rsidRDefault="00452923" w:rsidP="00540D10">
            <w:pPr>
              <w:widowControl w:val="0"/>
              <w:tabs>
                <w:tab w:val="clear" w:pos="567"/>
              </w:tabs>
              <w:autoSpaceDE w:val="0"/>
              <w:autoSpaceDN w:val="0"/>
              <w:spacing w:line="240" w:lineRule="auto"/>
              <w:ind w:left="720" w:right="1998"/>
              <w:jc w:val="center"/>
              <w:rPr>
                <w:ins w:id="440" w:author="Author"/>
                <w:rFonts w:eastAsia="Arial"/>
                <w:noProof/>
                <w:lang w:val="pl-PL"/>
              </w:rPr>
            </w:pPr>
            <w:ins w:id="441" w:author="Author">
              <w:r w:rsidRPr="00335B0E">
                <w:rPr>
                  <w:rFonts w:eastAsia="Arial"/>
                  <w:noProof/>
                  <w:lang w:val="pl-PL"/>
                </w:rPr>
                <mc:AlternateContent>
                  <mc:Choice Requires="wps">
                    <w:drawing>
                      <wp:anchor distT="0" distB="0" distL="114300" distR="114300" simplePos="0" relativeHeight="251684864" behindDoc="0" locked="0" layoutInCell="1" allowOverlap="1" wp14:anchorId="11BD8BC7" wp14:editId="2FA813E8">
                        <wp:simplePos x="0" y="0"/>
                        <wp:positionH relativeFrom="column">
                          <wp:posOffset>521970</wp:posOffset>
                        </wp:positionH>
                        <wp:positionV relativeFrom="paragraph">
                          <wp:posOffset>609600</wp:posOffset>
                        </wp:positionV>
                        <wp:extent cx="575945" cy="394335"/>
                        <wp:effectExtent l="0" t="0" r="14605" b="5715"/>
                        <wp:wrapNone/>
                        <wp:docPr id="622108769" name="Text Box 7"/>
                        <wp:cNvGraphicFramePr/>
                        <a:graphic xmlns:a="http://schemas.openxmlformats.org/drawingml/2006/main">
                          <a:graphicData uri="http://schemas.microsoft.com/office/word/2010/wordprocessingShape">
                            <wps:wsp>
                              <wps:cNvSpPr txBox="1"/>
                              <wps:spPr>
                                <a:xfrm>
                                  <a:off x="0" y="0"/>
                                  <a:ext cx="575945" cy="394335"/>
                                </a:xfrm>
                                <a:prstGeom prst="rect">
                                  <a:avLst/>
                                </a:prstGeom>
                                <a:noFill/>
                                <a:ln w="6350">
                                  <a:noFill/>
                                </a:ln>
                              </wps:spPr>
                              <wps:txbx>
                                <w:txbxContent>
                                  <w:p w14:paraId="4B21119F" w14:textId="77777777" w:rsidR="00452923" w:rsidRPr="004E0616" w:rsidRDefault="00452923" w:rsidP="008E600B">
                                    <w:pPr>
                                      <w:spacing w:line="240" w:lineRule="auto"/>
                                      <w:jc w:val="center"/>
                                      <w:rPr>
                                        <w:sz w:val="18"/>
                                        <w:szCs w:val="18"/>
                                        <w:lang w:val="pl-PL"/>
                                      </w:rPr>
                                    </w:pPr>
                                    <w:r w:rsidRPr="004E0616">
                                      <w:rPr>
                                        <w:sz w:val="18"/>
                                        <w:szCs w:val="18"/>
                                        <w:lang w:val="pl-PL"/>
                                      </w:rPr>
                                      <w:t>gazik nasączony alkoholem</w:t>
                                    </w:r>
                                  </w:p>
                                  <w:p w14:paraId="4EADEA69" w14:textId="77777777" w:rsidR="00452923" w:rsidRPr="004E0616" w:rsidRDefault="00452923" w:rsidP="008E600B">
                                    <w:pPr>
                                      <w:spacing w:line="240" w:lineRule="auto"/>
                                      <w:jc w:val="cente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D8BC7" id="_x0000_s1035" type="#_x0000_t202" style="position:absolute;left:0;text-align:left;margin-left:41.1pt;margin-top:48pt;width:45.35pt;height:3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" filled="f" stroked="f" strokeweight=".5pt">
                        <v:textbox inset="0,0,0,0">
                          <w:txbxContent>
                            <w:p w14:paraId="4B21119F" w14:textId="77777777" w:rsidR="00452923" w:rsidRPr="004E0616" w:rsidRDefault="00452923" w:rsidP="008E600B">
                              <w:pPr>
                                <w:spacing w:line="240" w:lineRule="auto"/>
                                <w:jc w:val="center"/>
                                <w:rPr>
                                  <w:sz w:val="18"/>
                                  <w:szCs w:val="18"/>
                                  <w:lang w:val="pl-PL"/>
                                </w:rPr>
                              </w:pPr>
                              <w:r w:rsidRPr="004E0616">
                                <w:rPr>
                                  <w:sz w:val="18"/>
                                  <w:szCs w:val="18"/>
                                  <w:lang w:val="pl-PL"/>
                                </w:rPr>
                                <w:t>gazik nasączony alkoholem</w:t>
                              </w:r>
                            </w:p>
                            <w:p w14:paraId="4EADEA69" w14:textId="77777777" w:rsidR="00452923" w:rsidRPr="004E0616" w:rsidRDefault="00452923" w:rsidP="008E600B">
                              <w:pPr>
                                <w:spacing w:line="240" w:lineRule="auto"/>
                                <w:jc w:val="center"/>
                                <w:rPr>
                                  <w:sz w:val="18"/>
                                  <w:szCs w:val="18"/>
                                </w:rPr>
                              </w:pPr>
                            </w:p>
                          </w:txbxContent>
                        </v:textbox>
                      </v:shape>
                    </w:pict>
                  </mc:Fallback>
                </mc:AlternateContent>
              </w:r>
              <w:r w:rsidRPr="00335B0E">
                <w:rPr>
                  <w:rFonts w:eastAsia="Arial"/>
                  <w:noProof/>
                  <w:lang w:val="pl-PL"/>
                </w:rPr>
                <mc:AlternateContent>
                  <mc:Choice Requires="wps">
                    <w:drawing>
                      <wp:anchor distT="0" distB="0" distL="114300" distR="114300" simplePos="0" relativeHeight="251687936" behindDoc="0" locked="0" layoutInCell="1" allowOverlap="1" wp14:anchorId="5E10711D" wp14:editId="37D04A77">
                        <wp:simplePos x="0" y="0"/>
                        <wp:positionH relativeFrom="column">
                          <wp:posOffset>1016111</wp:posOffset>
                        </wp:positionH>
                        <wp:positionV relativeFrom="paragraph">
                          <wp:posOffset>1841500</wp:posOffset>
                        </wp:positionV>
                        <wp:extent cx="1017710" cy="281305"/>
                        <wp:effectExtent l="0" t="0" r="11430" b="4445"/>
                        <wp:wrapNone/>
                        <wp:docPr id="963039940" name="Text Box 7"/>
                        <wp:cNvGraphicFramePr/>
                        <a:graphic xmlns:a="http://schemas.openxmlformats.org/drawingml/2006/main">
                          <a:graphicData uri="http://schemas.microsoft.com/office/word/2010/wordprocessingShape">
                            <wps:wsp>
                              <wps:cNvSpPr txBox="1"/>
                              <wps:spPr>
                                <a:xfrm>
                                  <a:off x="0" y="0"/>
                                  <a:ext cx="1017710" cy="281305"/>
                                </a:xfrm>
                                <a:prstGeom prst="rect">
                                  <a:avLst/>
                                </a:prstGeom>
                                <a:noFill/>
                                <a:ln w="6350">
                                  <a:noFill/>
                                </a:ln>
                              </wps:spPr>
                              <wps:txbx>
                                <w:txbxContent>
                                  <w:p w14:paraId="01069C55" w14:textId="77777777" w:rsidR="00452923" w:rsidRPr="004E0616" w:rsidRDefault="00452923" w:rsidP="008E600B">
                                    <w:pPr>
                                      <w:spacing w:line="240" w:lineRule="auto"/>
                                      <w:jc w:val="center"/>
                                      <w:rPr>
                                        <w:sz w:val="16"/>
                                        <w:szCs w:val="16"/>
                                        <w:lang w:val="pl-PL"/>
                                      </w:rPr>
                                    </w:pPr>
                                    <w:r w:rsidRPr="004E0616">
                                      <w:rPr>
                                        <w:sz w:val="16"/>
                                        <w:szCs w:val="16"/>
                                        <w:lang w:val="pl-PL"/>
                                      </w:rPr>
                                      <w:t>pojemnik na odpady ostre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0711D" id="_x0000_s1036" type="#_x0000_t202" style="position:absolute;left:0;text-align:left;margin-left:80pt;margin-top:145pt;width:80.15pt;height:2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" filled="f" stroked="f" strokeweight=".5pt">
                        <v:textbox inset="0,0,0,0">
                          <w:txbxContent>
                            <w:p w14:paraId="01069C55" w14:textId="77777777" w:rsidR="00452923" w:rsidRPr="004E0616" w:rsidRDefault="00452923" w:rsidP="008E600B">
                              <w:pPr>
                                <w:spacing w:line="240" w:lineRule="auto"/>
                                <w:jc w:val="center"/>
                                <w:rPr>
                                  <w:sz w:val="16"/>
                                  <w:szCs w:val="16"/>
                                  <w:lang w:val="pl-PL"/>
                                </w:rPr>
                              </w:pPr>
                              <w:r w:rsidRPr="004E0616">
                                <w:rPr>
                                  <w:sz w:val="16"/>
                                  <w:szCs w:val="16"/>
                                  <w:lang w:val="pl-PL"/>
                                </w:rPr>
                                <w:t>pojemnik na odpady ostre</w:t>
                              </w:r>
                            </w:p>
                          </w:txbxContent>
                        </v:textbox>
                      </v:shape>
                    </w:pict>
                  </mc:Fallback>
                </mc:AlternateContent>
              </w:r>
              <w:r w:rsidRPr="00335B0E">
                <w:rPr>
                  <w:rFonts w:eastAsia="Arial"/>
                  <w:noProof/>
                  <w:lang w:val="pl-PL"/>
                </w:rPr>
                <mc:AlternateContent>
                  <mc:Choice Requires="wps">
                    <w:drawing>
                      <wp:anchor distT="0" distB="0" distL="114300" distR="114300" simplePos="0" relativeHeight="251686912" behindDoc="0" locked="0" layoutInCell="1" allowOverlap="1" wp14:anchorId="4CC58468" wp14:editId="50756711">
                        <wp:simplePos x="0" y="0"/>
                        <wp:positionH relativeFrom="column">
                          <wp:posOffset>2001842</wp:posOffset>
                        </wp:positionH>
                        <wp:positionV relativeFrom="paragraph">
                          <wp:posOffset>612471</wp:posOffset>
                        </wp:positionV>
                        <wp:extent cx="614948" cy="281305"/>
                        <wp:effectExtent l="0" t="0" r="13970" b="4445"/>
                        <wp:wrapNone/>
                        <wp:docPr id="193135949" name="Text Box 7"/>
                        <wp:cNvGraphicFramePr/>
                        <a:graphic xmlns:a="http://schemas.openxmlformats.org/drawingml/2006/main">
                          <a:graphicData uri="http://schemas.microsoft.com/office/word/2010/wordprocessingShape">
                            <wps:wsp>
                              <wps:cNvSpPr txBox="1"/>
                              <wps:spPr>
                                <a:xfrm>
                                  <a:off x="0" y="0"/>
                                  <a:ext cx="614948" cy="281305"/>
                                </a:xfrm>
                                <a:prstGeom prst="rect">
                                  <a:avLst/>
                                </a:prstGeom>
                                <a:noFill/>
                                <a:ln w="6350">
                                  <a:noFill/>
                                </a:ln>
                              </wps:spPr>
                              <wps:txbx>
                                <w:txbxContent>
                                  <w:p w14:paraId="75A828B7" w14:textId="77777777" w:rsidR="00452923" w:rsidRPr="004E0616" w:rsidRDefault="00452923" w:rsidP="008E600B">
                                    <w:pPr>
                                      <w:spacing w:line="240" w:lineRule="auto"/>
                                      <w:jc w:val="center"/>
                                      <w:rPr>
                                        <w:sz w:val="18"/>
                                        <w:szCs w:val="18"/>
                                        <w:lang w:val="pl-PL"/>
                                      </w:rPr>
                                    </w:pPr>
                                    <w:r w:rsidRPr="004E0616">
                                      <w:rPr>
                                        <w:sz w:val="18"/>
                                        <w:szCs w:val="18"/>
                                        <w:lang w:val="pl-PL"/>
                                      </w:rPr>
                                      <w:t>plaster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58468" id="_x0000_s1037" type="#_x0000_t202" style="position:absolute;left:0;text-align:left;margin-left:157.65pt;margin-top:48.25pt;width:48.4pt;height:2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" filled="f" stroked="f" strokeweight=".5pt">
                        <v:textbox inset="0,0,0,0">
                          <w:txbxContent>
                            <w:p w14:paraId="75A828B7" w14:textId="77777777" w:rsidR="00452923" w:rsidRPr="004E0616" w:rsidRDefault="00452923" w:rsidP="008E600B">
                              <w:pPr>
                                <w:spacing w:line="240" w:lineRule="auto"/>
                                <w:jc w:val="center"/>
                                <w:rPr>
                                  <w:sz w:val="18"/>
                                  <w:szCs w:val="18"/>
                                  <w:lang w:val="pl-PL"/>
                                </w:rPr>
                              </w:pPr>
                              <w:r w:rsidRPr="004E0616">
                                <w:rPr>
                                  <w:sz w:val="18"/>
                                  <w:szCs w:val="18"/>
                                  <w:lang w:val="pl-PL"/>
                                </w:rPr>
                                <w:t>plaster</w:t>
                              </w:r>
                            </w:p>
                          </w:txbxContent>
                        </v:textbox>
                      </v:shape>
                    </w:pict>
                  </mc:Fallback>
                </mc:AlternateContent>
              </w:r>
              <w:r w:rsidRPr="00335B0E">
                <w:rPr>
                  <w:rFonts w:eastAsia="Arial"/>
                  <w:noProof/>
                  <w:lang w:val="pl-PL"/>
                </w:rPr>
                <mc:AlternateContent>
                  <mc:Choice Requires="wps">
                    <w:drawing>
                      <wp:anchor distT="0" distB="0" distL="114300" distR="114300" simplePos="0" relativeHeight="251685888" behindDoc="0" locked="0" layoutInCell="1" allowOverlap="1" wp14:anchorId="42FFD67C" wp14:editId="6BD42EAF">
                        <wp:simplePos x="0" y="0"/>
                        <wp:positionH relativeFrom="column">
                          <wp:posOffset>1239120</wp:posOffset>
                        </wp:positionH>
                        <wp:positionV relativeFrom="paragraph">
                          <wp:posOffset>612471</wp:posOffset>
                        </wp:positionV>
                        <wp:extent cx="614948" cy="186347"/>
                        <wp:effectExtent l="0" t="0" r="13970" b="4445"/>
                        <wp:wrapNone/>
                        <wp:docPr id="1153329474" name="Text Box 7"/>
                        <wp:cNvGraphicFramePr/>
                        <a:graphic xmlns:a="http://schemas.openxmlformats.org/drawingml/2006/main">
                          <a:graphicData uri="http://schemas.microsoft.com/office/word/2010/wordprocessingShape">
                            <wps:wsp>
                              <wps:cNvSpPr txBox="1"/>
                              <wps:spPr>
                                <a:xfrm>
                                  <a:off x="0" y="0"/>
                                  <a:ext cx="614948" cy="186347"/>
                                </a:xfrm>
                                <a:prstGeom prst="rect">
                                  <a:avLst/>
                                </a:prstGeom>
                                <a:noFill/>
                                <a:ln w="6350">
                                  <a:noFill/>
                                </a:ln>
                              </wps:spPr>
                              <wps:txbx>
                                <w:txbxContent>
                                  <w:p w14:paraId="4F2EEB64" w14:textId="77777777" w:rsidR="00452923" w:rsidRPr="004E0616" w:rsidRDefault="00452923" w:rsidP="008E600B">
                                    <w:pPr>
                                      <w:spacing w:line="240" w:lineRule="auto"/>
                                      <w:jc w:val="center"/>
                                      <w:rPr>
                                        <w:sz w:val="18"/>
                                        <w:szCs w:val="18"/>
                                        <w:lang w:val="pl-PL"/>
                                      </w:rPr>
                                    </w:pPr>
                                    <w:r w:rsidRPr="004E0616">
                                      <w:rPr>
                                        <w:sz w:val="18"/>
                                        <w:szCs w:val="18"/>
                                        <w:lang w:val="pl-PL"/>
                                      </w:rPr>
                                      <w:t>gaza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FD67C" id="_x0000_s1038" type="#_x0000_t202" style="position:absolute;left:0;text-align:left;margin-left:97.55pt;margin-top:48.25pt;width:48.4pt;height:1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" filled="f" stroked="f" strokeweight=".5pt">
                        <v:textbox inset="0,0,0,0">
                          <w:txbxContent>
                            <w:p w14:paraId="4F2EEB64" w14:textId="77777777" w:rsidR="00452923" w:rsidRPr="004E0616" w:rsidRDefault="00452923" w:rsidP="008E600B">
                              <w:pPr>
                                <w:spacing w:line="240" w:lineRule="auto"/>
                                <w:jc w:val="center"/>
                                <w:rPr>
                                  <w:sz w:val="18"/>
                                  <w:szCs w:val="18"/>
                                  <w:lang w:val="pl-PL"/>
                                </w:rPr>
                              </w:pPr>
                              <w:r w:rsidRPr="004E0616">
                                <w:rPr>
                                  <w:sz w:val="18"/>
                                  <w:szCs w:val="18"/>
                                  <w:lang w:val="pl-PL"/>
                                </w:rPr>
                                <w:t>gaza</w:t>
                              </w:r>
                            </w:p>
                          </w:txbxContent>
                        </v:textbox>
                      </v:shape>
                    </w:pict>
                  </mc:Fallback>
                </mc:AlternateContent>
              </w:r>
              <w:r w:rsidRPr="00335B0E">
                <w:rPr>
                  <w:rFonts w:eastAsia="Arial"/>
                  <w:noProof/>
                  <w:lang w:val="pl-PL"/>
                </w:rPr>
                <w:drawing>
                  <wp:inline distT="0" distB="0" distL="0" distR="0" wp14:anchorId="460FCF08" wp14:editId="67864FA1">
                    <wp:extent cx="2228965" cy="2114659"/>
                    <wp:effectExtent l="0" t="0" r="0" b="0"/>
                    <wp:docPr id="614564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4811" name="Picture 1"/>
                            <pic:cNvPicPr/>
                          </pic:nvPicPr>
                          <pic:blipFill>
                            <a:blip r:embed="rId16"/>
                            <a:stretch>
                              <a:fillRect/>
                            </a:stretch>
                          </pic:blipFill>
                          <pic:spPr>
                            <a:xfrm>
                              <a:off x="0" y="0"/>
                              <a:ext cx="2228965" cy="2114659"/>
                            </a:xfrm>
                            <a:prstGeom prst="rect">
                              <a:avLst/>
                            </a:prstGeom>
                          </pic:spPr>
                        </pic:pic>
                      </a:graphicData>
                    </a:graphic>
                  </wp:inline>
                </w:drawing>
              </w:r>
            </w:ins>
          </w:p>
        </w:tc>
      </w:tr>
      <w:tr w:rsidR="00452923" w:rsidRPr="00335B0E" w14:paraId="16D5A876" w14:textId="77777777" w:rsidTr="00540D10">
        <w:trPr>
          <w:trHeight w:val="2416"/>
          <w:ins w:id="442" w:author="Author"/>
        </w:trPr>
        <w:tc>
          <w:tcPr>
            <w:tcW w:w="3806" w:type="dxa"/>
            <w:tcBorders>
              <w:top w:val="single" w:sz="4" w:space="0" w:color="000000"/>
              <w:bottom w:val="nil"/>
            </w:tcBorders>
          </w:tcPr>
          <w:p w14:paraId="2976F1E9" w14:textId="77777777" w:rsidR="00452923" w:rsidRPr="00335B0E" w:rsidRDefault="00452923" w:rsidP="00540D10">
            <w:pPr>
              <w:widowControl w:val="0"/>
              <w:numPr>
                <w:ilvl w:val="0"/>
                <w:numId w:val="58"/>
              </w:numPr>
              <w:tabs>
                <w:tab w:val="clear" w:pos="567"/>
              </w:tabs>
              <w:suppressAutoHyphens w:val="0"/>
              <w:autoSpaceDE w:val="0"/>
              <w:autoSpaceDN w:val="0"/>
              <w:spacing w:before="115" w:line="240" w:lineRule="auto"/>
              <w:ind w:right="245"/>
              <w:rPr>
                <w:ins w:id="443" w:author="Author"/>
                <w:rFonts w:eastAsia="Arial"/>
                <w:b/>
                <w:noProof/>
                <w:lang w:val="pl-PL"/>
              </w:rPr>
            </w:pPr>
            <w:ins w:id="444" w:author="Author">
              <w:r>
                <w:rPr>
                  <w:rFonts w:eastAsia="Arial"/>
                  <w:b/>
                  <w:noProof/>
                  <w:lang w:val="pl-PL"/>
                </w:rPr>
                <w:t>Wyjąć 2</w:t>
              </w:r>
              <w:del w:id="445" w:author="Author">
                <w:r w:rsidDel="00B81D42">
                  <w:rPr>
                    <w:rFonts w:eastAsia="Arial"/>
                    <w:b/>
                    <w:noProof/>
                    <w:lang w:val="pl-PL"/>
                  </w:rPr>
                  <w:delText>dwie</w:delText>
                </w:r>
              </w:del>
            </w:ins>
            <w:ins w:id="446" w:author="Author" w:date="2025-05-14T17:06:00Z">
              <w:r>
                <w:rPr>
                  <w:rFonts w:eastAsia="Arial"/>
                  <w:b/>
                  <w:noProof/>
                  <w:lang w:val="pl-PL"/>
                </w:rPr>
                <w:t> </w:t>
              </w:r>
            </w:ins>
            <w:ins w:id="447" w:author="Author">
              <w:del w:id="448" w:author="Author" w:date="2025-05-14T17:06:00Z">
                <w:r w:rsidDel="00A7052F">
                  <w:rPr>
                    <w:rFonts w:eastAsia="Arial"/>
                    <w:b/>
                    <w:noProof/>
                    <w:lang w:val="pl-PL"/>
                  </w:rPr>
                  <w:delText xml:space="preserve"> </w:delText>
                </w:r>
              </w:del>
              <w:r>
                <w:rPr>
                  <w:rFonts w:eastAsia="Arial"/>
                  <w:b/>
                  <w:noProof/>
                  <w:lang w:val="pl-PL"/>
                </w:rPr>
                <w:t>strzykawki z lodówki i</w:t>
              </w:r>
            </w:ins>
            <w:ins w:id="449" w:author="Author" w:date="2025-05-14T17:06:00Z">
              <w:r>
                <w:rPr>
                  <w:rFonts w:eastAsia="Arial"/>
                  <w:b/>
                  <w:noProof/>
                  <w:lang w:val="pl-PL"/>
                </w:rPr>
                <w:t> </w:t>
              </w:r>
            </w:ins>
            <w:ins w:id="450" w:author="Author">
              <w:del w:id="451" w:author="Author" w:date="2025-05-14T17:06:00Z">
                <w:r w:rsidDel="00B3167A">
                  <w:rPr>
                    <w:rFonts w:eastAsia="Arial"/>
                    <w:b/>
                    <w:noProof/>
                    <w:lang w:val="pl-PL"/>
                  </w:rPr>
                  <w:delText xml:space="preserve"> </w:delText>
                </w:r>
              </w:del>
              <w:r>
                <w:rPr>
                  <w:rFonts w:eastAsia="Arial"/>
                  <w:b/>
                  <w:noProof/>
                  <w:lang w:val="pl-PL"/>
                </w:rPr>
                <w:t>odczekać 30</w:t>
              </w:r>
            </w:ins>
            <w:ins w:id="452" w:author="Author" w:date="2025-05-14T17:06:00Z">
              <w:r>
                <w:rPr>
                  <w:rFonts w:eastAsia="Arial"/>
                  <w:b/>
                  <w:noProof/>
                  <w:lang w:val="pl-PL"/>
                </w:rPr>
                <w:t> </w:t>
              </w:r>
            </w:ins>
            <w:ins w:id="453" w:author="Author">
              <w:del w:id="454" w:author="Author" w:date="2025-05-14T17:06:00Z">
                <w:r w:rsidDel="00A7052F">
                  <w:rPr>
                    <w:rFonts w:eastAsia="Arial"/>
                    <w:b/>
                    <w:noProof/>
                    <w:lang w:val="pl-PL"/>
                  </w:rPr>
                  <w:delText xml:space="preserve"> </w:delText>
                </w:r>
              </w:del>
              <w:r>
                <w:rPr>
                  <w:rFonts w:eastAsia="Arial"/>
                  <w:b/>
                  <w:noProof/>
                  <w:lang w:val="pl-PL"/>
                </w:rPr>
                <w:t>minut</w:t>
              </w:r>
            </w:ins>
          </w:p>
          <w:p w14:paraId="532B47AB" w14:textId="77777777" w:rsidR="00452923" w:rsidRPr="00335B0E" w:rsidRDefault="00452923" w:rsidP="00540D10">
            <w:pPr>
              <w:widowControl w:val="0"/>
              <w:numPr>
                <w:ilvl w:val="0"/>
                <w:numId w:val="62"/>
              </w:numPr>
              <w:tabs>
                <w:tab w:val="clear" w:pos="567"/>
              </w:tabs>
              <w:suppressAutoHyphens w:val="0"/>
              <w:autoSpaceDE w:val="0"/>
              <w:autoSpaceDN w:val="0"/>
              <w:spacing w:before="115" w:line="240" w:lineRule="auto"/>
              <w:ind w:right="245"/>
              <w:rPr>
                <w:ins w:id="455" w:author="Author"/>
                <w:rFonts w:eastAsia="Arial"/>
                <w:b/>
                <w:noProof/>
                <w:lang w:val="pl-PL"/>
              </w:rPr>
            </w:pPr>
            <w:ins w:id="456" w:author="Author">
              <w:del w:id="457" w:author="Author">
                <w:r w:rsidDel="0048646B">
                  <w:rPr>
                    <w:rFonts w:eastAsia="Arial"/>
                    <w:bCs/>
                    <w:noProof/>
                    <w:lang w:val="pl-PL"/>
                  </w:rPr>
                  <w:delText>w</w:delText>
                </w:r>
              </w:del>
              <w:r>
                <w:rPr>
                  <w:rFonts w:eastAsia="Arial"/>
                  <w:bCs/>
                  <w:noProof/>
                  <w:lang w:val="pl-PL"/>
                </w:rPr>
                <w:t>Wyjąć z lodówki pudełko</w:t>
              </w:r>
              <w:r w:rsidRPr="00335B0E">
                <w:rPr>
                  <w:rFonts w:eastAsia="Malgun Gothic"/>
                  <w:bCs/>
                  <w:noProof/>
                  <w:lang w:val="pl-PL" w:eastAsia="ko-KR"/>
                </w:rPr>
                <w:t xml:space="preserve">, </w:t>
              </w:r>
              <w:r>
                <w:rPr>
                  <w:rFonts w:eastAsia="Malgun Gothic"/>
                  <w:b/>
                  <w:noProof/>
                  <w:lang w:val="pl-PL" w:eastAsia="ko-KR"/>
                </w:rPr>
                <w:t>zawierające DWIE strzykawki,</w:t>
              </w:r>
              <w:r w:rsidRPr="00335B0E">
                <w:rPr>
                  <w:rFonts w:eastAsia="Malgun Gothic"/>
                  <w:bCs/>
                  <w:noProof/>
                  <w:lang w:val="pl-PL" w:eastAsia="ko-KR"/>
                </w:rPr>
                <w:t xml:space="preserve"> </w:t>
              </w:r>
              <w:r w:rsidRPr="003C486D">
                <w:rPr>
                  <w:lang w:val="pl-PL"/>
                </w:rPr>
                <w:t xml:space="preserve">i pozostawić do ogrzania w temperaturze pokojowej (do </w:t>
              </w:r>
            </w:ins>
            <w:ins w:id="458" w:author="Author" w:date="2025-05-14T10:30:00Z">
              <w:r>
                <w:rPr>
                  <w:lang w:val="pl-PL"/>
                </w:rPr>
                <w:t>30</w:t>
              </w:r>
            </w:ins>
            <w:ins w:id="459" w:author="Author">
              <w:r w:rsidRPr="003C486D">
                <w:rPr>
                  <w:lang w:val="pl-PL"/>
                </w:rPr>
                <w:t>°C)</w:t>
              </w:r>
              <w:r w:rsidRPr="00335B0E">
                <w:rPr>
                  <w:rFonts w:eastAsia="Malgun Gothic"/>
                  <w:bCs/>
                  <w:noProof/>
                  <w:lang w:val="pl-PL" w:eastAsia="ko-KR"/>
                </w:rPr>
                <w:t xml:space="preserve"> </w:t>
              </w:r>
              <w:r>
                <w:rPr>
                  <w:rFonts w:eastAsia="Malgun Gothic"/>
                  <w:bCs/>
                  <w:noProof/>
                  <w:lang w:val="pl-PL" w:eastAsia="ko-KR"/>
                </w:rPr>
                <w:t>przez co najmniej 30</w:t>
              </w:r>
            </w:ins>
            <w:ins w:id="460" w:author="Author" w:date="2025-05-14T17:06:00Z">
              <w:r>
                <w:rPr>
                  <w:rFonts w:eastAsia="Malgun Gothic"/>
                  <w:bCs/>
                  <w:noProof/>
                  <w:lang w:val="pl-PL" w:eastAsia="ko-KR"/>
                </w:rPr>
                <w:t> </w:t>
              </w:r>
            </w:ins>
            <w:ins w:id="461" w:author="Author">
              <w:del w:id="462" w:author="Author" w:date="2025-05-14T17:06:00Z">
                <w:r w:rsidDel="00B3167A">
                  <w:rPr>
                    <w:rFonts w:eastAsia="Malgun Gothic"/>
                    <w:bCs/>
                    <w:noProof/>
                    <w:lang w:val="pl-PL" w:eastAsia="ko-KR"/>
                  </w:rPr>
                  <w:delText xml:space="preserve"> </w:delText>
                </w:r>
              </w:del>
              <w:r>
                <w:rPr>
                  <w:rFonts w:eastAsia="Malgun Gothic"/>
                  <w:bCs/>
                  <w:noProof/>
                  <w:lang w:val="pl-PL" w:eastAsia="ko-KR"/>
                </w:rPr>
                <w:t>minut.</w:t>
              </w:r>
            </w:ins>
          </w:p>
          <w:p w14:paraId="3E6944A9" w14:textId="77777777" w:rsidR="00452923" w:rsidRPr="00335B0E" w:rsidRDefault="00452923" w:rsidP="00540D10">
            <w:pPr>
              <w:widowControl w:val="0"/>
              <w:tabs>
                <w:tab w:val="clear" w:pos="567"/>
              </w:tabs>
              <w:autoSpaceDE w:val="0"/>
              <w:autoSpaceDN w:val="0"/>
              <w:spacing w:before="115" w:line="240" w:lineRule="auto"/>
              <w:ind w:left="467" w:right="245"/>
              <w:rPr>
                <w:ins w:id="463" w:author="Author"/>
                <w:rFonts w:eastAsia="Arial"/>
                <w:b/>
                <w:noProof/>
                <w:lang w:val="pl-PL"/>
              </w:rPr>
            </w:pPr>
          </w:p>
        </w:tc>
        <w:tc>
          <w:tcPr>
            <w:tcW w:w="5049" w:type="dxa"/>
            <w:vMerge w:val="restart"/>
            <w:tcBorders>
              <w:bottom w:val="nil"/>
            </w:tcBorders>
          </w:tcPr>
          <w:p w14:paraId="677BE38E" w14:textId="77777777" w:rsidR="00452923" w:rsidRPr="00335B0E" w:rsidRDefault="00452923" w:rsidP="00540D10">
            <w:pPr>
              <w:widowControl w:val="0"/>
              <w:tabs>
                <w:tab w:val="clear" w:pos="567"/>
              </w:tabs>
              <w:autoSpaceDE w:val="0"/>
              <w:autoSpaceDN w:val="0"/>
              <w:spacing w:before="240" w:line="240" w:lineRule="auto"/>
              <w:jc w:val="center"/>
              <w:rPr>
                <w:ins w:id="464" w:author="Author"/>
                <w:rFonts w:eastAsia="Arial"/>
                <w:b/>
                <w:noProof/>
                <w:lang w:val="pl-PL"/>
              </w:rPr>
            </w:pPr>
            <w:ins w:id="465" w:author="Author">
              <w:r w:rsidRPr="00335B0E">
                <w:rPr>
                  <w:rFonts w:eastAsia="Arial"/>
                  <w:noProof/>
                  <w:lang w:val="pl-PL"/>
                </w:rPr>
                <w:lastRenderedPageBreak/>
                <mc:AlternateContent>
                  <mc:Choice Requires="wps">
                    <w:drawing>
                      <wp:anchor distT="0" distB="0" distL="114300" distR="114300" simplePos="0" relativeHeight="251689984" behindDoc="0" locked="0" layoutInCell="1" allowOverlap="1" wp14:anchorId="26A9B8A5" wp14:editId="581D4DA8">
                        <wp:simplePos x="0" y="0"/>
                        <wp:positionH relativeFrom="column">
                          <wp:posOffset>1912207</wp:posOffset>
                        </wp:positionH>
                        <wp:positionV relativeFrom="paragraph">
                          <wp:posOffset>1354024</wp:posOffset>
                        </wp:positionV>
                        <wp:extent cx="899795" cy="91440"/>
                        <wp:effectExtent l="0" t="247650" r="0" b="251460"/>
                        <wp:wrapNone/>
                        <wp:docPr id="1153453011" name="Text Box 7"/>
                        <wp:cNvGraphicFramePr/>
                        <a:graphic xmlns:a="http://schemas.openxmlformats.org/drawingml/2006/main">
                          <a:graphicData uri="http://schemas.microsoft.com/office/word/2010/wordprocessingShape">
                            <wps:wsp>
                              <wps:cNvSpPr txBox="1"/>
                              <wps:spPr>
                                <a:xfrm rot="19668648">
                                  <a:off x="0" y="0"/>
                                  <a:ext cx="899795" cy="91440"/>
                                </a:xfrm>
                                <a:prstGeom prst="rect">
                                  <a:avLst/>
                                </a:prstGeom>
                                <a:noFill/>
                                <a:ln w="6350">
                                  <a:noFill/>
                                </a:ln>
                              </wps:spPr>
                              <wps:txbx>
                                <w:txbxContent>
                                  <w:p w14:paraId="56094AE5" w14:textId="77777777" w:rsidR="00452923" w:rsidRPr="00A22E93" w:rsidRDefault="00452923" w:rsidP="008E600B">
                                    <w:pPr>
                                      <w:spacing w:line="240" w:lineRule="auto"/>
                                      <w:jc w:val="center"/>
                                      <w:rPr>
                                        <w:rFonts w:asciiTheme="minorBidi" w:hAnsiTheme="minorBidi" w:cstheme="minorBidi"/>
                                        <w:sz w:val="8"/>
                                        <w:szCs w:val="8"/>
                                      </w:rPr>
                                    </w:pPr>
                                    <w:ins w:id="466" w:author="Author" w:date="2025-05-22T11:35:00Z">
                                      <w:r w:rsidRPr="00E971E1">
                                        <w:rPr>
                                          <w:rFonts w:asciiTheme="minorBidi" w:hAnsiTheme="minorBidi" w:cstheme="minorBidi"/>
                                          <w:sz w:val="8"/>
                                          <w:szCs w:val="8"/>
                                        </w:rPr>
                                        <w:t>INSTRUKCJA UŻYCIA</w:t>
                                      </w:r>
                                    </w:ins>
                                    <w:del w:id="467" w:author="Author" w:date="2025-05-22T11:35:00Z">
                                      <w:r w:rsidRPr="00A22E93" w:rsidDel="00E971E1">
                                        <w:rPr>
                                          <w:rFonts w:asciiTheme="minorBidi" w:hAnsiTheme="minorBidi" w:cstheme="minorBidi"/>
                                          <w:sz w:val="8"/>
                                          <w:szCs w:val="8"/>
                                        </w:rPr>
                                        <w:delText>INSTRUCTION FOR USE</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B8A5" id="_x0000_s1039" type="#_x0000_t202" style="position:absolute;left:0;text-align:left;margin-left:150.55pt;margin-top:106.6pt;width:70.85pt;height:7.2pt;rotation:-2109551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" filled="f" stroked="f" strokeweight=".5pt">
                        <v:textbox inset="0,0,0,0">
                          <w:txbxContent>
                            <w:p w14:paraId="56094AE5" w14:textId="77777777" w:rsidR="00452923" w:rsidRPr="00A22E93" w:rsidRDefault="00452923" w:rsidP="008E600B">
                              <w:pPr>
                                <w:spacing w:line="240" w:lineRule="auto"/>
                                <w:jc w:val="center"/>
                                <w:rPr>
                                  <w:rFonts w:asciiTheme="minorBidi" w:hAnsiTheme="minorBidi" w:cstheme="minorBidi"/>
                                  <w:sz w:val="8"/>
                                  <w:szCs w:val="8"/>
                                </w:rPr>
                              </w:pPr>
                              <w:ins w:id="468" w:author="Author" w:date="2025-05-22T11:35:00Z">
                                <w:r w:rsidRPr="00E971E1">
                                  <w:rPr>
                                    <w:rFonts w:asciiTheme="minorBidi" w:hAnsiTheme="minorBidi" w:cstheme="minorBidi"/>
                                    <w:sz w:val="8"/>
                                    <w:szCs w:val="8"/>
                                  </w:rPr>
                                  <w:t>INSTRUKCJA UŻYCIA</w:t>
                                </w:r>
                              </w:ins>
                              <w:del w:id="469" w:author="Author" w:date="2025-05-22T11:35:00Z">
                                <w:r w:rsidRPr="00A22E93" w:rsidDel="00E971E1">
                                  <w:rPr>
                                    <w:rFonts w:asciiTheme="minorBidi" w:hAnsiTheme="minorBidi" w:cstheme="minorBidi"/>
                                    <w:sz w:val="8"/>
                                    <w:szCs w:val="8"/>
                                  </w:rPr>
                                  <w:delText>INSTRUCTION FOR USE</w:delText>
                                </w:r>
                              </w:del>
                            </w:p>
                          </w:txbxContent>
                        </v:textbox>
                      </v:shape>
                    </w:pict>
                  </mc:Fallback>
                </mc:AlternateContent>
              </w:r>
              <w:r w:rsidRPr="00335B0E">
                <w:rPr>
                  <w:rFonts w:eastAsia="Arial"/>
                  <w:noProof/>
                  <w:lang w:val="pl-PL"/>
                </w:rPr>
                <mc:AlternateContent>
                  <mc:Choice Requires="wps">
                    <w:drawing>
                      <wp:anchor distT="0" distB="0" distL="114300" distR="114300" simplePos="0" relativeHeight="251688960" behindDoc="0" locked="0" layoutInCell="1" allowOverlap="1" wp14:anchorId="77391D50" wp14:editId="65268CDB">
                        <wp:simplePos x="0" y="0"/>
                        <wp:positionH relativeFrom="column">
                          <wp:posOffset>2357755</wp:posOffset>
                        </wp:positionH>
                        <wp:positionV relativeFrom="paragraph">
                          <wp:posOffset>805180</wp:posOffset>
                        </wp:positionV>
                        <wp:extent cx="899795" cy="213360"/>
                        <wp:effectExtent l="0" t="0" r="14605" b="15240"/>
                        <wp:wrapNone/>
                        <wp:docPr id="573456804" name="Text Box 7"/>
                        <wp:cNvGraphicFramePr/>
                        <a:graphic xmlns:a="http://schemas.openxmlformats.org/drawingml/2006/main">
                          <a:graphicData uri="http://schemas.microsoft.com/office/word/2010/wordprocessingShape">
                            <wps:wsp>
                              <wps:cNvSpPr txBox="1"/>
                              <wps:spPr>
                                <a:xfrm>
                                  <a:off x="0" y="0"/>
                                  <a:ext cx="899795" cy="213360"/>
                                </a:xfrm>
                                <a:prstGeom prst="rect">
                                  <a:avLst/>
                                </a:prstGeom>
                                <a:noFill/>
                                <a:ln w="6350">
                                  <a:noFill/>
                                </a:ln>
                              </wps:spPr>
                              <wps:txbx>
                                <w:txbxContent>
                                  <w:p w14:paraId="3D8B1ECA" w14:textId="77777777" w:rsidR="00452923" w:rsidRPr="004E0616" w:rsidRDefault="00452923" w:rsidP="008E600B">
                                    <w:pPr>
                                      <w:spacing w:line="240" w:lineRule="auto"/>
                                      <w:jc w:val="center"/>
                                      <w:rPr>
                                        <w:b/>
                                        <w:bCs/>
                                        <w:sz w:val="26"/>
                                        <w:szCs w:val="26"/>
                                      </w:rPr>
                                    </w:pPr>
                                    <w:r w:rsidRPr="004E0616">
                                      <w:rPr>
                                        <w:b/>
                                        <w:bCs/>
                                        <w:sz w:val="26"/>
                                        <w:szCs w:val="26"/>
                                      </w:rPr>
                                      <w:t>30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91D50" id="_x0000_s1040" type="#_x0000_t202" style="position:absolute;left:0;text-align:left;margin-left:185.65pt;margin-top:63.4pt;width:70.85pt;height:16.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" filled="f" stroked="f" strokeweight=".5pt">
                        <v:textbox inset="0,0,0,0">
                          <w:txbxContent>
                            <w:p w14:paraId="3D8B1ECA" w14:textId="77777777" w:rsidR="00452923" w:rsidRPr="004E0616" w:rsidRDefault="00452923" w:rsidP="008E600B">
                              <w:pPr>
                                <w:spacing w:line="240" w:lineRule="auto"/>
                                <w:jc w:val="center"/>
                                <w:rPr>
                                  <w:b/>
                                  <w:bCs/>
                                  <w:sz w:val="26"/>
                                  <w:szCs w:val="26"/>
                                </w:rPr>
                              </w:pPr>
                              <w:r w:rsidRPr="004E0616">
                                <w:rPr>
                                  <w:b/>
                                  <w:bCs/>
                                  <w:sz w:val="26"/>
                                  <w:szCs w:val="26"/>
                                </w:rPr>
                                <w:t>30 min</w:t>
                              </w:r>
                            </w:p>
                          </w:txbxContent>
                        </v:textbox>
                      </v:shape>
                    </w:pict>
                  </mc:Fallback>
                </mc:AlternateContent>
              </w:r>
              <w:r w:rsidRPr="00335B0E">
                <w:rPr>
                  <w:rFonts w:eastAsia="Arial"/>
                  <w:noProof/>
                  <w:lang w:val="pl-PL"/>
                </w:rPr>
                <w:drawing>
                  <wp:inline distT="0" distB="0" distL="0" distR="0" wp14:anchorId="12F6A513" wp14:editId="1B277284">
                    <wp:extent cx="3199245" cy="1656080"/>
                    <wp:effectExtent l="0" t="0" r="1270" b="1270"/>
                    <wp:docPr id="132040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4422" name="Picture 1"/>
                            <pic:cNvPicPr/>
                          </pic:nvPicPr>
                          <pic:blipFill>
                            <a:blip r:embed="rId17"/>
                            <a:stretch>
                              <a:fillRect/>
                            </a:stretch>
                          </pic:blipFill>
                          <pic:spPr>
                            <a:xfrm>
                              <a:off x="0" y="0"/>
                              <a:ext cx="3199245" cy="1656080"/>
                            </a:xfrm>
                            <a:prstGeom prst="rect">
                              <a:avLst/>
                            </a:prstGeom>
                          </pic:spPr>
                        </pic:pic>
                      </a:graphicData>
                    </a:graphic>
                  </wp:inline>
                </w:drawing>
              </w:r>
            </w:ins>
          </w:p>
        </w:tc>
      </w:tr>
      <w:tr w:rsidR="00452923" w:rsidRPr="00B33EC3" w14:paraId="2710691F" w14:textId="77777777" w:rsidTr="00540D10">
        <w:trPr>
          <w:trHeight w:val="1346"/>
          <w:ins w:id="470" w:author="Author"/>
        </w:trPr>
        <w:tc>
          <w:tcPr>
            <w:tcW w:w="3806" w:type="dxa"/>
            <w:tcBorders>
              <w:top w:val="nil"/>
            </w:tcBorders>
            <w:shd w:val="clear" w:color="auto" w:fill="FFFF99"/>
          </w:tcPr>
          <w:p w14:paraId="1DAC8399" w14:textId="77777777" w:rsidR="00452923" w:rsidRPr="00335B0E" w:rsidRDefault="00452923" w:rsidP="00540D10">
            <w:pPr>
              <w:widowControl w:val="0"/>
              <w:tabs>
                <w:tab w:val="clear" w:pos="567"/>
              </w:tabs>
              <w:autoSpaceDE w:val="0"/>
              <w:autoSpaceDN w:val="0"/>
              <w:spacing w:before="115" w:line="240" w:lineRule="auto"/>
              <w:ind w:left="432" w:right="144"/>
              <w:rPr>
                <w:ins w:id="471" w:author="Author"/>
                <w:rFonts w:eastAsia="Arial"/>
                <w:bCs/>
                <w:noProof/>
                <w:lang w:val="pl-PL"/>
              </w:rPr>
            </w:pPr>
            <w:ins w:id="472" w:author="Author">
              <w:r w:rsidRPr="003C486D">
                <w:rPr>
                  <w:b/>
                  <w:lang w:val="pl-PL"/>
                </w:rPr>
                <w:t xml:space="preserve">Nie </w:t>
              </w:r>
              <w:r w:rsidRPr="00BB61B5">
                <w:rPr>
                  <w:b/>
                  <w:lang w:val="pl-PL"/>
                </w:rPr>
                <w:t>używać</w:t>
              </w:r>
              <w:r w:rsidRPr="005C4F3D">
                <w:rPr>
                  <w:lang w:val="pl-PL"/>
                </w:rPr>
                <w:t xml:space="preserve"> zewnętrznych źródeł ciepła</w:t>
              </w:r>
              <w:r w:rsidRPr="003C486D">
                <w:rPr>
                  <w:b/>
                  <w:lang w:val="pl-PL"/>
                </w:rPr>
                <w:t xml:space="preserve">, </w:t>
              </w:r>
              <w:r w:rsidRPr="003C486D">
                <w:rPr>
                  <w:lang w:val="pl-PL"/>
                </w:rPr>
                <w:t>takich jak gorąca woda, w</w:t>
              </w:r>
            </w:ins>
            <w:ins w:id="473" w:author="Author" w:date="2025-05-14T17:07:00Z">
              <w:r>
                <w:rPr>
                  <w:lang w:val="pl-PL"/>
                </w:rPr>
                <w:t> </w:t>
              </w:r>
            </w:ins>
            <w:ins w:id="474" w:author="Author">
              <w:del w:id="475" w:author="Author" w:date="2025-05-14T17:07:00Z">
                <w:r w:rsidRPr="003C486D" w:rsidDel="00A151C9">
                  <w:rPr>
                    <w:lang w:val="pl-PL"/>
                  </w:rPr>
                  <w:delText xml:space="preserve"> </w:delText>
                </w:r>
              </w:del>
              <w:r w:rsidRPr="003C486D">
                <w:rPr>
                  <w:lang w:val="pl-PL"/>
                </w:rPr>
                <w:t>celu ogrzania strzykawek</w:t>
              </w:r>
              <w:r>
                <w:rPr>
                  <w:lang w:val="pl-PL"/>
                </w:rPr>
                <w:t>.</w:t>
              </w:r>
            </w:ins>
          </w:p>
        </w:tc>
        <w:tc>
          <w:tcPr>
            <w:tcW w:w="5049" w:type="dxa"/>
            <w:vMerge/>
            <w:tcBorders>
              <w:top w:val="nil"/>
            </w:tcBorders>
            <w:shd w:val="clear" w:color="auto" w:fill="F2F2F2"/>
          </w:tcPr>
          <w:p w14:paraId="7E41380E" w14:textId="77777777" w:rsidR="00452923" w:rsidRPr="00335B0E" w:rsidRDefault="00452923" w:rsidP="00540D10">
            <w:pPr>
              <w:widowControl w:val="0"/>
              <w:tabs>
                <w:tab w:val="clear" w:pos="567"/>
              </w:tabs>
              <w:autoSpaceDE w:val="0"/>
              <w:autoSpaceDN w:val="0"/>
              <w:spacing w:line="240" w:lineRule="auto"/>
              <w:rPr>
                <w:ins w:id="476" w:author="Author"/>
                <w:rFonts w:eastAsia="Arial"/>
                <w:noProof/>
                <w:lang w:val="pl-PL"/>
              </w:rPr>
            </w:pPr>
          </w:p>
        </w:tc>
      </w:tr>
      <w:tr w:rsidR="00452923" w:rsidRPr="00335B0E" w14:paraId="3EB5B38B" w14:textId="77777777" w:rsidTr="00540D10">
        <w:trPr>
          <w:trHeight w:val="3049"/>
          <w:ins w:id="477" w:author="Author"/>
        </w:trPr>
        <w:tc>
          <w:tcPr>
            <w:tcW w:w="3806" w:type="dxa"/>
          </w:tcPr>
          <w:p w14:paraId="3B9DA3CD" w14:textId="77777777" w:rsidR="00452923" w:rsidRPr="00335B0E" w:rsidRDefault="00452923" w:rsidP="00540D10">
            <w:pPr>
              <w:widowControl w:val="0"/>
              <w:numPr>
                <w:ilvl w:val="0"/>
                <w:numId w:val="58"/>
              </w:numPr>
              <w:tabs>
                <w:tab w:val="clear" w:pos="567"/>
              </w:tabs>
              <w:suppressAutoHyphens w:val="0"/>
              <w:autoSpaceDE w:val="0"/>
              <w:autoSpaceDN w:val="0"/>
              <w:spacing w:before="115" w:line="240" w:lineRule="auto"/>
              <w:ind w:right="245"/>
              <w:rPr>
                <w:ins w:id="478" w:author="Author"/>
                <w:rFonts w:eastAsia="Arial"/>
                <w:b/>
                <w:noProof/>
                <w:lang w:val="pl-PL"/>
              </w:rPr>
            </w:pPr>
            <w:ins w:id="479" w:author="Author">
              <w:r>
                <w:rPr>
                  <w:rFonts w:eastAsia="Arial"/>
                  <w:b/>
                  <w:noProof/>
                  <w:lang w:val="pl-PL"/>
                </w:rPr>
                <w:t>Umyć i osuszyć ręce</w:t>
              </w:r>
            </w:ins>
          </w:p>
          <w:p w14:paraId="29A1CBA3" w14:textId="77777777" w:rsidR="00452923" w:rsidRPr="00335B0E" w:rsidRDefault="00452923" w:rsidP="00540D10">
            <w:pPr>
              <w:widowControl w:val="0"/>
              <w:numPr>
                <w:ilvl w:val="0"/>
                <w:numId w:val="62"/>
              </w:numPr>
              <w:tabs>
                <w:tab w:val="clear" w:pos="567"/>
              </w:tabs>
              <w:suppressAutoHyphens w:val="0"/>
              <w:autoSpaceDE w:val="0"/>
              <w:autoSpaceDN w:val="0"/>
              <w:spacing w:before="115" w:line="240" w:lineRule="auto"/>
              <w:ind w:right="245"/>
              <w:rPr>
                <w:ins w:id="480" w:author="Author"/>
                <w:rFonts w:eastAsia="Malgun Gothic"/>
                <w:bCs/>
                <w:noProof/>
                <w:lang w:val="pl-PL" w:eastAsia="ko-KR"/>
              </w:rPr>
            </w:pPr>
            <w:ins w:id="481" w:author="Author">
              <w:del w:id="482" w:author="Author">
                <w:r w:rsidDel="002425DC">
                  <w:rPr>
                    <w:rFonts w:eastAsia="Arial"/>
                    <w:bCs/>
                    <w:noProof/>
                    <w:lang w:val="pl-PL"/>
                  </w:rPr>
                  <w:delText>s</w:delText>
                </w:r>
              </w:del>
              <w:r>
                <w:rPr>
                  <w:rFonts w:eastAsia="Arial"/>
                  <w:bCs/>
                  <w:noProof/>
                  <w:lang w:val="pl-PL"/>
                </w:rPr>
                <w:t>Starannie umyć ręce w</w:t>
              </w:r>
              <w:del w:id="483" w:author="Author">
                <w:r w:rsidDel="002425DC">
                  <w:rPr>
                    <w:rFonts w:eastAsia="Arial"/>
                    <w:bCs/>
                    <w:noProof/>
                    <w:lang w:val="pl-PL"/>
                  </w:rPr>
                  <w:delText>m</w:delText>
                </w:r>
              </w:del>
              <w:r>
                <w:rPr>
                  <w:rFonts w:eastAsia="Arial"/>
                  <w:bCs/>
                  <w:noProof/>
                  <w:lang w:val="pl-PL"/>
                </w:rPr>
                <w:t>odą z</w:t>
              </w:r>
            </w:ins>
            <w:ins w:id="484" w:author="Author" w:date="2025-05-14T17:07:00Z">
              <w:r>
                <w:rPr>
                  <w:rFonts w:eastAsia="Arial"/>
                  <w:bCs/>
                  <w:noProof/>
                  <w:lang w:val="pl-PL"/>
                </w:rPr>
                <w:t> </w:t>
              </w:r>
            </w:ins>
            <w:ins w:id="485" w:author="Author">
              <w:del w:id="486" w:author="Author" w:date="2025-05-14T17:07:00Z">
                <w:r w:rsidDel="00A151C9">
                  <w:rPr>
                    <w:rFonts w:eastAsia="Arial"/>
                    <w:bCs/>
                    <w:noProof/>
                    <w:lang w:val="pl-PL"/>
                  </w:rPr>
                  <w:delText xml:space="preserve"> </w:delText>
                </w:r>
              </w:del>
              <w:r>
                <w:rPr>
                  <w:rFonts w:eastAsia="Arial"/>
                  <w:bCs/>
                  <w:noProof/>
                  <w:lang w:val="pl-PL"/>
                </w:rPr>
                <w:t>mydłem i osuszyć.</w:t>
              </w:r>
            </w:ins>
          </w:p>
          <w:p w14:paraId="3F0DEFBA" w14:textId="77777777" w:rsidR="00452923" w:rsidRPr="00335B0E" w:rsidRDefault="00452923" w:rsidP="00540D10">
            <w:pPr>
              <w:widowControl w:val="0"/>
              <w:tabs>
                <w:tab w:val="clear" w:pos="567"/>
              </w:tabs>
              <w:autoSpaceDE w:val="0"/>
              <w:autoSpaceDN w:val="0"/>
              <w:spacing w:before="115" w:line="240" w:lineRule="auto"/>
              <w:ind w:left="467" w:right="245"/>
              <w:rPr>
                <w:ins w:id="487" w:author="Author"/>
                <w:rFonts w:eastAsia="Malgun Gothic"/>
                <w:bCs/>
                <w:noProof/>
                <w:lang w:val="pl-PL" w:eastAsia="ko-KR"/>
              </w:rPr>
            </w:pPr>
          </w:p>
          <w:p w14:paraId="14B27F4D" w14:textId="77777777" w:rsidR="00452923" w:rsidRPr="00335B0E" w:rsidRDefault="00452923" w:rsidP="00540D10">
            <w:pPr>
              <w:widowControl w:val="0"/>
              <w:tabs>
                <w:tab w:val="clear" w:pos="567"/>
              </w:tabs>
              <w:autoSpaceDE w:val="0"/>
              <w:autoSpaceDN w:val="0"/>
              <w:spacing w:before="115" w:line="240" w:lineRule="auto"/>
              <w:ind w:left="467" w:right="245"/>
              <w:rPr>
                <w:ins w:id="488" w:author="Author"/>
                <w:rFonts w:eastAsia="Malgun Gothic"/>
                <w:bCs/>
                <w:noProof/>
                <w:lang w:val="pl-PL" w:eastAsia="ko-KR"/>
              </w:rPr>
            </w:pPr>
          </w:p>
          <w:p w14:paraId="1ECA6073" w14:textId="77777777" w:rsidR="00452923" w:rsidRPr="00335B0E" w:rsidRDefault="00452923" w:rsidP="00540D10">
            <w:pPr>
              <w:widowControl w:val="0"/>
              <w:tabs>
                <w:tab w:val="clear" w:pos="567"/>
              </w:tabs>
              <w:autoSpaceDE w:val="0"/>
              <w:autoSpaceDN w:val="0"/>
              <w:spacing w:before="115" w:line="240" w:lineRule="auto"/>
              <w:ind w:left="467" w:right="245"/>
              <w:rPr>
                <w:ins w:id="489" w:author="Author"/>
                <w:rFonts w:eastAsia="Malgun Gothic"/>
                <w:bCs/>
                <w:noProof/>
                <w:lang w:val="pl-PL" w:eastAsia="ko-KR"/>
              </w:rPr>
            </w:pPr>
          </w:p>
          <w:p w14:paraId="54E2ED73" w14:textId="77777777" w:rsidR="00452923" w:rsidRPr="00335B0E" w:rsidRDefault="00452923" w:rsidP="00540D10">
            <w:pPr>
              <w:widowControl w:val="0"/>
              <w:tabs>
                <w:tab w:val="clear" w:pos="567"/>
              </w:tabs>
              <w:autoSpaceDE w:val="0"/>
              <w:autoSpaceDN w:val="0"/>
              <w:spacing w:before="115" w:line="240" w:lineRule="auto"/>
              <w:ind w:left="467" w:right="245"/>
              <w:rPr>
                <w:ins w:id="490" w:author="Author"/>
                <w:rFonts w:eastAsia="Malgun Gothic"/>
                <w:bCs/>
                <w:noProof/>
                <w:lang w:val="pl-PL" w:eastAsia="ko-KR"/>
              </w:rPr>
            </w:pPr>
          </w:p>
          <w:p w14:paraId="20BC2E2B" w14:textId="77777777" w:rsidR="00452923" w:rsidRPr="00335B0E" w:rsidRDefault="00452923" w:rsidP="00540D10">
            <w:pPr>
              <w:widowControl w:val="0"/>
              <w:tabs>
                <w:tab w:val="clear" w:pos="567"/>
              </w:tabs>
              <w:autoSpaceDE w:val="0"/>
              <w:autoSpaceDN w:val="0"/>
              <w:spacing w:before="115" w:line="240" w:lineRule="auto"/>
              <w:ind w:left="467" w:right="245"/>
              <w:rPr>
                <w:ins w:id="491" w:author="Author"/>
                <w:rFonts w:eastAsia="Malgun Gothic"/>
                <w:bCs/>
                <w:noProof/>
                <w:lang w:val="pl-PL" w:eastAsia="ko-KR"/>
              </w:rPr>
            </w:pPr>
          </w:p>
          <w:p w14:paraId="6E43F5D8" w14:textId="77777777" w:rsidR="00452923" w:rsidRPr="00335B0E" w:rsidRDefault="00452923" w:rsidP="00540D10">
            <w:pPr>
              <w:widowControl w:val="0"/>
              <w:tabs>
                <w:tab w:val="clear" w:pos="567"/>
              </w:tabs>
              <w:autoSpaceDE w:val="0"/>
              <w:autoSpaceDN w:val="0"/>
              <w:spacing w:before="115" w:line="240" w:lineRule="auto"/>
              <w:ind w:left="467" w:right="245"/>
              <w:rPr>
                <w:ins w:id="492" w:author="Author"/>
                <w:rFonts w:eastAsia="Malgun Gothic"/>
                <w:b/>
                <w:noProof/>
                <w:lang w:val="pl-PL" w:eastAsia="ko-KR"/>
              </w:rPr>
            </w:pPr>
          </w:p>
        </w:tc>
        <w:tc>
          <w:tcPr>
            <w:tcW w:w="5049" w:type="dxa"/>
          </w:tcPr>
          <w:p w14:paraId="403B5196" w14:textId="77777777" w:rsidR="00452923" w:rsidRPr="00335B0E" w:rsidRDefault="00452923" w:rsidP="00540D10">
            <w:pPr>
              <w:widowControl w:val="0"/>
              <w:tabs>
                <w:tab w:val="clear" w:pos="567"/>
              </w:tabs>
              <w:autoSpaceDE w:val="0"/>
              <w:autoSpaceDN w:val="0"/>
              <w:spacing w:line="240" w:lineRule="auto"/>
              <w:jc w:val="center"/>
              <w:rPr>
                <w:ins w:id="493" w:author="Author"/>
                <w:rFonts w:eastAsia="Arial"/>
                <w:b/>
                <w:noProof/>
                <w:lang w:val="pl-PL"/>
              </w:rPr>
            </w:pPr>
            <w:ins w:id="494" w:author="Author">
              <w:r w:rsidRPr="00335B0E">
                <w:rPr>
                  <w:rFonts w:eastAsia="Arial"/>
                  <w:noProof/>
                  <w:lang w:val="pl-PL"/>
                </w:rPr>
                <w:drawing>
                  <wp:inline distT="0" distB="0" distL="0" distR="0" wp14:anchorId="5360F6A9" wp14:editId="49E3A0E3">
                    <wp:extent cx="1611333" cy="2062816"/>
                    <wp:effectExtent l="0" t="0" r="0" b="0"/>
                    <wp:docPr id="1040496050" name="Picture 1"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6050" name="Picture 1" descr="A drawing of a person washing their hands&#10;&#10;Description automatically generated"/>
                            <pic:cNvPicPr/>
                          </pic:nvPicPr>
                          <pic:blipFill>
                            <a:blip r:embed="rId18"/>
                            <a:stretch>
                              <a:fillRect/>
                            </a:stretch>
                          </pic:blipFill>
                          <pic:spPr>
                            <a:xfrm>
                              <a:off x="0" y="0"/>
                              <a:ext cx="1614229" cy="2066523"/>
                            </a:xfrm>
                            <a:prstGeom prst="rect">
                              <a:avLst/>
                            </a:prstGeom>
                          </pic:spPr>
                        </pic:pic>
                      </a:graphicData>
                    </a:graphic>
                  </wp:inline>
                </w:drawing>
              </w:r>
            </w:ins>
          </w:p>
        </w:tc>
      </w:tr>
      <w:tr w:rsidR="00452923" w:rsidRPr="00335B0E" w14:paraId="7D058C32" w14:textId="77777777" w:rsidTr="00540D10">
        <w:trPr>
          <w:trHeight w:val="1273"/>
          <w:ins w:id="495" w:author="Author"/>
        </w:trPr>
        <w:tc>
          <w:tcPr>
            <w:tcW w:w="3806" w:type="dxa"/>
            <w:tcBorders>
              <w:bottom w:val="nil"/>
            </w:tcBorders>
          </w:tcPr>
          <w:p w14:paraId="5BB5C358" w14:textId="77777777" w:rsidR="00452923" w:rsidRPr="00335B0E" w:rsidRDefault="00452923" w:rsidP="00540D10">
            <w:pPr>
              <w:widowControl w:val="0"/>
              <w:numPr>
                <w:ilvl w:val="0"/>
                <w:numId w:val="58"/>
              </w:numPr>
              <w:tabs>
                <w:tab w:val="clear" w:pos="567"/>
              </w:tabs>
              <w:suppressAutoHyphens w:val="0"/>
              <w:autoSpaceDE w:val="0"/>
              <w:autoSpaceDN w:val="0"/>
              <w:spacing w:before="115" w:line="240" w:lineRule="auto"/>
              <w:ind w:right="245"/>
              <w:rPr>
                <w:ins w:id="496" w:author="Author"/>
                <w:rFonts w:eastAsia="Arial"/>
                <w:b/>
                <w:noProof/>
                <w:lang w:val="pl-PL"/>
              </w:rPr>
            </w:pPr>
            <w:ins w:id="497" w:author="Author" w:date="2025-05-14T10:34:00Z">
              <w:r>
                <w:rPr>
                  <w:rFonts w:eastAsia="Arial"/>
                  <w:b/>
                  <w:noProof/>
                  <w:lang w:val="pl-PL"/>
                </w:rPr>
                <w:t>Sprawdzić</w:t>
              </w:r>
            </w:ins>
            <w:ins w:id="498" w:author="Author">
              <w:del w:id="499" w:author="Author" w:date="2025-05-14T10:34:00Z">
                <w:r w:rsidDel="002A2B30">
                  <w:rPr>
                    <w:rFonts w:eastAsia="Arial"/>
                    <w:b/>
                    <w:noProof/>
                    <w:lang w:val="pl-PL"/>
                  </w:rPr>
                  <w:delText>Obejrzeć</w:delText>
                </w:r>
              </w:del>
              <w:r>
                <w:rPr>
                  <w:rFonts w:eastAsia="Arial"/>
                  <w:b/>
                  <w:noProof/>
                  <w:lang w:val="pl-PL"/>
                </w:rPr>
                <w:t xml:space="preserve"> strzykawki</w:t>
              </w:r>
            </w:ins>
          </w:p>
          <w:p w14:paraId="6713FDBA" w14:textId="77777777" w:rsidR="00452923" w:rsidRPr="00335B0E" w:rsidRDefault="00452923" w:rsidP="00540D10">
            <w:pPr>
              <w:widowControl w:val="0"/>
              <w:numPr>
                <w:ilvl w:val="0"/>
                <w:numId w:val="59"/>
              </w:numPr>
              <w:tabs>
                <w:tab w:val="clear" w:pos="567"/>
              </w:tabs>
              <w:suppressAutoHyphens w:val="0"/>
              <w:autoSpaceDE w:val="0"/>
              <w:autoSpaceDN w:val="0"/>
              <w:spacing w:before="115" w:line="240" w:lineRule="auto"/>
              <w:ind w:right="245"/>
              <w:rPr>
                <w:ins w:id="500" w:author="Author"/>
                <w:rFonts w:eastAsia="Arial"/>
                <w:bCs/>
                <w:noProof/>
                <w:lang w:val="pl-PL"/>
              </w:rPr>
            </w:pPr>
            <w:ins w:id="501" w:author="Author">
              <w:del w:id="502" w:author="Author">
                <w:r w:rsidDel="00E00573">
                  <w:rPr>
                    <w:rFonts w:eastAsia="Arial"/>
                    <w:bCs/>
                    <w:noProof/>
                    <w:lang w:val="pl-PL"/>
                  </w:rPr>
                  <w:delText>s</w:delText>
                </w:r>
              </w:del>
              <w:r>
                <w:rPr>
                  <w:rFonts w:eastAsia="Arial"/>
                  <w:bCs/>
                  <w:noProof/>
                  <w:lang w:val="pl-PL"/>
                </w:rPr>
                <w:t>Sprawdzić termin ważności na obu strzykawkach</w:t>
              </w:r>
              <w:r w:rsidRPr="00335B0E">
                <w:rPr>
                  <w:rFonts w:eastAsia="Malgun Gothic"/>
                  <w:bCs/>
                  <w:noProof/>
                  <w:lang w:val="pl-PL" w:eastAsia="ko-KR"/>
                </w:rPr>
                <w:t xml:space="preserve"> (</w:t>
              </w:r>
              <w:r>
                <w:rPr>
                  <w:rFonts w:eastAsia="Malgun Gothic"/>
                  <w:bCs/>
                  <w:noProof/>
                  <w:lang w:val="pl-PL" w:eastAsia="ko-KR"/>
                </w:rPr>
                <w:t>patrz</w:t>
              </w:r>
              <w:r w:rsidRPr="00335B0E">
                <w:rPr>
                  <w:rFonts w:eastAsia="Malgun Gothic"/>
                  <w:bCs/>
                  <w:noProof/>
                  <w:lang w:val="pl-PL" w:eastAsia="ko-KR"/>
                </w:rPr>
                <w:t xml:space="preserve"> a</w:t>
              </w:r>
              <w:r>
                <w:rPr>
                  <w:rFonts w:eastAsia="Malgun Gothic"/>
                  <w:bCs/>
                  <w:noProof/>
                  <w:lang w:val="pl-PL" w:eastAsia="ko-KR"/>
                </w:rPr>
                <w:t>).</w:t>
              </w:r>
              <w:r w:rsidRPr="00335B0E">
                <w:rPr>
                  <w:rFonts w:eastAsia="Arial"/>
                  <w:bCs/>
                  <w:noProof/>
                  <w:lang w:val="pl-PL"/>
                </w:rPr>
                <w:t xml:space="preserve"> </w:t>
              </w:r>
            </w:ins>
          </w:p>
        </w:tc>
        <w:tc>
          <w:tcPr>
            <w:tcW w:w="5049" w:type="dxa"/>
            <w:vMerge w:val="restart"/>
            <w:tcBorders>
              <w:bottom w:val="nil"/>
            </w:tcBorders>
          </w:tcPr>
          <w:p w14:paraId="04F9C4F5" w14:textId="77777777" w:rsidR="00452923" w:rsidRPr="00335B0E" w:rsidRDefault="00452923" w:rsidP="00540D10">
            <w:pPr>
              <w:widowControl w:val="0"/>
              <w:tabs>
                <w:tab w:val="clear" w:pos="567"/>
              </w:tabs>
              <w:autoSpaceDE w:val="0"/>
              <w:autoSpaceDN w:val="0"/>
              <w:spacing w:line="240" w:lineRule="auto"/>
              <w:jc w:val="center"/>
              <w:rPr>
                <w:ins w:id="503" w:author="Author"/>
                <w:rFonts w:eastAsia="Arial"/>
                <w:b/>
                <w:noProof/>
                <w:lang w:val="pl-PL"/>
              </w:rPr>
            </w:pPr>
            <w:ins w:id="504" w:author="Author">
              <w:r w:rsidRPr="00335B0E">
                <w:rPr>
                  <w:rFonts w:eastAsia="Arial"/>
                  <w:noProof/>
                  <w:lang w:val="pl-PL"/>
                </w:rPr>
                <mc:AlternateContent>
                  <mc:Choice Requires="wps">
                    <w:drawing>
                      <wp:anchor distT="0" distB="0" distL="114300" distR="114300" simplePos="0" relativeHeight="251691008" behindDoc="0" locked="0" layoutInCell="1" allowOverlap="1" wp14:anchorId="3CA00918" wp14:editId="6289B562">
                        <wp:simplePos x="0" y="0"/>
                        <wp:positionH relativeFrom="column">
                          <wp:posOffset>1251239</wp:posOffset>
                        </wp:positionH>
                        <wp:positionV relativeFrom="paragraph">
                          <wp:posOffset>425722</wp:posOffset>
                        </wp:positionV>
                        <wp:extent cx="724395" cy="184068"/>
                        <wp:effectExtent l="0" t="0" r="0" b="6985"/>
                        <wp:wrapNone/>
                        <wp:docPr id="1784606119" name="Text Box 9"/>
                        <wp:cNvGraphicFramePr/>
                        <a:graphic xmlns:a="http://schemas.openxmlformats.org/drawingml/2006/main">
                          <a:graphicData uri="http://schemas.microsoft.com/office/word/2010/wordprocessingShape">
                            <wps:wsp>
                              <wps:cNvSpPr txBox="1"/>
                              <wps:spPr>
                                <a:xfrm>
                                  <a:off x="0" y="0"/>
                                  <a:ext cx="724395" cy="184068"/>
                                </a:xfrm>
                                <a:prstGeom prst="rect">
                                  <a:avLst/>
                                </a:prstGeom>
                                <a:solidFill>
                                  <a:schemeClr val="bg1"/>
                                </a:solidFill>
                                <a:ln w="6350">
                                  <a:noFill/>
                                </a:ln>
                              </wps:spPr>
                              <wps:txbx>
                                <w:txbxContent>
                                  <w:p w14:paraId="1D28FEEE" w14:textId="77777777" w:rsidR="00452923" w:rsidRDefault="00452923" w:rsidP="008E600B">
                                    <w:pPr>
                                      <w:tabs>
                                        <w:tab w:val="clear" w:pos="567"/>
                                        <w:tab w:val="left" w:pos="270"/>
                                      </w:tabs>
                                      <w:spacing w:line="276" w:lineRule="auto"/>
                                      <w:rPr>
                                        <w:rFonts w:asciiTheme="minorBidi" w:hAnsiTheme="minorBidi" w:cstheme="minorBidi"/>
                                        <w:sz w:val="8"/>
                                        <w:szCs w:val="8"/>
                                      </w:rPr>
                                    </w:pPr>
                                    <w:r w:rsidRPr="00AE0DB2">
                                      <w:rPr>
                                        <w:rFonts w:asciiTheme="minorBidi" w:hAnsiTheme="minorBidi" w:cstheme="minorBidi"/>
                                        <w:sz w:val="8"/>
                                        <w:szCs w:val="8"/>
                                      </w:rPr>
                                      <w:t>LOT</w:t>
                                    </w:r>
                                    <w:r w:rsidRPr="00AE0DB2">
                                      <w:rPr>
                                        <w:rFonts w:asciiTheme="minorBidi" w:hAnsiTheme="minorBidi" w:cstheme="minorBidi"/>
                                        <w:sz w:val="8"/>
                                        <w:szCs w:val="8"/>
                                      </w:rPr>
                                      <w:tab/>
                                      <w:t>ABC0000</w:t>
                                    </w:r>
                                  </w:p>
                                  <w:p w14:paraId="48C8B83E" w14:textId="77777777" w:rsidR="00452923" w:rsidRPr="00AE0DB2" w:rsidRDefault="00452923" w:rsidP="008E600B">
                                    <w:pPr>
                                      <w:tabs>
                                        <w:tab w:val="clear" w:pos="567"/>
                                        <w:tab w:val="left" w:pos="270"/>
                                      </w:tabs>
                                      <w:spacing w:line="276" w:lineRule="auto"/>
                                      <w:rPr>
                                        <w:rFonts w:asciiTheme="minorBidi" w:hAnsiTheme="minorBidi" w:cstheme="minorBidi"/>
                                        <w:sz w:val="8"/>
                                        <w:szCs w:val="8"/>
                                      </w:rPr>
                                    </w:pPr>
                                    <w:r>
                                      <w:rPr>
                                        <w:rFonts w:asciiTheme="minorBidi" w:hAnsiTheme="minorBidi" w:cstheme="minorBidi"/>
                                        <w:sz w:val="8"/>
                                        <w:szCs w:val="8"/>
                                      </w:rPr>
                                      <w:t>EXP</w:t>
                                    </w:r>
                                    <w:r>
                                      <w:rPr>
                                        <w:rFonts w:asciiTheme="minorBidi" w:hAnsiTheme="minorBidi" w:cstheme="minorBidi"/>
                                        <w:sz w:val="8"/>
                                        <w:szCs w:val="8"/>
                                      </w:rPr>
                                      <w:tab/>
                                    </w:r>
                                    <w:ins w:id="505" w:author="Author">
                                      <w:r w:rsidRPr="00E73D18">
                                        <w:rPr>
                                          <w:rFonts w:asciiTheme="minorBidi" w:hAnsiTheme="minorBidi" w:cstheme="minorBidi"/>
                                          <w:sz w:val="8"/>
                                          <w:szCs w:val="8"/>
                                        </w:rPr>
                                        <w:t>RRRR</w:t>
                                      </w:r>
                                    </w:ins>
                                    <w:del w:id="506" w:author="Author">
                                      <w:r w:rsidDel="00E73D18">
                                        <w:rPr>
                                          <w:rFonts w:asciiTheme="minorBidi" w:hAnsiTheme="minorBidi" w:cstheme="minorBidi"/>
                                          <w:sz w:val="8"/>
                                          <w:szCs w:val="8"/>
                                        </w:rPr>
                                        <w:delText>YYYY</w:delText>
                                      </w:r>
                                    </w:del>
                                    <w:r>
                                      <w:rPr>
                                        <w:rFonts w:asciiTheme="minorBidi" w:hAnsiTheme="minorBidi" w:cstheme="minorBidi"/>
                                        <w:sz w:val="8"/>
                                        <w:szCs w:val="8"/>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00918" id="Text Box 9" o:spid="_x0000_s1041" type="#_x0000_t202" style="position:absolute;left:0;text-align:left;margin-left:98.5pt;margin-top:33.5pt;width:57.05pt;height: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" fillcolor="white [3212]" stroked="f" strokeweight=".5pt">
                        <v:textbox inset="0,0,0,0">
                          <w:txbxContent>
                            <w:p w14:paraId="1D28FEEE" w14:textId="77777777" w:rsidR="00452923" w:rsidRDefault="00452923" w:rsidP="008E600B">
                              <w:pPr>
                                <w:tabs>
                                  <w:tab w:val="clear" w:pos="567"/>
                                  <w:tab w:val="left" w:pos="270"/>
                                </w:tabs>
                                <w:spacing w:line="276" w:lineRule="auto"/>
                                <w:rPr>
                                  <w:rFonts w:asciiTheme="minorBidi" w:hAnsiTheme="minorBidi" w:cstheme="minorBidi"/>
                                  <w:sz w:val="8"/>
                                  <w:szCs w:val="8"/>
                                </w:rPr>
                              </w:pPr>
                              <w:r w:rsidRPr="00AE0DB2">
                                <w:rPr>
                                  <w:rFonts w:asciiTheme="minorBidi" w:hAnsiTheme="minorBidi" w:cstheme="minorBidi"/>
                                  <w:sz w:val="8"/>
                                  <w:szCs w:val="8"/>
                                </w:rPr>
                                <w:t>LOT</w:t>
                              </w:r>
                              <w:r w:rsidRPr="00AE0DB2">
                                <w:rPr>
                                  <w:rFonts w:asciiTheme="minorBidi" w:hAnsiTheme="minorBidi" w:cstheme="minorBidi"/>
                                  <w:sz w:val="8"/>
                                  <w:szCs w:val="8"/>
                                </w:rPr>
                                <w:tab/>
                                <w:t>ABC0000</w:t>
                              </w:r>
                            </w:p>
                            <w:p w14:paraId="48C8B83E" w14:textId="77777777" w:rsidR="00452923" w:rsidRPr="00AE0DB2" w:rsidRDefault="00452923" w:rsidP="008E600B">
                              <w:pPr>
                                <w:tabs>
                                  <w:tab w:val="clear" w:pos="567"/>
                                  <w:tab w:val="left" w:pos="270"/>
                                </w:tabs>
                                <w:spacing w:line="276" w:lineRule="auto"/>
                                <w:rPr>
                                  <w:rFonts w:asciiTheme="minorBidi" w:hAnsiTheme="minorBidi" w:cstheme="minorBidi"/>
                                  <w:sz w:val="8"/>
                                  <w:szCs w:val="8"/>
                                </w:rPr>
                              </w:pPr>
                              <w:r>
                                <w:rPr>
                                  <w:rFonts w:asciiTheme="minorBidi" w:hAnsiTheme="minorBidi" w:cstheme="minorBidi"/>
                                  <w:sz w:val="8"/>
                                  <w:szCs w:val="8"/>
                                </w:rPr>
                                <w:t>EXP</w:t>
                              </w:r>
                              <w:r>
                                <w:rPr>
                                  <w:rFonts w:asciiTheme="minorBidi" w:hAnsiTheme="minorBidi" w:cstheme="minorBidi"/>
                                  <w:sz w:val="8"/>
                                  <w:szCs w:val="8"/>
                                </w:rPr>
                                <w:tab/>
                              </w:r>
                              <w:ins w:id="507" w:author="Author">
                                <w:r w:rsidRPr="00E73D18">
                                  <w:rPr>
                                    <w:rFonts w:asciiTheme="minorBidi" w:hAnsiTheme="minorBidi" w:cstheme="minorBidi"/>
                                    <w:sz w:val="8"/>
                                    <w:szCs w:val="8"/>
                                  </w:rPr>
                                  <w:t>RRRR</w:t>
                                </w:r>
                              </w:ins>
                              <w:del w:id="508" w:author="Author">
                                <w:r w:rsidDel="00E73D18">
                                  <w:rPr>
                                    <w:rFonts w:asciiTheme="minorBidi" w:hAnsiTheme="minorBidi" w:cstheme="minorBidi"/>
                                    <w:sz w:val="8"/>
                                    <w:szCs w:val="8"/>
                                  </w:rPr>
                                  <w:delText>YYYY</w:delText>
                                </w:r>
                              </w:del>
                              <w:r>
                                <w:rPr>
                                  <w:rFonts w:asciiTheme="minorBidi" w:hAnsiTheme="minorBidi" w:cstheme="minorBidi"/>
                                  <w:sz w:val="8"/>
                                  <w:szCs w:val="8"/>
                                </w:rPr>
                                <w:t>-MM</w:t>
                              </w:r>
                            </w:p>
                          </w:txbxContent>
                        </v:textbox>
                      </v:shape>
                    </w:pict>
                  </mc:Fallback>
                </mc:AlternateContent>
              </w:r>
              <w:r w:rsidRPr="002C62B7">
                <w:rPr>
                  <w:rFonts w:eastAsia="Arial"/>
                  <w:noProof/>
                  <w:lang w:val="pl-PL"/>
                </w:rPr>
                <w:drawing>
                  <wp:inline distT="0" distB="0" distL="0" distR="0" wp14:anchorId="58005E5F" wp14:editId="21314053">
                    <wp:extent cx="2292468" cy="2597283"/>
                    <wp:effectExtent l="0" t="0" r="0" b="0"/>
                    <wp:docPr id="1958283515"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descr="A diagram of a device&#10;&#10;Description automatically generated"/>
                            <pic:cNvPicPr/>
                          </pic:nvPicPr>
                          <pic:blipFill>
                            <a:blip r:embed="rId19"/>
                            <a:stretch>
                              <a:fillRect/>
                            </a:stretch>
                          </pic:blipFill>
                          <pic:spPr>
                            <a:xfrm>
                              <a:off x="0" y="0"/>
                              <a:ext cx="2292468" cy="2597283"/>
                            </a:xfrm>
                            <a:prstGeom prst="rect">
                              <a:avLst/>
                            </a:prstGeom>
                          </pic:spPr>
                        </pic:pic>
                      </a:graphicData>
                    </a:graphic>
                  </wp:inline>
                </w:drawing>
              </w:r>
              <w:r w:rsidRPr="00335B0E">
                <w:rPr>
                  <w:rFonts w:eastAsia="Arial"/>
                  <w:noProof/>
                  <w:lang w:val="pl-PL"/>
                </w:rPr>
                <mc:AlternateContent>
                  <mc:Choice Requires="wps">
                    <w:drawing>
                      <wp:anchor distT="0" distB="0" distL="114300" distR="114300" simplePos="0" relativeHeight="251693056" behindDoc="0" locked="0" layoutInCell="1" allowOverlap="1" wp14:anchorId="797D7382" wp14:editId="5CC54DBE">
                        <wp:simplePos x="0" y="0"/>
                        <wp:positionH relativeFrom="column">
                          <wp:posOffset>676056</wp:posOffset>
                        </wp:positionH>
                        <wp:positionV relativeFrom="paragraph">
                          <wp:posOffset>971550</wp:posOffset>
                        </wp:positionV>
                        <wp:extent cx="475819" cy="153090"/>
                        <wp:effectExtent l="8890" t="0" r="9525" b="9525"/>
                        <wp:wrapNone/>
                        <wp:docPr id="503932150" name="Text Box 9"/>
                        <wp:cNvGraphicFramePr/>
                        <a:graphic xmlns:a="http://schemas.openxmlformats.org/drawingml/2006/main">
                          <a:graphicData uri="http://schemas.microsoft.com/office/word/2010/wordprocessingShape">
                            <wps:wsp>
                              <wps:cNvSpPr txBox="1"/>
                              <wps:spPr>
                                <a:xfrm rot="5400000">
                                  <a:off x="0" y="0"/>
                                  <a:ext cx="475819" cy="153090"/>
                                </a:xfrm>
                                <a:prstGeom prst="rect">
                                  <a:avLst/>
                                </a:prstGeom>
                                <a:solidFill>
                                  <a:schemeClr val="bg1"/>
                                </a:solidFill>
                                <a:ln w="6350">
                                  <a:noFill/>
                                </a:ln>
                              </wps:spPr>
                              <wps:txbx>
                                <w:txbxContent>
                                  <w:p w14:paraId="5750FCD0" w14:textId="77777777" w:rsidR="00452923" w:rsidRPr="00AE0DB2" w:rsidRDefault="00452923" w:rsidP="008E600B">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58FF8CAE" w14:textId="77777777" w:rsidR="00452923" w:rsidRPr="00AE0DB2" w:rsidRDefault="00452923" w:rsidP="008E600B">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509" w:author="Author">
                                      <w:r w:rsidRPr="00E73D18">
                                        <w:rPr>
                                          <w:rFonts w:asciiTheme="minorBidi" w:hAnsiTheme="minorBidi" w:cstheme="minorBidi"/>
                                          <w:sz w:val="7"/>
                                          <w:szCs w:val="7"/>
                                        </w:rPr>
                                        <w:t>RRRR</w:t>
                                      </w:r>
                                    </w:ins>
                                    <w:del w:id="510" w:author="Author">
                                      <w:r w:rsidRPr="00AE0DB2" w:rsidDel="00E73D18">
                                        <w:rPr>
                                          <w:rFonts w:asciiTheme="minorBidi" w:hAnsiTheme="minorBidi" w:cstheme="minorBidi"/>
                                          <w:sz w:val="7"/>
                                          <w:szCs w:val="7"/>
                                        </w:rPr>
                                        <w:delText>YYYY</w:delText>
                                      </w:r>
                                    </w:del>
                                    <w:r w:rsidRPr="00AE0DB2">
                                      <w:rPr>
                                        <w:rFonts w:asciiTheme="minorBidi" w:hAnsiTheme="minorBidi" w:cstheme="minorBidi"/>
                                        <w:sz w:val="7"/>
                                        <w:szCs w:val="7"/>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7382" id="_x0000_s1042" type="#_x0000_t202" style="position:absolute;left:0;text-align:left;margin-left:53.25pt;margin-top:76.5pt;width:37.45pt;height:12.0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" fillcolor="white [3212]" stroked="f" strokeweight=".5pt">
                        <v:textbox inset="0,0,0,0">
                          <w:txbxContent>
                            <w:p w14:paraId="5750FCD0" w14:textId="77777777" w:rsidR="00452923" w:rsidRPr="00AE0DB2" w:rsidRDefault="00452923" w:rsidP="008E600B">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58FF8CAE" w14:textId="77777777" w:rsidR="00452923" w:rsidRPr="00AE0DB2" w:rsidRDefault="00452923" w:rsidP="008E600B">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511" w:author="Author">
                                <w:r w:rsidRPr="00E73D18">
                                  <w:rPr>
                                    <w:rFonts w:asciiTheme="minorBidi" w:hAnsiTheme="minorBidi" w:cstheme="minorBidi"/>
                                    <w:sz w:val="7"/>
                                    <w:szCs w:val="7"/>
                                  </w:rPr>
                                  <w:t>RRRR</w:t>
                                </w:r>
                              </w:ins>
                              <w:del w:id="512" w:author="Author">
                                <w:r w:rsidRPr="00AE0DB2" w:rsidDel="00E73D18">
                                  <w:rPr>
                                    <w:rFonts w:asciiTheme="minorBidi" w:hAnsiTheme="minorBidi" w:cstheme="minorBidi"/>
                                    <w:sz w:val="7"/>
                                    <w:szCs w:val="7"/>
                                  </w:rPr>
                                  <w:delText>YYYY</w:delText>
                                </w:r>
                              </w:del>
                              <w:r w:rsidRPr="00AE0DB2">
                                <w:rPr>
                                  <w:rFonts w:asciiTheme="minorBidi" w:hAnsiTheme="minorBidi" w:cstheme="minorBidi"/>
                                  <w:sz w:val="7"/>
                                  <w:szCs w:val="7"/>
                                </w:rPr>
                                <w:t>-MM</w:t>
                              </w:r>
                            </w:p>
                          </w:txbxContent>
                        </v:textbox>
                      </v:shape>
                    </w:pict>
                  </mc:Fallback>
                </mc:AlternateContent>
              </w:r>
              <w:r w:rsidRPr="00335B0E">
                <w:rPr>
                  <w:rFonts w:eastAsia="Arial"/>
                  <w:noProof/>
                  <w:lang w:val="pl-PL"/>
                </w:rPr>
                <mc:AlternateContent>
                  <mc:Choice Requires="wps">
                    <w:drawing>
                      <wp:anchor distT="0" distB="0" distL="114300" distR="114300" simplePos="0" relativeHeight="251692032" behindDoc="0" locked="0" layoutInCell="1" allowOverlap="1" wp14:anchorId="18445442" wp14:editId="1061207A">
                        <wp:simplePos x="0" y="0"/>
                        <wp:positionH relativeFrom="column">
                          <wp:posOffset>2043183</wp:posOffset>
                        </wp:positionH>
                        <wp:positionV relativeFrom="paragraph">
                          <wp:posOffset>972849</wp:posOffset>
                        </wp:positionV>
                        <wp:extent cx="475819" cy="153090"/>
                        <wp:effectExtent l="8890" t="0" r="9525" b="9525"/>
                        <wp:wrapNone/>
                        <wp:docPr id="1229850482" name="Text Box 9"/>
                        <wp:cNvGraphicFramePr/>
                        <a:graphic xmlns:a="http://schemas.openxmlformats.org/drawingml/2006/main">
                          <a:graphicData uri="http://schemas.microsoft.com/office/word/2010/wordprocessingShape">
                            <wps:wsp>
                              <wps:cNvSpPr txBox="1"/>
                              <wps:spPr>
                                <a:xfrm rot="5400000">
                                  <a:off x="0" y="0"/>
                                  <a:ext cx="475819" cy="153090"/>
                                </a:xfrm>
                                <a:prstGeom prst="rect">
                                  <a:avLst/>
                                </a:prstGeom>
                                <a:solidFill>
                                  <a:schemeClr val="bg1"/>
                                </a:solidFill>
                                <a:ln w="6350">
                                  <a:noFill/>
                                </a:ln>
                              </wps:spPr>
                              <wps:txbx>
                                <w:txbxContent>
                                  <w:p w14:paraId="5EC4D63C" w14:textId="77777777" w:rsidR="00452923" w:rsidRPr="00AE0DB2" w:rsidRDefault="00452923" w:rsidP="008E600B">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405BB2A2" w14:textId="77777777" w:rsidR="00452923" w:rsidRPr="00AE0DB2" w:rsidRDefault="00452923" w:rsidP="008E600B">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513" w:author="Author">
                                      <w:r w:rsidRPr="00E73D18">
                                        <w:rPr>
                                          <w:rFonts w:asciiTheme="minorBidi" w:hAnsiTheme="minorBidi" w:cstheme="minorBidi"/>
                                          <w:sz w:val="7"/>
                                          <w:szCs w:val="7"/>
                                        </w:rPr>
                                        <w:t>RRRR</w:t>
                                      </w:r>
                                    </w:ins>
                                    <w:del w:id="514" w:author="Author">
                                      <w:r w:rsidRPr="00AE0DB2" w:rsidDel="00E73D18">
                                        <w:rPr>
                                          <w:rFonts w:asciiTheme="minorBidi" w:hAnsiTheme="minorBidi" w:cstheme="minorBidi"/>
                                          <w:sz w:val="7"/>
                                          <w:szCs w:val="7"/>
                                        </w:rPr>
                                        <w:delText>YYYY</w:delText>
                                      </w:r>
                                    </w:del>
                                    <w:r w:rsidRPr="00AE0DB2">
                                      <w:rPr>
                                        <w:rFonts w:asciiTheme="minorBidi" w:hAnsiTheme="minorBidi" w:cstheme="minorBidi"/>
                                        <w:sz w:val="7"/>
                                        <w:szCs w:val="7"/>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45442" id="_x0000_s1043" type="#_x0000_t202" style="position:absolute;left:0;text-align:left;margin-left:160.9pt;margin-top:76.6pt;width:37.45pt;height:12.0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" fillcolor="white [3212]" stroked="f" strokeweight=".5pt">
                        <v:textbox inset="0,0,0,0">
                          <w:txbxContent>
                            <w:p w14:paraId="5EC4D63C" w14:textId="77777777" w:rsidR="00452923" w:rsidRPr="00AE0DB2" w:rsidRDefault="00452923" w:rsidP="008E600B">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LOT</w:t>
                              </w:r>
                              <w:r w:rsidRPr="00AE0DB2">
                                <w:rPr>
                                  <w:rFonts w:asciiTheme="minorBidi" w:hAnsiTheme="minorBidi" w:cstheme="minorBidi"/>
                                  <w:sz w:val="7"/>
                                  <w:szCs w:val="7"/>
                                </w:rPr>
                                <w:tab/>
                                <w:t>ABC0000</w:t>
                              </w:r>
                            </w:p>
                            <w:p w14:paraId="405BB2A2" w14:textId="77777777" w:rsidR="00452923" w:rsidRPr="00AE0DB2" w:rsidRDefault="00452923" w:rsidP="008E600B">
                              <w:pPr>
                                <w:tabs>
                                  <w:tab w:val="clear" w:pos="567"/>
                                  <w:tab w:val="left" w:pos="270"/>
                                </w:tabs>
                                <w:spacing w:line="240" w:lineRule="auto"/>
                                <w:rPr>
                                  <w:rFonts w:asciiTheme="minorBidi" w:hAnsiTheme="minorBidi" w:cstheme="minorBidi"/>
                                  <w:sz w:val="7"/>
                                  <w:szCs w:val="7"/>
                                </w:rPr>
                              </w:pPr>
                              <w:r w:rsidRPr="00AE0DB2">
                                <w:rPr>
                                  <w:rFonts w:asciiTheme="minorBidi" w:hAnsiTheme="minorBidi" w:cstheme="minorBidi"/>
                                  <w:sz w:val="7"/>
                                  <w:szCs w:val="7"/>
                                </w:rPr>
                                <w:t>EXP</w:t>
                              </w:r>
                              <w:r w:rsidRPr="00AE0DB2">
                                <w:rPr>
                                  <w:rFonts w:asciiTheme="minorBidi" w:hAnsiTheme="minorBidi" w:cstheme="minorBidi"/>
                                  <w:sz w:val="7"/>
                                  <w:szCs w:val="7"/>
                                </w:rPr>
                                <w:tab/>
                              </w:r>
                              <w:ins w:id="515" w:author="Author">
                                <w:r w:rsidRPr="00E73D18">
                                  <w:rPr>
                                    <w:rFonts w:asciiTheme="minorBidi" w:hAnsiTheme="minorBidi" w:cstheme="minorBidi"/>
                                    <w:sz w:val="7"/>
                                    <w:szCs w:val="7"/>
                                  </w:rPr>
                                  <w:t>RRRR</w:t>
                                </w:r>
                              </w:ins>
                              <w:del w:id="516" w:author="Author">
                                <w:r w:rsidRPr="00AE0DB2" w:rsidDel="00E73D18">
                                  <w:rPr>
                                    <w:rFonts w:asciiTheme="minorBidi" w:hAnsiTheme="minorBidi" w:cstheme="minorBidi"/>
                                    <w:sz w:val="7"/>
                                    <w:szCs w:val="7"/>
                                  </w:rPr>
                                  <w:delText>YYYY</w:delText>
                                </w:r>
                              </w:del>
                              <w:r w:rsidRPr="00AE0DB2">
                                <w:rPr>
                                  <w:rFonts w:asciiTheme="minorBidi" w:hAnsiTheme="minorBidi" w:cstheme="minorBidi"/>
                                  <w:sz w:val="7"/>
                                  <w:szCs w:val="7"/>
                                </w:rPr>
                                <w:t>-MM</w:t>
                              </w:r>
                            </w:p>
                          </w:txbxContent>
                        </v:textbox>
                      </v:shape>
                    </w:pict>
                  </mc:Fallback>
                </mc:AlternateContent>
              </w:r>
            </w:ins>
          </w:p>
        </w:tc>
      </w:tr>
      <w:tr w:rsidR="00452923" w:rsidRPr="00B33EC3" w14:paraId="69C3BA44" w14:textId="77777777" w:rsidTr="00540D10">
        <w:trPr>
          <w:trHeight w:val="814"/>
          <w:ins w:id="517" w:author="Author"/>
        </w:trPr>
        <w:tc>
          <w:tcPr>
            <w:tcW w:w="3806" w:type="dxa"/>
            <w:tcBorders>
              <w:top w:val="nil"/>
              <w:bottom w:val="nil"/>
            </w:tcBorders>
            <w:shd w:val="clear" w:color="auto" w:fill="FFFF99"/>
          </w:tcPr>
          <w:p w14:paraId="58E045E9" w14:textId="77777777" w:rsidR="00452923" w:rsidRPr="00335B0E" w:rsidRDefault="00452923" w:rsidP="00540D10">
            <w:pPr>
              <w:widowControl w:val="0"/>
              <w:tabs>
                <w:tab w:val="clear" w:pos="567"/>
              </w:tabs>
              <w:autoSpaceDE w:val="0"/>
              <w:autoSpaceDN w:val="0"/>
              <w:spacing w:before="115" w:line="240" w:lineRule="auto"/>
              <w:ind w:left="432" w:right="144"/>
              <w:rPr>
                <w:ins w:id="518" w:author="Author"/>
                <w:rFonts w:eastAsia="Arial"/>
                <w:b/>
                <w:noProof/>
                <w:lang w:val="pl-PL"/>
              </w:rPr>
            </w:pPr>
            <w:ins w:id="519" w:author="Author">
              <w:r w:rsidRPr="00ED7824">
                <w:rPr>
                  <w:rFonts w:eastAsia="Arial"/>
                  <w:b/>
                  <w:noProof/>
                  <w:lang w:val="pl-PL"/>
                </w:rPr>
                <w:t xml:space="preserve">Nie </w:t>
              </w:r>
              <w:r w:rsidRPr="00ED7824">
                <w:rPr>
                  <w:rFonts w:eastAsia="Arial"/>
                  <w:b/>
                  <w:bCs/>
                  <w:noProof/>
                  <w:lang w:val="pl-PL"/>
                </w:rPr>
                <w:t>używać</w:t>
              </w:r>
              <w:r>
                <w:rPr>
                  <w:rFonts w:eastAsia="Arial"/>
                  <w:bCs/>
                  <w:noProof/>
                  <w:lang w:val="pl-PL"/>
                </w:rPr>
                <w:t xml:space="preserve"> strzykawki, jeśli upłynął termin ważności.</w:t>
              </w:r>
              <w:r w:rsidRPr="00335B0E">
                <w:rPr>
                  <w:rFonts w:eastAsia="Arial"/>
                  <w:bCs/>
                  <w:noProof/>
                  <w:lang w:val="pl-PL"/>
                </w:rPr>
                <w:t xml:space="preserve"> </w:t>
              </w:r>
            </w:ins>
          </w:p>
        </w:tc>
        <w:tc>
          <w:tcPr>
            <w:tcW w:w="5049" w:type="dxa"/>
            <w:vMerge/>
            <w:tcBorders>
              <w:top w:val="nil"/>
            </w:tcBorders>
            <w:shd w:val="clear" w:color="auto" w:fill="F2F2F2"/>
          </w:tcPr>
          <w:p w14:paraId="2EE6DD47" w14:textId="77777777" w:rsidR="00452923" w:rsidRPr="00335B0E" w:rsidRDefault="00452923" w:rsidP="00540D10">
            <w:pPr>
              <w:widowControl w:val="0"/>
              <w:tabs>
                <w:tab w:val="clear" w:pos="567"/>
              </w:tabs>
              <w:autoSpaceDE w:val="0"/>
              <w:autoSpaceDN w:val="0"/>
              <w:spacing w:line="240" w:lineRule="auto"/>
              <w:jc w:val="center"/>
              <w:rPr>
                <w:ins w:id="520" w:author="Author"/>
                <w:rFonts w:eastAsia="Arial"/>
                <w:noProof/>
                <w:lang w:val="pl-PL"/>
              </w:rPr>
            </w:pPr>
          </w:p>
        </w:tc>
      </w:tr>
      <w:tr w:rsidR="00452923" w:rsidRPr="00B33EC3" w14:paraId="0984FB50" w14:textId="77777777" w:rsidTr="00540D10">
        <w:trPr>
          <w:trHeight w:val="1084"/>
          <w:ins w:id="521" w:author="Author"/>
        </w:trPr>
        <w:tc>
          <w:tcPr>
            <w:tcW w:w="3806" w:type="dxa"/>
            <w:tcBorders>
              <w:top w:val="nil"/>
              <w:bottom w:val="nil"/>
            </w:tcBorders>
          </w:tcPr>
          <w:p w14:paraId="14CDBBDD" w14:textId="77777777" w:rsidR="00452923" w:rsidRPr="00335B0E" w:rsidRDefault="00452923" w:rsidP="00540D10">
            <w:pPr>
              <w:widowControl w:val="0"/>
              <w:numPr>
                <w:ilvl w:val="0"/>
                <w:numId w:val="59"/>
              </w:numPr>
              <w:tabs>
                <w:tab w:val="clear" w:pos="567"/>
              </w:tabs>
              <w:suppressAutoHyphens w:val="0"/>
              <w:autoSpaceDE w:val="0"/>
              <w:autoSpaceDN w:val="0"/>
              <w:spacing w:before="115" w:line="240" w:lineRule="auto"/>
              <w:ind w:right="245"/>
              <w:rPr>
                <w:ins w:id="522" w:author="Author"/>
                <w:rFonts w:eastAsia="Arial"/>
                <w:b/>
                <w:noProof/>
                <w:lang w:val="pl-PL"/>
              </w:rPr>
            </w:pPr>
            <w:ins w:id="523" w:author="Author">
              <w:del w:id="524" w:author="Author">
                <w:r w:rsidDel="00C975EC">
                  <w:rPr>
                    <w:rFonts w:eastAsia="Arial"/>
                    <w:bCs/>
                    <w:noProof/>
                    <w:lang w:val="pl-PL"/>
                  </w:rPr>
                  <w:delText>o</w:delText>
                </w:r>
              </w:del>
              <w:r>
                <w:rPr>
                  <w:rFonts w:eastAsia="Arial"/>
                  <w:bCs/>
                  <w:noProof/>
                  <w:lang w:val="pl-PL"/>
                </w:rPr>
                <w:t>Obejrzeć strzykawki, czy nie są uszkodzone lub pęknięte</w:t>
              </w:r>
              <w:r w:rsidRPr="00335B0E">
                <w:rPr>
                  <w:rFonts w:eastAsia="Arial"/>
                  <w:bCs/>
                  <w:noProof/>
                  <w:lang w:val="pl-PL"/>
                </w:rPr>
                <w:t xml:space="preserve"> (</w:t>
              </w:r>
              <w:r>
                <w:rPr>
                  <w:rFonts w:eastAsia="Arial"/>
                  <w:bCs/>
                  <w:noProof/>
                  <w:lang w:val="pl-PL"/>
                </w:rPr>
                <w:t>patrz</w:t>
              </w:r>
              <w:r w:rsidRPr="00335B0E">
                <w:rPr>
                  <w:rFonts w:eastAsia="Arial"/>
                  <w:bCs/>
                  <w:noProof/>
                  <w:lang w:val="pl-PL"/>
                </w:rPr>
                <w:t xml:space="preserve"> b)</w:t>
              </w:r>
              <w:r>
                <w:rPr>
                  <w:rFonts w:eastAsia="Arial"/>
                  <w:bCs/>
                  <w:noProof/>
                  <w:lang w:val="pl-PL"/>
                </w:rPr>
                <w:t>.</w:t>
              </w:r>
            </w:ins>
          </w:p>
        </w:tc>
        <w:tc>
          <w:tcPr>
            <w:tcW w:w="5049" w:type="dxa"/>
            <w:vMerge/>
          </w:tcPr>
          <w:p w14:paraId="33ACDC1C" w14:textId="77777777" w:rsidR="00452923" w:rsidRPr="00335B0E" w:rsidRDefault="00452923" w:rsidP="00540D10">
            <w:pPr>
              <w:widowControl w:val="0"/>
              <w:tabs>
                <w:tab w:val="clear" w:pos="567"/>
              </w:tabs>
              <w:autoSpaceDE w:val="0"/>
              <w:autoSpaceDN w:val="0"/>
              <w:spacing w:line="240" w:lineRule="auto"/>
              <w:jc w:val="center"/>
              <w:rPr>
                <w:ins w:id="525" w:author="Author"/>
                <w:rFonts w:eastAsia="Arial"/>
                <w:noProof/>
                <w:lang w:val="pl-PL"/>
              </w:rPr>
            </w:pPr>
          </w:p>
        </w:tc>
      </w:tr>
      <w:tr w:rsidR="00452923" w:rsidRPr="00B33EC3" w14:paraId="071F3496" w14:textId="77777777" w:rsidTr="00540D10">
        <w:trPr>
          <w:trHeight w:val="976"/>
          <w:ins w:id="526" w:author="Author"/>
        </w:trPr>
        <w:tc>
          <w:tcPr>
            <w:tcW w:w="3806" w:type="dxa"/>
            <w:tcBorders>
              <w:top w:val="nil"/>
              <w:left w:val="single" w:sz="4" w:space="0" w:color="auto"/>
              <w:bottom w:val="single" w:sz="4" w:space="0" w:color="auto"/>
              <w:right w:val="single" w:sz="4" w:space="0" w:color="auto"/>
            </w:tcBorders>
            <w:shd w:val="clear" w:color="auto" w:fill="FFFF99"/>
          </w:tcPr>
          <w:p w14:paraId="4DA9D712" w14:textId="77777777" w:rsidR="00452923" w:rsidRPr="00335B0E" w:rsidRDefault="00452923" w:rsidP="00540D10">
            <w:pPr>
              <w:widowControl w:val="0"/>
              <w:tabs>
                <w:tab w:val="clear" w:pos="567"/>
              </w:tabs>
              <w:autoSpaceDE w:val="0"/>
              <w:autoSpaceDN w:val="0"/>
              <w:spacing w:before="115" w:line="240" w:lineRule="auto"/>
              <w:ind w:left="432" w:right="144"/>
              <w:rPr>
                <w:ins w:id="527" w:author="Author"/>
                <w:rFonts w:eastAsia="Arial"/>
                <w:b/>
                <w:noProof/>
                <w:lang w:val="pl-PL"/>
              </w:rPr>
            </w:pPr>
            <w:ins w:id="528" w:author="Author">
              <w:r w:rsidRPr="00ED7824">
                <w:rPr>
                  <w:rFonts w:eastAsia="Arial"/>
                  <w:b/>
                  <w:noProof/>
                  <w:lang w:val="pl-PL"/>
                </w:rPr>
                <w:t xml:space="preserve">Nie </w:t>
              </w:r>
              <w:r w:rsidRPr="00ED7824">
                <w:rPr>
                  <w:rFonts w:eastAsia="Arial"/>
                  <w:b/>
                  <w:bCs/>
                  <w:noProof/>
                  <w:lang w:val="pl-PL"/>
                </w:rPr>
                <w:t>używać</w:t>
              </w:r>
              <w:r>
                <w:rPr>
                  <w:rFonts w:eastAsia="Arial"/>
                  <w:bCs/>
                  <w:noProof/>
                  <w:lang w:val="pl-PL"/>
                </w:rPr>
                <w:t xml:space="preserve"> strzykawki, jeśli jest uszkodzona lub pęknięta</w:t>
              </w:r>
              <w:r w:rsidRPr="00335B0E">
                <w:rPr>
                  <w:rFonts w:eastAsia="Arial"/>
                  <w:bCs/>
                  <w:noProof/>
                  <w:lang w:val="pl-PL"/>
                </w:rPr>
                <w:t>.</w:t>
              </w:r>
            </w:ins>
          </w:p>
        </w:tc>
        <w:tc>
          <w:tcPr>
            <w:tcW w:w="5049" w:type="dxa"/>
            <w:vMerge/>
            <w:tcBorders>
              <w:left w:val="single" w:sz="4" w:space="0" w:color="auto"/>
            </w:tcBorders>
            <w:shd w:val="clear" w:color="auto" w:fill="F2F2F2"/>
          </w:tcPr>
          <w:p w14:paraId="07ACB16C" w14:textId="77777777" w:rsidR="00452923" w:rsidRPr="00335B0E" w:rsidRDefault="00452923" w:rsidP="00540D10">
            <w:pPr>
              <w:widowControl w:val="0"/>
              <w:tabs>
                <w:tab w:val="clear" w:pos="567"/>
              </w:tabs>
              <w:autoSpaceDE w:val="0"/>
              <w:autoSpaceDN w:val="0"/>
              <w:spacing w:line="240" w:lineRule="auto"/>
              <w:jc w:val="center"/>
              <w:rPr>
                <w:ins w:id="529" w:author="Author"/>
                <w:rFonts w:eastAsia="Arial"/>
                <w:noProof/>
                <w:lang w:val="pl-PL"/>
              </w:rPr>
            </w:pPr>
          </w:p>
        </w:tc>
      </w:tr>
      <w:tr w:rsidR="00452923" w:rsidRPr="00B33EC3" w14:paraId="0871B757" w14:textId="77777777" w:rsidTr="00540D10">
        <w:trPr>
          <w:trHeight w:val="1606"/>
          <w:ins w:id="530" w:author="Author"/>
        </w:trPr>
        <w:tc>
          <w:tcPr>
            <w:tcW w:w="3806" w:type="dxa"/>
            <w:tcBorders>
              <w:top w:val="single" w:sz="4" w:space="0" w:color="auto"/>
              <w:left w:val="single" w:sz="4" w:space="0" w:color="auto"/>
              <w:bottom w:val="nil"/>
              <w:right w:val="single" w:sz="4" w:space="0" w:color="auto"/>
            </w:tcBorders>
          </w:tcPr>
          <w:p w14:paraId="53310262" w14:textId="77777777" w:rsidR="00452923" w:rsidRPr="00335B0E" w:rsidRDefault="00452923" w:rsidP="00540D10">
            <w:pPr>
              <w:widowControl w:val="0"/>
              <w:numPr>
                <w:ilvl w:val="0"/>
                <w:numId w:val="59"/>
              </w:numPr>
              <w:tabs>
                <w:tab w:val="clear" w:pos="567"/>
              </w:tabs>
              <w:suppressAutoHyphens w:val="0"/>
              <w:autoSpaceDE w:val="0"/>
              <w:autoSpaceDN w:val="0"/>
              <w:spacing w:before="115" w:line="240" w:lineRule="auto"/>
              <w:ind w:right="245"/>
              <w:rPr>
                <w:ins w:id="531" w:author="Author"/>
                <w:rFonts w:eastAsia="Arial"/>
                <w:b/>
                <w:noProof/>
                <w:lang w:val="pl-PL"/>
              </w:rPr>
            </w:pPr>
            <w:ins w:id="532" w:author="Author">
              <w:del w:id="533" w:author="Author">
                <w:r w:rsidDel="00C975EC">
                  <w:rPr>
                    <w:rFonts w:eastAsia="Arial"/>
                    <w:bCs/>
                    <w:noProof/>
                    <w:lang w:val="pl-PL"/>
                  </w:rPr>
                  <w:delText>s</w:delText>
                </w:r>
              </w:del>
              <w:r>
                <w:rPr>
                  <w:rFonts w:eastAsia="Arial"/>
                  <w:bCs/>
                  <w:noProof/>
                  <w:lang w:val="pl-PL"/>
                </w:rPr>
                <w:t>Sprawdzić</w:t>
              </w:r>
              <w:r w:rsidRPr="00CE619F">
                <w:rPr>
                  <w:rFonts w:eastAsia="Arial"/>
                  <w:bCs/>
                  <w:noProof/>
                  <w:lang w:val="pl-PL"/>
                </w:rPr>
                <w:t>, czy lek w obu strzykawkach jest bezbarwny lub lekko żółty, przejrzysty lub lekko opalizujący (perłowy) i nie zawiera widocznych cząstek</w:t>
              </w:r>
              <w:r w:rsidRPr="00335B0E">
                <w:rPr>
                  <w:rFonts w:eastAsia="Arial"/>
                  <w:bCs/>
                  <w:noProof/>
                  <w:lang w:val="pl-PL"/>
                </w:rPr>
                <w:t xml:space="preserve"> (</w:t>
              </w:r>
              <w:r>
                <w:rPr>
                  <w:rFonts w:eastAsia="Arial"/>
                  <w:bCs/>
                  <w:noProof/>
                  <w:lang w:val="pl-PL"/>
                </w:rPr>
                <w:t>patrz</w:t>
              </w:r>
              <w:r w:rsidRPr="00335B0E">
                <w:rPr>
                  <w:rFonts w:eastAsia="Arial"/>
                  <w:bCs/>
                  <w:noProof/>
                  <w:lang w:val="pl-PL"/>
                </w:rPr>
                <w:t xml:space="preserve"> c)</w:t>
              </w:r>
              <w:r>
                <w:rPr>
                  <w:rFonts w:eastAsia="Arial"/>
                  <w:bCs/>
                  <w:noProof/>
                  <w:lang w:val="pl-PL"/>
                </w:rPr>
                <w:t>.</w:t>
              </w:r>
            </w:ins>
          </w:p>
        </w:tc>
        <w:tc>
          <w:tcPr>
            <w:tcW w:w="5049" w:type="dxa"/>
            <w:vMerge/>
            <w:tcBorders>
              <w:left w:val="single" w:sz="4" w:space="0" w:color="auto"/>
            </w:tcBorders>
          </w:tcPr>
          <w:p w14:paraId="1A3543AB" w14:textId="77777777" w:rsidR="00452923" w:rsidRPr="00335B0E" w:rsidRDefault="00452923" w:rsidP="00540D10">
            <w:pPr>
              <w:widowControl w:val="0"/>
              <w:tabs>
                <w:tab w:val="clear" w:pos="567"/>
              </w:tabs>
              <w:autoSpaceDE w:val="0"/>
              <w:autoSpaceDN w:val="0"/>
              <w:spacing w:line="240" w:lineRule="auto"/>
              <w:jc w:val="center"/>
              <w:rPr>
                <w:ins w:id="534" w:author="Author"/>
                <w:rFonts w:eastAsia="Arial"/>
                <w:noProof/>
                <w:lang w:val="pl-PL"/>
              </w:rPr>
            </w:pPr>
          </w:p>
        </w:tc>
      </w:tr>
      <w:tr w:rsidR="00452923" w:rsidRPr="00B33EC3" w14:paraId="1F332957" w14:textId="77777777" w:rsidTr="00540D10">
        <w:trPr>
          <w:trHeight w:val="2416"/>
          <w:ins w:id="535" w:author="Author"/>
        </w:trPr>
        <w:tc>
          <w:tcPr>
            <w:tcW w:w="3806" w:type="dxa"/>
            <w:tcBorders>
              <w:top w:val="nil"/>
              <w:left w:val="single" w:sz="4" w:space="0" w:color="auto"/>
              <w:bottom w:val="nil"/>
              <w:right w:val="single" w:sz="4" w:space="0" w:color="auto"/>
            </w:tcBorders>
            <w:shd w:val="clear" w:color="auto" w:fill="FFFF99"/>
          </w:tcPr>
          <w:p w14:paraId="0D932B46" w14:textId="77777777" w:rsidR="00452923" w:rsidRPr="00335B0E" w:rsidRDefault="00452923" w:rsidP="00540D10">
            <w:pPr>
              <w:widowControl w:val="0"/>
              <w:tabs>
                <w:tab w:val="clear" w:pos="567"/>
              </w:tabs>
              <w:autoSpaceDE w:val="0"/>
              <w:autoSpaceDN w:val="0"/>
              <w:spacing w:before="115" w:line="240" w:lineRule="auto"/>
              <w:ind w:left="432" w:right="144"/>
              <w:rPr>
                <w:ins w:id="536" w:author="Author"/>
                <w:rFonts w:eastAsia="Arial"/>
                <w:b/>
                <w:noProof/>
                <w:lang w:val="pl-PL"/>
              </w:rPr>
            </w:pPr>
            <w:ins w:id="537" w:author="Author">
              <w:r w:rsidRPr="00ED7824">
                <w:rPr>
                  <w:rFonts w:eastAsia="Arial"/>
                  <w:b/>
                  <w:noProof/>
                  <w:lang w:val="pl-PL"/>
                </w:rPr>
                <w:lastRenderedPageBreak/>
                <w:t xml:space="preserve">Nie </w:t>
              </w:r>
              <w:r w:rsidRPr="00ED7824">
                <w:rPr>
                  <w:rFonts w:eastAsia="Arial"/>
                  <w:b/>
                  <w:bCs/>
                  <w:noProof/>
                  <w:lang w:val="pl-PL"/>
                </w:rPr>
                <w:t>używać</w:t>
              </w:r>
              <w:r>
                <w:rPr>
                  <w:rFonts w:eastAsia="Arial"/>
                  <w:bCs/>
                  <w:noProof/>
                  <w:lang w:val="pl-PL"/>
                </w:rPr>
                <w:t xml:space="preserve"> strzykawki, jeśli płyn zawiera widoczne cząstki.</w:t>
              </w:r>
            </w:ins>
          </w:p>
          <w:p w14:paraId="61EFC56A" w14:textId="77777777" w:rsidR="00452923" w:rsidRPr="00335B0E" w:rsidRDefault="00452923" w:rsidP="00540D10">
            <w:pPr>
              <w:widowControl w:val="0"/>
              <w:tabs>
                <w:tab w:val="clear" w:pos="567"/>
              </w:tabs>
              <w:autoSpaceDE w:val="0"/>
              <w:autoSpaceDN w:val="0"/>
              <w:spacing w:before="115" w:line="240" w:lineRule="auto"/>
              <w:ind w:left="432" w:right="144"/>
              <w:rPr>
                <w:ins w:id="538" w:author="Author"/>
                <w:rFonts w:eastAsia="Arial"/>
                <w:b/>
                <w:noProof/>
                <w:lang w:val="pl-PL"/>
              </w:rPr>
            </w:pPr>
            <w:ins w:id="539" w:author="Author">
              <w:r w:rsidRPr="00ED7824">
                <w:rPr>
                  <w:rFonts w:eastAsia="Arial"/>
                  <w:b/>
                  <w:noProof/>
                  <w:lang w:val="pl-PL"/>
                </w:rPr>
                <w:t xml:space="preserve">Nie </w:t>
              </w:r>
              <w:r w:rsidRPr="00ED7824">
                <w:rPr>
                  <w:rFonts w:eastAsia="Arial"/>
                  <w:b/>
                  <w:bCs/>
                  <w:noProof/>
                  <w:lang w:val="pl-PL"/>
                </w:rPr>
                <w:t>używać</w:t>
              </w:r>
              <w:r>
                <w:rPr>
                  <w:rFonts w:eastAsia="Arial"/>
                  <w:bCs/>
                  <w:noProof/>
                  <w:lang w:val="pl-PL"/>
                </w:rPr>
                <w:t xml:space="preserve"> strzykawki, jeśli </w:t>
              </w:r>
              <w:r w:rsidRPr="00CE619F">
                <w:rPr>
                  <w:rFonts w:eastAsia="Arial"/>
                  <w:bCs/>
                  <w:noProof/>
                  <w:lang w:val="pl-PL"/>
                </w:rPr>
                <w:t>została upuszczona</w:t>
              </w:r>
              <w:r>
                <w:rPr>
                  <w:rFonts w:eastAsia="Arial"/>
                  <w:bCs/>
                  <w:noProof/>
                  <w:lang w:val="pl-PL"/>
                </w:rPr>
                <w:t xml:space="preserve"> przed użyciem</w:t>
              </w:r>
              <w:r w:rsidRPr="00335B0E">
                <w:rPr>
                  <w:rFonts w:eastAsia="Arial"/>
                  <w:bCs/>
                  <w:noProof/>
                  <w:lang w:val="pl-PL"/>
                </w:rPr>
                <w:t xml:space="preserve">. </w:t>
              </w:r>
              <w:r>
                <w:rPr>
                  <w:rFonts w:eastAsia="Arial"/>
                  <w:bCs/>
                  <w:noProof/>
                  <w:lang w:val="pl-PL"/>
                </w:rPr>
                <w:t xml:space="preserve">W przypadku któregokolwiek z tych </w:t>
              </w:r>
              <w:r w:rsidRPr="00CE619F">
                <w:rPr>
                  <w:rFonts w:eastAsia="Arial"/>
                  <w:bCs/>
                  <w:noProof/>
                  <w:lang w:val="pl-PL"/>
                </w:rPr>
                <w:t xml:space="preserve">problemów </w:t>
              </w:r>
              <w:r>
                <w:rPr>
                  <w:rFonts w:eastAsia="Arial"/>
                  <w:bCs/>
                  <w:noProof/>
                  <w:lang w:val="pl-PL"/>
                </w:rPr>
                <w:t>dotyczących strzykawek należy poinformować osobę należącą do fachowego personelu medycznego</w:t>
              </w:r>
              <w:r w:rsidRPr="00CE619F">
                <w:rPr>
                  <w:rFonts w:eastAsia="Arial"/>
                  <w:bCs/>
                  <w:noProof/>
                  <w:lang w:val="pl-PL"/>
                </w:rPr>
                <w:t>.</w:t>
              </w:r>
            </w:ins>
          </w:p>
        </w:tc>
        <w:tc>
          <w:tcPr>
            <w:tcW w:w="5049" w:type="dxa"/>
            <w:vMerge/>
            <w:tcBorders>
              <w:left w:val="single" w:sz="4" w:space="0" w:color="auto"/>
            </w:tcBorders>
            <w:shd w:val="clear" w:color="auto" w:fill="F2F2F2"/>
          </w:tcPr>
          <w:p w14:paraId="46755B0F" w14:textId="77777777" w:rsidR="00452923" w:rsidRPr="00335B0E" w:rsidRDefault="00452923" w:rsidP="00540D10">
            <w:pPr>
              <w:widowControl w:val="0"/>
              <w:tabs>
                <w:tab w:val="clear" w:pos="567"/>
              </w:tabs>
              <w:autoSpaceDE w:val="0"/>
              <w:autoSpaceDN w:val="0"/>
              <w:spacing w:line="240" w:lineRule="auto"/>
              <w:jc w:val="center"/>
              <w:rPr>
                <w:ins w:id="540" w:author="Author"/>
                <w:rFonts w:eastAsia="Arial"/>
                <w:noProof/>
                <w:lang w:val="pl-PL"/>
              </w:rPr>
            </w:pPr>
          </w:p>
        </w:tc>
      </w:tr>
      <w:tr w:rsidR="00452923" w:rsidRPr="00335B0E" w14:paraId="2959C048" w14:textId="77777777" w:rsidTr="00540D10">
        <w:trPr>
          <w:trHeight w:val="2047"/>
          <w:ins w:id="541" w:author="Author"/>
        </w:trPr>
        <w:tc>
          <w:tcPr>
            <w:tcW w:w="3806" w:type="dxa"/>
            <w:tcBorders>
              <w:top w:val="nil"/>
              <w:left w:val="single" w:sz="4" w:space="0" w:color="auto"/>
              <w:bottom w:val="single" w:sz="4" w:space="0" w:color="auto"/>
              <w:right w:val="single" w:sz="4" w:space="0" w:color="auto"/>
            </w:tcBorders>
          </w:tcPr>
          <w:p w14:paraId="08C5AEBF" w14:textId="77777777" w:rsidR="00452923" w:rsidRPr="00E936E6" w:rsidRDefault="00452923" w:rsidP="00540D10">
            <w:pPr>
              <w:widowControl w:val="0"/>
              <w:tabs>
                <w:tab w:val="clear" w:pos="567"/>
              </w:tabs>
              <w:autoSpaceDE w:val="0"/>
              <w:autoSpaceDN w:val="0"/>
              <w:spacing w:before="115" w:line="240" w:lineRule="auto"/>
              <w:ind w:left="432" w:right="245"/>
              <w:rPr>
                <w:ins w:id="542" w:author="Author"/>
                <w:rFonts w:eastAsia="Arial"/>
                <w:bCs/>
                <w:noProof/>
                <w:lang w:val="pl-PL"/>
              </w:rPr>
            </w:pPr>
            <w:ins w:id="543" w:author="Author">
              <w:r w:rsidRPr="00E936E6">
                <w:rPr>
                  <w:rFonts w:eastAsia="Arial"/>
                  <w:bCs/>
                  <w:noProof/>
                  <w:lang w:val="pl-PL"/>
                </w:rPr>
                <w:t xml:space="preserve">W leku mogą </w:t>
              </w:r>
              <w:r>
                <w:rPr>
                  <w:rFonts w:eastAsia="Arial"/>
                  <w:bCs/>
                  <w:noProof/>
                  <w:lang w:val="pl-PL"/>
                </w:rPr>
                <w:t>być widoczne</w:t>
              </w:r>
              <w:r w:rsidRPr="00E936E6">
                <w:rPr>
                  <w:rFonts w:eastAsia="Arial"/>
                  <w:bCs/>
                  <w:noProof/>
                  <w:lang w:val="pl-PL"/>
                </w:rPr>
                <w:t xml:space="preserve"> </w:t>
              </w:r>
              <w:r>
                <w:rPr>
                  <w:rFonts w:eastAsia="Arial"/>
                  <w:bCs/>
                  <w:noProof/>
                  <w:lang w:val="pl-PL"/>
                </w:rPr>
                <w:t>pęcherzyki powietrza</w:t>
              </w:r>
              <w:r w:rsidRPr="00E936E6">
                <w:rPr>
                  <w:rFonts w:eastAsia="Arial"/>
                  <w:bCs/>
                  <w:noProof/>
                  <w:lang w:val="pl-PL"/>
                </w:rPr>
                <w:t>. Jest to normalne</w:t>
              </w:r>
              <w:r>
                <w:rPr>
                  <w:rFonts w:eastAsia="Arial"/>
                  <w:bCs/>
                  <w:noProof/>
                  <w:lang w:val="pl-PL"/>
                </w:rPr>
                <w:t xml:space="preserve"> zjawisko</w:t>
              </w:r>
              <w:r w:rsidRPr="00E936E6">
                <w:rPr>
                  <w:rFonts w:eastAsia="Arial"/>
                  <w:bCs/>
                  <w:noProof/>
                  <w:lang w:val="pl-PL"/>
                </w:rPr>
                <w:t>.</w:t>
              </w:r>
            </w:ins>
          </w:p>
          <w:p w14:paraId="22CD9B72" w14:textId="77777777" w:rsidR="00452923" w:rsidRPr="00335B0E" w:rsidRDefault="00452923" w:rsidP="00540D10">
            <w:pPr>
              <w:widowControl w:val="0"/>
              <w:tabs>
                <w:tab w:val="clear" w:pos="567"/>
              </w:tabs>
              <w:autoSpaceDE w:val="0"/>
              <w:autoSpaceDN w:val="0"/>
              <w:spacing w:before="115" w:line="240" w:lineRule="auto"/>
              <w:ind w:left="432" w:right="245"/>
              <w:rPr>
                <w:ins w:id="544" w:author="Author"/>
                <w:rFonts w:eastAsia="Malgun Gothic"/>
                <w:b/>
                <w:noProof/>
                <w:lang w:val="pl-PL" w:eastAsia="ko-KR"/>
              </w:rPr>
            </w:pPr>
            <w:ins w:id="545" w:author="Author">
              <w:r>
                <w:rPr>
                  <w:rFonts w:eastAsia="Arial"/>
                  <w:b/>
                  <w:noProof/>
                  <w:lang w:val="pl-PL"/>
                </w:rPr>
                <w:t>Uwaga</w:t>
              </w:r>
              <w:r w:rsidRPr="00335B0E">
                <w:rPr>
                  <w:rFonts w:eastAsia="Arial"/>
                  <w:b/>
                  <w:noProof/>
                  <w:lang w:val="pl-PL"/>
                </w:rPr>
                <w:t xml:space="preserve">: </w:t>
              </w:r>
              <w:r>
                <w:rPr>
                  <w:rFonts w:eastAsia="Arial"/>
                  <w:bCs/>
                  <w:noProof/>
                  <w:lang w:val="pl-PL"/>
                </w:rPr>
                <w:t>wygląd leku może się zmienić po wyjęciu z lodówki</w:t>
              </w:r>
              <w:r w:rsidRPr="00335B0E">
                <w:rPr>
                  <w:rFonts w:eastAsia="Arial"/>
                  <w:bCs/>
                  <w:noProof/>
                  <w:lang w:val="pl-PL"/>
                </w:rPr>
                <w:t xml:space="preserve">. </w:t>
              </w:r>
              <w:r w:rsidRPr="00E936E6">
                <w:rPr>
                  <w:rFonts w:eastAsia="Arial"/>
                  <w:bCs/>
                  <w:noProof/>
                  <w:lang w:val="pl-PL"/>
                </w:rPr>
                <w:t>Jest to normalne</w:t>
              </w:r>
              <w:r>
                <w:rPr>
                  <w:rFonts w:eastAsia="Arial"/>
                  <w:bCs/>
                  <w:noProof/>
                  <w:lang w:val="pl-PL"/>
                </w:rPr>
                <w:t xml:space="preserve"> zjawisko</w:t>
              </w:r>
              <w:r w:rsidRPr="00335B0E">
                <w:rPr>
                  <w:rFonts w:eastAsia="Arial"/>
                  <w:bCs/>
                  <w:noProof/>
                  <w:lang w:val="pl-PL"/>
                </w:rPr>
                <w:t>.</w:t>
              </w:r>
            </w:ins>
          </w:p>
        </w:tc>
        <w:tc>
          <w:tcPr>
            <w:tcW w:w="5049" w:type="dxa"/>
            <w:vMerge/>
            <w:tcBorders>
              <w:left w:val="single" w:sz="4" w:space="0" w:color="auto"/>
            </w:tcBorders>
          </w:tcPr>
          <w:p w14:paraId="44D137E2" w14:textId="77777777" w:rsidR="00452923" w:rsidRPr="00335B0E" w:rsidRDefault="00452923" w:rsidP="00540D10">
            <w:pPr>
              <w:widowControl w:val="0"/>
              <w:tabs>
                <w:tab w:val="clear" w:pos="567"/>
              </w:tabs>
              <w:autoSpaceDE w:val="0"/>
              <w:autoSpaceDN w:val="0"/>
              <w:spacing w:line="240" w:lineRule="auto"/>
              <w:jc w:val="center"/>
              <w:rPr>
                <w:ins w:id="546" w:author="Author"/>
                <w:rFonts w:eastAsia="Arial"/>
                <w:noProof/>
                <w:lang w:val="pl-PL"/>
              </w:rPr>
            </w:pPr>
          </w:p>
        </w:tc>
      </w:tr>
      <w:tr w:rsidR="00452923" w:rsidRPr="00335B0E" w14:paraId="192DB922" w14:textId="77777777" w:rsidTr="00540D10">
        <w:trPr>
          <w:trHeight w:val="1169"/>
          <w:ins w:id="547" w:author="Author"/>
        </w:trPr>
        <w:tc>
          <w:tcPr>
            <w:tcW w:w="3806" w:type="dxa"/>
            <w:tcBorders>
              <w:top w:val="single" w:sz="4" w:space="0" w:color="auto"/>
              <w:left w:val="single" w:sz="4" w:space="0" w:color="auto"/>
              <w:bottom w:val="nil"/>
              <w:right w:val="single" w:sz="4" w:space="0" w:color="auto"/>
            </w:tcBorders>
          </w:tcPr>
          <w:p w14:paraId="73324233" w14:textId="77777777" w:rsidR="00452923" w:rsidRPr="00335B0E" w:rsidRDefault="00452923" w:rsidP="00540D10">
            <w:pPr>
              <w:widowControl w:val="0"/>
              <w:numPr>
                <w:ilvl w:val="0"/>
                <w:numId w:val="58"/>
              </w:numPr>
              <w:tabs>
                <w:tab w:val="clear" w:pos="567"/>
              </w:tabs>
              <w:suppressAutoHyphens w:val="0"/>
              <w:autoSpaceDE w:val="0"/>
              <w:autoSpaceDN w:val="0"/>
              <w:spacing w:before="115" w:line="240" w:lineRule="auto"/>
              <w:ind w:right="245"/>
              <w:rPr>
                <w:ins w:id="548" w:author="Author"/>
                <w:rFonts w:eastAsia="Arial"/>
                <w:b/>
                <w:noProof/>
                <w:lang w:val="pl-PL"/>
              </w:rPr>
            </w:pPr>
            <w:ins w:id="549" w:author="Author">
              <w:r>
                <w:rPr>
                  <w:rFonts w:eastAsia="Arial"/>
                  <w:b/>
                  <w:noProof/>
                  <w:lang w:val="pl-PL"/>
                </w:rPr>
                <w:t xml:space="preserve">Wybrać </w:t>
              </w:r>
              <w:r w:rsidRPr="00521E79">
                <w:rPr>
                  <w:rFonts w:eastAsia="Arial"/>
                  <w:b/>
                  <w:noProof/>
                  <w:lang w:val="pl-PL"/>
                </w:rPr>
                <w:t>miejsce pierwsze</w:t>
              </w:r>
              <w:r>
                <w:rPr>
                  <w:rFonts w:eastAsia="Arial"/>
                  <w:b/>
                  <w:noProof/>
                  <w:lang w:val="pl-PL"/>
                </w:rPr>
                <w:t>go</w:t>
              </w:r>
              <w:r w:rsidRPr="00521E79">
                <w:rPr>
                  <w:rFonts w:eastAsia="Arial"/>
                  <w:b/>
                  <w:noProof/>
                  <w:lang w:val="pl-PL"/>
                </w:rPr>
                <w:t xml:space="preserve"> wstrzyknięcia</w:t>
              </w:r>
              <w:r w:rsidRPr="00335B0E">
                <w:rPr>
                  <w:rFonts w:eastAsia="Arial"/>
                  <w:b/>
                  <w:noProof/>
                  <w:lang w:val="pl-PL"/>
                </w:rPr>
                <w:t xml:space="preserve"> </w:t>
              </w:r>
            </w:ins>
          </w:p>
          <w:p w14:paraId="6A2299A2" w14:textId="77777777" w:rsidR="00452923" w:rsidRPr="00335B0E" w:rsidRDefault="00452923" w:rsidP="00540D10">
            <w:pPr>
              <w:widowControl w:val="0"/>
              <w:tabs>
                <w:tab w:val="clear" w:pos="567"/>
              </w:tabs>
              <w:autoSpaceDE w:val="0"/>
              <w:autoSpaceDN w:val="0"/>
              <w:spacing w:before="115" w:line="240" w:lineRule="auto"/>
              <w:ind w:left="821" w:right="245" w:hanging="360"/>
              <w:rPr>
                <w:ins w:id="550" w:author="Author"/>
                <w:rFonts w:eastAsia="Malgun Gothic"/>
                <w:bCs/>
                <w:noProof/>
                <w:lang w:val="pl-PL" w:eastAsia="ko-KR"/>
              </w:rPr>
            </w:pPr>
            <w:ins w:id="551" w:author="Author">
              <w:r w:rsidRPr="00335B0E">
                <w:rPr>
                  <w:rFonts w:eastAsia="Arial"/>
                  <w:b/>
                  <w:noProof/>
                  <w:lang w:val="pl-PL"/>
                </w:rPr>
                <w:t>a.</w:t>
              </w:r>
              <w:r w:rsidRPr="00335B0E">
                <w:rPr>
                  <w:rFonts w:eastAsia="Arial"/>
                  <w:bCs/>
                  <w:noProof/>
                  <w:lang w:val="pl-PL"/>
                </w:rPr>
                <w:tab/>
              </w:r>
              <w:del w:id="552" w:author="Author">
                <w:r w:rsidDel="002C00D9">
                  <w:rPr>
                    <w:rFonts w:eastAsia="Arial"/>
                    <w:bCs/>
                    <w:noProof/>
                    <w:lang w:val="pl-PL"/>
                  </w:rPr>
                  <w:delText>u</w:delText>
                </w:r>
              </w:del>
              <w:r>
                <w:rPr>
                  <w:rFonts w:eastAsia="Arial"/>
                  <w:bCs/>
                  <w:noProof/>
                  <w:lang w:val="pl-PL"/>
                </w:rPr>
                <w:t>Użyć jedn</w:t>
              </w:r>
              <w:del w:id="553" w:author="Author">
                <w:r w:rsidDel="002C00D9">
                  <w:rPr>
                    <w:rFonts w:eastAsia="Arial"/>
                    <w:bCs/>
                    <w:noProof/>
                    <w:lang w:val="pl-PL"/>
                  </w:rPr>
                  <w:delText>o</w:delText>
                </w:r>
              </w:del>
              <w:r>
                <w:rPr>
                  <w:rFonts w:eastAsia="Arial"/>
                  <w:bCs/>
                  <w:noProof/>
                  <w:lang w:val="pl-PL"/>
                </w:rPr>
                <w:t>ego z następujących miejsc wstrzyknięcia</w:t>
              </w:r>
              <w:r w:rsidRPr="00335B0E">
                <w:rPr>
                  <w:rFonts w:eastAsia="Arial"/>
                  <w:bCs/>
                  <w:noProof/>
                  <w:lang w:val="pl-PL"/>
                </w:rPr>
                <w:t>:</w:t>
              </w:r>
            </w:ins>
          </w:p>
          <w:p w14:paraId="4C6CC679" w14:textId="77777777" w:rsidR="00452923" w:rsidRPr="00335B0E" w:rsidRDefault="00452923" w:rsidP="00540D10">
            <w:pPr>
              <w:widowControl w:val="0"/>
              <w:tabs>
                <w:tab w:val="clear" w:pos="567"/>
              </w:tabs>
              <w:autoSpaceDE w:val="0"/>
              <w:autoSpaceDN w:val="0"/>
              <w:spacing w:before="115" w:line="240" w:lineRule="auto"/>
              <w:ind w:left="827" w:right="245"/>
              <w:rPr>
                <w:ins w:id="554" w:author="Author"/>
                <w:rFonts w:eastAsia="Arial"/>
                <w:bCs/>
                <w:noProof/>
                <w:lang w:val="pl-PL"/>
              </w:rPr>
            </w:pPr>
            <w:ins w:id="555" w:author="Author">
              <w:r w:rsidRPr="00335B0E">
                <w:rPr>
                  <w:rFonts w:eastAsia="Arial"/>
                  <w:b/>
                  <w:noProof/>
                  <w:lang w:val="pl-PL"/>
                </w:rPr>
                <w:t xml:space="preserve">- </w:t>
              </w:r>
              <w:r>
                <w:rPr>
                  <w:rFonts w:eastAsia="Arial"/>
                  <w:b/>
                  <w:noProof/>
                  <w:lang w:val="pl-PL"/>
                </w:rPr>
                <w:t>brzuch</w:t>
              </w:r>
              <w:r w:rsidRPr="00335B0E">
                <w:rPr>
                  <w:rFonts w:eastAsia="Arial"/>
                  <w:b/>
                  <w:noProof/>
                  <w:lang w:val="pl-PL"/>
                </w:rPr>
                <w:t xml:space="preserve"> </w:t>
              </w:r>
              <w:r w:rsidRPr="00335B0E">
                <w:rPr>
                  <w:rFonts w:eastAsia="Arial"/>
                  <w:bCs/>
                  <w:noProof/>
                  <w:lang w:val="pl-PL"/>
                </w:rPr>
                <w:t>(</w:t>
              </w:r>
              <w:r w:rsidRPr="00C515E2">
                <w:rPr>
                  <w:rFonts w:eastAsia="Arial"/>
                  <w:bCs/>
                  <w:noProof/>
                  <w:lang w:val="pl-PL"/>
                </w:rPr>
                <w:t>co najmniej 6</w:t>
              </w:r>
            </w:ins>
            <w:ins w:id="556" w:author="Author" w:date="2025-05-14T17:08:00Z">
              <w:r>
                <w:rPr>
                  <w:rFonts w:eastAsia="Arial"/>
                  <w:bCs/>
                  <w:noProof/>
                  <w:lang w:val="pl-PL"/>
                </w:rPr>
                <w:t> </w:t>
              </w:r>
            </w:ins>
            <w:ins w:id="557" w:author="Author">
              <w:del w:id="558" w:author="Author" w:date="2025-05-14T17:08:00Z">
                <w:r w:rsidRPr="00C515E2" w:rsidDel="0021349C">
                  <w:rPr>
                    <w:rFonts w:eastAsia="Arial"/>
                    <w:bCs/>
                    <w:noProof/>
                    <w:lang w:val="pl-PL"/>
                  </w:rPr>
                  <w:delText xml:space="preserve"> </w:delText>
                </w:r>
              </w:del>
              <w:r w:rsidRPr="00C515E2">
                <w:rPr>
                  <w:rFonts w:eastAsia="Arial"/>
                  <w:bCs/>
                  <w:noProof/>
                  <w:lang w:val="pl-PL"/>
                </w:rPr>
                <w:t>centymetrów od pępka</w:t>
              </w:r>
              <w:r w:rsidRPr="00335B0E">
                <w:rPr>
                  <w:rFonts w:eastAsia="Arial"/>
                  <w:bCs/>
                  <w:noProof/>
                  <w:lang w:val="pl-PL"/>
                </w:rPr>
                <w:t>)</w:t>
              </w:r>
            </w:ins>
          </w:p>
          <w:p w14:paraId="0406FC02" w14:textId="77777777" w:rsidR="00452923" w:rsidRPr="00335B0E" w:rsidRDefault="00452923" w:rsidP="00540D10">
            <w:pPr>
              <w:widowControl w:val="0"/>
              <w:tabs>
                <w:tab w:val="clear" w:pos="567"/>
              </w:tabs>
              <w:autoSpaceDE w:val="0"/>
              <w:autoSpaceDN w:val="0"/>
              <w:spacing w:before="115" w:line="240" w:lineRule="auto"/>
              <w:ind w:left="827" w:right="245"/>
              <w:rPr>
                <w:ins w:id="559" w:author="Author"/>
                <w:rFonts w:eastAsia="Arial"/>
                <w:b/>
                <w:noProof/>
                <w:lang w:val="pl-PL"/>
              </w:rPr>
            </w:pPr>
            <w:ins w:id="560" w:author="Author">
              <w:r w:rsidRPr="00335B0E">
                <w:rPr>
                  <w:rFonts w:eastAsia="Arial"/>
                  <w:b/>
                  <w:noProof/>
                  <w:lang w:val="pl-PL"/>
                </w:rPr>
                <w:t xml:space="preserve">- </w:t>
              </w:r>
              <w:r>
                <w:rPr>
                  <w:rFonts w:eastAsia="Arial"/>
                  <w:b/>
                  <w:noProof/>
                  <w:lang w:val="pl-PL"/>
                </w:rPr>
                <w:t>przednia część uda</w:t>
              </w:r>
            </w:ins>
          </w:p>
          <w:p w14:paraId="1AFE895C" w14:textId="77777777" w:rsidR="00452923" w:rsidRPr="00335B0E" w:rsidRDefault="00452923" w:rsidP="00540D10">
            <w:pPr>
              <w:widowControl w:val="0"/>
              <w:tabs>
                <w:tab w:val="clear" w:pos="567"/>
              </w:tabs>
              <w:autoSpaceDE w:val="0"/>
              <w:autoSpaceDN w:val="0"/>
              <w:spacing w:before="115" w:line="240" w:lineRule="auto"/>
              <w:ind w:left="827" w:right="245"/>
              <w:rPr>
                <w:ins w:id="561" w:author="Author"/>
                <w:rFonts w:eastAsia="Malgun Gothic"/>
                <w:bCs/>
                <w:noProof/>
                <w:lang w:val="pl-PL" w:eastAsia="ko-KR"/>
              </w:rPr>
            </w:pPr>
            <w:ins w:id="562" w:author="Author">
              <w:r w:rsidRPr="00335B0E">
                <w:rPr>
                  <w:rFonts w:eastAsia="Arial"/>
                  <w:b/>
                  <w:noProof/>
                  <w:lang w:val="pl-PL"/>
                </w:rPr>
                <w:t xml:space="preserve">- </w:t>
              </w:r>
              <w:r>
                <w:rPr>
                  <w:rFonts w:eastAsia="Arial"/>
                  <w:b/>
                  <w:noProof/>
                  <w:lang w:val="pl-PL"/>
                </w:rPr>
                <w:t>g</w:t>
              </w:r>
              <w:r w:rsidRPr="00C515E2">
                <w:rPr>
                  <w:rFonts w:eastAsia="Arial"/>
                  <w:b/>
                  <w:noProof/>
                  <w:lang w:val="pl-PL"/>
                </w:rPr>
                <w:t xml:space="preserve">órna zewnętrzna część ramienia </w:t>
              </w:r>
              <w:r w:rsidRPr="00C515E2">
                <w:rPr>
                  <w:rFonts w:eastAsia="Arial"/>
                  <w:noProof/>
                  <w:lang w:val="pl-PL"/>
                </w:rPr>
                <w:t xml:space="preserve">(tylko </w:t>
              </w:r>
              <w:r>
                <w:rPr>
                  <w:rFonts w:eastAsia="Arial"/>
                  <w:noProof/>
                  <w:lang w:val="pl-PL"/>
                </w:rPr>
                <w:t>w przypadku</w:t>
              </w:r>
              <w:r w:rsidRPr="00C515E2">
                <w:rPr>
                  <w:rFonts w:eastAsia="Arial"/>
                  <w:noProof/>
                  <w:lang w:val="pl-PL"/>
                </w:rPr>
                <w:t xml:space="preserve"> podawania </w:t>
              </w:r>
            </w:ins>
            <w:ins w:id="563" w:author="Author" w:date="2025-05-14T10:37:00Z">
              <w:r>
                <w:rPr>
                  <w:rFonts w:eastAsia="Arial"/>
                  <w:noProof/>
                  <w:lang w:val="pl-PL"/>
                </w:rPr>
                <w:t xml:space="preserve">leku </w:t>
              </w:r>
            </w:ins>
            <w:ins w:id="564" w:author="Author">
              <w:r w:rsidRPr="00C515E2">
                <w:rPr>
                  <w:rFonts w:eastAsia="Arial"/>
                  <w:noProof/>
                  <w:lang w:val="pl-PL"/>
                </w:rPr>
                <w:t>przez opiekuna)</w:t>
              </w:r>
              <w:r>
                <w:rPr>
                  <w:rFonts w:eastAsia="Arial"/>
                  <w:noProof/>
                  <w:lang w:val="pl-PL"/>
                </w:rPr>
                <w:t>.</w:t>
              </w:r>
            </w:ins>
          </w:p>
          <w:p w14:paraId="31E83D7A" w14:textId="77777777" w:rsidR="00452923" w:rsidRPr="00335B0E" w:rsidRDefault="00452923" w:rsidP="00540D10">
            <w:pPr>
              <w:widowControl w:val="0"/>
              <w:tabs>
                <w:tab w:val="clear" w:pos="567"/>
              </w:tabs>
              <w:autoSpaceDE w:val="0"/>
              <w:autoSpaceDN w:val="0"/>
              <w:spacing w:before="115" w:line="240" w:lineRule="auto"/>
              <w:ind w:left="821" w:right="245" w:hanging="360"/>
              <w:rPr>
                <w:ins w:id="565" w:author="Author"/>
                <w:rFonts w:eastAsia="Malgun Gothic"/>
                <w:bCs/>
                <w:noProof/>
                <w:lang w:val="pl-PL" w:eastAsia="ko-KR"/>
              </w:rPr>
            </w:pPr>
            <w:ins w:id="566" w:author="Author">
              <w:r w:rsidRPr="00335B0E">
                <w:rPr>
                  <w:rFonts w:eastAsia="Arial"/>
                  <w:b/>
                  <w:noProof/>
                  <w:lang w:val="pl-PL"/>
                </w:rPr>
                <w:t>b.</w:t>
              </w:r>
              <w:del w:id="567" w:author="Author" w:date="2025-05-14T17:09:00Z">
                <w:r w:rsidRPr="00335B0E" w:rsidDel="00002B7E">
                  <w:rPr>
                    <w:rFonts w:eastAsia="Arial"/>
                    <w:b/>
                    <w:noProof/>
                    <w:lang w:val="pl-PL"/>
                  </w:rPr>
                  <w:delText xml:space="preserve"> </w:delText>
                </w:r>
              </w:del>
              <w:r w:rsidRPr="00335B0E">
                <w:rPr>
                  <w:rFonts w:eastAsia="Arial"/>
                  <w:b/>
                  <w:noProof/>
                  <w:lang w:val="pl-PL"/>
                </w:rPr>
                <w:tab/>
              </w:r>
              <w:r>
                <w:rPr>
                  <w:rFonts w:eastAsia="Arial"/>
                  <w:b/>
                  <w:noProof/>
                  <w:lang w:val="pl-PL"/>
                </w:rPr>
                <w:t>N</w:t>
              </w:r>
              <w:r w:rsidRPr="003C486D">
                <w:rPr>
                  <w:b/>
                  <w:lang w:val="pl-PL"/>
                </w:rPr>
                <w:t>ie</w:t>
              </w:r>
              <w:r w:rsidRPr="003C486D">
                <w:rPr>
                  <w:lang w:val="pl-PL"/>
                </w:rPr>
                <w:t xml:space="preserve"> wstrzykiwać leku w</w:t>
              </w:r>
            </w:ins>
            <w:ins w:id="568" w:author="Author" w:date="2025-05-14T17:08:00Z">
              <w:r>
                <w:rPr>
                  <w:lang w:val="pl-PL"/>
                </w:rPr>
                <w:t> </w:t>
              </w:r>
            </w:ins>
            <w:ins w:id="569" w:author="Author">
              <w:del w:id="570" w:author="Author" w:date="2025-05-14T17:08:00Z">
                <w:r w:rsidRPr="003C486D" w:rsidDel="00002B7E">
                  <w:rPr>
                    <w:lang w:val="pl-PL"/>
                  </w:rPr>
                  <w:delText xml:space="preserve"> </w:delText>
                </w:r>
              </w:del>
              <w:r w:rsidRPr="003C486D">
                <w:rPr>
                  <w:lang w:val="pl-PL"/>
                </w:rPr>
                <w:t xml:space="preserve">miejsce, w którym skóra jest </w:t>
              </w:r>
            </w:ins>
            <w:ins w:id="571" w:author="Author" w:date="2025-05-14T10:39:00Z">
              <w:r>
                <w:rPr>
                  <w:lang w:val="pl-PL"/>
                </w:rPr>
                <w:t>podrażniona</w:t>
              </w:r>
            </w:ins>
            <w:ins w:id="572" w:author="Author">
              <w:del w:id="573" w:author="Author" w:date="2025-05-14T10:39:00Z">
                <w:r w:rsidRPr="003C486D" w:rsidDel="00FA7D5D">
                  <w:rPr>
                    <w:lang w:val="pl-PL"/>
                  </w:rPr>
                  <w:delText>bolesna</w:delText>
                </w:r>
              </w:del>
              <w:r w:rsidRPr="003C486D">
                <w:rPr>
                  <w:lang w:val="pl-PL"/>
                </w:rPr>
                <w:t>, zaczerwieniona, lub w którym występuje siniak, zakażenie lub blizna</w:t>
              </w:r>
              <w:r>
                <w:rPr>
                  <w:lang w:val="pl-PL"/>
                </w:rPr>
                <w:t>.</w:t>
              </w:r>
            </w:ins>
          </w:p>
          <w:p w14:paraId="358B4DDC" w14:textId="77777777" w:rsidR="00452923" w:rsidRPr="00335B0E" w:rsidRDefault="00452923" w:rsidP="00540D10">
            <w:pPr>
              <w:widowControl w:val="0"/>
              <w:tabs>
                <w:tab w:val="clear" w:pos="567"/>
              </w:tabs>
              <w:autoSpaceDE w:val="0"/>
              <w:autoSpaceDN w:val="0"/>
              <w:spacing w:before="115" w:line="240" w:lineRule="auto"/>
              <w:ind w:left="821" w:right="245" w:hanging="360"/>
              <w:rPr>
                <w:ins w:id="574" w:author="Author"/>
                <w:rFonts w:eastAsia="Malgun Gothic"/>
                <w:bCs/>
                <w:noProof/>
                <w:lang w:val="pl-PL" w:eastAsia="ko-KR"/>
              </w:rPr>
            </w:pPr>
            <w:ins w:id="575" w:author="Author">
              <w:r w:rsidRPr="00335B0E">
                <w:rPr>
                  <w:rFonts w:eastAsia="Arial"/>
                  <w:b/>
                  <w:noProof/>
                  <w:lang w:val="pl-PL"/>
                </w:rPr>
                <w:t>c.</w:t>
              </w:r>
              <w:r w:rsidRPr="00335B0E">
                <w:rPr>
                  <w:rFonts w:eastAsia="Arial"/>
                  <w:b/>
                  <w:noProof/>
                  <w:lang w:val="pl-PL"/>
                </w:rPr>
                <w:tab/>
              </w:r>
              <w:r>
                <w:rPr>
                  <w:rFonts w:eastAsia="Arial"/>
                  <w:noProof/>
                  <w:lang w:val="pl-PL"/>
                </w:rPr>
                <w:t>Z</w:t>
              </w:r>
              <w:r w:rsidRPr="00C515E2">
                <w:rPr>
                  <w:rFonts w:eastAsia="Arial"/>
                  <w:noProof/>
                  <w:lang w:val="pl-PL"/>
                </w:rPr>
                <w:t>mieniać</w:t>
              </w:r>
              <w:r>
                <w:rPr>
                  <w:rFonts w:eastAsia="Arial"/>
                  <w:b/>
                  <w:noProof/>
                  <w:lang w:val="pl-PL"/>
                </w:rPr>
                <w:t xml:space="preserve"> </w:t>
              </w:r>
              <w:r w:rsidRPr="00C515E2">
                <w:rPr>
                  <w:rFonts w:eastAsia="Malgun Gothic"/>
                  <w:bCs/>
                  <w:noProof/>
                  <w:lang w:val="pl-PL" w:eastAsia="ko-KR"/>
                </w:rPr>
                <w:t>miejsca wstrzyknięcia pomiędzy</w:t>
              </w:r>
              <w:r>
                <w:rPr>
                  <w:rFonts w:eastAsia="Malgun Gothic"/>
                  <w:bCs/>
                  <w:noProof/>
                  <w:lang w:val="pl-PL" w:eastAsia="ko-KR"/>
                </w:rPr>
                <w:t xml:space="preserve"> kolejnymi</w:t>
              </w:r>
              <w:r w:rsidRPr="00C515E2">
                <w:rPr>
                  <w:rFonts w:eastAsia="Malgun Gothic"/>
                  <w:bCs/>
                  <w:noProof/>
                  <w:lang w:val="pl-PL" w:eastAsia="ko-KR"/>
                </w:rPr>
                <w:t xml:space="preserve"> wstrzyknięciami</w:t>
              </w:r>
              <w:r>
                <w:rPr>
                  <w:rFonts w:eastAsia="Malgun Gothic"/>
                  <w:bCs/>
                  <w:noProof/>
                  <w:lang w:val="pl-PL" w:eastAsia="ko-KR"/>
                </w:rPr>
                <w:t>.</w:t>
              </w:r>
            </w:ins>
          </w:p>
        </w:tc>
        <w:tc>
          <w:tcPr>
            <w:tcW w:w="5049" w:type="dxa"/>
            <w:vMerge w:val="restart"/>
            <w:tcBorders>
              <w:left w:val="single" w:sz="4" w:space="0" w:color="auto"/>
            </w:tcBorders>
          </w:tcPr>
          <w:p w14:paraId="3C36B0E9" w14:textId="77777777" w:rsidR="00452923" w:rsidRPr="00335B0E" w:rsidRDefault="00452923" w:rsidP="00540D10">
            <w:pPr>
              <w:widowControl w:val="0"/>
              <w:tabs>
                <w:tab w:val="clear" w:pos="567"/>
              </w:tabs>
              <w:autoSpaceDE w:val="0"/>
              <w:autoSpaceDN w:val="0"/>
              <w:spacing w:line="240" w:lineRule="auto"/>
              <w:jc w:val="center"/>
              <w:rPr>
                <w:ins w:id="576" w:author="Author"/>
                <w:rFonts w:eastAsia="Arial"/>
                <w:b/>
                <w:noProof/>
                <w:lang w:val="pl-PL"/>
              </w:rPr>
            </w:pPr>
            <w:ins w:id="577" w:author="Author">
              <w:r w:rsidRPr="00335B0E">
                <w:rPr>
                  <w:rFonts w:eastAsia="Arial"/>
                  <w:noProof/>
                  <w:lang w:val="pl-PL"/>
                </w:rPr>
                <mc:AlternateContent>
                  <mc:Choice Requires="wps">
                    <w:drawing>
                      <wp:anchor distT="0" distB="0" distL="114300" distR="114300" simplePos="0" relativeHeight="251694080" behindDoc="0" locked="0" layoutInCell="1" allowOverlap="1" wp14:anchorId="79279A25" wp14:editId="7F51759F">
                        <wp:simplePos x="0" y="0"/>
                        <wp:positionH relativeFrom="column">
                          <wp:posOffset>660400</wp:posOffset>
                        </wp:positionH>
                        <wp:positionV relativeFrom="paragraph">
                          <wp:posOffset>1894840</wp:posOffset>
                        </wp:positionV>
                        <wp:extent cx="981710" cy="339090"/>
                        <wp:effectExtent l="0" t="0" r="8890" b="3810"/>
                        <wp:wrapNone/>
                        <wp:docPr id="331813360" name="Text Box 9"/>
                        <wp:cNvGraphicFramePr/>
                        <a:graphic xmlns:a="http://schemas.openxmlformats.org/drawingml/2006/main">
                          <a:graphicData uri="http://schemas.microsoft.com/office/word/2010/wordprocessingShape">
                            <wps:wsp>
                              <wps:cNvSpPr txBox="1"/>
                              <wps:spPr>
                                <a:xfrm>
                                  <a:off x="0" y="0"/>
                                  <a:ext cx="981710" cy="339090"/>
                                </a:xfrm>
                                <a:prstGeom prst="rect">
                                  <a:avLst/>
                                </a:prstGeom>
                                <a:noFill/>
                                <a:ln w="6350">
                                  <a:noFill/>
                                </a:ln>
                              </wps:spPr>
                              <wps:txbx>
                                <w:txbxContent>
                                  <w:p w14:paraId="18E0CDD7" w14:textId="77777777" w:rsidR="00452923" w:rsidRPr="004E0616" w:rsidRDefault="00452923" w:rsidP="008E600B">
                                    <w:pPr>
                                      <w:tabs>
                                        <w:tab w:val="clear" w:pos="567"/>
                                        <w:tab w:val="left" w:pos="270"/>
                                      </w:tabs>
                                      <w:spacing w:line="276" w:lineRule="auto"/>
                                      <w:jc w:val="center"/>
                                      <w:rPr>
                                        <w:b/>
                                        <w:bCs/>
                                        <w:sz w:val="18"/>
                                        <w:szCs w:val="18"/>
                                      </w:rPr>
                                    </w:pPr>
                                    <w:r w:rsidRPr="004E0616">
                                      <w:rPr>
                                        <w:b/>
                                        <w:bCs/>
                                        <w:sz w:val="18"/>
                                        <w:szCs w:val="18"/>
                                      </w:rPr>
                                      <w:t xml:space="preserve">= </w:t>
                                    </w:r>
                                    <w:r w:rsidRPr="004E0616">
                                      <w:rPr>
                                        <w:b/>
                                        <w:bCs/>
                                        <w:sz w:val="18"/>
                                        <w:szCs w:val="18"/>
                                        <w:lang w:val="pl-PL"/>
                                      </w:rPr>
                                      <w:t>wstrzyknięcie samodzielne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79A25" id="_x0000_s1044" type="#_x0000_t202" style="position:absolute;left:0;text-align:left;margin-left:52pt;margin-top:149.2pt;width:77.3pt;height:2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" filled="f" stroked="f" strokeweight=".5pt">
                        <v:textbox inset="0,0,0,0">
                          <w:txbxContent>
                            <w:p w14:paraId="18E0CDD7" w14:textId="77777777" w:rsidR="00452923" w:rsidRPr="004E0616" w:rsidRDefault="00452923" w:rsidP="008E600B">
                              <w:pPr>
                                <w:tabs>
                                  <w:tab w:val="clear" w:pos="567"/>
                                  <w:tab w:val="left" w:pos="270"/>
                                </w:tabs>
                                <w:spacing w:line="276" w:lineRule="auto"/>
                                <w:jc w:val="center"/>
                                <w:rPr>
                                  <w:b/>
                                  <w:bCs/>
                                  <w:sz w:val="18"/>
                                  <w:szCs w:val="18"/>
                                </w:rPr>
                              </w:pPr>
                              <w:r w:rsidRPr="004E0616">
                                <w:rPr>
                                  <w:b/>
                                  <w:bCs/>
                                  <w:sz w:val="18"/>
                                  <w:szCs w:val="18"/>
                                </w:rPr>
                                <w:t xml:space="preserve">= </w:t>
                              </w:r>
                              <w:r w:rsidRPr="004E0616">
                                <w:rPr>
                                  <w:b/>
                                  <w:bCs/>
                                  <w:sz w:val="18"/>
                                  <w:szCs w:val="18"/>
                                  <w:lang w:val="pl-PL"/>
                                </w:rPr>
                                <w:t>wstrzyknięcie samodzielne</w:t>
                              </w:r>
                            </w:p>
                          </w:txbxContent>
                        </v:textbox>
                      </v:shape>
                    </w:pict>
                  </mc:Fallback>
                </mc:AlternateContent>
              </w:r>
              <w:r w:rsidRPr="00335B0E">
                <w:rPr>
                  <w:rFonts w:eastAsia="Arial"/>
                  <w:noProof/>
                  <w:lang w:val="pl-PL"/>
                </w:rPr>
                <mc:AlternateContent>
                  <mc:Choice Requires="wps">
                    <w:drawing>
                      <wp:anchor distT="0" distB="0" distL="114300" distR="114300" simplePos="0" relativeHeight="251695104" behindDoc="0" locked="0" layoutInCell="1" allowOverlap="1" wp14:anchorId="731A6273" wp14:editId="563FC233">
                        <wp:simplePos x="0" y="0"/>
                        <wp:positionH relativeFrom="column">
                          <wp:posOffset>2127332</wp:posOffset>
                        </wp:positionH>
                        <wp:positionV relativeFrom="paragraph">
                          <wp:posOffset>1896110</wp:posOffset>
                        </wp:positionV>
                        <wp:extent cx="982301" cy="149382"/>
                        <wp:effectExtent l="0" t="0" r="8890" b="3175"/>
                        <wp:wrapNone/>
                        <wp:docPr id="1339119915" name="Text Box 9"/>
                        <wp:cNvGraphicFramePr/>
                        <a:graphic xmlns:a="http://schemas.openxmlformats.org/drawingml/2006/main">
                          <a:graphicData uri="http://schemas.microsoft.com/office/word/2010/wordprocessingShape">
                            <wps:wsp>
                              <wps:cNvSpPr txBox="1"/>
                              <wps:spPr>
                                <a:xfrm>
                                  <a:off x="0" y="0"/>
                                  <a:ext cx="982301" cy="149382"/>
                                </a:xfrm>
                                <a:prstGeom prst="rect">
                                  <a:avLst/>
                                </a:prstGeom>
                                <a:noFill/>
                                <a:ln w="6350">
                                  <a:noFill/>
                                </a:ln>
                              </wps:spPr>
                              <wps:txbx>
                                <w:txbxContent>
                                  <w:p w14:paraId="0345748C" w14:textId="77777777" w:rsidR="00452923" w:rsidRPr="004E0616" w:rsidRDefault="00452923" w:rsidP="008E600B">
                                    <w:pPr>
                                      <w:tabs>
                                        <w:tab w:val="clear" w:pos="567"/>
                                        <w:tab w:val="left" w:pos="270"/>
                                      </w:tabs>
                                      <w:spacing w:line="276" w:lineRule="auto"/>
                                      <w:rPr>
                                        <w:b/>
                                        <w:bCs/>
                                        <w:sz w:val="18"/>
                                        <w:szCs w:val="18"/>
                                      </w:rPr>
                                    </w:pPr>
                                    <w:r w:rsidRPr="004E0616">
                                      <w:rPr>
                                        <w:b/>
                                        <w:bCs/>
                                        <w:sz w:val="18"/>
                                        <w:szCs w:val="18"/>
                                      </w:rPr>
                                      <w:t xml:space="preserve">= </w:t>
                                    </w:r>
                                    <w:r w:rsidRPr="004E0616">
                                      <w:rPr>
                                        <w:b/>
                                        <w:bCs/>
                                        <w:sz w:val="18"/>
                                        <w:szCs w:val="18"/>
                                        <w:lang w:val="pl-PL"/>
                                      </w:rPr>
                                      <w:t>opiekun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A6273" id="_x0000_s1045" type="#_x0000_t202" style="position:absolute;left:0;text-align:left;margin-left:167.5pt;margin-top:149.3pt;width:77.35pt;height:1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" filled="f" stroked="f" strokeweight=".5pt">
                        <v:textbox inset="0,0,0,0">
                          <w:txbxContent>
                            <w:p w14:paraId="0345748C" w14:textId="77777777" w:rsidR="00452923" w:rsidRPr="004E0616" w:rsidRDefault="00452923" w:rsidP="008E600B">
                              <w:pPr>
                                <w:tabs>
                                  <w:tab w:val="clear" w:pos="567"/>
                                  <w:tab w:val="left" w:pos="270"/>
                                </w:tabs>
                                <w:spacing w:line="276" w:lineRule="auto"/>
                                <w:rPr>
                                  <w:b/>
                                  <w:bCs/>
                                  <w:sz w:val="18"/>
                                  <w:szCs w:val="18"/>
                                </w:rPr>
                              </w:pPr>
                              <w:r w:rsidRPr="004E0616">
                                <w:rPr>
                                  <w:b/>
                                  <w:bCs/>
                                  <w:sz w:val="18"/>
                                  <w:szCs w:val="18"/>
                                </w:rPr>
                                <w:t xml:space="preserve">= </w:t>
                              </w:r>
                              <w:r w:rsidRPr="004E0616">
                                <w:rPr>
                                  <w:b/>
                                  <w:bCs/>
                                  <w:sz w:val="18"/>
                                  <w:szCs w:val="18"/>
                                  <w:lang w:val="pl-PL"/>
                                </w:rPr>
                                <w:t>opiekun</w:t>
                              </w:r>
                            </w:p>
                          </w:txbxContent>
                        </v:textbox>
                      </v:shape>
                    </w:pict>
                  </mc:Fallback>
                </mc:AlternateContent>
              </w:r>
              <w:r w:rsidRPr="00335B0E">
                <w:rPr>
                  <w:rFonts w:eastAsia="Arial"/>
                  <w:noProof/>
                  <w:lang w:val="pl-PL"/>
                </w:rPr>
                <w:drawing>
                  <wp:inline distT="0" distB="0" distL="0" distR="0" wp14:anchorId="6709F212" wp14:editId="03988AB0">
                    <wp:extent cx="2499161" cy="2182091"/>
                    <wp:effectExtent l="0" t="0" r="0" b="8890"/>
                    <wp:docPr id="939194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4921" name="Picture 1"/>
                            <pic:cNvPicPr/>
                          </pic:nvPicPr>
                          <pic:blipFill>
                            <a:blip r:embed="rId20"/>
                            <a:stretch>
                              <a:fillRect/>
                            </a:stretch>
                          </pic:blipFill>
                          <pic:spPr>
                            <a:xfrm>
                              <a:off x="0" y="0"/>
                              <a:ext cx="2502029" cy="2184595"/>
                            </a:xfrm>
                            <a:prstGeom prst="rect">
                              <a:avLst/>
                            </a:prstGeom>
                          </pic:spPr>
                        </pic:pic>
                      </a:graphicData>
                    </a:graphic>
                  </wp:inline>
                </w:drawing>
              </w:r>
            </w:ins>
          </w:p>
        </w:tc>
      </w:tr>
      <w:tr w:rsidR="00452923" w:rsidRPr="00335B0E" w14:paraId="67C20E97" w14:textId="77777777" w:rsidTr="00540D10">
        <w:trPr>
          <w:trHeight w:val="1169"/>
          <w:ins w:id="578" w:author="Author"/>
        </w:trPr>
        <w:tc>
          <w:tcPr>
            <w:tcW w:w="3806" w:type="dxa"/>
            <w:tcBorders>
              <w:top w:val="nil"/>
              <w:left w:val="single" w:sz="4" w:space="0" w:color="auto"/>
              <w:bottom w:val="single" w:sz="4" w:space="0" w:color="auto"/>
              <w:right w:val="single" w:sz="4" w:space="0" w:color="auto"/>
            </w:tcBorders>
          </w:tcPr>
          <w:p w14:paraId="0A2402B4" w14:textId="77777777" w:rsidR="00452923" w:rsidRPr="00335B0E" w:rsidRDefault="00452923" w:rsidP="00540D10">
            <w:pPr>
              <w:widowControl w:val="0"/>
              <w:tabs>
                <w:tab w:val="clear" w:pos="567"/>
              </w:tabs>
              <w:autoSpaceDE w:val="0"/>
              <w:autoSpaceDN w:val="0"/>
              <w:spacing w:before="115" w:line="240" w:lineRule="auto"/>
              <w:ind w:right="245"/>
              <w:rPr>
                <w:ins w:id="579" w:author="Author"/>
                <w:rFonts w:eastAsia="Malgun Gothic"/>
                <w:bCs/>
                <w:noProof/>
                <w:lang w:val="pl-PL" w:eastAsia="ko-KR"/>
              </w:rPr>
            </w:pPr>
          </w:p>
        </w:tc>
        <w:tc>
          <w:tcPr>
            <w:tcW w:w="5049" w:type="dxa"/>
            <w:vMerge/>
            <w:tcBorders>
              <w:left w:val="single" w:sz="4" w:space="0" w:color="auto"/>
            </w:tcBorders>
          </w:tcPr>
          <w:p w14:paraId="22887375" w14:textId="77777777" w:rsidR="00452923" w:rsidRPr="00335B0E" w:rsidRDefault="00452923" w:rsidP="00540D10">
            <w:pPr>
              <w:widowControl w:val="0"/>
              <w:tabs>
                <w:tab w:val="clear" w:pos="567"/>
              </w:tabs>
              <w:autoSpaceDE w:val="0"/>
              <w:autoSpaceDN w:val="0"/>
              <w:spacing w:line="240" w:lineRule="auto"/>
              <w:jc w:val="center"/>
              <w:rPr>
                <w:ins w:id="580" w:author="Author"/>
                <w:rFonts w:eastAsia="Arial"/>
                <w:noProof/>
                <w:lang w:val="pl-PL"/>
              </w:rPr>
            </w:pPr>
          </w:p>
        </w:tc>
      </w:tr>
      <w:tr w:rsidR="00452923" w:rsidRPr="00335B0E" w14:paraId="746F0496" w14:textId="77777777" w:rsidTr="00540D10">
        <w:trPr>
          <w:trHeight w:val="1169"/>
          <w:ins w:id="581" w:author="Author"/>
        </w:trPr>
        <w:tc>
          <w:tcPr>
            <w:tcW w:w="3806" w:type="dxa"/>
            <w:tcBorders>
              <w:top w:val="single" w:sz="4" w:space="0" w:color="auto"/>
              <w:left w:val="single" w:sz="4" w:space="0" w:color="auto"/>
              <w:bottom w:val="single" w:sz="4" w:space="0" w:color="auto"/>
              <w:right w:val="single" w:sz="4" w:space="0" w:color="auto"/>
            </w:tcBorders>
          </w:tcPr>
          <w:p w14:paraId="1AB6B4D0" w14:textId="77777777" w:rsidR="00452923" w:rsidRPr="00335B0E" w:rsidRDefault="00452923" w:rsidP="00540D10">
            <w:pPr>
              <w:widowControl w:val="0"/>
              <w:numPr>
                <w:ilvl w:val="0"/>
                <w:numId w:val="58"/>
              </w:numPr>
              <w:tabs>
                <w:tab w:val="clear" w:pos="567"/>
              </w:tabs>
              <w:suppressAutoHyphens w:val="0"/>
              <w:autoSpaceDE w:val="0"/>
              <w:autoSpaceDN w:val="0"/>
              <w:spacing w:before="115" w:line="240" w:lineRule="auto"/>
              <w:ind w:right="245"/>
              <w:rPr>
                <w:ins w:id="582" w:author="Author"/>
                <w:rFonts w:eastAsia="Malgun Gothic"/>
                <w:b/>
                <w:noProof/>
                <w:lang w:val="pl-PL" w:eastAsia="ko-KR"/>
              </w:rPr>
            </w:pPr>
            <w:ins w:id="583" w:author="Author">
              <w:r>
                <w:rPr>
                  <w:rFonts w:eastAsia="Malgun Gothic"/>
                  <w:b/>
                  <w:noProof/>
                  <w:lang w:val="pl-PL" w:eastAsia="ko-KR"/>
                </w:rPr>
                <w:t>Oczyścić miejsce pierwszego wstrzyknięcia</w:t>
              </w:r>
            </w:ins>
          </w:p>
          <w:p w14:paraId="6E435000" w14:textId="77777777" w:rsidR="00452923" w:rsidRPr="00335B0E" w:rsidRDefault="00452923" w:rsidP="00540D10">
            <w:pPr>
              <w:widowControl w:val="0"/>
              <w:tabs>
                <w:tab w:val="clear" w:pos="567"/>
              </w:tabs>
              <w:autoSpaceDE w:val="0"/>
              <w:autoSpaceDN w:val="0"/>
              <w:spacing w:before="115" w:line="240" w:lineRule="auto"/>
              <w:ind w:left="821" w:right="245" w:hanging="360"/>
              <w:rPr>
                <w:ins w:id="584" w:author="Author"/>
                <w:rFonts w:eastAsia="Arial"/>
                <w:bCs/>
                <w:noProof/>
                <w:lang w:val="pl-PL"/>
              </w:rPr>
            </w:pPr>
            <w:ins w:id="585" w:author="Author">
              <w:r w:rsidRPr="00335B0E">
                <w:rPr>
                  <w:rFonts w:eastAsia="Arial"/>
                  <w:b/>
                  <w:bCs/>
                  <w:noProof/>
                  <w:lang w:val="pl-PL"/>
                </w:rPr>
                <w:t>a.</w:t>
              </w:r>
              <w:r w:rsidRPr="00335B0E">
                <w:rPr>
                  <w:rFonts w:eastAsia="Arial"/>
                  <w:bCs/>
                  <w:noProof/>
                  <w:lang w:val="pl-PL"/>
                </w:rPr>
                <w:tab/>
              </w:r>
              <w:r>
                <w:rPr>
                  <w:rFonts w:eastAsia="Arial"/>
                  <w:bCs/>
                  <w:noProof/>
                  <w:lang w:val="pl-PL"/>
                </w:rPr>
                <w:t xml:space="preserve">Przetrzeć </w:t>
              </w:r>
              <w:r w:rsidRPr="005F6A64">
                <w:rPr>
                  <w:rFonts w:eastAsia="Arial"/>
                  <w:bCs/>
                  <w:noProof/>
                  <w:lang w:val="pl-PL"/>
                </w:rPr>
                <w:t xml:space="preserve">skórę </w:t>
              </w:r>
              <w:r>
                <w:rPr>
                  <w:rFonts w:eastAsia="Arial"/>
                  <w:bCs/>
                  <w:noProof/>
                  <w:lang w:val="pl-PL"/>
                </w:rPr>
                <w:t>gazikiem</w:t>
              </w:r>
              <w:r w:rsidRPr="005F6A64">
                <w:rPr>
                  <w:rFonts w:eastAsia="Arial"/>
                  <w:bCs/>
                  <w:noProof/>
                  <w:lang w:val="pl-PL"/>
                </w:rPr>
                <w:t xml:space="preserve"> nasączonym alkoholem</w:t>
              </w:r>
              <w:r>
                <w:rPr>
                  <w:rFonts w:eastAsia="Arial"/>
                  <w:bCs/>
                  <w:noProof/>
                  <w:lang w:val="pl-PL"/>
                </w:rPr>
                <w:t>.</w:t>
              </w:r>
              <w:r w:rsidRPr="00335B0E">
                <w:rPr>
                  <w:rFonts w:eastAsia="Arial"/>
                  <w:bCs/>
                  <w:noProof/>
                  <w:lang w:val="pl-PL"/>
                </w:rPr>
                <w:t xml:space="preserve"> </w:t>
              </w:r>
            </w:ins>
          </w:p>
          <w:p w14:paraId="2760F1EF" w14:textId="77777777" w:rsidR="00452923" w:rsidRPr="00335B0E" w:rsidRDefault="00452923" w:rsidP="00540D10">
            <w:pPr>
              <w:widowControl w:val="0"/>
              <w:tabs>
                <w:tab w:val="clear" w:pos="567"/>
              </w:tabs>
              <w:autoSpaceDE w:val="0"/>
              <w:autoSpaceDN w:val="0"/>
              <w:spacing w:before="115" w:line="240" w:lineRule="auto"/>
              <w:ind w:left="821" w:right="245" w:hanging="360"/>
              <w:rPr>
                <w:ins w:id="586" w:author="Author"/>
                <w:rFonts w:eastAsia="Arial"/>
                <w:bCs/>
                <w:noProof/>
                <w:lang w:val="pl-PL"/>
              </w:rPr>
            </w:pPr>
            <w:ins w:id="587" w:author="Author">
              <w:r w:rsidRPr="00335B0E">
                <w:rPr>
                  <w:rFonts w:eastAsia="Arial"/>
                  <w:b/>
                  <w:bCs/>
                  <w:noProof/>
                  <w:lang w:val="pl-PL"/>
                </w:rPr>
                <w:t>b.</w:t>
              </w:r>
            </w:ins>
            <w:ins w:id="588" w:author="Author" w:date="2025-05-14T17:09:00Z">
              <w:r w:rsidRPr="00335B0E">
                <w:rPr>
                  <w:rFonts w:eastAsia="Arial"/>
                  <w:bCs/>
                  <w:noProof/>
                  <w:lang w:val="pl-PL"/>
                </w:rPr>
                <w:tab/>
              </w:r>
            </w:ins>
            <w:ins w:id="589" w:author="Author">
              <w:r>
                <w:rPr>
                  <w:rFonts w:eastAsia="Arial"/>
                  <w:bCs/>
                  <w:noProof/>
                  <w:lang w:val="pl-PL"/>
                </w:rPr>
                <w:t>P</w:t>
              </w:r>
              <w:r w:rsidRPr="005F6A64">
                <w:rPr>
                  <w:rFonts w:eastAsia="Arial"/>
                  <w:bCs/>
                  <w:noProof/>
                  <w:lang w:val="pl-PL"/>
                </w:rPr>
                <w:t>ozostaw</w:t>
              </w:r>
              <w:r>
                <w:rPr>
                  <w:rFonts w:eastAsia="Arial"/>
                  <w:bCs/>
                  <w:noProof/>
                  <w:lang w:val="pl-PL"/>
                </w:rPr>
                <w:t>ić</w:t>
              </w:r>
              <w:r w:rsidRPr="005F6A64">
                <w:rPr>
                  <w:rFonts w:eastAsia="Arial"/>
                  <w:bCs/>
                  <w:noProof/>
                  <w:lang w:val="pl-PL"/>
                </w:rPr>
                <w:t xml:space="preserve"> miejsce wstrzyknięcia do wyschnięcia na powie</w:t>
              </w:r>
              <w:r>
                <w:rPr>
                  <w:rFonts w:eastAsia="Arial"/>
                  <w:bCs/>
                  <w:noProof/>
                  <w:lang w:val="pl-PL"/>
                </w:rPr>
                <w:t>trzu przed wstrzyknięciem dawki.</w:t>
              </w:r>
            </w:ins>
          </w:p>
          <w:p w14:paraId="4D2E20E2" w14:textId="77777777" w:rsidR="00452923" w:rsidRPr="00335B0E" w:rsidRDefault="00452923" w:rsidP="00540D10">
            <w:pPr>
              <w:widowControl w:val="0"/>
              <w:tabs>
                <w:tab w:val="clear" w:pos="567"/>
              </w:tabs>
              <w:autoSpaceDE w:val="0"/>
              <w:autoSpaceDN w:val="0"/>
              <w:spacing w:before="115" w:line="240" w:lineRule="auto"/>
              <w:ind w:left="827" w:right="245"/>
              <w:rPr>
                <w:ins w:id="590" w:author="Author"/>
                <w:rFonts w:eastAsia="Malgun Gothic"/>
                <w:b/>
                <w:noProof/>
                <w:lang w:val="pl-PL" w:eastAsia="ko-KR"/>
              </w:rPr>
            </w:pPr>
          </w:p>
        </w:tc>
        <w:tc>
          <w:tcPr>
            <w:tcW w:w="5049" w:type="dxa"/>
            <w:vMerge w:val="restart"/>
            <w:tcBorders>
              <w:left w:val="single" w:sz="4" w:space="0" w:color="auto"/>
            </w:tcBorders>
          </w:tcPr>
          <w:p w14:paraId="7DB06DBE" w14:textId="77777777" w:rsidR="00452923" w:rsidRPr="00335B0E" w:rsidRDefault="00452923" w:rsidP="00540D10">
            <w:pPr>
              <w:widowControl w:val="0"/>
              <w:tabs>
                <w:tab w:val="clear" w:pos="567"/>
              </w:tabs>
              <w:autoSpaceDE w:val="0"/>
              <w:autoSpaceDN w:val="0"/>
              <w:spacing w:line="240" w:lineRule="auto"/>
              <w:jc w:val="center"/>
              <w:rPr>
                <w:ins w:id="591" w:author="Author"/>
                <w:rFonts w:eastAsia="Arial"/>
                <w:noProof/>
                <w:lang w:val="pl-PL"/>
              </w:rPr>
            </w:pPr>
            <w:ins w:id="592" w:author="Author">
              <w:r w:rsidRPr="00335B0E">
                <w:rPr>
                  <w:rFonts w:eastAsia="Arial"/>
                  <w:noProof/>
                  <w:lang w:val="pl-PL"/>
                </w:rPr>
                <w:drawing>
                  <wp:inline distT="0" distB="0" distL="0" distR="0" wp14:anchorId="0E0D35DE" wp14:editId="2BD83468">
                    <wp:extent cx="2051155" cy="1308167"/>
                    <wp:effectExtent l="0" t="0" r="6350" b="6350"/>
                    <wp:docPr id="886526933"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6933" name="Picture 1" descr="A hand holding a piece of paper&#10;&#10;Description automatically generated"/>
                            <pic:cNvPicPr/>
                          </pic:nvPicPr>
                          <pic:blipFill>
                            <a:blip r:embed="rId21"/>
                            <a:stretch>
                              <a:fillRect/>
                            </a:stretch>
                          </pic:blipFill>
                          <pic:spPr>
                            <a:xfrm>
                              <a:off x="0" y="0"/>
                              <a:ext cx="2051155" cy="1308167"/>
                            </a:xfrm>
                            <a:prstGeom prst="rect">
                              <a:avLst/>
                            </a:prstGeom>
                          </pic:spPr>
                        </pic:pic>
                      </a:graphicData>
                    </a:graphic>
                  </wp:inline>
                </w:drawing>
              </w:r>
            </w:ins>
          </w:p>
        </w:tc>
      </w:tr>
      <w:tr w:rsidR="00452923" w:rsidRPr="00B33EC3" w14:paraId="366C2B97" w14:textId="77777777" w:rsidTr="00540D10">
        <w:trPr>
          <w:trHeight w:val="1169"/>
          <w:ins w:id="593" w:author="Author"/>
        </w:trPr>
        <w:tc>
          <w:tcPr>
            <w:tcW w:w="3806" w:type="dxa"/>
            <w:tcBorders>
              <w:top w:val="single" w:sz="4" w:space="0" w:color="auto"/>
              <w:left w:val="single" w:sz="4" w:space="0" w:color="auto"/>
              <w:bottom w:val="single" w:sz="4" w:space="0" w:color="auto"/>
              <w:right w:val="single" w:sz="4" w:space="0" w:color="auto"/>
            </w:tcBorders>
            <w:shd w:val="clear" w:color="auto" w:fill="FFFF99"/>
          </w:tcPr>
          <w:p w14:paraId="620FE45A" w14:textId="77777777" w:rsidR="00452923" w:rsidRPr="0014622C" w:rsidRDefault="00452923" w:rsidP="00540D10">
            <w:pPr>
              <w:widowControl w:val="0"/>
              <w:tabs>
                <w:tab w:val="clear" w:pos="567"/>
              </w:tabs>
              <w:autoSpaceDE w:val="0"/>
              <w:autoSpaceDN w:val="0"/>
              <w:spacing w:before="115" w:line="240" w:lineRule="auto"/>
              <w:ind w:left="467" w:right="245"/>
              <w:rPr>
                <w:ins w:id="594" w:author="Author"/>
                <w:rFonts w:eastAsia="Malgun Gothic"/>
                <w:bCs/>
                <w:noProof/>
                <w:lang w:val="pl-PL" w:eastAsia="ko-KR"/>
              </w:rPr>
            </w:pPr>
            <w:ins w:id="595" w:author="Author">
              <w:r w:rsidRPr="003C486D">
                <w:rPr>
                  <w:b/>
                  <w:lang w:val="pl-PL"/>
                </w:rPr>
                <w:lastRenderedPageBreak/>
                <w:t xml:space="preserve">Nie </w:t>
              </w:r>
              <w:r w:rsidRPr="003C486D">
                <w:rPr>
                  <w:lang w:val="pl-PL"/>
                </w:rPr>
                <w:t xml:space="preserve">dotykać </w:t>
              </w:r>
              <w:r>
                <w:rPr>
                  <w:lang w:val="pl-PL"/>
                </w:rPr>
                <w:t xml:space="preserve">oczyszczonego </w:t>
              </w:r>
              <w:r w:rsidRPr="003C486D">
                <w:rPr>
                  <w:lang w:val="pl-PL"/>
                </w:rPr>
                <w:t>miejsca</w:t>
              </w:r>
              <w:r>
                <w:rPr>
                  <w:lang w:val="pl-PL"/>
                </w:rPr>
                <w:t>, nie wachlować go</w:t>
              </w:r>
              <w:r w:rsidRPr="003C486D">
                <w:rPr>
                  <w:lang w:val="pl-PL"/>
                </w:rPr>
                <w:t xml:space="preserve"> ani na nie </w:t>
              </w:r>
              <w:r>
                <w:rPr>
                  <w:lang w:val="pl-PL"/>
                </w:rPr>
                <w:t xml:space="preserve">nie </w:t>
              </w:r>
              <w:r w:rsidRPr="003C486D">
                <w:rPr>
                  <w:lang w:val="pl-PL"/>
                </w:rPr>
                <w:t>dmuchać</w:t>
              </w:r>
              <w:r w:rsidRPr="00335B0E">
                <w:rPr>
                  <w:rFonts w:eastAsia="Malgun Gothic"/>
                  <w:bCs/>
                  <w:noProof/>
                  <w:lang w:val="pl-PL" w:eastAsia="ko-KR"/>
                </w:rPr>
                <w:t xml:space="preserve">. </w:t>
              </w:r>
            </w:ins>
          </w:p>
        </w:tc>
        <w:tc>
          <w:tcPr>
            <w:tcW w:w="5049" w:type="dxa"/>
            <w:vMerge/>
            <w:tcBorders>
              <w:left w:val="single" w:sz="4" w:space="0" w:color="auto"/>
            </w:tcBorders>
          </w:tcPr>
          <w:p w14:paraId="16B84643" w14:textId="77777777" w:rsidR="00452923" w:rsidRPr="00335B0E" w:rsidRDefault="00452923" w:rsidP="00540D10">
            <w:pPr>
              <w:widowControl w:val="0"/>
              <w:tabs>
                <w:tab w:val="clear" w:pos="567"/>
              </w:tabs>
              <w:autoSpaceDE w:val="0"/>
              <w:autoSpaceDN w:val="0"/>
              <w:spacing w:line="240" w:lineRule="auto"/>
              <w:jc w:val="center"/>
              <w:rPr>
                <w:ins w:id="596" w:author="Author"/>
                <w:rFonts w:eastAsia="Arial"/>
                <w:noProof/>
                <w:lang w:val="pl-PL"/>
              </w:rPr>
            </w:pPr>
          </w:p>
        </w:tc>
      </w:tr>
    </w:tbl>
    <w:p w14:paraId="6ED122FC" w14:textId="77777777" w:rsidR="00452923" w:rsidRPr="00335B0E" w:rsidRDefault="00452923" w:rsidP="008E600B">
      <w:pPr>
        <w:widowControl w:val="0"/>
        <w:tabs>
          <w:tab w:val="clear" w:pos="567"/>
        </w:tabs>
        <w:autoSpaceDE w:val="0"/>
        <w:autoSpaceDN w:val="0"/>
        <w:spacing w:before="75" w:after="3" w:line="595" w:lineRule="auto"/>
        <w:ind w:right="2092"/>
        <w:rPr>
          <w:ins w:id="597" w:author="Author"/>
          <w:rFonts w:eastAsia="Arial"/>
          <w:b/>
          <w:bCs/>
          <w:noProof/>
          <w:lang w:val="pl-PL"/>
        </w:rPr>
      </w:pPr>
    </w:p>
    <w:p w14:paraId="6838034C" w14:textId="77777777" w:rsidR="00452923" w:rsidRPr="00335B0E" w:rsidRDefault="00452923" w:rsidP="008E600B">
      <w:pPr>
        <w:keepNext/>
        <w:widowControl w:val="0"/>
        <w:tabs>
          <w:tab w:val="clear" w:pos="567"/>
        </w:tabs>
        <w:autoSpaceDE w:val="0"/>
        <w:autoSpaceDN w:val="0"/>
        <w:spacing w:before="75" w:after="3" w:line="595" w:lineRule="auto"/>
        <w:ind w:right="2092"/>
        <w:rPr>
          <w:ins w:id="598" w:author="Author"/>
          <w:rFonts w:eastAsia="Malgun Gothic"/>
          <w:b/>
          <w:bCs/>
          <w:noProof/>
          <w:lang w:val="pl-PL" w:eastAsia="ko-KR"/>
        </w:rPr>
      </w:pPr>
      <w:ins w:id="599" w:author="Author">
        <w:r>
          <w:rPr>
            <w:rFonts w:eastAsia="Arial"/>
            <w:b/>
            <w:bCs/>
            <w:noProof/>
            <w:lang w:val="pl-PL"/>
          </w:rPr>
          <w:t>Wykonanie wstrzyknięcia z pierwszej strzykawki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452923" w:rsidRPr="00335B0E" w14:paraId="4179F61C" w14:textId="77777777" w:rsidTr="00540D10">
        <w:trPr>
          <w:trHeight w:val="3049"/>
          <w:ins w:id="600" w:author="Author"/>
        </w:trPr>
        <w:tc>
          <w:tcPr>
            <w:tcW w:w="3806" w:type="dxa"/>
            <w:tcBorders>
              <w:bottom w:val="nil"/>
            </w:tcBorders>
          </w:tcPr>
          <w:p w14:paraId="47E36E39" w14:textId="77777777" w:rsidR="00452923" w:rsidRPr="00335B0E" w:rsidRDefault="00452923" w:rsidP="00540D10">
            <w:pPr>
              <w:widowControl w:val="0"/>
              <w:numPr>
                <w:ilvl w:val="0"/>
                <w:numId w:val="58"/>
              </w:numPr>
              <w:tabs>
                <w:tab w:val="clear" w:pos="567"/>
              </w:tabs>
              <w:suppressAutoHyphens w:val="0"/>
              <w:autoSpaceDE w:val="0"/>
              <w:autoSpaceDN w:val="0"/>
              <w:spacing w:before="115" w:line="240" w:lineRule="auto"/>
              <w:ind w:right="245"/>
              <w:rPr>
                <w:ins w:id="601" w:author="Author"/>
                <w:rFonts w:eastAsia="Arial"/>
                <w:b/>
                <w:noProof/>
                <w:lang w:val="pl-PL"/>
              </w:rPr>
            </w:pPr>
            <w:ins w:id="602" w:author="Author">
              <w:r>
                <w:rPr>
                  <w:rFonts w:eastAsia="Malgun Gothic"/>
                  <w:b/>
                  <w:noProof/>
                  <w:lang w:val="pl-PL" w:eastAsia="ko-KR"/>
                </w:rPr>
                <w:t>Zdjąć nasadkę z igły</w:t>
              </w:r>
              <w:r w:rsidRPr="00335B0E">
                <w:rPr>
                  <w:rFonts w:eastAsia="Malgun Gothic"/>
                  <w:b/>
                  <w:noProof/>
                  <w:lang w:val="pl-PL" w:eastAsia="ko-KR"/>
                </w:rPr>
                <w:t xml:space="preserve"> </w:t>
              </w:r>
            </w:ins>
          </w:p>
          <w:p w14:paraId="7B0864F5" w14:textId="77777777" w:rsidR="00452923" w:rsidRPr="00335B0E" w:rsidRDefault="00452923" w:rsidP="00540D10">
            <w:pPr>
              <w:widowControl w:val="0"/>
              <w:tabs>
                <w:tab w:val="clear" w:pos="567"/>
              </w:tabs>
              <w:autoSpaceDE w:val="0"/>
              <w:autoSpaceDN w:val="0"/>
              <w:spacing w:before="115" w:line="240" w:lineRule="auto"/>
              <w:ind w:left="821" w:right="245" w:hanging="360"/>
              <w:rPr>
                <w:ins w:id="603" w:author="Author"/>
                <w:rFonts w:eastAsia="Arial"/>
                <w:b/>
                <w:noProof/>
                <w:lang w:val="pl-PL"/>
              </w:rPr>
            </w:pPr>
            <w:ins w:id="604" w:author="Author">
              <w:r w:rsidRPr="00335B0E">
                <w:rPr>
                  <w:rFonts w:eastAsia="Arial"/>
                  <w:b/>
                  <w:noProof/>
                  <w:lang w:val="pl-PL"/>
                </w:rPr>
                <w:t>a.</w:t>
              </w:r>
              <w:r w:rsidRPr="00335B0E">
                <w:rPr>
                  <w:rFonts w:eastAsia="Arial"/>
                  <w:b/>
                  <w:noProof/>
                  <w:lang w:val="pl-PL"/>
                </w:rPr>
                <w:tab/>
              </w:r>
              <w:del w:id="605" w:author="Author">
                <w:r w:rsidDel="00EF10C7">
                  <w:rPr>
                    <w:rFonts w:eastAsia="Malgun Gothic"/>
                    <w:bCs/>
                    <w:noProof/>
                    <w:lang w:val="pl-PL" w:eastAsia="ko-KR"/>
                  </w:rPr>
                  <w:delText>t</w:delText>
                </w:r>
              </w:del>
              <w:r>
                <w:rPr>
                  <w:rFonts w:eastAsia="Malgun Gothic"/>
                  <w:bCs/>
                  <w:noProof/>
                  <w:lang w:val="pl-PL" w:eastAsia="ko-KR"/>
                </w:rPr>
                <w:t>T</w:t>
              </w:r>
              <w:r w:rsidRPr="00860286">
                <w:rPr>
                  <w:rFonts w:eastAsia="Malgun Gothic"/>
                  <w:bCs/>
                  <w:noProof/>
                  <w:lang w:val="pl-PL" w:eastAsia="ko-KR"/>
                </w:rPr>
                <w:t>rzym</w:t>
              </w:r>
              <w:r>
                <w:rPr>
                  <w:rFonts w:eastAsia="Malgun Gothic"/>
                  <w:bCs/>
                  <w:noProof/>
                  <w:lang w:val="pl-PL" w:eastAsia="ko-KR"/>
                </w:rPr>
                <w:t>ać korpus strzykawki jedną ręką z igłą skierowaną</w:t>
              </w:r>
              <w:r w:rsidRPr="00860286">
                <w:rPr>
                  <w:rFonts w:eastAsia="Malgun Gothic"/>
                  <w:bCs/>
                  <w:noProof/>
                  <w:lang w:val="pl-PL" w:eastAsia="ko-KR"/>
                </w:rPr>
                <w:t xml:space="preserve"> </w:t>
              </w:r>
              <w:r>
                <w:rPr>
                  <w:rFonts w:eastAsia="Malgun Gothic"/>
                  <w:bCs/>
                  <w:noProof/>
                  <w:lang w:val="pl-PL" w:eastAsia="ko-KR"/>
                </w:rPr>
                <w:t>do góry.</w:t>
              </w:r>
            </w:ins>
          </w:p>
          <w:p w14:paraId="0C160C8F" w14:textId="77777777" w:rsidR="00452923" w:rsidRPr="00335B0E" w:rsidRDefault="00452923" w:rsidP="00540D10">
            <w:pPr>
              <w:widowControl w:val="0"/>
              <w:tabs>
                <w:tab w:val="clear" w:pos="567"/>
              </w:tabs>
              <w:autoSpaceDE w:val="0"/>
              <w:autoSpaceDN w:val="0"/>
              <w:spacing w:before="115" w:line="240" w:lineRule="auto"/>
              <w:ind w:left="821" w:right="245" w:hanging="360"/>
              <w:rPr>
                <w:ins w:id="606" w:author="Author"/>
                <w:rFonts w:eastAsia="Arial"/>
                <w:b/>
                <w:noProof/>
                <w:lang w:val="pl-PL"/>
              </w:rPr>
            </w:pPr>
            <w:ins w:id="607" w:author="Author">
              <w:r w:rsidRPr="00335B0E">
                <w:rPr>
                  <w:rFonts w:eastAsia="Arial"/>
                  <w:b/>
                  <w:noProof/>
                  <w:lang w:val="pl-PL"/>
                </w:rPr>
                <w:t>b.</w:t>
              </w:r>
              <w:r w:rsidRPr="00335B0E">
                <w:rPr>
                  <w:rFonts w:eastAsia="Arial"/>
                  <w:b/>
                  <w:noProof/>
                  <w:lang w:val="pl-PL"/>
                </w:rPr>
                <w:tab/>
              </w:r>
              <w:r w:rsidRPr="00894F77">
                <w:rPr>
                  <w:rFonts w:eastAsia="Arial"/>
                  <w:bCs/>
                  <w:noProof/>
                  <w:lang w:val="pl-PL"/>
                </w:rPr>
                <w:t>M</w:t>
              </w:r>
              <w:del w:id="608" w:author="Author">
                <w:r w:rsidDel="00747363">
                  <w:rPr>
                    <w:rFonts w:eastAsia="Malgun Gothic"/>
                    <w:bCs/>
                    <w:noProof/>
                    <w:lang w:val="pl-PL" w:eastAsia="ko-KR"/>
                  </w:rPr>
                  <w:delText>m</w:delText>
                </w:r>
              </w:del>
              <w:r>
                <w:rPr>
                  <w:rFonts w:eastAsia="Malgun Gothic"/>
                  <w:bCs/>
                  <w:noProof/>
                  <w:lang w:val="pl-PL" w:eastAsia="ko-KR"/>
                </w:rPr>
                <w:t>ocno przytrzymując</w:t>
              </w:r>
              <w:r w:rsidRPr="00860286">
                <w:rPr>
                  <w:rFonts w:eastAsia="Malgun Gothic"/>
                  <w:bCs/>
                  <w:noProof/>
                  <w:lang w:val="pl-PL" w:eastAsia="ko-KR"/>
                </w:rPr>
                <w:t xml:space="preserve"> nasadkę igły </w:t>
              </w:r>
              <w:r>
                <w:rPr>
                  <w:rFonts w:eastAsia="Malgun Gothic"/>
                  <w:bCs/>
                  <w:noProof/>
                  <w:lang w:val="pl-PL" w:eastAsia="ko-KR"/>
                </w:rPr>
                <w:t>drugą ręką,</w:t>
              </w:r>
              <w:r w:rsidRPr="00860286">
                <w:rPr>
                  <w:rFonts w:eastAsia="Malgun Gothic"/>
                  <w:bCs/>
                  <w:noProof/>
                  <w:lang w:val="pl-PL" w:eastAsia="ko-KR"/>
                </w:rPr>
                <w:t xml:space="preserve"> </w:t>
              </w:r>
              <w:r>
                <w:rPr>
                  <w:rFonts w:eastAsia="Malgun Gothic"/>
                  <w:bCs/>
                  <w:noProof/>
                  <w:lang w:val="pl-PL" w:eastAsia="ko-KR"/>
                </w:rPr>
                <w:t xml:space="preserve">prostym ruchem </w:t>
              </w:r>
              <w:r w:rsidRPr="00860286">
                <w:rPr>
                  <w:rFonts w:eastAsia="Malgun Gothic"/>
                  <w:bCs/>
                  <w:noProof/>
                  <w:lang w:val="pl-PL" w:eastAsia="ko-KR"/>
                </w:rPr>
                <w:t>ściągn</w:t>
              </w:r>
              <w:r>
                <w:rPr>
                  <w:rFonts w:eastAsia="Malgun Gothic"/>
                  <w:bCs/>
                  <w:noProof/>
                  <w:lang w:val="pl-PL" w:eastAsia="ko-KR"/>
                </w:rPr>
                <w:t>ąć</w:t>
              </w:r>
              <w:del w:id="609" w:author="Author">
                <w:r w:rsidRPr="00860286" w:rsidDel="00747363">
                  <w:rPr>
                    <w:rFonts w:eastAsia="Malgun Gothic"/>
                    <w:bCs/>
                    <w:noProof/>
                    <w:lang w:val="pl-PL" w:eastAsia="ko-KR"/>
                  </w:rPr>
                  <w:delText>ij</w:delText>
                </w:r>
              </w:del>
              <w:r w:rsidRPr="00860286">
                <w:rPr>
                  <w:rFonts w:eastAsia="Malgun Gothic"/>
                  <w:bCs/>
                  <w:noProof/>
                  <w:lang w:val="pl-PL" w:eastAsia="ko-KR"/>
                </w:rPr>
                <w:t xml:space="preserve"> </w:t>
              </w:r>
              <w:r>
                <w:rPr>
                  <w:rFonts w:eastAsia="Malgun Gothic"/>
                  <w:bCs/>
                  <w:noProof/>
                  <w:lang w:val="pl-PL" w:eastAsia="ko-KR"/>
                </w:rPr>
                <w:t>nasadkę z</w:t>
              </w:r>
            </w:ins>
            <w:ins w:id="610" w:author="Author" w:date="2025-05-14T17:10:00Z">
              <w:r>
                <w:rPr>
                  <w:rFonts w:eastAsia="Malgun Gothic"/>
                  <w:bCs/>
                  <w:noProof/>
                  <w:lang w:val="pl-PL" w:eastAsia="ko-KR"/>
                </w:rPr>
                <w:t> </w:t>
              </w:r>
            </w:ins>
            <w:ins w:id="611" w:author="Author">
              <w:del w:id="612" w:author="Author" w:date="2025-05-14T17:10:00Z">
                <w:r w:rsidDel="004049D9">
                  <w:rPr>
                    <w:rFonts w:eastAsia="Malgun Gothic"/>
                    <w:bCs/>
                    <w:noProof/>
                    <w:lang w:val="pl-PL" w:eastAsia="ko-KR"/>
                  </w:rPr>
                  <w:delText xml:space="preserve"> </w:delText>
                </w:r>
              </w:del>
              <w:r>
                <w:rPr>
                  <w:rFonts w:eastAsia="Malgun Gothic"/>
                  <w:bCs/>
                  <w:noProof/>
                  <w:lang w:val="pl-PL" w:eastAsia="ko-KR"/>
                </w:rPr>
                <w:t>igły</w:t>
              </w:r>
              <w:r w:rsidRPr="00335B0E">
                <w:rPr>
                  <w:rFonts w:eastAsia="Malgun Gothic"/>
                  <w:bCs/>
                  <w:noProof/>
                  <w:lang w:val="pl-PL" w:eastAsia="ko-KR"/>
                </w:rPr>
                <w:t>.</w:t>
              </w:r>
              <w:r w:rsidRPr="00335B0E">
                <w:rPr>
                  <w:rFonts w:eastAsia="Arial"/>
                  <w:bCs/>
                  <w:noProof/>
                  <w:lang w:val="pl-PL"/>
                </w:rPr>
                <w:t xml:space="preserve"> </w:t>
              </w:r>
            </w:ins>
          </w:p>
          <w:p w14:paraId="44EC7FAC" w14:textId="77777777" w:rsidR="00452923" w:rsidRPr="00335B0E" w:rsidRDefault="00452923" w:rsidP="00540D10">
            <w:pPr>
              <w:widowControl w:val="0"/>
              <w:tabs>
                <w:tab w:val="clear" w:pos="567"/>
              </w:tabs>
              <w:autoSpaceDE w:val="0"/>
              <w:autoSpaceDN w:val="0"/>
              <w:spacing w:before="115" w:line="240" w:lineRule="auto"/>
              <w:ind w:left="821" w:right="245" w:hanging="360"/>
              <w:rPr>
                <w:ins w:id="613" w:author="Author"/>
                <w:rFonts w:eastAsia="Arial"/>
                <w:b/>
                <w:noProof/>
                <w:lang w:val="pl-PL"/>
              </w:rPr>
            </w:pPr>
            <w:ins w:id="614" w:author="Author">
              <w:r w:rsidRPr="00335B0E">
                <w:rPr>
                  <w:rFonts w:eastAsia="Arial"/>
                  <w:b/>
                  <w:noProof/>
                  <w:lang w:val="pl-PL"/>
                </w:rPr>
                <w:t>c.</w:t>
              </w:r>
              <w:r w:rsidRPr="00335B0E">
                <w:rPr>
                  <w:rFonts w:eastAsia="Arial"/>
                  <w:bCs/>
                  <w:noProof/>
                  <w:lang w:val="pl-PL"/>
                </w:rPr>
                <w:tab/>
              </w:r>
              <w:del w:id="615" w:author="Author">
                <w:r w:rsidDel="00747363">
                  <w:rPr>
                    <w:rFonts w:eastAsia="Malgun Gothic"/>
                    <w:bCs/>
                    <w:noProof/>
                    <w:lang w:val="pl-PL" w:eastAsia="ko-KR"/>
                  </w:rPr>
                  <w:delText>w</w:delText>
                </w:r>
              </w:del>
              <w:r>
                <w:rPr>
                  <w:rFonts w:eastAsia="Malgun Gothic"/>
                  <w:bCs/>
                  <w:noProof/>
                  <w:lang w:val="pl-PL" w:eastAsia="ko-KR"/>
                </w:rPr>
                <w:t>Wyrzucić</w:t>
              </w:r>
              <w:r w:rsidRPr="00860286">
                <w:rPr>
                  <w:rFonts w:eastAsia="Malgun Gothic"/>
                  <w:bCs/>
                  <w:noProof/>
                  <w:lang w:val="pl-PL" w:eastAsia="ko-KR"/>
                </w:rPr>
                <w:t xml:space="preserve"> nasadkę natychmiast po zdjęci</w:t>
              </w:r>
              <w:r>
                <w:rPr>
                  <w:rFonts w:eastAsia="Malgun Gothic"/>
                  <w:bCs/>
                  <w:noProof/>
                  <w:lang w:val="pl-PL" w:eastAsia="ko-KR"/>
                </w:rPr>
                <w:t xml:space="preserve">u z </w:t>
              </w:r>
              <w:r w:rsidRPr="00860286">
                <w:rPr>
                  <w:rFonts w:eastAsia="Malgun Gothic"/>
                  <w:bCs/>
                  <w:noProof/>
                  <w:lang w:val="pl-PL" w:eastAsia="ko-KR"/>
                </w:rPr>
                <w:t>igły</w:t>
              </w:r>
              <w:r>
                <w:rPr>
                  <w:rFonts w:eastAsia="Malgun Gothic"/>
                  <w:bCs/>
                  <w:noProof/>
                  <w:lang w:val="pl-PL" w:eastAsia="ko-KR"/>
                </w:rPr>
                <w:t>.</w:t>
              </w:r>
            </w:ins>
          </w:p>
          <w:p w14:paraId="3FEACC64" w14:textId="77777777" w:rsidR="00452923" w:rsidRPr="00335B0E" w:rsidRDefault="00452923" w:rsidP="00540D10">
            <w:pPr>
              <w:widowControl w:val="0"/>
              <w:tabs>
                <w:tab w:val="clear" w:pos="567"/>
              </w:tabs>
              <w:autoSpaceDE w:val="0"/>
              <w:autoSpaceDN w:val="0"/>
              <w:spacing w:before="115" w:line="240" w:lineRule="auto"/>
              <w:ind w:right="245"/>
              <w:rPr>
                <w:ins w:id="616" w:author="Author"/>
                <w:rFonts w:eastAsia="Arial"/>
                <w:b/>
                <w:noProof/>
                <w:lang w:val="pl-PL"/>
              </w:rPr>
            </w:pPr>
            <w:ins w:id="617" w:author="Author">
              <w:r w:rsidRPr="00335B0E">
                <w:rPr>
                  <w:rFonts w:eastAsia="Arial"/>
                  <w:bCs/>
                  <w:noProof/>
                  <w:lang w:val="pl-PL"/>
                </w:rPr>
                <w:t xml:space="preserve"> </w:t>
              </w:r>
            </w:ins>
          </w:p>
          <w:p w14:paraId="2DAFE92D" w14:textId="77777777" w:rsidR="00452923" w:rsidRPr="00335B0E" w:rsidRDefault="00452923" w:rsidP="00540D10">
            <w:pPr>
              <w:widowControl w:val="0"/>
              <w:tabs>
                <w:tab w:val="clear" w:pos="567"/>
              </w:tabs>
              <w:autoSpaceDE w:val="0"/>
              <w:autoSpaceDN w:val="0"/>
              <w:spacing w:before="115" w:line="240" w:lineRule="auto"/>
              <w:ind w:left="467" w:right="245"/>
              <w:rPr>
                <w:ins w:id="618" w:author="Author"/>
                <w:rFonts w:eastAsia="Arial"/>
                <w:bCs/>
                <w:noProof/>
                <w:lang w:val="pl-PL"/>
              </w:rPr>
            </w:pPr>
            <w:ins w:id="619" w:author="Author">
              <w:r>
                <w:rPr>
                  <w:rFonts w:eastAsia="Arial"/>
                  <w:b/>
                  <w:noProof/>
                  <w:lang w:val="pl-PL"/>
                </w:rPr>
                <w:t>Uwaga</w:t>
              </w:r>
              <w:r w:rsidRPr="00335B0E">
                <w:rPr>
                  <w:rFonts w:eastAsia="Arial"/>
                  <w:b/>
                  <w:noProof/>
                  <w:lang w:val="pl-PL"/>
                </w:rPr>
                <w:t>:</w:t>
              </w:r>
              <w:r w:rsidRPr="00335B0E">
                <w:rPr>
                  <w:rFonts w:eastAsia="Arial"/>
                  <w:bCs/>
                  <w:noProof/>
                  <w:lang w:val="pl-PL"/>
                </w:rPr>
                <w:t xml:space="preserve"> </w:t>
              </w:r>
              <w:r w:rsidRPr="00860286">
                <w:rPr>
                  <w:rFonts w:eastAsia="Arial"/>
                  <w:bCs/>
                  <w:noProof/>
                  <w:lang w:val="pl-PL"/>
                </w:rPr>
                <w:t>na czubku igły może pojawić się</w:t>
              </w:r>
              <w:r>
                <w:rPr>
                  <w:rFonts w:eastAsia="Arial"/>
                  <w:bCs/>
                  <w:noProof/>
                  <w:lang w:val="pl-PL"/>
                </w:rPr>
                <w:t xml:space="preserve"> kropla płynu. Jest to normalne zjawisko</w:t>
              </w:r>
              <w:r w:rsidRPr="00335B0E">
                <w:rPr>
                  <w:rFonts w:eastAsia="Arial"/>
                  <w:bCs/>
                  <w:noProof/>
                  <w:lang w:val="pl-PL"/>
                </w:rPr>
                <w:t xml:space="preserve">. </w:t>
              </w:r>
            </w:ins>
          </w:p>
          <w:p w14:paraId="50913CD0" w14:textId="77777777" w:rsidR="00452923" w:rsidRPr="00335B0E" w:rsidRDefault="00452923" w:rsidP="00540D10">
            <w:pPr>
              <w:widowControl w:val="0"/>
              <w:tabs>
                <w:tab w:val="clear" w:pos="567"/>
              </w:tabs>
              <w:autoSpaceDE w:val="0"/>
              <w:autoSpaceDN w:val="0"/>
              <w:spacing w:before="115" w:line="240" w:lineRule="auto"/>
              <w:ind w:left="467" w:right="245"/>
              <w:rPr>
                <w:ins w:id="620" w:author="Author"/>
                <w:rFonts w:eastAsia="Arial"/>
                <w:bCs/>
                <w:noProof/>
                <w:lang w:val="pl-PL"/>
              </w:rPr>
            </w:pPr>
          </w:p>
        </w:tc>
        <w:tc>
          <w:tcPr>
            <w:tcW w:w="5049" w:type="dxa"/>
            <w:vMerge w:val="restart"/>
          </w:tcPr>
          <w:p w14:paraId="6ED6CCC1" w14:textId="77777777" w:rsidR="00452923" w:rsidRPr="00335B0E" w:rsidRDefault="00452923" w:rsidP="00540D10">
            <w:pPr>
              <w:widowControl w:val="0"/>
              <w:tabs>
                <w:tab w:val="clear" w:pos="567"/>
              </w:tabs>
              <w:autoSpaceDE w:val="0"/>
              <w:autoSpaceDN w:val="0"/>
              <w:spacing w:line="240" w:lineRule="auto"/>
              <w:jc w:val="center"/>
              <w:rPr>
                <w:ins w:id="621" w:author="Author"/>
                <w:rFonts w:eastAsia="Arial"/>
                <w:b/>
                <w:noProof/>
                <w:lang w:val="pl-PL"/>
              </w:rPr>
            </w:pPr>
            <w:ins w:id="622" w:author="Author">
              <w:r w:rsidRPr="00335B0E">
                <w:rPr>
                  <w:rFonts w:eastAsia="Arial"/>
                  <w:noProof/>
                  <w:lang w:val="pl-PL"/>
                </w:rPr>
                <w:drawing>
                  <wp:inline distT="0" distB="0" distL="0" distR="0" wp14:anchorId="205F3A72" wp14:editId="0051F7E4">
                    <wp:extent cx="1352620" cy="1987652"/>
                    <wp:effectExtent l="0" t="0" r="0" b="0"/>
                    <wp:docPr id="2052594649" name="Picture 1" descr="A close-up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4649" name="Picture 1" descr="A close-up of a needle&#10;&#10;Description automatically generated"/>
                            <pic:cNvPicPr/>
                          </pic:nvPicPr>
                          <pic:blipFill>
                            <a:blip r:embed="rId22"/>
                            <a:stretch>
                              <a:fillRect/>
                            </a:stretch>
                          </pic:blipFill>
                          <pic:spPr>
                            <a:xfrm>
                              <a:off x="0" y="0"/>
                              <a:ext cx="1352620" cy="1987652"/>
                            </a:xfrm>
                            <a:prstGeom prst="rect">
                              <a:avLst/>
                            </a:prstGeom>
                          </pic:spPr>
                        </pic:pic>
                      </a:graphicData>
                    </a:graphic>
                  </wp:inline>
                </w:drawing>
              </w:r>
            </w:ins>
          </w:p>
        </w:tc>
      </w:tr>
      <w:tr w:rsidR="00452923" w:rsidRPr="00335B0E" w14:paraId="2E4700FA" w14:textId="77777777" w:rsidTr="00540D10">
        <w:trPr>
          <w:trHeight w:val="1354"/>
          <w:ins w:id="623" w:author="Author"/>
        </w:trPr>
        <w:tc>
          <w:tcPr>
            <w:tcW w:w="3806" w:type="dxa"/>
            <w:tcBorders>
              <w:top w:val="nil"/>
            </w:tcBorders>
            <w:shd w:val="clear" w:color="auto" w:fill="FFFF99"/>
          </w:tcPr>
          <w:p w14:paraId="7EE35C85" w14:textId="77777777" w:rsidR="00452923" w:rsidRPr="00335B0E" w:rsidRDefault="00452923" w:rsidP="00540D10">
            <w:pPr>
              <w:widowControl w:val="0"/>
              <w:numPr>
                <w:ilvl w:val="0"/>
                <w:numId w:val="61"/>
              </w:numPr>
              <w:tabs>
                <w:tab w:val="clear" w:pos="567"/>
              </w:tabs>
              <w:suppressAutoHyphens w:val="0"/>
              <w:autoSpaceDE w:val="0"/>
              <w:autoSpaceDN w:val="0"/>
              <w:spacing w:before="115" w:line="240" w:lineRule="auto"/>
              <w:ind w:right="245"/>
              <w:rPr>
                <w:ins w:id="624" w:author="Author"/>
                <w:rFonts w:eastAsia="Arial"/>
                <w:bCs/>
                <w:noProof/>
                <w:lang w:val="pl-PL"/>
              </w:rPr>
            </w:pPr>
            <w:ins w:id="625" w:author="Author">
              <w:r>
                <w:rPr>
                  <w:rFonts w:eastAsia="Malgun Gothic"/>
                  <w:b/>
                  <w:noProof/>
                  <w:lang w:val="pl-PL" w:eastAsia="ko-KR"/>
                </w:rPr>
                <w:t>Nie</w:t>
              </w:r>
              <w:r w:rsidRPr="00335B0E">
                <w:rPr>
                  <w:rFonts w:eastAsia="Malgun Gothic"/>
                  <w:bCs/>
                  <w:noProof/>
                  <w:lang w:val="pl-PL" w:eastAsia="ko-KR"/>
                </w:rPr>
                <w:t xml:space="preserve"> </w:t>
              </w:r>
              <w:r>
                <w:rPr>
                  <w:rFonts w:eastAsia="Malgun Gothic"/>
                  <w:bCs/>
                  <w:noProof/>
                  <w:lang w:val="pl-PL" w:eastAsia="ko-KR"/>
                </w:rPr>
                <w:t>dotykać igły ani nie zakładać ponownie nasadki.</w:t>
              </w:r>
              <w:r w:rsidRPr="00335B0E">
                <w:rPr>
                  <w:rFonts w:eastAsia="Malgun Gothic"/>
                  <w:bCs/>
                  <w:noProof/>
                  <w:lang w:val="pl-PL" w:eastAsia="ko-KR"/>
                </w:rPr>
                <w:t xml:space="preserve"> </w:t>
              </w:r>
              <w:r>
                <w:rPr>
                  <w:rFonts w:eastAsia="Malgun Gothic"/>
                  <w:bCs/>
                  <w:noProof/>
                  <w:lang w:val="pl-PL" w:eastAsia="ko-KR"/>
                </w:rPr>
                <w:t>Można doznać ukłucia igłą</w:t>
              </w:r>
              <w:r w:rsidRPr="00335B0E">
                <w:rPr>
                  <w:rFonts w:eastAsia="Malgun Gothic"/>
                  <w:bCs/>
                  <w:noProof/>
                  <w:lang w:val="pl-PL" w:eastAsia="ko-KR"/>
                </w:rPr>
                <w:t xml:space="preserve">. </w:t>
              </w:r>
            </w:ins>
          </w:p>
          <w:p w14:paraId="73615E0A" w14:textId="77777777" w:rsidR="00452923" w:rsidRPr="00335B0E" w:rsidRDefault="00452923" w:rsidP="00540D10">
            <w:pPr>
              <w:widowControl w:val="0"/>
              <w:numPr>
                <w:ilvl w:val="0"/>
                <w:numId w:val="61"/>
              </w:numPr>
              <w:tabs>
                <w:tab w:val="clear" w:pos="567"/>
              </w:tabs>
              <w:suppressAutoHyphens w:val="0"/>
              <w:autoSpaceDE w:val="0"/>
              <w:autoSpaceDN w:val="0"/>
              <w:spacing w:before="115" w:line="240" w:lineRule="auto"/>
              <w:ind w:right="245"/>
              <w:rPr>
                <w:ins w:id="626" w:author="Author"/>
                <w:rFonts w:eastAsia="Arial"/>
                <w:bCs/>
                <w:noProof/>
                <w:lang w:val="pl-PL"/>
              </w:rPr>
            </w:pPr>
            <w:ins w:id="627" w:author="Author">
              <w:r>
                <w:rPr>
                  <w:rFonts w:eastAsia="Malgun Gothic"/>
                  <w:b/>
                  <w:noProof/>
                  <w:lang w:val="pl-PL" w:eastAsia="ko-KR"/>
                </w:rPr>
                <w:t>Nie</w:t>
              </w:r>
              <w:r w:rsidRPr="00335B0E">
                <w:rPr>
                  <w:rFonts w:eastAsia="Malgun Gothic"/>
                  <w:bCs/>
                  <w:noProof/>
                  <w:lang w:val="pl-PL" w:eastAsia="ko-KR"/>
                </w:rPr>
                <w:t xml:space="preserve"> </w:t>
              </w:r>
              <w:r>
                <w:rPr>
                  <w:rFonts w:eastAsia="Malgun Gothic"/>
                  <w:bCs/>
                  <w:noProof/>
                  <w:lang w:val="pl-PL" w:eastAsia="ko-KR"/>
                </w:rPr>
                <w:t>pociągać tłoka</w:t>
              </w:r>
              <w:r w:rsidRPr="00335B0E">
                <w:rPr>
                  <w:rFonts w:eastAsia="Malgun Gothic"/>
                  <w:bCs/>
                  <w:noProof/>
                  <w:lang w:val="pl-PL" w:eastAsia="ko-KR"/>
                </w:rPr>
                <w:t>.</w:t>
              </w:r>
            </w:ins>
          </w:p>
        </w:tc>
        <w:tc>
          <w:tcPr>
            <w:tcW w:w="5049" w:type="dxa"/>
            <w:vMerge/>
          </w:tcPr>
          <w:p w14:paraId="79618C0E" w14:textId="77777777" w:rsidR="00452923" w:rsidRPr="00335B0E" w:rsidRDefault="00452923" w:rsidP="00540D10">
            <w:pPr>
              <w:widowControl w:val="0"/>
              <w:tabs>
                <w:tab w:val="clear" w:pos="567"/>
              </w:tabs>
              <w:autoSpaceDE w:val="0"/>
              <w:autoSpaceDN w:val="0"/>
              <w:spacing w:line="240" w:lineRule="auto"/>
              <w:jc w:val="center"/>
              <w:rPr>
                <w:ins w:id="628" w:author="Author"/>
                <w:rFonts w:eastAsia="Arial"/>
                <w:noProof/>
                <w:lang w:val="pl-PL"/>
              </w:rPr>
            </w:pPr>
          </w:p>
        </w:tc>
      </w:tr>
      <w:tr w:rsidR="00452923" w:rsidRPr="00335B0E" w14:paraId="0F2317E2" w14:textId="77777777" w:rsidTr="00540D10">
        <w:trPr>
          <w:trHeight w:val="954"/>
          <w:ins w:id="629" w:author="Author"/>
        </w:trPr>
        <w:tc>
          <w:tcPr>
            <w:tcW w:w="3806" w:type="dxa"/>
            <w:tcBorders>
              <w:bottom w:val="single" w:sz="4" w:space="0" w:color="000000"/>
            </w:tcBorders>
          </w:tcPr>
          <w:p w14:paraId="74FD5574" w14:textId="77777777" w:rsidR="00452923" w:rsidRPr="00335B0E" w:rsidRDefault="00452923" w:rsidP="00540D10">
            <w:pPr>
              <w:widowControl w:val="0"/>
              <w:numPr>
                <w:ilvl w:val="0"/>
                <w:numId w:val="58"/>
              </w:numPr>
              <w:tabs>
                <w:tab w:val="clear" w:pos="567"/>
              </w:tabs>
              <w:suppressAutoHyphens w:val="0"/>
              <w:autoSpaceDE w:val="0"/>
              <w:autoSpaceDN w:val="0"/>
              <w:spacing w:before="115" w:line="240" w:lineRule="auto"/>
              <w:ind w:right="245"/>
              <w:rPr>
                <w:ins w:id="630" w:author="Author"/>
                <w:rFonts w:eastAsia="Arial"/>
                <w:b/>
                <w:noProof/>
                <w:lang w:val="pl-PL"/>
              </w:rPr>
            </w:pPr>
            <w:ins w:id="631" w:author="Author">
              <w:r>
                <w:rPr>
                  <w:rFonts w:eastAsia="Malgun Gothic"/>
                  <w:b/>
                  <w:noProof/>
                  <w:lang w:val="pl-PL" w:eastAsia="ko-KR"/>
                </w:rPr>
                <w:t>Wprowadzić igłę</w:t>
              </w:r>
              <w:r w:rsidRPr="00335B0E">
                <w:rPr>
                  <w:rFonts w:eastAsia="Malgun Gothic"/>
                  <w:b/>
                  <w:noProof/>
                  <w:lang w:val="pl-PL" w:eastAsia="ko-KR"/>
                </w:rPr>
                <w:t xml:space="preserve"> </w:t>
              </w:r>
              <w:r>
                <w:rPr>
                  <w:rFonts w:eastAsia="Malgun Gothic"/>
                  <w:b/>
                  <w:noProof/>
                  <w:lang w:val="pl-PL" w:eastAsia="ko-KR"/>
                </w:rPr>
                <w:t>w miejsce pierwszego wstrzyknięcia</w:t>
              </w:r>
            </w:ins>
          </w:p>
          <w:p w14:paraId="35C42CCA" w14:textId="77777777" w:rsidR="00452923" w:rsidRPr="00335B0E" w:rsidRDefault="00452923" w:rsidP="00540D10">
            <w:pPr>
              <w:widowControl w:val="0"/>
              <w:tabs>
                <w:tab w:val="clear" w:pos="567"/>
              </w:tabs>
              <w:autoSpaceDE w:val="0"/>
              <w:autoSpaceDN w:val="0"/>
              <w:spacing w:before="115" w:line="240" w:lineRule="auto"/>
              <w:ind w:left="821" w:right="245" w:hanging="360"/>
              <w:rPr>
                <w:ins w:id="632" w:author="Author"/>
                <w:rFonts w:eastAsia="Arial"/>
                <w:b/>
                <w:noProof/>
                <w:lang w:val="pl-PL"/>
              </w:rPr>
            </w:pPr>
            <w:ins w:id="633" w:author="Author">
              <w:r w:rsidRPr="00335B0E">
                <w:rPr>
                  <w:rFonts w:eastAsia="Arial"/>
                  <w:b/>
                  <w:noProof/>
                  <w:lang w:val="pl-PL"/>
                </w:rPr>
                <w:t xml:space="preserve">a. </w:t>
              </w:r>
              <w:r w:rsidRPr="00335B0E">
                <w:rPr>
                  <w:rFonts w:eastAsia="Arial"/>
                  <w:b/>
                  <w:noProof/>
                  <w:lang w:val="pl-PL"/>
                </w:rPr>
                <w:tab/>
              </w:r>
              <w:del w:id="634" w:author="Author">
                <w:r w:rsidRPr="003C486D" w:rsidDel="003D4BAF">
                  <w:rPr>
                    <w:lang w:val="pl-PL"/>
                  </w:rPr>
                  <w:delText>u</w:delText>
                </w:r>
              </w:del>
              <w:r>
                <w:rPr>
                  <w:lang w:val="pl-PL"/>
                </w:rPr>
                <w:t>U</w:t>
              </w:r>
              <w:r w:rsidRPr="003C486D">
                <w:rPr>
                  <w:lang w:val="pl-PL"/>
                </w:rPr>
                <w:t xml:space="preserve">chwycić </w:t>
              </w:r>
              <w:r>
                <w:rPr>
                  <w:lang w:val="pl-PL"/>
                </w:rPr>
                <w:t>skórę</w:t>
              </w:r>
              <w:r w:rsidRPr="003C486D">
                <w:rPr>
                  <w:lang w:val="pl-PL"/>
                </w:rPr>
                <w:t xml:space="preserve"> w</w:t>
              </w:r>
              <w:r>
                <w:rPr>
                  <w:lang w:val="pl-PL"/>
                </w:rPr>
                <w:t>okół oczyszczonego miejsca wstrzyknięcia.</w:t>
              </w:r>
            </w:ins>
          </w:p>
          <w:p w14:paraId="41F71FB8" w14:textId="77777777" w:rsidR="00452923" w:rsidRPr="00335B0E" w:rsidRDefault="00452923" w:rsidP="00540D10">
            <w:pPr>
              <w:widowControl w:val="0"/>
              <w:tabs>
                <w:tab w:val="clear" w:pos="567"/>
              </w:tabs>
              <w:autoSpaceDE w:val="0"/>
              <w:autoSpaceDN w:val="0"/>
              <w:spacing w:before="115" w:line="240" w:lineRule="auto"/>
              <w:ind w:left="821" w:right="245" w:hanging="360"/>
              <w:rPr>
                <w:ins w:id="635" w:author="Author"/>
                <w:rFonts w:eastAsia="Malgun Gothic"/>
                <w:bCs/>
                <w:noProof/>
                <w:lang w:val="pl-PL" w:eastAsia="ko-KR"/>
              </w:rPr>
            </w:pPr>
            <w:ins w:id="636" w:author="Author">
              <w:r w:rsidRPr="00335B0E">
                <w:rPr>
                  <w:rFonts w:eastAsia="Arial"/>
                  <w:b/>
                  <w:noProof/>
                  <w:lang w:val="pl-PL"/>
                </w:rPr>
                <w:t xml:space="preserve">b. </w:t>
              </w:r>
              <w:r w:rsidRPr="00335B0E">
                <w:rPr>
                  <w:rFonts w:eastAsia="Arial"/>
                  <w:b/>
                  <w:noProof/>
                  <w:lang w:val="pl-PL"/>
                </w:rPr>
                <w:tab/>
              </w:r>
              <w:del w:id="637" w:author="Author">
                <w:r w:rsidRPr="00FB3249" w:rsidDel="00C269B1">
                  <w:rPr>
                    <w:rFonts w:eastAsia="Malgun Gothic"/>
                    <w:bCs/>
                    <w:noProof/>
                    <w:lang w:val="pl-PL" w:eastAsia="ko-KR"/>
                  </w:rPr>
                  <w:delText>t</w:delText>
                </w:r>
              </w:del>
              <w:r>
                <w:rPr>
                  <w:rFonts w:eastAsia="Malgun Gothic"/>
                  <w:bCs/>
                  <w:noProof/>
                  <w:lang w:val="pl-PL" w:eastAsia="ko-KR"/>
                </w:rPr>
                <w:t>T</w:t>
              </w:r>
              <w:r w:rsidRPr="00FB3249">
                <w:rPr>
                  <w:rFonts w:eastAsia="Malgun Gothic"/>
                  <w:bCs/>
                  <w:noProof/>
                  <w:lang w:val="pl-PL" w:eastAsia="ko-KR"/>
                </w:rPr>
                <w:t>rzymaj</w:t>
              </w:r>
              <w:r>
                <w:rPr>
                  <w:rFonts w:eastAsia="Malgun Gothic"/>
                  <w:bCs/>
                  <w:noProof/>
                  <w:lang w:val="pl-PL" w:eastAsia="ko-KR"/>
                </w:rPr>
                <w:t>ąc</w:t>
              </w:r>
              <w:r w:rsidRPr="00FB3249">
                <w:rPr>
                  <w:rFonts w:eastAsia="Malgun Gothic"/>
                  <w:bCs/>
                  <w:noProof/>
                  <w:lang w:val="pl-PL" w:eastAsia="ko-KR"/>
                </w:rPr>
                <w:t xml:space="preserve"> </w:t>
              </w:r>
              <w:r>
                <w:rPr>
                  <w:rFonts w:eastAsia="Malgun Gothic"/>
                  <w:bCs/>
                  <w:noProof/>
                  <w:lang w:val="pl-PL" w:eastAsia="ko-KR"/>
                </w:rPr>
                <w:t>d</w:t>
              </w:r>
              <w:r w:rsidRPr="00FB3249">
                <w:rPr>
                  <w:rFonts w:eastAsia="Malgun Gothic"/>
                  <w:bCs/>
                  <w:noProof/>
                  <w:lang w:val="pl-PL" w:eastAsia="ko-KR"/>
                </w:rPr>
                <w:t xml:space="preserve">rugą ręką </w:t>
              </w:r>
              <w:r>
                <w:rPr>
                  <w:rFonts w:eastAsia="Malgun Gothic"/>
                  <w:bCs/>
                  <w:noProof/>
                  <w:lang w:val="pl-PL" w:eastAsia="ko-KR"/>
                </w:rPr>
                <w:t xml:space="preserve">strzykawkę jak ołówek, wbić igłę </w:t>
              </w:r>
              <w:r w:rsidRPr="00FB3249">
                <w:rPr>
                  <w:rFonts w:eastAsia="Malgun Gothic"/>
                  <w:bCs/>
                  <w:noProof/>
                  <w:lang w:val="pl-PL" w:eastAsia="ko-KR"/>
                </w:rPr>
                <w:t xml:space="preserve">szybkim, </w:t>
              </w:r>
            </w:ins>
            <w:ins w:id="638" w:author="Author" w:date="2025-05-14T10:47:00Z">
              <w:r>
                <w:rPr>
                  <w:rFonts w:eastAsia="Malgun Gothic"/>
                  <w:bCs/>
                  <w:noProof/>
                  <w:lang w:val="pl-PL" w:eastAsia="ko-KR"/>
                </w:rPr>
                <w:t>zdecydowanym</w:t>
              </w:r>
            </w:ins>
            <w:ins w:id="639" w:author="Author">
              <w:r w:rsidRPr="00FB3249">
                <w:rPr>
                  <w:rFonts w:eastAsia="Malgun Gothic"/>
                  <w:bCs/>
                  <w:noProof/>
                  <w:lang w:val="pl-PL" w:eastAsia="ko-KR"/>
                </w:rPr>
                <w:t xml:space="preserve"> ruchem pod kątem od 45 do 90 stopni, aż igła znajdzie się całkowicie pod skórą</w:t>
              </w:r>
              <w:r>
                <w:rPr>
                  <w:rFonts w:eastAsia="Malgun Gothic"/>
                  <w:bCs/>
                  <w:noProof/>
                  <w:lang w:val="pl-PL" w:eastAsia="ko-KR"/>
                </w:rPr>
                <w:t>.</w:t>
              </w:r>
              <w:r w:rsidRPr="00335B0E">
                <w:rPr>
                  <w:rFonts w:eastAsia="Arial"/>
                  <w:bCs/>
                  <w:noProof/>
                  <w:lang w:val="pl-PL"/>
                </w:rPr>
                <w:t xml:space="preserve"> </w:t>
              </w:r>
            </w:ins>
          </w:p>
          <w:p w14:paraId="4088A39F" w14:textId="77777777" w:rsidR="00452923" w:rsidRPr="00335B0E" w:rsidRDefault="00452923" w:rsidP="00540D10">
            <w:pPr>
              <w:widowControl w:val="0"/>
              <w:tabs>
                <w:tab w:val="clear" w:pos="567"/>
              </w:tabs>
              <w:autoSpaceDE w:val="0"/>
              <w:autoSpaceDN w:val="0"/>
              <w:spacing w:before="115" w:line="240" w:lineRule="auto"/>
              <w:ind w:left="821" w:right="245" w:hanging="360"/>
              <w:rPr>
                <w:ins w:id="640" w:author="Author"/>
                <w:rFonts w:eastAsia="Malgun Gothic"/>
                <w:b/>
                <w:noProof/>
                <w:lang w:val="pl-PL" w:eastAsia="ko-KR"/>
              </w:rPr>
            </w:pPr>
          </w:p>
        </w:tc>
        <w:tc>
          <w:tcPr>
            <w:tcW w:w="5049" w:type="dxa"/>
          </w:tcPr>
          <w:p w14:paraId="54F9D311" w14:textId="77777777" w:rsidR="00452923" w:rsidRPr="00335B0E" w:rsidRDefault="00452923" w:rsidP="00540D10">
            <w:pPr>
              <w:widowControl w:val="0"/>
              <w:tabs>
                <w:tab w:val="clear" w:pos="567"/>
              </w:tabs>
              <w:autoSpaceDE w:val="0"/>
              <w:autoSpaceDN w:val="0"/>
              <w:spacing w:line="240" w:lineRule="auto"/>
              <w:jc w:val="center"/>
              <w:rPr>
                <w:ins w:id="641" w:author="Author"/>
                <w:rFonts w:eastAsia="Arial"/>
                <w:b/>
                <w:noProof/>
                <w:lang w:val="pl-PL"/>
              </w:rPr>
            </w:pPr>
            <w:ins w:id="642" w:author="Author">
              <w:r w:rsidRPr="00335B0E">
                <w:rPr>
                  <w:rFonts w:eastAsia="Arial"/>
                  <w:noProof/>
                  <w:lang w:val="pl-PL"/>
                </w:rPr>
                <mc:AlternateContent>
                  <mc:Choice Requires="wps">
                    <w:drawing>
                      <wp:anchor distT="0" distB="0" distL="114300" distR="114300" simplePos="0" relativeHeight="251698176" behindDoc="0" locked="0" layoutInCell="1" allowOverlap="1" wp14:anchorId="639F9C73" wp14:editId="7D41D193">
                        <wp:simplePos x="0" y="0"/>
                        <wp:positionH relativeFrom="column">
                          <wp:posOffset>2359660</wp:posOffset>
                        </wp:positionH>
                        <wp:positionV relativeFrom="paragraph">
                          <wp:posOffset>1364336</wp:posOffset>
                        </wp:positionV>
                        <wp:extent cx="254196" cy="286021"/>
                        <wp:effectExtent l="0" t="0" r="12700" b="0"/>
                        <wp:wrapNone/>
                        <wp:docPr id="402350784"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1A94BE42" w14:textId="77777777" w:rsidR="00452923" w:rsidRPr="004E0616" w:rsidRDefault="00452923" w:rsidP="008E600B">
                                    <w:pPr>
                                      <w:jc w:val="center"/>
                                      <w:rPr>
                                        <w:b/>
                                        <w:bCs/>
                                        <w:sz w:val="16"/>
                                        <w:szCs w:val="16"/>
                                      </w:rPr>
                                    </w:pPr>
                                    <w:r w:rsidRPr="004E0616">
                                      <w:rPr>
                                        <w:b/>
                                        <w:bCs/>
                                        <w:sz w:val="16"/>
                                        <w:szCs w:val="16"/>
                                      </w:rPr>
                                      <w:t>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9F9C73" id="Text Box 10" o:spid="_x0000_s1046" type="#_x0000_t202" style="position:absolute;left:0;text-align:left;margin-left:185.8pt;margin-top:107.45pt;width:20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" filled="f" stroked="f" strokeweight=".5pt">
                        <v:textbox style="mso-fit-shape-to-text:t" inset="0,0,0,0">
                          <w:txbxContent>
                            <w:p w14:paraId="1A94BE42" w14:textId="77777777" w:rsidR="00452923" w:rsidRPr="004E0616" w:rsidRDefault="00452923" w:rsidP="008E600B">
                              <w:pPr>
                                <w:jc w:val="center"/>
                                <w:rPr>
                                  <w:b/>
                                  <w:bCs/>
                                  <w:sz w:val="16"/>
                                  <w:szCs w:val="16"/>
                                </w:rPr>
                              </w:pPr>
                              <w:r w:rsidRPr="004E0616">
                                <w:rPr>
                                  <w:b/>
                                  <w:bCs/>
                                  <w:sz w:val="16"/>
                                  <w:szCs w:val="16"/>
                                </w:rPr>
                                <w:t>OK</w:t>
                              </w:r>
                            </w:p>
                          </w:txbxContent>
                        </v:textbox>
                      </v:shape>
                    </w:pict>
                  </mc:Fallback>
                </mc:AlternateContent>
              </w:r>
              <w:r w:rsidRPr="00335B0E">
                <w:rPr>
                  <w:rFonts w:eastAsia="Arial"/>
                  <w:noProof/>
                  <w:lang w:val="pl-PL"/>
                </w:rPr>
                <mc:AlternateContent>
                  <mc:Choice Requires="wps">
                    <w:drawing>
                      <wp:anchor distT="0" distB="0" distL="114300" distR="114300" simplePos="0" relativeHeight="251697152" behindDoc="0" locked="0" layoutInCell="1" allowOverlap="1" wp14:anchorId="6111EEE9" wp14:editId="080739E3">
                        <wp:simplePos x="0" y="0"/>
                        <wp:positionH relativeFrom="column">
                          <wp:posOffset>2678430</wp:posOffset>
                        </wp:positionH>
                        <wp:positionV relativeFrom="paragraph">
                          <wp:posOffset>1361796</wp:posOffset>
                        </wp:positionV>
                        <wp:extent cx="254196" cy="286021"/>
                        <wp:effectExtent l="0" t="0" r="12700" b="0"/>
                        <wp:wrapNone/>
                        <wp:docPr id="1295842348"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5753A193" w14:textId="77777777" w:rsidR="00452923" w:rsidRPr="004E0616" w:rsidRDefault="00452923" w:rsidP="008E600B">
                                    <w:pPr>
                                      <w:rPr>
                                        <w:b/>
                                        <w:bCs/>
                                        <w:sz w:val="16"/>
                                        <w:szCs w:val="16"/>
                                      </w:rPr>
                                    </w:pPr>
                                    <w:r w:rsidRPr="004E0616">
                                      <w:rPr>
                                        <w:b/>
                                        <w:bCs/>
                                        <w:sz w:val="16"/>
                                        <w:szCs w:val="16"/>
                                      </w:rPr>
                                      <w:t>45</w:t>
                                    </w:r>
                                    <w:r w:rsidRPr="004E0616">
                                      <w:rPr>
                                        <w:b/>
                                        <w:bCs/>
                                        <w:sz w:val="16"/>
                                        <w:szCs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11EEE9" id="_x0000_s1047" type="#_x0000_t202" style="position:absolute;left:0;text-align:left;margin-left:210.9pt;margin-top:107.25pt;width:20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" filled="f" stroked="f" strokeweight=".5pt">
                        <v:textbox style="mso-fit-shape-to-text:t" inset="0,0,0,0">
                          <w:txbxContent>
                            <w:p w14:paraId="5753A193" w14:textId="77777777" w:rsidR="00452923" w:rsidRPr="004E0616" w:rsidRDefault="00452923" w:rsidP="008E600B">
                              <w:pPr>
                                <w:rPr>
                                  <w:b/>
                                  <w:bCs/>
                                  <w:sz w:val="16"/>
                                  <w:szCs w:val="16"/>
                                </w:rPr>
                              </w:pPr>
                              <w:r w:rsidRPr="004E0616">
                                <w:rPr>
                                  <w:b/>
                                  <w:bCs/>
                                  <w:sz w:val="16"/>
                                  <w:szCs w:val="16"/>
                                </w:rPr>
                                <w:t>45</w:t>
                              </w:r>
                              <w:r w:rsidRPr="004E0616">
                                <w:rPr>
                                  <w:b/>
                                  <w:bCs/>
                                  <w:sz w:val="16"/>
                                  <w:szCs w:val="16"/>
                                </w:rPr>
                                <w:sym w:font="Symbol" w:char="F0B0"/>
                              </w:r>
                            </w:p>
                          </w:txbxContent>
                        </v:textbox>
                      </v:shape>
                    </w:pict>
                  </mc:Fallback>
                </mc:AlternateContent>
              </w:r>
              <w:r w:rsidRPr="00335B0E">
                <w:rPr>
                  <w:rFonts w:eastAsia="Arial"/>
                  <w:noProof/>
                  <w:lang w:val="pl-PL"/>
                </w:rPr>
                <mc:AlternateContent>
                  <mc:Choice Requires="wps">
                    <w:drawing>
                      <wp:anchor distT="0" distB="0" distL="114300" distR="114300" simplePos="0" relativeHeight="251696128" behindDoc="0" locked="0" layoutInCell="1" allowOverlap="1" wp14:anchorId="184479C2" wp14:editId="15FFB51C">
                        <wp:simplePos x="0" y="0"/>
                        <wp:positionH relativeFrom="column">
                          <wp:posOffset>2201491</wp:posOffset>
                        </wp:positionH>
                        <wp:positionV relativeFrom="paragraph">
                          <wp:posOffset>1182735</wp:posOffset>
                        </wp:positionV>
                        <wp:extent cx="254196" cy="286021"/>
                        <wp:effectExtent l="0" t="0" r="12700" b="0"/>
                        <wp:wrapNone/>
                        <wp:docPr id="2099137936"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3E6A6CB4" w14:textId="77777777" w:rsidR="00452923" w:rsidRPr="004E0616" w:rsidRDefault="00452923" w:rsidP="008E600B">
                                    <w:pPr>
                                      <w:rPr>
                                        <w:b/>
                                        <w:bCs/>
                                        <w:sz w:val="16"/>
                                        <w:szCs w:val="16"/>
                                      </w:rPr>
                                    </w:pPr>
                                    <w:r w:rsidRPr="004E0616">
                                      <w:rPr>
                                        <w:b/>
                                        <w:bCs/>
                                        <w:sz w:val="16"/>
                                        <w:szCs w:val="16"/>
                                      </w:rPr>
                                      <w:t>90</w:t>
                                    </w:r>
                                    <w:r w:rsidRPr="004E0616">
                                      <w:rPr>
                                        <w:b/>
                                        <w:bCs/>
                                        <w:sz w:val="16"/>
                                        <w:szCs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4479C2" id="_x0000_s1048" type="#_x0000_t202" style="position:absolute;left:0;text-align:left;margin-left:173.35pt;margin-top:93.15pt;width:20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" filled="f" stroked="f" strokeweight=".5pt">
                        <v:textbox style="mso-fit-shape-to-text:t" inset="0,0,0,0">
                          <w:txbxContent>
                            <w:p w14:paraId="3E6A6CB4" w14:textId="77777777" w:rsidR="00452923" w:rsidRPr="004E0616" w:rsidRDefault="00452923" w:rsidP="008E600B">
                              <w:pPr>
                                <w:rPr>
                                  <w:b/>
                                  <w:bCs/>
                                  <w:sz w:val="16"/>
                                  <w:szCs w:val="16"/>
                                </w:rPr>
                              </w:pPr>
                              <w:r w:rsidRPr="004E0616">
                                <w:rPr>
                                  <w:b/>
                                  <w:bCs/>
                                  <w:sz w:val="16"/>
                                  <w:szCs w:val="16"/>
                                </w:rPr>
                                <w:t>90</w:t>
                              </w:r>
                              <w:r w:rsidRPr="004E0616">
                                <w:rPr>
                                  <w:b/>
                                  <w:bCs/>
                                  <w:sz w:val="16"/>
                                  <w:szCs w:val="16"/>
                                </w:rPr>
                                <w:sym w:font="Symbol" w:char="F0B0"/>
                              </w:r>
                            </w:p>
                          </w:txbxContent>
                        </v:textbox>
                      </v:shape>
                    </w:pict>
                  </mc:Fallback>
                </mc:AlternateContent>
              </w:r>
              <w:r w:rsidRPr="00335B0E">
                <w:rPr>
                  <w:rFonts w:eastAsia="Arial"/>
                  <w:noProof/>
                  <w:lang w:val="pl-PL"/>
                </w:rPr>
                <w:drawing>
                  <wp:inline distT="0" distB="0" distL="0" distR="0" wp14:anchorId="0DD3BE67" wp14:editId="0F3C36FC">
                    <wp:extent cx="2895749" cy="2082906"/>
                    <wp:effectExtent l="0" t="0" r="0" b="0"/>
                    <wp:docPr id="2918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593" name="Picture 1"/>
                            <pic:cNvPicPr/>
                          </pic:nvPicPr>
                          <pic:blipFill>
                            <a:blip r:embed="rId23"/>
                            <a:stretch>
                              <a:fillRect/>
                            </a:stretch>
                          </pic:blipFill>
                          <pic:spPr>
                            <a:xfrm>
                              <a:off x="0" y="0"/>
                              <a:ext cx="2895749" cy="2082906"/>
                            </a:xfrm>
                            <a:prstGeom prst="rect">
                              <a:avLst/>
                            </a:prstGeom>
                          </pic:spPr>
                        </pic:pic>
                      </a:graphicData>
                    </a:graphic>
                  </wp:inline>
                </w:drawing>
              </w:r>
            </w:ins>
          </w:p>
        </w:tc>
      </w:tr>
      <w:tr w:rsidR="00452923" w:rsidRPr="00335B0E" w14:paraId="7D01D723" w14:textId="77777777" w:rsidTr="00540D10">
        <w:trPr>
          <w:trHeight w:val="2614"/>
          <w:ins w:id="643" w:author="Author"/>
        </w:trPr>
        <w:tc>
          <w:tcPr>
            <w:tcW w:w="3806" w:type="dxa"/>
            <w:tcBorders>
              <w:bottom w:val="nil"/>
            </w:tcBorders>
          </w:tcPr>
          <w:p w14:paraId="5057F15F" w14:textId="77777777" w:rsidR="00452923" w:rsidRPr="00335B0E" w:rsidRDefault="00452923" w:rsidP="00540D10">
            <w:pPr>
              <w:widowControl w:val="0"/>
              <w:numPr>
                <w:ilvl w:val="0"/>
                <w:numId w:val="58"/>
              </w:numPr>
              <w:tabs>
                <w:tab w:val="clear" w:pos="567"/>
              </w:tabs>
              <w:suppressAutoHyphens w:val="0"/>
              <w:autoSpaceDE w:val="0"/>
              <w:autoSpaceDN w:val="0"/>
              <w:spacing w:before="115" w:line="240" w:lineRule="auto"/>
              <w:ind w:right="245"/>
              <w:rPr>
                <w:ins w:id="644" w:author="Author"/>
                <w:rFonts w:eastAsia="Arial"/>
                <w:b/>
                <w:noProof/>
                <w:lang w:val="pl-PL"/>
              </w:rPr>
            </w:pPr>
            <w:ins w:id="645" w:author="Author" w:date="2025-05-14T10:48:00Z">
              <w:r>
                <w:rPr>
                  <w:rFonts w:eastAsia="Malgun Gothic"/>
                  <w:b/>
                  <w:noProof/>
                  <w:lang w:val="pl-PL" w:eastAsia="ko-KR"/>
                </w:rPr>
                <w:lastRenderedPageBreak/>
                <w:t>Wykonać</w:t>
              </w:r>
            </w:ins>
            <w:ins w:id="646" w:author="Author">
              <w:del w:id="647" w:author="Author" w:date="2025-05-14T10:48:00Z">
                <w:r w:rsidDel="00D421FA">
                  <w:rPr>
                    <w:rFonts w:eastAsia="Malgun Gothic"/>
                    <w:b/>
                    <w:noProof/>
                    <w:lang w:val="pl-PL" w:eastAsia="ko-KR"/>
                  </w:rPr>
                  <w:delText>Podać</w:delText>
                </w:r>
              </w:del>
              <w:r>
                <w:rPr>
                  <w:rFonts w:eastAsia="Malgun Gothic"/>
                  <w:b/>
                  <w:noProof/>
                  <w:lang w:val="pl-PL" w:eastAsia="ko-KR"/>
                </w:rPr>
                <w:t xml:space="preserve"> pierwsze wstrzyknięcie</w:t>
              </w:r>
              <w:r w:rsidRPr="00335B0E">
                <w:rPr>
                  <w:rFonts w:eastAsia="Malgun Gothic"/>
                  <w:b/>
                  <w:noProof/>
                  <w:lang w:val="pl-PL" w:eastAsia="ko-KR"/>
                </w:rPr>
                <w:t xml:space="preserve"> </w:t>
              </w:r>
            </w:ins>
          </w:p>
          <w:p w14:paraId="58D3B329" w14:textId="77777777" w:rsidR="00452923" w:rsidRPr="00335B0E" w:rsidRDefault="00452923" w:rsidP="00540D10">
            <w:pPr>
              <w:widowControl w:val="0"/>
              <w:tabs>
                <w:tab w:val="clear" w:pos="567"/>
              </w:tabs>
              <w:autoSpaceDE w:val="0"/>
              <w:autoSpaceDN w:val="0"/>
              <w:spacing w:before="115" w:line="240" w:lineRule="auto"/>
              <w:ind w:left="821" w:right="245" w:hanging="360"/>
              <w:rPr>
                <w:ins w:id="648" w:author="Author"/>
                <w:rFonts w:eastAsia="Arial"/>
                <w:b/>
                <w:noProof/>
                <w:lang w:val="pl-PL"/>
              </w:rPr>
            </w:pPr>
            <w:ins w:id="649" w:author="Author">
              <w:r w:rsidRPr="00335B0E">
                <w:rPr>
                  <w:rFonts w:eastAsia="Arial"/>
                  <w:b/>
                  <w:noProof/>
                  <w:lang w:val="pl-PL"/>
                </w:rPr>
                <w:t xml:space="preserve">a. </w:t>
              </w:r>
              <w:r w:rsidRPr="00335B0E">
                <w:rPr>
                  <w:rFonts w:eastAsia="Arial"/>
                  <w:b/>
                  <w:noProof/>
                  <w:lang w:val="pl-PL"/>
                </w:rPr>
                <w:tab/>
              </w:r>
              <w:r w:rsidRPr="00F56421">
                <w:rPr>
                  <w:rFonts w:eastAsia="Arial"/>
                  <w:bCs/>
                  <w:noProof/>
                  <w:lang w:val="pl-PL"/>
                </w:rPr>
                <w:t>P</w:t>
              </w:r>
              <w:del w:id="650" w:author="Author">
                <w:r w:rsidDel="0062178C">
                  <w:rPr>
                    <w:rFonts w:eastAsia="Malgun Gothic"/>
                    <w:bCs/>
                    <w:noProof/>
                    <w:lang w:val="pl-PL" w:eastAsia="ko-KR"/>
                  </w:rPr>
                  <w:delText>p</w:delText>
                </w:r>
              </w:del>
              <w:r w:rsidRPr="006B6713">
                <w:rPr>
                  <w:rFonts w:eastAsia="Malgun Gothic"/>
                  <w:bCs/>
                  <w:noProof/>
                  <w:lang w:val="pl-PL" w:eastAsia="ko-KR"/>
                </w:rPr>
                <w:t xml:space="preserve">o wbiciu igły </w:t>
              </w:r>
              <w:r>
                <w:rPr>
                  <w:rFonts w:eastAsia="Malgun Gothic"/>
                  <w:bCs/>
                  <w:noProof/>
                  <w:lang w:val="pl-PL" w:eastAsia="ko-KR"/>
                </w:rPr>
                <w:t>puścić uchwyconą skórę.</w:t>
              </w:r>
            </w:ins>
          </w:p>
          <w:p w14:paraId="4C8D0A14" w14:textId="77777777" w:rsidR="00452923" w:rsidRPr="00335B0E" w:rsidRDefault="00452923" w:rsidP="00540D10">
            <w:pPr>
              <w:widowControl w:val="0"/>
              <w:tabs>
                <w:tab w:val="clear" w:pos="567"/>
              </w:tabs>
              <w:autoSpaceDE w:val="0"/>
              <w:autoSpaceDN w:val="0"/>
              <w:spacing w:before="115" w:line="240" w:lineRule="auto"/>
              <w:ind w:left="821" w:right="245" w:hanging="360"/>
              <w:rPr>
                <w:ins w:id="651" w:author="Author"/>
                <w:rFonts w:eastAsia="Arial"/>
                <w:b/>
                <w:noProof/>
                <w:lang w:val="pl-PL"/>
              </w:rPr>
            </w:pPr>
            <w:ins w:id="652" w:author="Author">
              <w:r w:rsidRPr="00335B0E">
                <w:rPr>
                  <w:rFonts w:eastAsia="Arial"/>
                  <w:b/>
                  <w:noProof/>
                  <w:lang w:val="pl-PL"/>
                </w:rPr>
                <w:t xml:space="preserve">b. </w:t>
              </w:r>
              <w:r w:rsidRPr="00335B0E">
                <w:rPr>
                  <w:rFonts w:eastAsia="Arial"/>
                  <w:b/>
                  <w:noProof/>
                  <w:lang w:val="pl-PL"/>
                </w:rPr>
                <w:tab/>
              </w:r>
              <w:del w:id="653" w:author="Author">
                <w:r w:rsidDel="00F56421">
                  <w:rPr>
                    <w:rFonts w:eastAsia="Arial"/>
                    <w:b/>
                    <w:noProof/>
                    <w:lang w:val="pl-PL"/>
                  </w:rPr>
                  <w:delText>p</w:delText>
                </w:r>
              </w:del>
              <w:r w:rsidRPr="00F56421">
                <w:rPr>
                  <w:rFonts w:eastAsia="Arial"/>
                  <w:bCs/>
                  <w:noProof/>
                  <w:lang w:val="pl-PL"/>
                </w:rPr>
                <w:t>P</w:t>
              </w:r>
              <w:r>
                <w:rPr>
                  <w:rFonts w:eastAsia="Malgun Gothic"/>
                  <w:bCs/>
                  <w:noProof/>
                  <w:lang w:val="pl-PL" w:eastAsia="ko-KR"/>
                </w:rPr>
                <w:t>owoli naciskać</w:t>
              </w:r>
              <w:r w:rsidRPr="006B6713">
                <w:rPr>
                  <w:rFonts w:eastAsia="Malgun Gothic"/>
                  <w:bCs/>
                  <w:noProof/>
                  <w:lang w:val="pl-PL" w:eastAsia="ko-KR"/>
                </w:rPr>
                <w:t xml:space="preserve"> tłok do </w:t>
              </w:r>
              <w:r>
                <w:rPr>
                  <w:rFonts w:eastAsia="Malgun Gothic"/>
                  <w:bCs/>
                  <w:noProof/>
                  <w:lang w:val="pl-PL" w:eastAsia="ko-KR"/>
                </w:rPr>
                <w:t>końca, wciskając do oporu, aby wstrzyknąć cały lek.</w:t>
              </w:r>
              <w:r w:rsidRPr="00335B0E">
                <w:rPr>
                  <w:rFonts w:eastAsia="Malgun Gothic"/>
                  <w:bCs/>
                  <w:noProof/>
                  <w:lang w:val="pl-PL" w:eastAsia="ko-KR"/>
                </w:rPr>
                <w:t xml:space="preserve"> </w:t>
              </w:r>
            </w:ins>
          </w:p>
        </w:tc>
        <w:tc>
          <w:tcPr>
            <w:tcW w:w="5049" w:type="dxa"/>
            <w:vMerge w:val="restart"/>
          </w:tcPr>
          <w:p w14:paraId="59C88777" w14:textId="77777777" w:rsidR="00452923" w:rsidRPr="00335B0E" w:rsidRDefault="00452923" w:rsidP="00540D10">
            <w:pPr>
              <w:widowControl w:val="0"/>
              <w:tabs>
                <w:tab w:val="clear" w:pos="567"/>
              </w:tabs>
              <w:autoSpaceDE w:val="0"/>
              <w:autoSpaceDN w:val="0"/>
              <w:spacing w:line="240" w:lineRule="auto"/>
              <w:jc w:val="center"/>
              <w:rPr>
                <w:ins w:id="654" w:author="Author"/>
                <w:rFonts w:eastAsia="Arial"/>
                <w:b/>
                <w:noProof/>
                <w:lang w:val="pl-PL"/>
              </w:rPr>
            </w:pPr>
            <w:ins w:id="655" w:author="Author">
              <w:r w:rsidRPr="00335B0E">
                <w:rPr>
                  <w:rFonts w:eastAsia="Arial"/>
                  <w:noProof/>
                  <w:lang w:val="pl-PL"/>
                </w:rPr>
                <mc:AlternateContent>
                  <mc:Choice Requires="wps">
                    <w:drawing>
                      <wp:anchor distT="0" distB="0" distL="114300" distR="114300" simplePos="0" relativeHeight="251699200" behindDoc="0" locked="0" layoutInCell="1" allowOverlap="1" wp14:anchorId="1416128E" wp14:editId="2DD27D1F">
                        <wp:simplePos x="0" y="0"/>
                        <wp:positionH relativeFrom="column">
                          <wp:posOffset>435610</wp:posOffset>
                        </wp:positionH>
                        <wp:positionV relativeFrom="paragraph">
                          <wp:posOffset>1436677</wp:posOffset>
                        </wp:positionV>
                        <wp:extent cx="748898" cy="286021"/>
                        <wp:effectExtent l="0" t="0" r="13335" b="0"/>
                        <wp:wrapNone/>
                        <wp:docPr id="14106662" name="Text Box 10"/>
                        <wp:cNvGraphicFramePr/>
                        <a:graphic xmlns:a="http://schemas.openxmlformats.org/drawingml/2006/main">
                          <a:graphicData uri="http://schemas.microsoft.com/office/word/2010/wordprocessingShape">
                            <wps:wsp>
                              <wps:cNvSpPr txBox="1"/>
                              <wps:spPr>
                                <a:xfrm>
                                  <a:off x="0" y="0"/>
                                  <a:ext cx="748898" cy="286021"/>
                                </a:xfrm>
                                <a:prstGeom prst="rect">
                                  <a:avLst/>
                                </a:prstGeom>
                                <a:noFill/>
                                <a:ln w="6350">
                                  <a:noFill/>
                                </a:ln>
                              </wps:spPr>
                              <wps:txbx>
                                <w:txbxContent>
                                  <w:p w14:paraId="13D9093D" w14:textId="77777777" w:rsidR="00452923" w:rsidRPr="009F6074" w:rsidRDefault="00452923" w:rsidP="008E600B">
                                    <w:pPr>
                                      <w:rPr>
                                        <w:rFonts w:asciiTheme="minorBidi" w:hAnsiTheme="minorBidi" w:cstheme="minorBidi"/>
                                        <w:sz w:val="18"/>
                                        <w:szCs w:val="18"/>
                                        <w:lang w:val="pl-PL"/>
                                      </w:rPr>
                                    </w:pPr>
                                    <w:r>
                                      <w:rPr>
                                        <w:rFonts w:asciiTheme="minorBidi" w:hAnsiTheme="minorBidi" w:cstheme="minorBidi"/>
                                        <w:sz w:val="18"/>
                                        <w:szCs w:val="18"/>
                                        <w:lang w:val="pl-PL"/>
                                      </w:rPr>
                                      <w:t>tłok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16128E" id="_x0000_s1049" type="#_x0000_t202" style="position:absolute;left:0;text-align:left;margin-left:34.3pt;margin-top:113.1pt;width:58.9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" filled="f" stroked="f" strokeweight=".5pt">
                        <v:textbox style="mso-fit-shape-to-text:t" inset="0,0,0,0">
                          <w:txbxContent>
                            <w:p w14:paraId="13D9093D" w14:textId="77777777" w:rsidR="00452923" w:rsidRPr="009F6074" w:rsidRDefault="00452923" w:rsidP="008E600B">
                              <w:pPr>
                                <w:rPr>
                                  <w:rFonts w:asciiTheme="minorBidi" w:hAnsiTheme="minorBidi" w:cstheme="minorBidi"/>
                                  <w:sz w:val="18"/>
                                  <w:szCs w:val="18"/>
                                  <w:lang w:val="pl-PL"/>
                                </w:rPr>
                              </w:pPr>
                              <w:r>
                                <w:rPr>
                                  <w:rFonts w:asciiTheme="minorBidi" w:hAnsiTheme="minorBidi" w:cstheme="minorBidi"/>
                                  <w:sz w:val="18"/>
                                  <w:szCs w:val="18"/>
                                  <w:lang w:val="pl-PL"/>
                                </w:rPr>
                                <w:t>tłok</w:t>
                              </w:r>
                            </w:p>
                          </w:txbxContent>
                        </v:textbox>
                      </v:shape>
                    </w:pict>
                  </mc:Fallback>
                </mc:AlternateContent>
              </w:r>
              <w:r w:rsidRPr="00335B0E">
                <w:rPr>
                  <w:rFonts w:eastAsia="Arial"/>
                  <w:noProof/>
                  <w:lang w:val="pl-PL"/>
                </w:rPr>
                <w:drawing>
                  <wp:inline distT="0" distB="0" distL="0" distR="0" wp14:anchorId="7F16D630" wp14:editId="2A23FE07">
                    <wp:extent cx="2609984" cy="2044805"/>
                    <wp:effectExtent l="0" t="0" r="0" b="0"/>
                    <wp:docPr id="58217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0306" name="Picture 1"/>
                            <pic:cNvPicPr/>
                          </pic:nvPicPr>
                          <pic:blipFill>
                            <a:blip r:embed="rId24"/>
                            <a:stretch>
                              <a:fillRect/>
                            </a:stretch>
                          </pic:blipFill>
                          <pic:spPr>
                            <a:xfrm>
                              <a:off x="0" y="0"/>
                              <a:ext cx="2609984" cy="2044805"/>
                            </a:xfrm>
                            <a:prstGeom prst="rect">
                              <a:avLst/>
                            </a:prstGeom>
                          </pic:spPr>
                        </pic:pic>
                      </a:graphicData>
                    </a:graphic>
                  </wp:inline>
                </w:drawing>
              </w:r>
            </w:ins>
          </w:p>
        </w:tc>
      </w:tr>
      <w:tr w:rsidR="00452923" w:rsidRPr="00B33EC3" w14:paraId="55193C5E" w14:textId="77777777" w:rsidTr="00540D10">
        <w:trPr>
          <w:trHeight w:val="281"/>
          <w:ins w:id="656" w:author="Author"/>
        </w:trPr>
        <w:tc>
          <w:tcPr>
            <w:tcW w:w="3806" w:type="dxa"/>
            <w:tcBorders>
              <w:top w:val="nil"/>
              <w:left w:val="single" w:sz="4" w:space="0" w:color="auto"/>
              <w:bottom w:val="single" w:sz="4" w:space="0" w:color="auto"/>
              <w:right w:val="single" w:sz="4" w:space="0" w:color="auto"/>
            </w:tcBorders>
            <w:shd w:val="clear" w:color="auto" w:fill="FFFF99"/>
          </w:tcPr>
          <w:p w14:paraId="4AA76408" w14:textId="77777777" w:rsidR="00452923" w:rsidRPr="00335B0E" w:rsidRDefault="00452923" w:rsidP="00540D10">
            <w:pPr>
              <w:widowControl w:val="0"/>
              <w:tabs>
                <w:tab w:val="clear" w:pos="567"/>
              </w:tabs>
              <w:autoSpaceDE w:val="0"/>
              <w:autoSpaceDN w:val="0"/>
              <w:spacing w:before="115" w:line="240" w:lineRule="auto"/>
              <w:ind w:left="432" w:right="144"/>
              <w:rPr>
                <w:ins w:id="657" w:author="Author"/>
                <w:rFonts w:eastAsia="Malgun Gothic"/>
                <w:b/>
                <w:noProof/>
                <w:lang w:val="pl-PL" w:eastAsia="ko-KR"/>
              </w:rPr>
            </w:pPr>
            <w:ins w:id="658" w:author="Author">
              <w:r>
                <w:rPr>
                  <w:rFonts w:eastAsia="Arial"/>
                  <w:bCs/>
                  <w:noProof/>
                  <w:lang w:val="pl-PL"/>
                </w:rPr>
                <w:t>T</w:t>
              </w:r>
              <w:r w:rsidRPr="0097775A">
                <w:rPr>
                  <w:lang w:val="pl-PL"/>
                </w:rPr>
                <w:t>łok musi być wciśnięty do końca, a</w:t>
              </w:r>
              <w:r>
                <w:rPr>
                  <w:lang w:val="pl-PL"/>
                </w:rPr>
                <w:t>by cały lek został wstrzyknięty i</w:t>
              </w:r>
            </w:ins>
            <w:ins w:id="659" w:author="Author" w:date="2025-05-14T17:11:00Z">
              <w:r>
                <w:rPr>
                  <w:lang w:val="pl-PL"/>
                </w:rPr>
                <w:t> </w:t>
              </w:r>
            </w:ins>
            <w:ins w:id="660" w:author="Author">
              <w:del w:id="661" w:author="Author" w:date="2025-05-14T17:11:00Z">
                <w:r w:rsidDel="00722E52">
                  <w:rPr>
                    <w:lang w:val="pl-PL"/>
                  </w:rPr>
                  <w:delText xml:space="preserve"> </w:delText>
                </w:r>
              </w:del>
              <w:r>
                <w:rPr>
                  <w:lang w:val="pl-PL"/>
                </w:rPr>
                <w:t xml:space="preserve">aby uruchomiła się </w:t>
              </w:r>
              <w:r w:rsidRPr="0097775A">
                <w:rPr>
                  <w:lang w:val="pl-PL"/>
                </w:rPr>
                <w:t>osłona</w:t>
              </w:r>
              <w:r>
                <w:rPr>
                  <w:lang w:val="pl-PL"/>
                </w:rPr>
                <w:t xml:space="preserve"> zakrywająca igłę.</w:t>
              </w:r>
            </w:ins>
          </w:p>
        </w:tc>
        <w:tc>
          <w:tcPr>
            <w:tcW w:w="5049" w:type="dxa"/>
            <w:vMerge/>
            <w:tcBorders>
              <w:left w:val="single" w:sz="4" w:space="0" w:color="auto"/>
            </w:tcBorders>
          </w:tcPr>
          <w:p w14:paraId="12B56CBD" w14:textId="77777777" w:rsidR="00452923" w:rsidRPr="00335B0E" w:rsidRDefault="00452923" w:rsidP="00540D10">
            <w:pPr>
              <w:widowControl w:val="0"/>
              <w:tabs>
                <w:tab w:val="clear" w:pos="567"/>
              </w:tabs>
              <w:autoSpaceDE w:val="0"/>
              <w:autoSpaceDN w:val="0"/>
              <w:spacing w:line="240" w:lineRule="auto"/>
              <w:rPr>
                <w:ins w:id="662" w:author="Author"/>
                <w:rFonts w:eastAsia="Arial"/>
                <w:noProof/>
                <w:lang w:val="pl-PL"/>
              </w:rPr>
            </w:pPr>
          </w:p>
        </w:tc>
      </w:tr>
      <w:tr w:rsidR="00452923" w:rsidRPr="00335B0E" w14:paraId="4257C39C" w14:textId="77777777" w:rsidTr="00540D10">
        <w:trPr>
          <w:trHeight w:val="281"/>
          <w:ins w:id="663" w:author="Author"/>
        </w:trPr>
        <w:tc>
          <w:tcPr>
            <w:tcW w:w="3806" w:type="dxa"/>
            <w:tcBorders>
              <w:top w:val="single" w:sz="4" w:space="0" w:color="auto"/>
              <w:left w:val="single" w:sz="4" w:space="0" w:color="auto"/>
              <w:bottom w:val="nil"/>
              <w:right w:val="single" w:sz="4" w:space="0" w:color="auto"/>
            </w:tcBorders>
            <w:shd w:val="clear" w:color="auto" w:fill="auto"/>
          </w:tcPr>
          <w:p w14:paraId="442DB458" w14:textId="77777777" w:rsidR="00452923" w:rsidRPr="00335B0E" w:rsidRDefault="00452923" w:rsidP="00540D10">
            <w:pPr>
              <w:widowControl w:val="0"/>
              <w:numPr>
                <w:ilvl w:val="0"/>
                <w:numId w:val="58"/>
              </w:numPr>
              <w:tabs>
                <w:tab w:val="clear" w:pos="567"/>
              </w:tabs>
              <w:suppressAutoHyphens w:val="0"/>
              <w:autoSpaceDE w:val="0"/>
              <w:autoSpaceDN w:val="0"/>
              <w:spacing w:before="115" w:line="240" w:lineRule="auto"/>
              <w:ind w:right="144"/>
              <w:rPr>
                <w:ins w:id="664" w:author="Author"/>
                <w:rFonts w:eastAsia="Arial"/>
                <w:bCs/>
                <w:noProof/>
                <w:lang w:val="pl-PL"/>
              </w:rPr>
            </w:pPr>
            <w:ins w:id="665" w:author="Author">
              <w:r>
                <w:rPr>
                  <w:rFonts w:eastAsia="Arial"/>
                  <w:b/>
                  <w:noProof/>
                  <w:lang w:val="pl-PL"/>
                </w:rPr>
                <w:t>Wyjąć igłę z miejsca wstrzyknięcia</w:t>
              </w:r>
              <w:r w:rsidRPr="00335B0E">
                <w:rPr>
                  <w:rFonts w:eastAsia="Arial"/>
                  <w:b/>
                  <w:noProof/>
                  <w:lang w:val="pl-PL"/>
                </w:rPr>
                <w:t xml:space="preserve"> </w:t>
              </w:r>
            </w:ins>
          </w:p>
          <w:p w14:paraId="286C77C6" w14:textId="77777777" w:rsidR="00452923" w:rsidRPr="00335B0E" w:rsidRDefault="00452923" w:rsidP="00540D10">
            <w:pPr>
              <w:widowControl w:val="0"/>
              <w:numPr>
                <w:ilvl w:val="0"/>
                <w:numId w:val="63"/>
              </w:numPr>
              <w:tabs>
                <w:tab w:val="clear" w:pos="567"/>
              </w:tabs>
              <w:suppressAutoHyphens w:val="0"/>
              <w:autoSpaceDE w:val="0"/>
              <w:autoSpaceDN w:val="0"/>
              <w:spacing w:before="115" w:line="240" w:lineRule="auto"/>
              <w:ind w:right="144"/>
              <w:rPr>
                <w:ins w:id="666" w:author="Author"/>
                <w:rFonts w:eastAsia="Arial"/>
                <w:bCs/>
                <w:noProof/>
                <w:lang w:val="pl-PL"/>
              </w:rPr>
            </w:pPr>
            <w:ins w:id="667" w:author="Author">
              <w:del w:id="668" w:author="Author">
                <w:r w:rsidDel="005450EB">
                  <w:rPr>
                    <w:rFonts w:eastAsia="Arial"/>
                    <w:bCs/>
                    <w:noProof/>
                    <w:lang w:val="pl-PL"/>
                  </w:rPr>
                  <w:delText>g</w:delText>
                </w:r>
              </w:del>
              <w:r>
                <w:rPr>
                  <w:rFonts w:eastAsia="Arial"/>
                  <w:bCs/>
                  <w:noProof/>
                  <w:lang w:val="pl-PL"/>
                </w:rPr>
                <w:t>Gd</w:t>
              </w:r>
              <w:r w:rsidRPr="006D77F8">
                <w:rPr>
                  <w:rFonts w:eastAsia="Arial"/>
                  <w:bCs/>
                  <w:noProof/>
                  <w:lang w:val="pl-PL"/>
                </w:rPr>
                <w:t xml:space="preserve">y strzykawka jest pusta, </w:t>
              </w:r>
              <w:r>
                <w:rPr>
                  <w:rFonts w:eastAsia="Arial"/>
                  <w:bCs/>
                  <w:noProof/>
                  <w:lang w:val="pl-PL"/>
                </w:rPr>
                <w:t>zwalniać tłok, a następnie prostym ruchem wyjąć</w:t>
              </w:r>
              <w:r w:rsidRPr="006D77F8">
                <w:rPr>
                  <w:rFonts w:eastAsia="Arial"/>
                  <w:bCs/>
                  <w:noProof/>
                  <w:lang w:val="pl-PL"/>
                </w:rPr>
                <w:t xml:space="preserve"> strzykawkę</w:t>
              </w:r>
              <w:r>
                <w:rPr>
                  <w:rFonts w:eastAsia="Arial"/>
                  <w:bCs/>
                  <w:noProof/>
                  <w:lang w:val="pl-PL"/>
                </w:rPr>
                <w:t xml:space="preserve"> z miejsca wstrzyknięcia,</w:t>
              </w:r>
              <w:r w:rsidRPr="006D77F8">
                <w:rPr>
                  <w:rFonts w:eastAsia="Arial"/>
                  <w:bCs/>
                  <w:noProof/>
                  <w:lang w:val="pl-PL"/>
                </w:rPr>
                <w:t xml:space="preserve"> aż </w:t>
              </w:r>
              <w:r>
                <w:rPr>
                  <w:rFonts w:eastAsia="Arial"/>
                  <w:bCs/>
                  <w:noProof/>
                  <w:lang w:val="pl-PL"/>
                </w:rPr>
                <w:t>osłona zakryje całą igłę.</w:t>
              </w:r>
              <w:r w:rsidRPr="00335B0E">
                <w:rPr>
                  <w:rFonts w:eastAsia="Arial"/>
                  <w:bCs/>
                  <w:noProof/>
                  <w:lang w:val="pl-PL"/>
                </w:rPr>
                <w:t xml:space="preserve"> </w:t>
              </w:r>
            </w:ins>
          </w:p>
          <w:p w14:paraId="643BBEAB" w14:textId="77777777" w:rsidR="00452923" w:rsidRPr="00335B0E" w:rsidRDefault="00452923" w:rsidP="00540D10">
            <w:pPr>
              <w:widowControl w:val="0"/>
              <w:tabs>
                <w:tab w:val="clear" w:pos="567"/>
              </w:tabs>
              <w:autoSpaceDE w:val="0"/>
              <w:autoSpaceDN w:val="0"/>
              <w:spacing w:before="115" w:line="240" w:lineRule="auto"/>
              <w:ind w:left="827" w:right="144"/>
              <w:rPr>
                <w:ins w:id="669" w:author="Author"/>
                <w:rFonts w:eastAsia="Arial"/>
                <w:bCs/>
                <w:noProof/>
                <w:lang w:val="pl-PL"/>
              </w:rPr>
            </w:pPr>
          </w:p>
        </w:tc>
        <w:tc>
          <w:tcPr>
            <w:tcW w:w="5049" w:type="dxa"/>
            <w:vMerge w:val="restart"/>
            <w:tcBorders>
              <w:left w:val="single" w:sz="4" w:space="0" w:color="auto"/>
            </w:tcBorders>
          </w:tcPr>
          <w:p w14:paraId="630E9ADC" w14:textId="77777777" w:rsidR="00452923" w:rsidRPr="00335B0E" w:rsidRDefault="00452923" w:rsidP="00540D10">
            <w:pPr>
              <w:widowControl w:val="0"/>
              <w:tabs>
                <w:tab w:val="clear" w:pos="567"/>
              </w:tabs>
              <w:autoSpaceDE w:val="0"/>
              <w:autoSpaceDN w:val="0"/>
              <w:spacing w:line="240" w:lineRule="auto"/>
              <w:jc w:val="center"/>
              <w:rPr>
                <w:ins w:id="670" w:author="Author"/>
                <w:rFonts w:eastAsia="Arial"/>
                <w:noProof/>
                <w:lang w:val="pl-PL"/>
              </w:rPr>
            </w:pPr>
            <w:ins w:id="671" w:author="Author">
              <w:r w:rsidRPr="00335B0E">
                <w:rPr>
                  <w:rFonts w:eastAsia="Arial"/>
                  <w:noProof/>
                  <w:lang w:val="pl-PL"/>
                </w:rPr>
                <w:drawing>
                  <wp:inline distT="0" distB="0" distL="0" distR="0" wp14:anchorId="41D51F7F" wp14:editId="28261385">
                    <wp:extent cx="2692538" cy="2063856"/>
                    <wp:effectExtent l="0" t="0" r="0" b="0"/>
                    <wp:docPr id="73507706" name="Picture 1"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706" name="Picture 1" descr="A drawing of a syringe&#10;&#10;Description automatically generated"/>
                            <pic:cNvPicPr/>
                          </pic:nvPicPr>
                          <pic:blipFill>
                            <a:blip r:embed="rId25"/>
                            <a:stretch>
                              <a:fillRect/>
                            </a:stretch>
                          </pic:blipFill>
                          <pic:spPr>
                            <a:xfrm>
                              <a:off x="0" y="0"/>
                              <a:ext cx="2692538" cy="2063856"/>
                            </a:xfrm>
                            <a:prstGeom prst="rect">
                              <a:avLst/>
                            </a:prstGeom>
                          </pic:spPr>
                        </pic:pic>
                      </a:graphicData>
                    </a:graphic>
                  </wp:inline>
                </w:drawing>
              </w:r>
            </w:ins>
          </w:p>
        </w:tc>
      </w:tr>
      <w:tr w:rsidR="00452923" w:rsidRPr="00B33EC3" w14:paraId="29F4C601" w14:textId="77777777" w:rsidTr="00540D10">
        <w:trPr>
          <w:trHeight w:val="281"/>
          <w:ins w:id="672" w:author="Author"/>
        </w:trPr>
        <w:tc>
          <w:tcPr>
            <w:tcW w:w="3806" w:type="dxa"/>
            <w:tcBorders>
              <w:top w:val="nil"/>
              <w:left w:val="single" w:sz="4" w:space="0" w:color="auto"/>
              <w:bottom w:val="single" w:sz="4" w:space="0" w:color="auto"/>
              <w:right w:val="single" w:sz="4" w:space="0" w:color="auto"/>
            </w:tcBorders>
            <w:shd w:val="clear" w:color="auto" w:fill="FFFF99"/>
          </w:tcPr>
          <w:p w14:paraId="3BF821C5" w14:textId="77777777" w:rsidR="00452923" w:rsidRPr="00335B0E" w:rsidRDefault="00452923" w:rsidP="00540D10">
            <w:pPr>
              <w:widowControl w:val="0"/>
              <w:tabs>
                <w:tab w:val="clear" w:pos="567"/>
              </w:tabs>
              <w:autoSpaceDE w:val="0"/>
              <w:autoSpaceDN w:val="0"/>
              <w:spacing w:before="115" w:line="240" w:lineRule="auto"/>
              <w:ind w:left="432" w:right="144"/>
              <w:rPr>
                <w:ins w:id="673" w:author="Author"/>
                <w:rFonts w:eastAsia="Arial"/>
                <w:bCs/>
                <w:noProof/>
                <w:lang w:val="pl-PL"/>
              </w:rPr>
            </w:pPr>
            <w:ins w:id="674" w:author="Author">
              <w:r w:rsidRPr="006D77F8">
                <w:rPr>
                  <w:rFonts w:eastAsia="Arial"/>
                  <w:bCs/>
                  <w:noProof/>
                  <w:lang w:val="pl-PL"/>
                </w:rPr>
                <w:t xml:space="preserve">Jeśli osłona igły nie </w:t>
              </w:r>
              <w:r>
                <w:rPr>
                  <w:rFonts w:eastAsia="Arial"/>
                  <w:bCs/>
                  <w:noProof/>
                  <w:lang w:val="pl-PL"/>
                </w:rPr>
                <w:t xml:space="preserve">uruchomi </w:t>
              </w:r>
              <w:r w:rsidRPr="006D77F8">
                <w:rPr>
                  <w:rFonts w:eastAsia="Arial"/>
                  <w:bCs/>
                  <w:noProof/>
                  <w:lang w:val="pl-PL"/>
                </w:rPr>
                <w:t xml:space="preserve">się, aby zakryć igłę, </w:t>
              </w:r>
              <w:r w:rsidRPr="009524E4">
                <w:rPr>
                  <w:rFonts w:eastAsia="Arial"/>
                  <w:b/>
                  <w:noProof/>
                  <w:lang w:val="pl-PL"/>
                </w:rPr>
                <w:t>nie</w:t>
              </w:r>
              <w:r w:rsidRPr="006D77F8">
                <w:rPr>
                  <w:rFonts w:eastAsia="Arial"/>
                  <w:bCs/>
                  <w:noProof/>
                  <w:lang w:val="pl-PL"/>
                </w:rPr>
                <w:t xml:space="preserve"> </w:t>
              </w:r>
              <w:r>
                <w:rPr>
                  <w:rFonts w:eastAsia="Arial"/>
                  <w:bCs/>
                  <w:noProof/>
                  <w:lang w:val="pl-PL"/>
                </w:rPr>
                <w:t>zakładać</w:t>
              </w:r>
              <w:r w:rsidRPr="006D77F8">
                <w:rPr>
                  <w:rFonts w:eastAsia="Arial"/>
                  <w:bCs/>
                  <w:noProof/>
                  <w:lang w:val="pl-PL"/>
                </w:rPr>
                <w:t xml:space="preserve"> ponownie </w:t>
              </w:r>
              <w:r>
                <w:rPr>
                  <w:rFonts w:eastAsia="Arial"/>
                  <w:bCs/>
                  <w:noProof/>
                  <w:lang w:val="pl-PL"/>
                </w:rPr>
                <w:t>nasadki na strzykawkę</w:t>
              </w:r>
              <w:r w:rsidRPr="006D77F8">
                <w:rPr>
                  <w:rFonts w:eastAsia="Arial"/>
                  <w:bCs/>
                  <w:noProof/>
                  <w:lang w:val="pl-PL"/>
                </w:rPr>
                <w:t>. Umieś</w:t>
              </w:r>
              <w:r>
                <w:rPr>
                  <w:rFonts w:eastAsia="Arial"/>
                  <w:bCs/>
                  <w:noProof/>
                  <w:lang w:val="pl-PL"/>
                </w:rPr>
                <w:t>ci</w:t>
              </w:r>
              <w:r w:rsidRPr="006D77F8">
                <w:rPr>
                  <w:rFonts w:eastAsia="Arial"/>
                  <w:bCs/>
                  <w:noProof/>
                  <w:lang w:val="pl-PL"/>
                </w:rPr>
                <w:t xml:space="preserve">ć w pojemniku </w:t>
              </w:r>
              <w:r>
                <w:rPr>
                  <w:rFonts w:eastAsia="Arial"/>
                  <w:bCs/>
                  <w:noProof/>
                  <w:lang w:val="pl-PL"/>
                </w:rPr>
                <w:t xml:space="preserve">na odpady ostre i zwrócić </w:t>
              </w:r>
              <w:r w:rsidRPr="006D77F8">
                <w:rPr>
                  <w:rFonts w:eastAsia="Arial"/>
                  <w:bCs/>
                  <w:noProof/>
                  <w:lang w:val="pl-PL"/>
                </w:rPr>
                <w:t xml:space="preserve">się </w:t>
              </w:r>
              <w:r>
                <w:rPr>
                  <w:rFonts w:eastAsia="Arial"/>
                  <w:bCs/>
                  <w:noProof/>
                  <w:lang w:val="pl-PL"/>
                </w:rPr>
                <w:t>do</w:t>
              </w:r>
              <w:r w:rsidRPr="006D77F8">
                <w:rPr>
                  <w:rFonts w:eastAsia="Arial"/>
                  <w:bCs/>
                  <w:noProof/>
                  <w:lang w:val="pl-PL"/>
                </w:rPr>
                <w:t xml:space="preserve"> </w:t>
              </w:r>
              <w:r>
                <w:rPr>
                  <w:rFonts w:eastAsia="Arial"/>
                  <w:bCs/>
                  <w:noProof/>
                  <w:lang w:val="pl-PL"/>
                </w:rPr>
                <w:t>osoby należącej do fachowego personelu medycznego o pomoc.</w:t>
              </w:r>
            </w:ins>
          </w:p>
        </w:tc>
        <w:tc>
          <w:tcPr>
            <w:tcW w:w="5049" w:type="dxa"/>
            <w:vMerge/>
            <w:tcBorders>
              <w:left w:val="single" w:sz="4" w:space="0" w:color="auto"/>
            </w:tcBorders>
          </w:tcPr>
          <w:p w14:paraId="39346433" w14:textId="77777777" w:rsidR="00452923" w:rsidRPr="00335B0E" w:rsidRDefault="00452923" w:rsidP="00540D10">
            <w:pPr>
              <w:widowControl w:val="0"/>
              <w:tabs>
                <w:tab w:val="clear" w:pos="567"/>
              </w:tabs>
              <w:autoSpaceDE w:val="0"/>
              <w:autoSpaceDN w:val="0"/>
              <w:spacing w:line="240" w:lineRule="auto"/>
              <w:rPr>
                <w:ins w:id="675" w:author="Author"/>
                <w:rFonts w:eastAsia="Arial"/>
                <w:noProof/>
                <w:lang w:val="pl-PL"/>
              </w:rPr>
            </w:pPr>
          </w:p>
        </w:tc>
      </w:tr>
      <w:tr w:rsidR="00452923" w:rsidRPr="00335B0E" w14:paraId="66ED0F8E" w14:textId="77777777" w:rsidTr="00540D10">
        <w:trPr>
          <w:trHeight w:val="281"/>
          <w:ins w:id="676" w:author="Author"/>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2E5CE729" w14:textId="77777777" w:rsidR="00452923" w:rsidRPr="00335B0E" w:rsidRDefault="00452923" w:rsidP="00540D10">
            <w:pPr>
              <w:widowControl w:val="0"/>
              <w:numPr>
                <w:ilvl w:val="0"/>
                <w:numId w:val="58"/>
              </w:numPr>
              <w:tabs>
                <w:tab w:val="clear" w:pos="567"/>
              </w:tabs>
              <w:suppressAutoHyphens w:val="0"/>
              <w:autoSpaceDE w:val="0"/>
              <w:autoSpaceDN w:val="0"/>
              <w:spacing w:before="115" w:line="240" w:lineRule="auto"/>
              <w:ind w:right="144"/>
              <w:rPr>
                <w:ins w:id="677" w:author="Author"/>
                <w:rFonts w:eastAsia="Arial"/>
                <w:bCs/>
                <w:noProof/>
                <w:lang w:val="pl-PL"/>
              </w:rPr>
            </w:pPr>
            <w:ins w:id="678" w:author="Author">
              <w:r>
                <w:rPr>
                  <w:rFonts w:eastAsia="Arial"/>
                  <w:b/>
                  <w:noProof/>
                  <w:lang w:val="pl-PL"/>
                </w:rPr>
                <w:t>Obejrzeć</w:t>
              </w:r>
              <w:del w:id="679" w:author="Author">
                <w:r w:rsidDel="009524E4">
                  <w:rPr>
                    <w:rFonts w:eastAsia="Arial"/>
                    <w:b/>
                    <w:noProof/>
                    <w:lang w:val="pl-PL"/>
                  </w:rPr>
                  <w:delText>Skontrolować</w:delText>
                </w:r>
              </w:del>
              <w:r>
                <w:rPr>
                  <w:rFonts w:eastAsia="Arial"/>
                  <w:b/>
                  <w:noProof/>
                  <w:lang w:val="pl-PL"/>
                </w:rPr>
                <w:t xml:space="preserve"> i </w:t>
              </w:r>
              <w:r w:rsidRPr="00E332E9">
                <w:rPr>
                  <w:rFonts w:eastAsia="Arial"/>
                  <w:b/>
                  <w:noProof/>
                  <w:lang w:val="pl-PL"/>
                </w:rPr>
                <w:t>opatrzyć</w:t>
              </w:r>
              <w:r>
                <w:rPr>
                  <w:rFonts w:eastAsia="Arial"/>
                  <w:b/>
                  <w:noProof/>
                  <w:lang w:val="pl-PL"/>
                </w:rPr>
                <w:t xml:space="preserve"> miejsce wstrzyknięcia</w:t>
              </w:r>
              <w:r w:rsidRPr="00335B0E">
                <w:rPr>
                  <w:rFonts w:eastAsia="Arial"/>
                  <w:b/>
                  <w:noProof/>
                  <w:lang w:val="pl-PL"/>
                </w:rPr>
                <w:t xml:space="preserve"> </w:t>
              </w:r>
            </w:ins>
          </w:p>
          <w:p w14:paraId="3D1CDEB8" w14:textId="77777777" w:rsidR="00452923" w:rsidRPr="00335B0E" w:rsidRDefault="00452923" w:rsidP="00540D10">
            <w:pPr>
              <w:widowControl w:val="0"/>
              <w:numPr>
                <w:ilvl w:val="0"/>
                <w:numId w:val="63"/>
              </w:numPr>
              <w:tabs>
                <w:tab w:val="clear" w:pos="567"/>
              </w:tabs>
              <w:suppressAutoHyphens w:val="0"/>
              <w:autoSpaceDE w:val="0"/>
              <w:autoSpaceDN w:val="0"/>
              <w:spacing w:before="115" w:line="240" w:lineRule="auto"/>
              <w:ind w:right="144"/>
              <w:rPr>
                <w:ins w:id="680" w:author="Author"/>
                <w:rFonts w:eastAsia="Arial"/>
                <w:bCs/>
                <w:noProof/>
                <w:lang w:val="pl-PL"/>
              </w:rPr>
            </w:pPr>
            <w:ins w:id="681" w:author="Author">
              <w:r>
                <w:rPr>
                  <w:rFonts w:eastAsia="Arial"/>
                  <w:bCs/>
                  <w:noProof/>
                  <w:lang w:val="pl-PL"/>
                </w:rPr>
                <w:t>W razie potrzeby przyło</w:t>
              </w:r>
              <w:r w:rsidRPr="00E332E9">
                <w:rPr>
                  <w:rFonts w:eastAsia="Arial"/>
                  <w:bCs/>
                  <w:noProof/>
                  <w:lang w:val="pl-PL"/>
                </w:rPr>
                <w:t>ż</w:t>
              </w:r>
              <w:r>
                <w:rPr>
                  <w:rFonts w:eastAsia="Arial"/>
                  <w:bCs/>
                  <w:noProof/>
                  <w:lang w:val="pl-PL"/>
                </w:rPr>
                <w:t>yć</w:t>
              </w:r>
              <w:r w:rsidRPr="00E332E9">
                <w:rPr>
                  <w:rFonts w:eastAsia="Arial"/>
                  <w:bCs/>
                  <w:noProof/>
                  <w:lang w:val="pl-PL"/>
                </w:rPr>
                <w:t xml:space="preserve"> gazik lub plaster do miejsca wstrzyknięcia</w:t>
              </w:r>
              <w:r>
                <w:rPr>
                  <w:rFonts w:eastAsia="Arial"/>
                  <w:bCs/>
                  <w:noProof/>
                  <w:lang w:val="pl-PL"/>
                </w:rPr>
                <w:t>.</w:t>
              </w:r>
            </w:ins>
          </w:p>
        </w:tc>
        <w:tc>
          <w:tcPr>
            <w:tcW w:w="5049" w:type="dxa"/>
            <w:tcBorders>
              <w:left w:val="single" w:sz="4" w:space="0" w:color="auto"/>
            </w:tcBorders>
          </w:tcPr>
          <w:p w14:paraId="179915FB" w14:textId="77777777" w:rsidR="00452923" w:rsidRPr="00335B0E" w:rsidRDefault="00452923" w:rsidP="00540D10">
            <w:pPr>
              <w:widowControl w:val="0"/>
              <w:tabs>
                <w:tab w:val="clear" w:pos="567"/>
              </w:tabs>
              <w:autoSpaceDE w:val="0"/>
              <w:autoSpaceDN w:val="0"/>
              <w:spacing w:line="240" w:lineRule="auto"/>
              <w:jc w:val="center"/>
              <w:rPr>
                <w:ins w:id="682" w:author="Author"/>
                <w:rFonts w:eastAsia="Arial"/>
                <w:noProof/>
                <w:lang w:val="pl-PL"/>
              </w:rPr>
            </w:pPr>
            <w:ins w:id="683" w:author="Author">
              <w:r w:rsidRPr="00335B0E">
                <w:rPr>
                  <w:rFonts w:eastAsia="Arial"/>
                  <w:noProof/>
                  <w:lang w:val="pl-PL"/>
                </w:rPr>
                <w:drawing>
                  <wp:inline distT="0" distB="0" distL="0" distR="0" wp14:anchorId="57C79AA0" wp14:editId="1F83C6A4">
                    <wp:extent cx="2057506" cy="1409772"/>
                    <wp:effectExtent l="0" t="0" r="0" b="0"/>
                    <wp:docPr id="545594385"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4385" name="Picture 1" descr="A hand holding a piece of paper&#10;&#10;Description automatically generated"/>
                            <pic:cNvPicPr/>
                          </pic:nvPicPr>
                          <pic:blipFill>
                            <a:blip r:embed="rId26"/>
                            <a:stretch>
                              <a:fillRect/>
                            </a:stretch>
                          </pic:blipFill>
                          <pic:spPr>
                            <a:xfrm>
                              <a:off x="0" y="0"/>
                              <a:ext cx="2057506" cy="1409772"/>
                            </a:xfrm>
                            <a:prstGeom prst="rect">
                              <a:avLst/>
                            </a:prstGeom>
                          </pic:spPr>
                        </pic:pic>
                      </a:graphicData>
                    </a:graphic>
                  </wp:inline>
                </w:drawing>
              </w:r>
            </w:ins>
          </w:p>
        </w:tc>
      </w:tr>
    </w:tbl>
    <w:p w14:paraId="2F7A9E77" w14:textId="77777777" w:rsidR="00452923" w:rsidRPr="00335B0E" w:rsidRDefault="00452923" w:rsidP="008E600B">
      <w:pPr>
        <w:widowControl w:val="0"/>
        <w:tabs>
          <w:tab w:val="clear" w:pos="567"/>
        </w:tabs>
        <w:autoSpaceDE w:val="0"/>
        <w:autoSpaceDN w:val="0"/>
        <w:spacing w:before="75" w:after="3" w:line="595" w:lineRule="auto"/>
        <w:ind w:left="221" w:right="2092"/>
        <w:rPr>
          <w:ins w:id="684" w:author="Author"/>
          <w:rFonts w:eastAsia="Malgun Gothic"/>
          <w:b/>
          <w:bCs/>
          <w:noProof/>
          <w:lang w:val="pl-PL" w:eastAsia="ko-KR"/>
        </w:rPr>
      </w:pPr>
    </w:p>
    <w:p w14:paraId="0E1E19F1" w14:textId="77777777" w:rsidR="00452923" w:rsidRPr="00762CA2" w:rsidRDefault="00452923" w:rsidP="008E600B">
      <w:pPr>
        <w:keepNext/>
        <w:widowControl w:val="0"/>
        <w:tabs>
          <w:tab w:val="clear" w:pos="567"/>
        </w:tabs>
        <w:autoSpaceDE w:val="0"/>
        <w:autoSpaceDN w:val="0"/>
        <w:spacing w:before="75" w:after="3" w:line="595" w:lineRule="auto"/>
        <w:ind w:right="2092"/>
        <w:rPr>
          <w:ins w:id="685" w:author="Author"/>
          <w:rFonts w:eastAsia="Malgun Gothic"/>
          <w:b/>
          <w:bCs/>
          <w:noProof/>
          <w:lang w:val="pl-PL" w:eastAsia="ko-KR"/>
        </w:rPr>
      </w:pPr>
      <w:ins w:id="686" w:author="Author">
        <w:r>
          <w:rPr>
            <w:rFonts w:eastAsia="Arial"/>
            <w:b/>
            <w:bCs/>
            <w:noProof/>
            <w:lang w:val="pl-PL"/>
          </w:rPr>
          <w:lastRenderedPageBreak/>
          <w:t>Wykonanie wstrzyknięcia z drugiej strzykawki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452923" w:rsidRPr="00335B0E" w14:paraId="4AD8FA93" w14:textId="77777777" w:rsidTr="00540D10">
        <w:trPr>
          <w:trHeight w:val="1515"/>
          <w:ins w:id="687" w:author="Author"/>
        </w:trPr>
        <w:tc>
          <w:tcPr>
            <w:tcW w:w="3806" w:type="dxa"/>
            <w:tcBorders>
              <w:bottom w:val="single" w:sz="4" w:space="0" w:color="auto"/>
            </w:tcBorders>
          </w:tcPr>
          <w:p w14:paraId="33D5FCCE" w14:textId="77777777" w:rsidR="00452923" w:rsidRPr="00335B0E" w:rsidRDefault="00452923" w:rsidP="00540D10">
            <w:pPr>
              <w:widowControl w:val="0"/>
              <w:numPr>
                <w:ilvl w:val="0"/>
                <w:numId w:val="58"/>
              </w:numPr>
              <w:tabs>
                <w:tab w:val="clear" w:pos="567"/>
              </w:tabs>
              <w:suppressAutoHyphens w:val="0"/>
              <w:autoSpaceDE w:val="0"/>
              <w:autoSpaceDN w:val="0"/>
              <w:spacing w:before="115" w:line="240" w:lineRule="auto"/>
              <w:ind w:right="245"/>
              <w:rPr>
                <w:ins w:id="688" w:author="Author"/>
                <w:rFonts w:eastAsia="Arial"/>
                <w:b/>
                <w:noProof/>
                <w:lang w:val="pl-PL"/>
              </w:rPr>
            </w:pPr>
            <w:ins w:id="689" w:author="Author">
              <w:r>
                <w:rPr>
                  <w:rFonts w:eastAsia="Malgun Gothic"/>
                  <w:b/>
                  <w:noProof/>
                  <w:lang w:val="pl-PL" w:eastAsia="ko-KR"/>
                </w:rPr>
                <w:t>Wybrać miejsce drugiego wstrzyknięcia</w:t>
              </w:r>
              <w:r w:rsidRPr="00335B0E">
                <w:rPr>
                  <w:rFonts w:eastAsia="Arial"/>
                  <w:b/>
                  <w:noProof/>
                  <w:lang w:val="pl-PL"/>
                </w:rPr>
                <w:t xml:space="preserve"> </w:t>
              </w:r>
            </w:ins>
          </w:p>
          <w:p w14:paraId="335044E7" w14:textId="77777777" w:rsidR="00452923" w:rsidRPr="00335B0E" w:rsidRDefault="00452923" w:rsidP="00540D10">
            <w:pPr>
              <w:widowControl w:val="0"/>
              <w:tabs>
                <w:tab w:val="clear" w:pos="567"/>
              </w:tabs>
              <w:autoSpaceDE w:val="0"/>
              <w:autoSpaceDN w:val="0"/>
              <w:spacing w:before="115" w:line="240" w:lineRule="auto"/>
              <w:ind w:left="821" w:right="245" w:hanging="360"/>
              <w:rPr>
                <w:ins w:id="690" w:author="Author"/>
                <w:rFonts w:eastAsia="Malgun Gothic"/>
                <w:bCs/>
                <w:noProof/>
                <w:lang w:val="pl-PL" w:eastAsia="ko-KR"/>
              </w:rPr>
            </w:pPr>
            <w:ins w:id="691" w:author="Author">
              <w:r w:rsidRPr="00335B0E">
                <w:rPr>
                  <w:rFonts w:eastAsia="Arial"/>
                  <w:b/>
                  <w:noProof/>
                  <w:lang w:val="pl-PL"/>
                </w:rPr>
                <w:t>a.</w:t>
              </w:r>
              <w:r w:rsidRPr="00335B0E">
                <w:rPr>
                  <w:rFonts w:eastAsia="Arial"/>
                  <w:bCs/>
                  <w:noProof/>
                  <w:lang w:val="pl-PL"/>
                </w:rPr>
                <w:tab/>
              </w:r>
              <w:del w:id="692" w:author="Author">
                <w:r w:rsidDel="007B1512">
                  <w:rPr>
                    <w:rFonts w:eastAsia="Arial"/>
                    <w:bCs/>
                    <w:noProof/>
                    <w:lang w:val="pl-PL"/>
                  </w:rPr>
                  <w:delText>w</w:delText>
                </w:r>
              </w:del>
              <w:r>
                <w:rPr>
                  <w:rFonts w:eastAsia="Arial"/>
                  <w:bCs/>
                  <w:noProof/>
                  <w:lang w:val="pl-PL"/>
                </w:rPr>
                <w:t xml:space="preserve">Wybrać inny obszar ciała do wykonania wstrzyknięcia. Można </w:t>
              </w:r>
              <w:del w:id="693" w:author="Author">
                <w:r w:rsidDel="001D3FBB">
                  <w:rPr>
                    <w:rFonts w:eastAsia="Arial"/>
                    <w:bCs/>
                    <w:noProof/>
                    <w:lang w:val="pl-PL"/>
                  </w:rPr>
                  <w:delText xml:space="preserve"> </w:delText>
                </w:r>
              </w:del>
              <w:r>
                <w:rPr>
                  <w:rFonts w:eastAsia="Arial"/>
                  <w:bCs/>
                  <w:noProof/>
                  <w:lang w:val="pl-PL"/>
                </w:rPr>
                <w:t>użyć jednego</w:t>
              </w:r>
              <w:del w:id="694" w:author="Author">
                <w:r w:rsidDel="00322ADB">
                  <w:rPr>
                    <w:rFonts w:eastAsia="Arial"/>
                    <w:bCs/>
                    <w:noProof/>
                    <w:lang w:val="pl-PL"/>
                  </w:rPr>
                  <w:delText>o</w:delText>
                </w:r>
              </w:del>
              <w:r>
                <w:rPr>
                  <w:rFonts w:eastAsia="Arial"/>
                  <w:bCs/>
                  <w:noProof/>
                  <w:lang w:val="pl-PL"/>
                </w:rPr>
                <w:t xml:space="preserve"> z</w:t>
              </w:r>
            </w:ins>
            <w:ins w:id="695" w:author="Author" w:date="2025-05-14T17:16:00Z">
              <w:r>
                <w:rPr>
                  <w:rFonts w:eastAsia="Arial"/>
                  <w:bCs/>
                  <w:noProof/>
                  <w:lang w:val="pl-PL"/>
                </w:rPr>
                <w:t> </w:t>
              </w:r>
            </w:ins>
            <w:ins w:id="696" w:author="Author">
              <w:del w:id="697" w:author="Author" w:date="2025-05-14T17:16:00Z">
                <w:r w:rsidDel="00A31614">
                  <w:rPr>
                    <w:rFonts w:eastAsia="Arial"/>
                    <w:bCs/>
                    <w:noProof/>
                    <w:lang w:val="pl-PL"/>
                  </w:rPr>
                  <w:delText xml:space="preserve"> </w:delText>
                </w:r>
              </w:del>
              <w:r>
                <w:rPr>
                  <w:rFonts w:eastAsia="Arial"/>
                  <w:bCs/>
                  <w:noProof/>
                  <w:lang w:val="pl-PL"/>
                </w:rPr>
                <w:t>następujących miejsc</w:t>
              </w:r>
              <w:r w:rsidRPr="00335B0E">
                <w:rPr>
                  <w:rFonts w:eastAsia="Arial"/>
                  <w:bCs/>
                  <w:noProof/>
                  <w:lang w:val="pl-PL"/>
                </w:rPr>
                <w:t>:</w:t>
              </w:r>
            </w:ins>
          </w:p>
          <w:p w14:paraId="29701222" w14:textId="77777777" w:rsidR="00452923" w:rsidRPr="00335B0E" w:rsidRDefault="00452923" w:rsidP="00540D10">
            <w:pPr>
              <w:widowControl w:val="0"/>
              <w:tabs>
                <w:tab w:val="clear" w:pos="567"/>
              </w:tabs>
              <w:autoSpaceDE w:val="0"/>
              <w:autoSpaceDN w:val="0"/>
              <w:spacing w:before="115" w:line="240" w:lineRule="auto"/>
              <w:ind w:left="827" w:right="245"/>
              <w:rPr>
                <w:ins w:id="698" w:author="Author"/>
                <w:rFonts w:eastAsia="Arial"/>
                <w:bCs/>
                <w:noProof/>
                <w:lang w:val="pl-PL"/>
              </w:rPr>
            </w:pPr>
            <w:ins w:id="699" w:author="Author">
              <w:r w:rsidRPr="00335B0E">
                <w:rPr>
                  <w:rFonts w:eastAsia="Arial"/>
                  <w:b/>
                  <w:noProof/>
                  <w:lang w:val="pl-PL"/>
                </w:rPr>
                <w:t xml:space="preserve">- </w:t>
              </w:r>
              <w:r>
                <w:rPr>
                  <w:rFonts w:eastAsia="Arial"/>
                  <w:b/>
                  <w:noProof/>
                  <w:lang w:val="pl-PL"/>
                </w:rPr>
                <w:t>brzuch</w:t>
              </w:r>
              <w:r w:rsidRPr="00335B0E">
                <w:rPr>
                  <w:rFonts w:eastAsia="Arial"/>
                  <w:b/>
                  <w:noProof/>
                  <w:lang w:val="pl-PL"/>
                </w:rPr>
                <w:t xml:space="preserve"> </w:t>
              </w:r>
              <w:r w:rsidRPr="00335B0E">
                <w:rPr>
                  <w:rFonts w:eastAsia="Arial"/>
                  <w:bCs/>
                  <w:noProof/>
                  <w:lang w:val="pl-PL"/>
                </w:rPr>
                <w:t>(</w:t>
              </w:r>
              <w:r w:rsidRPr="00C515E2">
                <w:rPr>
                  <w:rFonts w:eastAsia="Arial"/>
                  <w:bCs/>
                  <w:noProof/>
                  <w:lang w:val="pl-PL"/>
                </w:rPr>
                <w:t>co najmniej 6</w:t>
              </w:r>
            </w:ins>
            <w:ins w:id="700" w:author="Author" w:date="2025-05-14T17:16:00Z">
              <w:r>
                <w:rPr>
                  <w:rFonts w:eastAsia="Arial"/>
                  <w:bCs/>
                  <w:noProof/>
                  <w:lang w:val="pl-PL"/>
                </w:rPr>
                <w:t> </w:t>
              </w:r>
            </w:ins>
            <w:ins w:id="701" w:author="Author">
              <w:del w:id="702" w:author="Author" w:date="2025-05-14T17:16:00Z">
                <w:r w:rsidRPr="00C515E2" w:rsidDel="00A31614">
                  <w:rPr>
                    <w:rFonts w:eastAsia="Arial"/>
                    <w:bCs/>
                    <w:noProof/>
                    <w:lang w:val="pl-PL"/>
                  </w:rPr>
                  <w:delText xml:space="preserve"> </w:delText>
                </w:r>
              </w:del>
              <w:r w:rsidRPr="00C515E2">
                <w:rPr>
                  <w:rFonts w:eastAsia="Arial"/>
                  <w:bCs/>
                  <w:noProof/>
                  <w:lang w:val="pl-PL"/>
                </w:rPr>
                <w:t>centymetrów od pępka</w:t>
              </w:r>
              <w:r w:rsidRPr="00335B0E">
                <w:rPr>
                  <w:rFonts w:eastAsia="Arial"/>
                  <w:bCs/>
                  <w:noProof/>
                  <w:lang w:val="pl-PL"/>
                </w:rPr>
                <w:t>)</w:t>
              </w:r>
            </w:ins>
          </w:p>
          <w:p w14:paraId="4B746F61" w14:textId="77777777" w:rsidR="00452923" w:rsidRPr="00335B0E" w:rsidRDefault="00452923" w:rsidP="00540D10">
            <w:pPr>
              <w:widowControl w:val="0"/>
              <w:tabs>
                <w:tab w:val="clear" w:pos="567"/>
              </w:tabs>
              <w:autoSpaceDE w:val="0"/>
              <w:autoSpaceDN w:val="0"/>
              <w:spacing w:before="115" w:line="240" w:lineRule="auto"/>
              <w:ind w:left="827" w:right="245"/>
              <w:rPr>
                <w:ins w:id="703" w:author="Author"/>
                <w:rFonts w:eastAsia="Arial"/>
                <w:b/>
                <w:noProof/>
                <w:lang w:val="pl-PL"/>
              </w:rPr>
            </w:pPr>
            <w:ins w:id="704" w:author="Author">
              <w:r w:rsidRPr="00335B0E">
                <w:rPr>
                  <w:rFonts w:eastAsia="Arial"/>
                  <w:b/>
                  <w:noProof/>
                  <w:lang w:val="pl-PL"/>
                </w:rPr>
                <w:t xml:space="preserve">- </w:t>
              </w:r>
              <w:r>
                <w:rPr>
                  <w:rFonts w:eastAsia="Arial"/>
                  <w:b/>
                  <w:noProof/>
                  <w:lang w:val="pl-PL"/>
                </w:rPr>
                <w:t>przednia część uda</w:t>
              </w:r>
            </w:ins>
          </w:p>
          <w:p w14:paraId="4CE1AB96" w14:textId="77777777" w:rsidR="00452923" w:rsidRPr="00335B0E" w:rsidRDefault="00452923" w:rsidP="00540D10">
            <w:pPr>
              <w:widowControl w:val="0"/>
              <w:tabs>
                <w:tab w:val="clear" w:pos="567"/>
              </w:tabs>
              <w:autoSpaceDE w:val="0"/>
              <w:autoSpaceDN w:val="0"/>
              <w:spacing w:before="115" w:line="240" w:lineRule="auto"/>
              <w:ind w:left="827" w:right="245"/>
              <w:rPr>
                <w:ins w:id="705" w:author="Author"/>
                <w:rFonts w:eastAsia="Malgun Gothic"/>
                <w:bCs/>
                <w:noProof/>
                <w:lang w:val="pl-PL" w:eastAsia="ko-KR"/>
              </w:rPr>
            </w:pPr>
            <w:ins w:id="706" w:author="Author">
              <w:r w:rsidRPr="00335B0E">
                <w:rPr>
                  <w:rFonts w:eastAsia="Arial"/>
                  <w:b/>
                  <w:noProof/>
                  <w:lang w:val="pl-PL"/>
                </w:rPr>
                <w:t xml:space="preserve">- </w:t>
              </w:r>
              <w:r>
                <w:rPr>
                  <w:rFonts w:eastAsia="Arial"/>
                  <w:b/>
                  <w:noProof/>
                  <w:lang w:val="pl-PL"/>
                </w:rPr>
                <w:t>g</w:t>
              </w:r>
              <w:r w:rsidRPr="00C515E2">
                <w:rPr>
                  <w:rFonts w:eastAsia="Arial"/>
                  <w:b/>
                  <w:noProof/>
                  <w:lang w:val="pl-PL"/>
                </w:rPr>
                <w:t xml:space="preserve">órna zewnętrzna część ramienia </w:t>
              </w:r>
              <w:r w:rsidRPr="00C515E2">
                <w:rPr>
                  <w:rFonts w:eastAsia="Arial"/>
                  <w:noProof/>
                  <w:lang w:val="pl-PL"/>
                </w:rPr>
                <w:t xml:space="preserve">(tylko </w:t>
              </w:r>
              <w:r>
                <w:rPr>
                  <w:rFonts w:eastAsia="Arial"/>
                  <w:noProof/>
                  <w:lang w:val="pl-PL"/>
                </w:rPr>
                <w:t>w przypadku</w:t>
              </w:r>
              <w:del w:id="707" w:author="Author">
                <w:r w:rsidRPr="00C515E2" w:rsidDel="002C7A68">
                  <w:rPr>
                    <w:rFonts w:eastAsia="Arial"/>
                    <w:noProof/>
                    <w:lang w:val="pl-PL"/>
                  </w:rPr>
                  <w:delText>do</w:delText>
                </w:r>
              </w:del>
              <w:r w:rsidRPr="00C515E2">
                <w:rPr>
                  <w:rFonts w:eastAsia="Arial"/>
                  <w:noProof/>
                  <w:lang w:val="pl-PL"/>
                </w:rPr>
                <w:t xml:space="preserve"> podawania </w:t>
              </w:r>
            </w:ins>
            <w:ins w:id="708" w:author="Author" w:date="2025-05-14T10:52:00Z">
              <w:r>
                <w:rPr>
                  <w:rFonts w:eastAsia="Arial"/>
                  <w:noProof/>
                  <w:lang w:val="pl-PL"/>
                </w:rPr>
                <w:t xml:space="preserve">leku </w:t>
              </w:r>
            </w:ins>
            <w:ins w:id="709" w:author="Author">
              <w:r w:rsidRPr="00C515E2">
                <w:rPr>
                  <w:rFonts w:eastAsia="Arial"/>
                  <w:noProof/>
                  <w:lang w:val="pl-PL"/>
                </w:rPr>
                <w:t>przez opiekuna)</w:t>
              </w:r>
              <w:r>
                <w:rPr>
                  <w:rFonts w:eastAsia="Arial"/>
                  <w:noProof/>
                  <w:lang w:val="pl-PL"/>
                </w:rPr>
                <w:t>.</w:t>
              </w:r>
            </w:ins>
          </w:p>
          <w:p w14:paraId="0880810C" w14:textId="77777777" w:rsidR="00452923" w:rsidRPr="00335B0E" w:rsidRDefault="00452923" w:rsidP="00540D10">
            <w:pPr>
              <w:widowControl w:val="0"/>
              <w:tabs>
                <w:tab w:val="clear" w:pos="567"/>
              </w:tabs>
              <w:autoSpaceDE w:val="0"/>
              <w:autoSpaceDN w:val="0"/>
              <w:spacing w:before="115" w:line="240" w:lineRule="auto"/>
              <w:ind w:left="821" w:right="245" w:hanging="360"/>
              <w:rPr>
                <w:ins w:id="710" w:author="Author"/>
                <w:rFonts w:eastAsia="Malgun Gothic"/>
                <w:bCs/>
                <w:noProof/>
                <w:lang w:val="pl-PL" w:eastAsia="ko-KR"/>
              </w:rPr>
            </w:pPr>
            <w:ins w:id="711" w:author="Author">
              <w:r w:rsidRPr="00335B0E">
                <w:rPr>
                  <w:rFonts w:eastAsia="Arial"/>
                  <w:b/>
                  <w:noProof/>
                  <w:lang w:val="pl-PL"/>
                </w:rPr>
                <w:t xml:space="preserve">b. </w:t>
              </w:r>
              <w:r w:rsidRPr="00335B0E">
                <w:rPr>
                  <w:rFonts w:eastAsia="Arial"/>
                  <w:b/>
                  <w:noProof/>
                  <w:lang w:val="pl-PL"/>
                </w:rPr>
                <w:tab/>
              </w:r>
              <w:del w:id="712" w:author="Author">
                <w:r w:rsidDel="00C0000E">
                  <w:rPr>
                    <w:b/>
                    <w:lang w:val="pl-PL"/>
                  </w:rPr>
                  <w:delText>n</w:delText>
                </w:r>
              </w:del>
              <w:r>
                <w:rPr>
                  <w:b/>
                  <w:lang w:val="pl-PL"/>
                </w:rPr>
                <w:t>N</w:t>
              </w:r>
              <w:r w:rsidRPr="003C486D">
                <w:rPr>
                  <w:b/>
                  <w:lang w:val="pl-PL"/>
                </w:rPr>
                <w:t>ie</w:t>
              </w:r>
              <w:r w:rsidRPr="003C486D">
                <w:rPr>
                  <w:lang w:val="pl-PL"/>
                </w:rPr>
                <w:t xml:space="preserve"> wstrzykiwać leku w</w:t>
              </w:r>
            </w:ins>
            <w:ins w:id="713" w:author="Author" w:date="2025-05-14T17:16:00Z">
              <w:r>
                <w:rPr>
                  <w:lang w:val="pl-PL"/>
                </w:rPr>
                <w:t> </w:t>
              </w:r>
            </w:ins>
            <w:ins w:id="714" w:author="Author">
              <w:del w:id="715" w:author="Author" w:date="2025-05-14T17:16:00Z">
                <w:r w:rsidRPr="003C486D" w:rsidDel="00A31614">
                  <w:rPr>
                    <w:lang w:val="pl-PL"/>
                  </w:rPr>
                  <w:delText xml:space="preserve"> </w:delText>
                </w:r>
              </w:del>
              <w:r w:rsidRPr="003C486D">
                <w:rPr>
                  <w:lang w:val="pl-PL"/>
                </w:rPr>
                <w:t xml:space="preserve">miejsce, w którym skóra jest </w:t>
              </w:r>
            </w:ins>
            <w:ins w:id="716" w:author="Author" w:date="2025-05-14T10:52:00Z">
              <w:r>
                <w:rPr>
                  <w:lang w:val="pl-PL"/>
                </w:rPr>
                <w:t>podrażniona</w:t>
              </w:r>
            </w:ins>
            <w:ins w:id="717" w:author="Author">
              <w:r w:rsidRPr="003C486D">
                <w:rPr>
                  <w:lang w:val="pl-PL"/>
                </w:rPr>
                <w:t>, zaczerwieniona, lub w którym występuje siniak, zakażenie lub blizna</w:t>
              </w:r>
              <w:r>
                <w:rPr>
                  <w:lang w:val="pl-PL"/>
                </w:rPr>
                <w:t>.</w:t>
              </w:r>
            </w:ins>
          </w:p>
          <w:p w14:paraId="44E35DE2" w14:textId="77777777" w:rsidR="00452923" w:rsidRDefault="00452923" w:rsidP="00540D10">
            <w:pPr>
              <w:widowControl w:val="0"/>
              <w:tabs>
                <w:tab w:val="clear" w:pos="567"/>
                <w:tab w:val="left" w:pos="2373"/>
              </w:tabs>
              <w:autoSpaceDE w:val="0"/>
              <w:autoSpaceDN w:val="0"/>
              <w:spacing w:before="115" w:line="240" w:lineRule="auto"/>
              <w:ind w:left="821" w:right="245" w:hanging="360"/>
              <w:rPr>
                <w:ins w:id="718" w:author="Author"/>
                <w:rFonts w:eastAsia="Arial"/>
                <w:b/>
                <w:noProof/>
                <w:lang w:val="pl-PL"/>
              </w:rPr>
            </w:pPr>
            <w:ins w:id="719" w:author="Author">
              <w:r w:rsidRPr="00335B0E">
                <w:rPr>
                  <w:rFonts w:eastAsia="Arial"/>
                  <w:b/>
                  <w:noProof/>
                  <w:lang w:val="pl-PL"/>
                </w:rPr>
                <w:t>c.</w:t>
              </w:r>
              <w:r w:rsidRPr="00335B0E">
                <w:rPr>
                  <w:rFonts w:eastAsia="Arial"/>
                  <w:b/>
                  <w:noProof/>
                  <w:lang w:val="pl-PL"/>
                </w:rPr>
                <w:tab/>
              </w:r>
              <w:del w:id="720" w:author="Author">
                <w:r w:rsidRPr="00C515E2" w:rsidDel="00C0000E">
                  <w:rPr>
                    <w:rFonts w:eastAsia="Arial"/>
                    <w:noProof/>
                    <w:lang w:val="pl-PL"/>
                  </w:rPr>
                  <w:delText>z</w:delText>
                </w:r>
              </w:del>
              <w:r>
                <w:rPr>
                  <w:rFonts w:eastAsia="Arial"/>
                  <w:noProof/>
                  <w:lang w:val="pl-PL"/>
                </w:rPr>
                <w:t>Z</w:t>
              </w:r>
              <w:r w:rsidRPr="00C515E2">
                <w:rPr>
                  <w:rFonts w:eastAsia="Arial"/>
                  <w:noProof/>
                  <w:lang w:val="pl-PL"/>
                </w:rPr>
                <w:t>mieniać</w:t>
              </w:r>
              <w:r>
                <w:rPr>
                  <w:rFonts w:eastAsia="Arial"/>
                  <w:b/>
                  <w:noProof/>
                  <w:lang w:val="pl-PL"/>
                </w:rPr>
                <w:t xml:space="preserve"> </w:t>
              </w:r>
              <w:r w:rsidRPr="00C515E2">
                <w:rPr>
                  <w:rFonts w:eastAsia="Malgun Gothic"/>
                  <w:bCs/>
                  <w:noProof/>
                  <w:lang w:val="pl-PL" w:eastAsia="ko-KR"/>
                </w:rPr>
                <w:t>miejsca wstrzyknięcia pomiędzy</w:t>
              </w:r>
              <w:r>
                <w:rPr>
                  <w:rFonts w:eastAsia="Malgun Gothic"/>
                  <w:bCs/>
                  <w:noProof/>
                  <w:lang w:val="pl-PL" w:eastAsia="ko-KR"/>
                </w:rPr>
                <w:t xml:space="preserve"> kolejnymi</w:t>
              </w:r>
              <w:r w:rsidRPr="00C515E2">
                <w:rPr>
                  <w:rFonts w:eastAsia="Malgun Gothic"/>
                  <w:bCs/>
                  <w:noProof/>
                  <w:lang w:val="pl-PL" w:eastAsia="ko-KR"/>
                </w:rPr>
                <w:t xml:space="preserve"> wstrzyknięciami</w:t>
              </w:r>
              <w:r>
                <w:rPr>
                  <w:rFonts w:eastAsia="Malgun Gothic"/>
                  <w:bCs/>
                  <w:noProof/>
                  <w:lang w:val="pl-PL" w:eastAsia="ko-KR"/>
                </w:rPr>
                <w:t>.</w:t>
              </w:r>
              <w:r w:rsidRPr="00335B0E">
                <w:rPr>
                  <w:rFonts w:eastAsia="Arial"/>
                  <w:b/>
                  <w:noProof/>
                  <w:lang w:val="pl-PL"/>
                </w:rPr>
                <w:t xml:space="preserve"> </w:t>
              </w:r>
            </w:ins>
          </w:p>
          <w:p w14:paraId="61958D9A" w14:textId="77777777" w:rsidR="00452923" w:rsidRPr="00335B0E" w:rsidRDefault="00452923" w:rsidP="00540D10">
            <w:pPr>
              <w:widowControl w:val="0"/>
              <w:tabs>
                <w:tab w:val="clear" w:pos="567"/>
                <w:tab w:val="left" w:pos="2373"/>
              </w:tabs>
              <w:autoSpaceDE w:val="0"/>
              <w:autoSpaceDN w:val="0"/>
              <w:spacing w:before="115" w:line="240" w:lineRule="auto"/>
              <w:ind w:left="821" w:right="245" w:hanging="360"/>
              <w:rPr>
                <w:ins w:id="721" w:author="Author"/>
                <w:rFonts w:eastAsia="Arial"/>
                <w:noProof/>
                <w:lang w:val="pl-PL"/>
              </w:rPr>
            </w:pPr>
            <w:ins w:id="722" w:author="Author">
              <w:r w:rsidRPr="00335B0E">
                <w:rPr>
                  <w:rFonts w:eastAsia="Arial"/>
                  <w:b/>
                  <w:noProof/>
                  <w:lang w:val="pl-PL"/>
                </w:rPr>
                <w:t xml:space="preserve">d. </w:t>
              </w:r>
              <w:r w:rsidRPr="00335B0E">
                <w:rPr>
                  <w:rFonts w:eastAsia="Arial"/>
                  <w:b/>
                  <w:noProof/>
                  <w:lang w:val="pl-PL"/>
                </w:rPr>
                <w:tab/>
              </w:r>
              <w:del w:id="723" w:author="Author">
                <w:r w:rsidDel="00C0000E">
                  <w:rPr>
                    <w:rFonts w:eastAsia="Malgun Gothic"/>
                    <w:bCs/>
                    <w:noProof/>
                    <w:lang w:val="pl-PL" w:eastAsia="ko-KR"/>
                  </w:rPr>
                  <w:delText>j</w:delText>
                </w:r>
              </w:del>
              <w:r>
                <w:rPr>
                  <w:rFonts w:eastAsia="Malgun Gothic"/>
                  <w:bCs/>
                  <w:noProof/>
                  <w:lang w:val="pl-PL" w:eastAsia="ko-KR"/>
                </w:rPr>
                <w:t>Jeśli lek jest wstrzykiwany</w:t>
              </w:r>
              <w:r w:rsidRPr="00BB61B5">
                <w:rPr>
                  <w:rFonts w:eastAsia="Malgun Gothic"/>
                  <w:bCs/>
                  <w:noProof/>
                  <w:lang w:val="pl-PL" w:eastAsia="ko-KR"/>
                </w:rPr>
                <w:t xml:space="preserve"> w</w:t>
              </w:r>
            </w:ins>
            <w:ins w:id="724" w:author="Author" w:date="2025-05-14T17:17:00Z">
              <w:r>
                <w:rPr>
                  <w:rFonts w:eastAsia="Malgun Gothic"/>
                  <w:bCs/>
                  <w:noProof/>
                  <w:lang w:val="pl-PL" w:eastAsia="ko-KR"/>
                </w:rPr>
                <w:t> </w:t>
              </w:r>
            </w:ins>
            <w:ins w:id="725" w:author="Author">
              <w:del w:id="726" w:author="Author" w:date="2025-05-14T17:17:00Z">
                <w:r w:rsidRPr="00BB61B5" w:rsidDel="00A12894">
                  <w:rPr>
                    <w:rFonts w:eastAsia="Malgun Gothic"/>
                    <w:bCs/>
                    <w:noProof/>
                    <w:lang w:val="pl-PL" w:eastAsia="ko-KR"/>
                  </w:rPr>
                  <w:delText xml:space="preserve"> </w:delText>
                </w:r>
              </w:del>
              <w:r w:rsidRPr="00BB61B5">
                <w:rPr>
                  <w:rFonts w:eastAsia="Malgun Gothic"/>
                  <w:bCs/>
                  <w:noProof/>
                  <w:lang w:val="pl-PL" w:eastAsia="ko-KR"/>
                </w:rPr>
                <w:t xml:space="preserve">tę samą okolicę ciała, miejsce </w:t>
              </w:r>
              <w:r>
                <w:rPr>
                  <w:rFonts w:eastAsia="Malgun Gothic"/>
                  <w:bCs/>
                  <w:noProof/>
                  <w:lang w:val="pl-PL" w:eastAsia="ko-KR"/>
                </w:rPr>
                <w:t xml:space="preserve">drugiego </w:t>
              </w:r>
              <w:r w:rsidRPr="00BB61B5">
                <w:rPr>
                  <w:rFonts w:eastAsia="Malgun Gothic"/>
                  <w:bCs/>
                  <w:noProof/>
                  <w:lang w:val="pl-PL" w:eastAsia="ko-KR"/>
                </w:rPr>
                <w:t xml:space="preserve">wstrzyknięcia </w:t>
              </w:r>
              <w:r>
                <w:rPr>
                  <w:rFonts w:eastAsia="Malgun Gothic"/>
                  <w:bCs/>
                  <w:noProof/>
                  <w:lang w:val="pl-PL" w:eastAsia="ko-KR"/>
                </w:rPr>
                <w:t>musi być</w:t>
              </w:r>
              <w:r w:rsidRPr="00BB61B5">
                <w:rPr>
                  <w:rFonts w:eastAsia="Malgun Gothic"/>
                  <w:bCs/>
                  <w:noProof/>
                  <w:lang w:val="pl-PL" w:eastAsia="ko-KR"/>
                </w:rPr>
                <w:t xml:space="preserve"> w</w:t>
              </w:r>
            </w:ins>
            <w:ins w:id="727" w:author="Author" w:date="2025-05-14T17:26:00Z">
              <w:r>
                <w:rPr>
                  <w:rFonts w:eastAsia="Malgun Gothic"/>
                  <w:bCs/>
                  <w:noProof/>
                  <w:lang w:val="pl-PL" w:eastAsia="ko-KR"/>
                </w:rPr>
                <w:t> </w:t>
              </w:r>
            </w:ins>
            <w:ins w:id="728" w:author="Author">
              <w:del w:id="729" w:author="Author" w:date="2025-05-14T17:17:00Z">
                <w:r w:rsidRPr="00BB61B5" w:rsidDel="00A12894">
                  <w:rPr>
                    <w:rFonts w:eastAsia="Malgun Gothic"/>
                    <w:bCs/>
                    <w:noProof/>
                    <w:lang w:val="pl-PL" w:eastAsia="ko-KR"/>
                  </w:rPr>
                  <w:delText xml:space="preserve"> </w:delText>
                </w:r>
              </w:del>
              <w:r w:rsidRPr="00BB61B5">
                <w:rPr>
                  <w:rFonts w:eastAsia="Malgun Gothic"/>
                  <w:bCs/>
                  <w:noProof/>
                  <w:lang w:val="pl-PL" w:eastAsia="ko-KR"/>
                </w:rPr>
                <w:t>odległości co najmniej 3</w:t>
              </w:r>
            </w:ins>
            <w:ins w:id="730" w:author="Author" w:date="2025-05-14T17:17:00Z">
              <w:r>
                <w:rPr>
                  <w:rFonts w:eastAsia="Malgun Gothic"/>
                  <w:bCs/>
                  <w:noProof/>
                  <w:lang w:val="pl-PL" w:eastAsia="ko-KR"/>
                </w:rPr>
                <w:t> </w:t>
              </w:r>
            </w:ins>
            <w:ins w:id="731" w:author="Author">
              <w:del w:id="732" w:author="Author" w:date="2025-05-14T17:17:00Z">
                <w:r w:rsidRPr="00BB61B5" w:rsidDel="00A12894">
                  <w:rPr>
                    <w:rFonts w:eastAsia="Malgun Gothic"/>
                    <w:bCs/>
                    <w:noProof/>
                    <w:lang w:val="pl-PL" w:eastAsia="ko-KR"/>
                  </w:rPr>
                  <w:delText xml:space="preserve"> </w:delText>
                </w:r>
              </w:del>
              <w:r w:rsidRPr="00BB61B5">
                <w:rPr>
                  <w:rFonts w:eastAsia="Malgun Gothic"/>
                  <w:bCs/>
                  <w:noProof/>
                  <w:lang w:val="pl-PL" w:eastAsia="ko-KR"/>
                </w:rPr>
                <w:t xml:space="preserve">centymetrów od </w:t>
              </w:r>
              <w:del w:id="733" w:author="Author">
                <w:r w:rsidRPr="00BB61B5" w:rsidDel="00A67913">
                  <w:rPr>
                    <w:rFonts w:eastAsia="Malgun Gothic"/>
                    <w:bCs/>
                    <w:noProof/>
                    <w:lang w:val="pl-PL" w:eastAsia="ko-KR"/>
                  </w:rPr>
                  <w:delText xml:space="preserve">pierwszego </w:delText>
                </w:r>
              </w:del>
              <w:r w:rsidRPr="00BB61B5">
                <w:rPr>
                  <w:rFonts w:eastAsia="Malgun Gothic"/>
                  <w:bCs/>
                  <w:noProof/>
                  <w:lang w:val="pl-PL" w:eastAsia="ko-KR"/>
                </w:rPr>
                <w:t>miejsca pierwszego wstrzyknięcia</w:t>
              </w:r>
              <w:r>
                <w:rPr>
                  <w:rFonts w:eastAsia="Malgun Gothic"/>
                  <w:bCs/>
                  <w:noProof/>
                  <w:lang w:val="pl-PL" w:eastAsia="ko-KR"/>
                </w:rPr>
                <w:t>.</w:t>
              </w:r>
            </w:ins>
          </w:p>
        </w:tc>
        <w:tc>
          <w:tcPr>
            <w:tcW w:w="5049" w:type="dxa"/>
            <w:vAlign w:val="center"/>
          </w:tcPr>
          <w:p w14:paraId="4166395E" w14:textId="77777777" w:rsidR="00452923" w:rsidRPr="00335B0E" w:rsidRDefault="00452923" w:rsidP="00540D10">
            <w:pPr>
              <w:widowControl w:val="0"/>
              <w:tabs>
                <w:tab w:val="clear" w:pos="567"/>
              </w:tabs>
              <w:autoSpaceDE w:val="0"/>
              <w:autoSpaceDN w:val="0"/>
              <w:spacing w:line="240" w:lineRule="auto"/>
              <w:ind w:left="720" w:right="1998"/>
              <w:jc w:val="center"/>
              <w:rPr>
                <w:ins w:id="734" w:author="Author"/>
                <w:rFonts w:eastAsia="Arial"/>
                <w:noProof/>
                <w:lang w:val="pl-PL"/>
              </w:rPr>
            </w:pPr>
            <w:ins w:id="735" w:author="Author">
              <w:r w:rsidRPr="00335B0E">
                <w:rPr>
                  <w:rFonts w:eastAsia="Arial"/>
                  <w:noProof/>
                  <w:lang w:val="pl-PL"/>
                </w:rPr>
                <mc:AlternateContent>
                  <mc:Choice Requires="wps">
                    <w:drawing>
                      <wp:anchor distT="0" distB="0" distL="114300" distR="114300" simplePos="0" relativeHeight="251700224" behindDoc="0" locked="0" layoutInCell="1" allowOverlap="1" wp14:anchorId="1D68453E" wp14:editId="44350FD3">
                        <wp:simplePos x="0" y="0"/>
                        <wp:positionH relativeFrom="column">
                          <wp:posOffset>713740</wp:posOffset>
                        </wp:positionH>
                        <wp:positionV relativeFrom="paragraph">
                          <wp:posOffset>1860550</wp:posOffset>
                        </wp:positionV>
                        <wp:extent cx="981710" cy="269875"/>
                        <wp:effectExtent l="0" t="0" r="8890" b="0"/>
                        <wp:wrapNone/>
                        <wp:docPr id="816121456" name="Text Box 9"/>
                        <wp:cNvGraphicFramePr/>
                        <a:graphic xmlns:a="http://schemas.openxmlformats.org/drawingml/2006/main">
                          <a:graphicData uri="http://schemas.microsoft.com/office/word/2010/wordprocessingShape">
                            <wps:wsp>
                              <wps:cNvSpPr txBox="1"/>
                              <wps:spPr>
                                <a:xfrm>
                                  <a:off x="0" y="0"/>
                                  <a:ext cx="981710" cy="269875"/>
                                </a:xfrm>
                                <a:prstGeom prst="rect">
                                  <a:avLst/>
                                </a:prstGeom>
                                <a:noFill/>
                                <a:ln w="6350">
                                  <a:noFill/>
                                </a:ln>
                              </wps:spPr>
                              <wps:txbx>
                                <w:txbxContent>
                                  <w:p w14:paraId="08442675" w14:textId="77777777" w:rsidR="00452923" w:rsidRPr="004E0616" w:rsidRDefault="00452923" w:rsidP="008E600B">
                                    <w:pPr>
                                      <w:tabs>
                                        <w:tab w:val="clear" w:pos="567"/>
                                        <w:tab w:val="left" w:pos="270"/>
                                      </w:tabs>
                                      <w:spacing w:line="276" w:lineRule="auto"/>
                                      <w:rPr>
                                        <w:b/>
                                        <w:bCs/>
                                        <w:sz w:val="18"/>
                                        <w:szCs w:val="18"/>
                                      </w:rPr>
                                    </w:pPr>
                                    <w:r w:rsidRPr="004E0616">
                                      <w:rPr>
                                        <w:b/>
                                        <w:bCs/>
                                        <w:sz w:val="18"/>
                                        <w:szCs w:val="18"/>
                                      </w:rPr>
                                      <w:t xml:space="preserve">= </w:t>
                                    </w:r>
                                    <w:r w:rsidRPr="004E0616">
                                      <w:rPr>
                                        <w:b/>
                                        <w:bCs/>
                                        <w:sz w:val="18"/>
                                        <w:szCs w:val="18"/>
                                        <w:lang w:val="pl-PL"/>
                                      </w:rPr>
                                      <w:t>wstrzyknięcie samodzielne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8453E" id="_x0000_s1050" type="#_x0000_t202" style="position:absolute;left:0;text-align:left;margin-left:56.2pt;margin-top:146.5pt;width:77.3pt;height:2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" filled="f" stroked="f" strokeweight=".5pt">
                        <v:textbox inset="0,0,0,0">
                          <w:txbxContent>
                            <w:p w14:paraId="08442675" w14:textId="77777777" w:rsidR="00452923" w:rsidRPr="004E0616" w:rsidRDefault="00452923" w:rsidP="008E600B">
                              <w:pPr>
                                <w:tabs>
                                  <w:tab w:val="clear" w:pos="567"/>
                                  <w:tab w:val="left" w:pos="270"/>
                                </w:tabs>
                                <w:spacing w:line="276" w:lineRule="auto"/>
                                <w:rPr>
                                  <w:b/>
                                  <w:bCs/>
                                  <w:sz w:val="18"/>
                                  <w:szCs w:val="18"/>
                                </w:rPr>
                              </w:pPr>
                              <w:r w:rsidRPr="004E0616">
                                <w:rPr>
                                  <w:b/>
                                  <w:bCs/>
                                  <w:sz w:val="18"/>
                                  <w:szCs w:val="18"/>
                                </w:rPr>
                                <w:t xml:space="preserve">= </w:t>
                              </w:r>
                              <w:r w:rsidRPr="004E0616">
                                <w:rPr>
                                  <w:b/>
                                  <w:bCs/>
                                  <w:sz w:val="18"/>
                                  <w:szCs w:val="18"/>
                                  <w:lang w:val="pl-PL"/>
                                </w:rPr>
                                <w:t>wstrzyknięcie samodzielne</w:t>
                              </w:r>
                            </w:p>
                          </w:txbxContent>
                        </v:textbox>
                      </v:shape>
                    </w:pict>
                  </mc:Fallback>
                </mc:AlternateContent>
              </w:r>
              <w:r w:rsidRPr="00335B0E">
                <w:rPr>
                  <w:rFonts w:eastAsia="Arial"/>
                  <w:noProof/>
                  <w:lang w:val="pl-PL"/>
                </w:rPr>
                <mc:AlternateContent>
                  <mc:Choice Requires="wps">
                    <w:drawing>
                      <wp:anchor distT="0" distB="0" distL="114300" distR="114300" simplePos="0" relativeHeight="251701248" behindDoc="0" locked="0" layoutInCell="1" allowOverlap="1" wp14:anchorId="42ACE340" wp14:editId="7D96E0AB">
                        <wp:simplePos x="0" y="0"/>
                        <wp:positionH relativeFrom="column">
                          <wp:posOffset>2185670</wp:posOffset>
                        </wp:positionH>
                        <wp:positionV relativeFrom="paragraph">
                          <wp:posOffset>1868170</wp:posOffset>
                        </wp:positionV>
                        <wp:extent cx="981710" cy="149225"/>
                        <wp:effectExtent l="0" t="0" r="8890" b="3175"/>
                        <wp:wrapNone/>
                        <wp:docPr id="2111338020"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3983F9F2" w14:textId="77777777" w:rsidR="00452923" w:rsidRPr="004E0616" w:rsidRDefault="00452923" w:rsidP="008E600B">
                                    <w:pPr>
                                      <w:tabs>
                                        <w:tab w:val="clear" w:pos="567"/>
                                        <w:tab w:val="left" w:pos="270"/>
                                      </w:tabs>
                                      <w:spacing w:line="276" w:lineRule="auto"/>
                                      <w:rPr>
                                        <w:b/>
                                        <w:bCs/>
                                        <w:sz w:val="18"/>
                                        <w:szCs w:val="18"/>
                                      </w:rPr>
                                    </w:pPr>
                                    <w:r w:rsidRPr="004E0616">
                                      <w:rPr>
                                        <w:b/>
                                        <w:bCs/>
                                        <w:sz w:val="18"/>
                                        <w:szCs w:val="18"/>
                                      </w:rPr>
                                      <w:t xml:space="preserve">= </w:t>
                                    </w:r>
                                    <w:r w:rsidRPr="004E0616">
                                      <w:rPr>
                                        <w:b/>
                                        <w:bCs/>
                                        <w:sz w:val="18"/>
                                        <w:szCs w:val="18"/>
                                        <w:lang w:val="pl-PL"/>
                                      </w:rPr>
                                      <w:t>opiekun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CE340" id="_x0000_s1051" type="#_x0000_t202" style="position:absolute;left:0;text-align:left;margin-left:172.1pt;margin-top:147.1pt;width:77.3pt;height:1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" filled="f" stroked="f" strokeweight=".5pt">
                        <v:textbox inset="0,0,0,0">
                          <w:txbxContent>
                            <w:p w14:paraId="3983F9F2" w14:textId="77777777" w:rsidR="00452923" w:rsidRPr="004E0616" w:rsidRDefault="00452923" w:rsidP="008E600B">
                              <w:pPr>
                                <w:tabs>
                                  <w:tab w:val="clear" w:pos="567"/>
                                  <w:tab w:val="left" w:pos="270"/>
                                </w:tabs>
                                <w:spacing w:line="276" w:lineRule="auto"/>
                                <w:rPr>
                                  <w:b/>
                                  <w:bCs/>
                                  <w:sz w:val="18"/>
                                  <w:szCs w:val="18"/>
                                </w:rPr>
                              </w:pPr>
                              <w:r w:rsidRPr="004E0616">
                                <w:rPr>
                                  <w:b/>
                                  <w:bCs/>
                                  <w:sz w:val="18"/>
                                  <w:szCs w:val="18"/>
                                </w:rPr>
                                <w:t xml:space="preserve">= </w:t>
                              </w:r>
                              <w:r w:rsidRPr="004E0616">
                                <w:rPr>
                                  <w:b/>
                                  <w:bCs/>
                                  <w:sz w:val="18"/>
                                  <w:szCs w:val="18"/>
                                  <w:lang w:val="pl-PL"/>
                                </w:rPr>
                                <w:t>opiekun</w:t>
                              </w:r>
                            </w:p>
                          </w:txbxContent>
                        </v:textbox>
                      </v:shape>
                    </w:pict>
                  </mc:Fallback>
                </mc:AlternateContent>
              </w:r>
              <w:r w:rsidRPr="00335B0E">
                <w:rPr>
                  <w:rFonts w:eastAsia="Arial"/>
                  <w:noProof/>
                  <w:lang w:val="pl-PL"/>
                </w:rPr>
                <w:drawing>
                  <wp:inline distT="0" distB="0" distL="0" distR="0" wp14:anchorId="2035F8D5" wp14:editId="5197CED5">
                    <wp:extent cx="2552831" cy="2025754"/>
                    <wp:effectExtent l="0" t="0" r="0" b="0"/>
                    <wp:docPr id="180152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548" name="Picture 1"/>
                            <pic:cNvPicPr/>
                          </pic:nvPicPr>
                          <pic:blipFill>
                            <a:blip r:embed="rId27"/>
                            <a:stretch>
                              <a:fillRect/>
                            </a:stretch>
                          </pic:blipFill>
                          <pic:spPr>
                            <a:xfrm>
                              <a:off x="0" y="0"/>
                              <a:ext cx="2552831" cy="2025754"/>
                            </a:xfrm>
                            <a:prstGeom prst="rect">
                              <a:avLst/>
                            </a:prstGeom>
                          </pic:spPr>
                        </pic:pic>
                      </a:graphicData>
                    </a:graphic>
                  </wp:inline>
                </w:drawing>
              </w:r>
            </w:ins>
          </w:p>
          <w:p w14:paraId="09B39E9F" w14:textId="77777777" w:rsidR="00452923" w:rsidRPr="00335B0E" w:rsidRDefault="00452923" w:rsidP="00540D10">
            <w:pPr>
              <w:widowControl w:val="0"/>
              <w:tabs>
                <w:tab w:val="clear" w:pos="567"/>
              </w:tabs>
              <w:autoSpaceDE w:val="0"/>
              <w:autoSpaceDN w:val="0"/>
              <w:spacing w:line="240" w:lineRule="auto"/>
              <w:ind w:left="1440" w:right="1998"/>
              <w:jc w:val="center"/>
              <w:rPr>
                <w:ins w:id="736" w:author="Author"/>
                <w:rFonts w:eastAsia="Arial"/>
                <w:noProof/>
                <w:lang w:val="pl-PL"/>
              </w:rPr>
            </w:pPr>
            <w:ins w:id="737" w:author="Author">
              <w:r w:rsidRPr="00335B0E">
                <w:rPr>
                  <w:rFonts w:eastAsia="Arial"/>
                  <w:noProof/>
                  <w:lang w:val="pl-PL"/>
                </w:rPr>
                <mc:AlternateContent>
                  <mc:Choice Requires="wps">
                    <w:drawing>
                      <wp:anchor distT="0" distB="0" distL="114300" distR="114300" simplePos="0" relativeHeight="251702272" behindDoc="0" locked="0" layoutInCell="1" allowOverlap="1" wp14:anchorId="47E697D9" wp14:editId="745C2AD5">
                        <wp:simplePos x="0" y="0"/>
                        <wp:positionH relativeFrom="column">
                          <wp:posOffset>339725</wp:posOffset>
                        </wp:positionH>
                        <wp:positionV relativeFrom="paragraph">
                          <wp:posOffset>139700</wp:posOffset>
                        </wp:positionV>
                        <wp:extent cx="2836545" cy="574675"/>
                        <wp:effectExtent l="0" t="0" r="0" b="0"/>
                        <wp:wrapNone/>
                        <wp:docPr id="79518120" name="Text Box 11"/>
                        <wp:cNvGraphicFramePr/>
                        <a:graphic xmlns:a="http://schemas.openxmlformats.org/drawingml/2006/main">
                          <a:graphicData uri="http://schemas.microsoft.com/office/word/2010/wordprocessingShape">
                            <wps:wsp>
                              <wps:cNvSpPr txBox="1"/>
                              <wps:spPr>
                                <a:xfrm>
                                  <a:off x="0" y="0"/>
                                  <a:ext cx="2836545" cy="574675"/>
                                </a:xfrm>
                                <a:prstGeom prst="rect">
                                  <a:avLst/>
                                </a:prstGeom>
                                <a:noFill/>
                                <a:ln w="6350">
                                  <a:noFill/>
                                </a:ln>
                              </wps:spPr>
                              <wps:txbx>
                                <w:txbxContent>
                                  <w:p w14:paraId="17188F89" w14:textId="77777777" w:rsidR="00452923" w:rsidRPr="004E0616" w:rsidRDefault="00452923" w:rsidP="008E600B">
                                    <w:pPr>
                                      <w:rPr>
                                        <w:b/>
                                        <w:bCs/>
                                        <w:lang w:val="pl-PL"/>
                                      </w:rPr>
                                    </w:pPr>
                                    <w:r w:rsidRPr="004E0616">
                                      <w:rPr>
                                        <w:rFonts w:eastAsia="Arial"/>
                                        <w:b/>
                                        <w:bCs/>
                                        <w:color w:val="000000"/>
                                        <w:lang w:val="pl-PL"/>
                                      </w:rPr>
                                      <w:t>Przy wstrzyknięciu w to samo miejsce zachować odstęp co najmniej 3</w:t>
                                    </w:r>
                                    <w:ins w:id="738" w:author="Author" w:date="2025-05-14T17:17:00Z">
                                      <w:r>
                                        <w:rPr>
                                          <w:rFonts w:eastAsia="Arial"/>
                                          <w:b/>
                                          <w:bCs/>
                                          <w:color w:val="000000"/>
                                          <w:lang w:val="pl-PL"/>
                                        </w:rPr>
                                        <w:t> </w:t>
                                      </w:r>
                                    </w:ins>
                                    <w:del w:id="739" w:author="Author" w:date="2025-05-14T17:17:00Z">
                                      <w:r w:rsidRPr="004E0616" w:rsidDel="002B1FC4">
                                        <w:rPr>
                                          <w:rFonts w:eastAsia="Arial"/>
                                          <w:b/>
                                          <w:bCs/>
                                          <w:color w:val="000000"/>
                                          <w:lang w:val="pl-PL"/>
                                        </w:rPr>
                                        <w:delText xml:space="preserve"> </w:delText>
                                      </w:r>
                                    </w:del>
                                    <w:r w:rsidRPr="004E0616">
                                      <w:rPr>
                                        <w:rFonts w:eastAsia="Arial"/>
                                        <w:b/>
                                        <w:bCs/>
                                        <w:color w:val="000000"/>
                                        <w:lang w:val="pl-PL"/>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97D9" id="Text Box 11" o:spid="_x0000_s1052" type="#_x0000_t202" style="position:absolute;left:0;text-align:left;margin-left:26.75pt;margin-top:11pt;width:223.35pt;height:4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" filled="f" stroked="f" strokeweight=".5pt">
                        <v:textbox>
                          <w:txbxContent>
                            <w:p w14:paraId="17188F89" w14:textId="77777777" w:rsidR="00452923" w:rsidRPr="004E0616" w:rsidRDefault="00452923" w:rsidP="008E600B">
                              <w:pPr>
                                <w:rPr>
                                  <w:b/>
                                  <w:bCs/>
                                  <w:lang w:val="pl-PL"/>
                                </w:rPr>
                              </w:pPr>
                              <w:r w:rsidRPr="004E0616">
                                <w:rPr>
                                  <w:rFonts w:eastAsia="Arial"/>
                                  <w:b/>
                                  <w:bCs/>
                                  <w:color w:val="000000"/>
                                  <w:lang w:val="pl-PL"/>
                                </w:rPr>
                                <w:t>Przy wstrzyknięciu w to samo miejsce zachować odstęp co najmniej 3</w:t>
                              </w:r>
                              <w:ins w:id="740" w:author="Author" w:date="2025-05-14T17:17:00Z">
                                <w:r>
                                  <w:rPr>
                                    <w:rFonts w:eastAsia="Arial"/>
                                    <w:b/>
                                    <w:bCs/>
                                    <w:color w:val="000000"/>
                                    <w:lang w:val="pl-PL"/>
                                  </w:rPr>
                                  <w:t> </w:t>
                                </w:r>
                              </w:ins>
                              <w:del w:id="741" w:author="Author" w:date="2025-05-14T17:17:00Z">
                                <w:r w:rsidRPr="004E0616" w:rsidDel="002B1FC4">
                                  <w:rPr>
                                    <w:rFonts w:eastAsia="Arial"/>
                                    <w:b/>
                                    <w:bCs/>
                                    <w:color w:val="000000"/>
                                    <w:lang w:val="pl-PL"/>
                                  </w:rPr>
                                  <w:delText xml:space="preserve"> </w:delText>
                                </w:r>
                              </w:del>
                              <w:r w:rsidRPr="004E0616">
                                <w:rPr>
                                  <w:rFonts w:eastAsia="Arial"/>
                                  <w:b/>
                                  <w:bCs/>
                                  <w:color w:val="000000"/>
                                  <w:lang w:val="pl-PL"/>
                                </w:rPr>
                                <w:t>cm</w:t>
                              </w:r>
                            </w:p>
                          </w:txbxContent>
                        </v:textbox>
                      </v:shape>
                    </w:pict>
                  </mc:Fallback>
                </mc:AlternateContent>
              </w:r>
              <w:r w:rsidRPr="00335B0E">
                <w:rPr>
                  <w:rFonts w:eastAsia="Arial"/>
                  <w:noProof/>
                  <w:lang w:val="pl-PL"/>
                </w:rPr>
                <mc:AlternateContent>
                  <mc:Choice Requires="wps">
                    <w:drawing>
                      <wp:anchor distT="0" distB="0" distL="114300" distR="114300" simplePos="0" relativeHeight="251703296" behindDoc="0" locked="0" layoutInCell="1" allowOverlap="1" wp14:anchorId="0EE426C4" wp14:editId="61AFEA91">
                        <wp:simplePos x="0" y="0"/>
                        <wp:positionH relativeFrom="column">
                          <wp:posOffset>464185</wp:posOffset>
                        </wp:positionH>
                        <wp:positionV relativeFrom="paragraph">
                          <wp:posOffset>1081405</wp:posOffset>
                        </wp:positionV>
                        <wp:extent cx="1416050" cy="534035"/>
                        <wp:effectExtent l="0" t="0" r="12700" b="0"/>
                        <wp:wrapNone/>
                        <wp:docPr id="1949349639" name="Text Box 11"/>
                        <wp:cNvGraphicFramePr/>
                        <a:graphic xmlns:a="http://schemas.openxmlformats.org/drawingml/2006/main">
                          <a:graphicData uri="http://schemas.microsoft.com/office/word/2010/wordprocessingShape">
                            <wps:wsp>
                              <wps:cNvSpPr txBox="1"/>
                              <wps:spPr>
                                <a:xfrm>
                                  <a:off x="0" y="0"/>
                                  <a:ext cx="1416050" cy="534035"/>
                                </a:xfrm>
                                <a:prstGeom prst="rect">
                                  <a:avLst/>
                                </a:prstGeom>
                                <a:noFill/>
                                <a:ln w="6350">
                                  <a:noFill/>
                                </a:ln>
                              </wps:spPr>
                              <wps:txbx>
                                <w:txbxContent>
                                  <w:p w14:paraId="24472D59" w14:textId="77777777" w:rsidR="00452923" w:rsidRPr="004E0616" w:rsidRDefault="00452923" w:rsidP="008E600B">
                                    <w:pPr>
                                      <w:rPr>
                                        <w:sz w:val="17"/>
                                        <w:szCs w:val="17"/>
                                        <w:lang w:val="pl-PL"/>
                                      </w:rPr>
                                    </w:pPr>
                                    <w:r w:rsidRPr="004E0616">
                                      <w:rPr>
                                        <w:rFonts w:eastAsia="Arial"/>
                                        <w:color w:val="000000"/>
                                        <w:sz w:val="17"/>
                                        <w:szCs w:val="17"/>
                                        <w:lang w:val="pl-PL"/>
                                      </w:rPr>
                                      <w:t>PIERWSZE wstrzyknięcie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E426C4" id="_x0000_s1053" type="#_x0000_t202" style="position:absolute;left:0;text-align:left;margin-left:36.55pt;margin-top:85.15pt;width:111.5pt;height:42.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" filled="f" stroked="f" strokeweight=".5pt">
                        <v:textbox style="mso-fit-shape-to-text:t" inset="0,0,0,0">
                          <w:txbxContent>
                            <w:p w14:paraId="24472D59" w14:textId="77777777" w:rsidR="00452923" w:rsidRPr="004E0616" w:rsidRDefault="00452923" w:rsidP="008E600B">
                              <w:pPr>
                                <w:rPr>
                                  <w:sz w:val="17"/>
                                  <w:szCs w:val="17"/>
                                  <w:lang w:val="pl-PL"/>
                                </w:rPr>
                              </w:pPr>
                              <w:r w:rsidRPr="004E0616">
                                <w:rPr>
                                  <w:rFonts w:eastAsia="Arial"/>
                                  <w:color w:val="000000"/>
                                  <w:sz w:val="17"/>
                                  <w:szCs w:val="17"/>
                                  <w:lang w:val="pl-PL"/>
                                </w:rPr>
                                <w:t>PIERWSZE wstrzyknięcie</w:t>
                              </w:r>
                            </w:p>
                          </w:txbxContent>
                        </v:textbox>
                      </v:shape>
                    </w:pict>
                  </mc:Fallback>
                </mc:AlternateContent>
              </w:r>
              <w:r w:rsidRPr="00335B0E">
                <w:rPr>
                  <w:rFonts w:eastAsia="Arial"/>
                  <w:noProof/>
                  <w:lang w:val="pl-PL"/>
                </w:rPr>
                <mc:AlternateContent>
                  <mc:Choice Requires="wps">
                    <w:drawing>
                      <wp:anchor distT="0" distB="0" distL="114300" distR="114300" simplePos="0" relativeHeight="251704320" behindDoc="0" locked="0" layoutInCell="1" allowOverlap="1" wp14:anchorId="34C6B3D0" wp14:editId="45ED050F">
                        <wp:simplePos x="0" y="0"/>
                        <wp:positionH relativeFrom="column">
                          <wp:posOffset>684530</wp:posOffset>
                        </wp:positionH>
                        <wp:positionV relativeFrom="paragraph">
                          <wp:posOffset>1320165</wp:posOffset>
                        </wp:positionV>
                        <wp:extent cx="1181100" cy="534035"/>
                        <wp:effectExtent l="0" t="0" r="0" b="0"/>
                        <wp:wrapNone/>
                        <wp:docPr id="668597680"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59A37A1C" w14:textId="77777777" w:rsidR="00452923" w:rsidRPr="004E0616" w:rsidRDefault="00452923" w:rsidP="008E600B">
                                    <w:pPr>
                                      <w:rPr>
                                        <w:sz w:val="17"/>
                                        <w:szCs w:val="17"/>
                                        <w:lang w:val="pl-PL"/>
                                      </w:rPr>
                                    </w:pPr>
                                    <w:r w:rsidRPr="004E0616">
                                      <w:rPr>
                                        <w:rFonts w:eastAsia="Arial"/>
                                        <w:color w:val="000000"/>
                                        <w:sz w:val="17"/>
                                        <w:szCs w:val="17"/>
                                        <w:lang w:val="pl-PL"/>
                                      </w:rPr>
                                      <w:t>DRUGIE wstrzyknięcie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C6B3D0" id="_x0000_s1054" type="#_x0000_t202" style="position:absolute;left:0;text-align:left;margin-left:53.9pt;margin-top:103.95pt;width:93pt;height:4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" filled="f" stroked="f" strokeweight=".5pt">
                        <v:textbox style="mso-fit-shape-to-text:t" inset="0,0,0,0">
                          <w:txbxContent>
                            <w:p w14:paraId="59A37A1C" w14:textId="77777777" w:rsidR="00452923" w:rsidRPr="004E0616" w:rsidRDefault="00452923" w:rsidP="008E600B">
                              <w:pPr>
                                <w:rPr>
                                  <w:sz w:val="17"/>
                                  <w:szCs w:val="17"/>
                                  <w:lang w:val="pl-PL"/>
                                </w:rPr>
                              </w:pPr>
                              <w:r w:rsidRPr="004E0616">
                                <w:rPr>
                                  <w:rFonts w:eastAsia="Arial"/>
                                  <w:color w:val="000000"/>
                                  <w:sz w:val="17"/>
                                  <w:szCs w:val="17"/>
                                  <w:lang w:val="pl-PL"/>
                                </w:rPr>
                                <w:t>DRUGIE wstrzyknięcie</w:t>
                              </w:r>
                            </w:p>
                          </w:txbxContent>
                        </v:textbox>
                      </v:shape>
                    </w:pict>
                  </mc:Fallback>
                </mc:AlternateContent>
              </w:r>
              <w:r w:rsidRPr="00335B0E">
                <w:rPr>
                  <w:rFonts w:eastAsia="Arial"/>
                  <w:noProof/>
                  <w:lang w:val="pl-PL"/>
                </w:rPr>
                <w:drawing>
                  <wp:inline distT="0" distB="0" distL="0" distR="0" wp14:anchorId="30E7E9C4" wp14:editId="4BFFCB76">
                    <wp:extent cx="2172003" cy="2476844"/>
                    <wp:effectExtent l="0" t="0" r="0" b="0"/>
                    <wp:docPr id="1715396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6410" name="Picture 1"/>
                            <pic:cNvPicPr/>
                          </pic:nvPicPr>
                          <pic:blipFill>
                            <a:blip r:embed="rId28"/>
                            <a:stretch>
                              <a:fillRect/>
                            </a:stretch>
                          </pic:blipFill>
                          <pic:spPr>
                            <a:xfrm>
                              <a:off x="0" y="0"/>
                              <a:ext cx="2172003" cy="2476844"/>
                            </a:xfrm>
                            <a:prstGeom prst="rect">
                              <a:avLst/>
                            </a:prstGeom>
                          </pic:spPr>
                        </pic:pic>
                      </a:graphicData>
                    </a:graphic>
                  </wp:inline>
                </w:drawing>
              </w:r>
            </w:ins>
          </w:p>
        </w:tc>
      </w:tr>
      <w:tr w:rsidR="00452923" w:rsidRPr="00335B0E" w14:paraId="4C1F2CB8" w14:textId="77777777" w:rsidTr="00540D10">
        <w:trPr>
          <w:trHeight w:val="473"/>
          <w:ins w:id="742" w:author="Author"/>
        </w:trPr>
        <w:tc>
          <w:tcPr>
            <w:tcW w:w="3806" w:type="dxa"/>
            <w:tcBorders>
              <w:top w:val="single" w:sz="4" w:space="0" w:color="auto"/>
              <w:bottom w:val="nil"/>
            </w:tcBorders>
            <w:shd w:val="clear" w:color="auto" w:fill="FFFFFF"/>
          </w:tcPr>
          <w:p w14:paraId="0111B7D1" w14:textId="77777777" w:rsidR="00452923" w:rsidRPr="00335B0E" w:rsidRDefault="00452923" w:rsidP="00540D10">
            <w:pPr>
              <w:widowControl w:val="0"/>
              <w:numPr>
                <w:ilvl w:val="0"/>
                <w:numId w:val="58"/>
              </w:numPr>
              <w:tabs>
                <w:tab w:val="clear" w:pos="567"/>
              </w:tabs>
              <w:suppressAutoHyphens w:val="0"/>
              <w:autoSpaceDE w:val="0"/>
              <w:autoSpaceDN w:val="0"/>
              <w:spacing w:before="115" w:line="240" w:lineRule="auto"/>
              <w:ind w:right="245"/>
              <w:rPr>
                <w:ins w:id="743" w:author="Author"/>
                <w:rFonts w:eastAsia="Malgun Gothic"/>
                <w:b/>
                <w:noProof/>
                <w:lang w:val="pl-PL" w:eastAsia="ko-KR"/>
              </w:rPr>
            </w:pPr>
            <w:ins w:id="744" w:author="Author">
              <w:r>
                <w:rPr>
                  <w:rFonts w:eastAsia="Malgun Gothic"/>
                  <w:b/>
                  <w:noProof/>
                  <w:lang w:val="pl-PL" w:eastAsia="ko-KR"/>
                </w:rPr>
                <w:t>Oczyścić</w:t>
              </w:r>
              <w:r w:rsidRPr="00335B0E">
                <w:rPr>
                  <w:rFonts w:eastAsia="Malgun Gothic"/>
                  <w:b/>
                  <w:noProof/>
                  <w:lang w:val="pl-PL" w:eastAsia="ko-KR"/>
                </w:rPr>
                <w:t xml:space="preserve"> </w:t>
              </w:r>
              <w:r>
                <w:rPr>
                  <w:rFonts w:eastAsia="Malgun Gothic"/>
                  <w:b/>
                  <w:noProof/>
                  <w:lang w:val="pl-PL" w:eastAsia="ko-KR"/>
                </w:rPr>
                <w:t>miejsce drugiego wstrzyknięcia</w:t>
              </w:r>
            </w:ins>
          </w:p>
          <w:p w14:paraId="1FC57B4F" w14:textId="77777777" w:rsidR="00452923" w:rsidRPr="00335B0E" w:rsidRDefault="00452923" w:rsidP="00540D10">
            <w:pPr>
              <w:widowControl w:val="0"/>
              <w:tabs>
                <w:tab w:val="clear" w:pos="567"/>
              </w:tabs>
              <w:autoSpaceDE w:val="0"/>
              <w:autoSpaceDN w:val="0"/>
              <w:spacing w:before="115" w:line="240" w:lineRule="auto"/>
              <w:ind w:left="821" w:right="245" w:hanging="360"/>
              <w:rPr>
                <w:ins w:id="745" w:author="Author"/>
                <w:rFonts w:eastAsia="Arial"/>
                <w:bCs/>
                <w:noProof/>
                <w:lang w:val="pl-PL"/>
              </w:rPr>
            </w:pPr>
            <w:ins w:id="746" w:author="Author">
              <w:r w:rsidRPr="00335B0E">
                <w:rPr>
                  <w:rFonts w:eastAsia="Arial"/>
                  <w:b/>
                  <w:bCs/>
                  <w:noProof/>
                  <w:lang w:val="pl-PL"/>
                </w:rPr>
                <w:t>a.</w:t>
              </w:r>
              <w:r w:rsidRPr="00335B0E">
                <w:rPr>
                  <w:rFonts w:eastAsia="Arial"/>
                  <w:bCs/>
                  <w:noProof/>
                  <w:lang w:val="pl-PL"/>
                </w:rPr>
                <w:tab/>
              </w:r>
              <w:r>
                <w:rPr>
                  <w:rFonts w:eastAsia="Arial"/>
                  <w:bCs/>
                  <w:noProof/>
                  <w:lang w:val="pl-PL"/>
                </w:rPr>
                <w:t xml:space="preserve">Przetrzeć </w:t>
              </w:r>
              <w:r w:rsidRPr="005F6A64">
                <w:rPr>
                  <w:rFonts w:eastAsia="Arial"/>
                  <w:bCs/>
                  <w:noProof/>
                  <w:lang w:val="pl-PL"/>
                </w:rPr>
                <w:t xml:space="preserve">skórę </w:t>
              </w:r>
              <w:r>
                <w:rPr>
                  <w:rFonts w:eastAsia="Arial"/>
                  <w:bCs/>
                  <w:noProof/>
                  <w:lang w:val="pl-PL"/>
                </w:rPr>
                <w:t>gazikiem</w:t>
              </w:r>
              <w:r w:rsidRPr="005F6A64">
                <w:rPr>
                  <w:rFonts w:eastAsia="Arial"/>
                  <w:bCs/>
                  <w:noProof/>
                  <w:lang w:val="pl-PL"/>
                </w:rPr>
                <w:t xml:space="preserve"> nasączonym alkoholem</w:t>
              </w:r>
              <w:r>
                <w:rPr>
                  <w:rFonts w:eastAsia="Arial"/>
                  <w:bCs/>
                  <w:noProof/>
                  <w:lang w:val="pl-PL"/>
                </w:rPr>
                <w:t>.</w:t>
              </w:r>
              <w:r w:rsidRPr="00335B0E">
                <w:rPr>
                  <w:rFonts w:eastAsia="Arial"/>
                  <w:bCs/>
                  <w:noProof/>
                  <w:lang w:val="pl-PL"/>
                </w:rPr>
                <w:t xml:space="preserve"> </w:t>
              </w:r>
            </w:ins>
          </w:p>
          <w:p w14:paraId="761849E2" w14:textId="77777777" w:rsidR="00452923" w:rsidRPr="00335B0E" w:rsidRDefault="00452923" w:rsidP="00540D10">
            <w:pPr>
              <w:widowControl w:val="0"/>
              <w:tabs>
                <w:tab w:val="clear" w:pos="567"/>
              </w:tabs>
              <w:autoSpaceDE w:val="0"/>
              <w:autoSpaceDN w:val="0"/>
              <w:spacing w:before="115" w:line="240" w:lineRule="auto"/>
              <w:ind w:left="821" w:right="245" w:hanging="360"/>
              <w:rPr>
                <w:ins w:id="747" w:author="Author"/>
                <w:rFonts w:eastAsia="Arial"/>
                <w:bCs/>
                <w:noProof/>
                <w:lang w:val="pl-PL"/>
              </w:rPr>
            </w:pPr>
            <w:ins w:id="748" w:author="Author">
              <w:r w:rsidRPr="00335B0E">
                <w:rPr>
                  <w:rFonts w:eastAsia="Arial"/>
                  <w:b/>
                  <w:bCs/>
                  <w:noProof/>
                  <w:lang w:val="pl-PL"/>
                </w:rPr>
                <w:t>b.</w:t>
              </w:r>
              <w:r w:rsidRPr="00335B0E">
                <w:rPr>
                  <w:rFonts w:eastAsia="Arial"/>
                  <w:bCs/>
                  <w:noProof/>
                  <w:lang w:val="pl-PL"/>
                </w:rPr>
                <w:t xml:space="preserve"> </w:t>
              </w:r>
              <w:r w:rsidRPr="00335B0E">
                <w:rPr>
                  <w:rFonts w:eastAsia="Arial"/>
                  <w:bCs/>
                  <w:noProof/>
                  <w:lang w:val="pl-PL"/>
                </w:rPr>
                <w:tab/>
              </w:r>
              <w:r>
                <w:rPr>
                  <w:rFonts w:eastAsia="Arial"/>
                  <w:bCs/>
                  <w:noProof/>
                  <w:lang w:val="pl-PL"/>
                </w:rPr>
                <w:t>P</w:t>
              </w:r>
              <w:r w:rsidRPr="005F6A64">
                <w:rPr>
                  <w:rFonts w:eastAsia="Arial"/>
                  <w:bCs/>
                  <w:noProof/>
                  <w:lang w:val="pl-PL"/>
                </w:rPr>
                <w:t>ozostaw</w:t>
              </w:r>
              <w:r>
                <w:rPr>
                  <w:rFonts w:eastAsia="Arial"/>
                  <w:bCs/>
                  <w:noProof/>
                  <w:lang w:val="pl-PL"/>
                </w:rPr>
                <w:t>ić</w:t>
              </w:r>
              <w:r w:rsidRPr="005F6A64">
                <w:rPr>
                  <w:rFonts w:eastAsia="Arial"/>
                  <w:bCs/>
                  <w:noProof/>
                  <w:lang w:val="pl-PL"/>
                </w:rPr>
                <w:t xml:space="preserve"> miejsce wstrzyknięcia do wyschnięcia na powie</w:t>
              </w:r>
              <w:r>
                <w:rPr>
                  <w:rFonts w:eastAsia="Arial"/>
                  <w:bCs/>
                  <w:noProof/>
                  <w:lang w:val="pl-PL"/>
                </w:rPr>
                <w:t>trzu przed wstrzyknięciem dawki.</w:t>
              </w:r>
            </w:ins>
          </w:p>
          <w:p w14:paraId="1CD753AF" w14:textId="77777777" w:rsidR="00452923" w:rsidRPr="00335B0E" w:rsidRDefault="00452923" w:rsidP="00540D10">
            <w:pPr>
              <w:widowControl w:val="0"/>
              <w:tabs>
                <w:tab w:val="clear" w:pos="567"/>
              </w:tabs>
              <w:autoSpaceDE w:val="0"/>
              <w:autoSpaceDN w:val="0"/>
              <w:spacing w:before="115" w:line="240" w:lineRule="auto"/>
              <w:ind w:left="467" w:right="245"/>
              <w:rPr>
                <w:ins w:id="749" w:author="Author"/>
                <w:rFonts w:eastAsia="Malgun Gothic"/>
                <w:bCs/>
                <w:noProof/>
                <w:lang w:val="pl-PL" w:eastAsia="ko-KR"/>
              </w:rPr>
            </w:pPr>
          </w:p>
        </w:tc>
        <w:tc>
          <w:tcPr>
            <w:tcW w:w="5049" w:type="dxa"/>
            <w:vMerge w:val="restart"/>
          </w:tcPr>
          <w:p w14:paraId="0BB22417" w14:textId="77777777" w:rsidR="00452923" w:rsidRPr="00335B0E" w:rsidRDefault="00452923" w:rsidP="00540D10">
            <w:pPr>
              <w:widowControl w:val="0"/>
              <w:tabs>
                <w:tab w:val="clear" w:pos="567"/>
              </w:tabs>
              <w:autoSpaceDE w:val="0"/>
              <w:autoSpaceDN w:val="0"/>
              <w:spacing w:line="240" w:lineRule="auto"/>
              <w:ind w:left="720" w:right="1998"/>
              <w:jc w:val="center"/>
              <w:rPr>
                <w:ins w:id="750" w:author="Author"/>
                <w:rFonts w:eastAsia="Arial"/>
                <w:noProof/>
                <w:lang w:val="pl-PL"/>
              </w:rPr>
            </w:pPr>
            <w:ins w:id="751" w:author="Author">
              <w:r w:rsidRPr="00335B0E">
                <w:rPr>
                  <w:rFonts w:eastAsia="Arial"/>
                  <w:noProof/>
                  <w:lang w:val="pl-PL"/>
                </w:rPr>
                <w:drawing>
                  <wp:inline distT="0" distB="0" distL="0" distR="0" wp14:anchorId="2F2D3DBE" wp14:editId="75A66DA0">
                    <wp:extent cx="2184512" cy="1409772"/>
                    <wp:effectExtent l="0" t="0" r="6350" b="0"/>
                    <wp:docPr id="1451372858"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2858" name="Picture 1" descr="A hand holding a piece of paper&#10;&#10;Description automatically generated"/>
                            <pic:cNvPicPr/>
                          </pic:nvPicPr>
                          <pic:blipFill>
                            <a:blip r:embed="rId29"/>
                            <a:stretch>
                              <a:fillRect/>
                            </a:stretch>
                          </pic:blipFill>
                          <pic:spPr>
                            <a:xfrm>
                              <a:off x="0" y="0"/>
                              <a:ext cx="2184512" cy="1409772"/>
                            </a:xfrm>
                            <a:prstGeom prst="rect">
                              <a:avLst/>
                            </a:prstGeom>
                          </pic:spPr>
                        </pic:pic>
                      </a:graphicData>
                    </a:graphic>
                  </wp:inline>
                </w:drawing>
              </w:r>
            </w:ins>
          </w:p>
        </w:tc>
      </w:tr>
      <w:tr w:rsidR="00452923" w:rsidRPr="00B33EC3" w14:paraId="1D5BF147" w14:textId="77777777" w:rsidTr="00540D10">
        <w:trPr>
          <w:trHeight w:val="472"/>
          <w:ins w:id="752" w:author="Author"/>
        </w:trPr>
        <w:tc>
          <w:tcPr>
            <w:tcW w:w="3806" w:type="dxa"/>
            <w:tcBorders>
              <w:top w:val="nil"/>
              <w:bottom w:val="single" w:sz="4" w:space="0" w:color="auto"/>
            </w:tcBorders>
            <w:shd w:val="clear" w:color="auto" w:fill="FFFF99"/>
          </w:tcPr>
          <w:p w14:paraId="630368AE" w14:textId="77777777" w:rsidR="00452923" w:rsidRPr="00335B0E" w:rsidRDefault="00452923" w:rsidP="00540D10">
            <w:pPr>
              <w:widowControl w:val="0"/>
              <w:tabs>
                <w:tab w:val="clear" w:pos="567"/>
              </w:tabs>
              <w:autoSpaceDE w:val="0"/>
              <w:autoSpaceDN w:val="0"/>
              <w:spacing w:before="115" w:line="240" w:lineRule="auto"/>
              <w:ind w:left="467" w:right="245"/>
              <w:rPr>
                <w:ins w:id="753" w:author="Author"/>
                <w:rFonts w:eastAsia="Malgun Gothic"/>
                <w:bCs/>
                <w:noProof/>
                <w:lang w:val="pl-PL" w:eastAsia="ko-KR"/>
              </w:rPr>
            </w:pPr>
            <w:ins w:id="754" w:author="Author">
              <w:r w:rsidRPr="003C486D">
                <w:rPr>
                  <w:b/>
                  <w:lang w:val="pl-PL"/>
                </w:rPr>
                <w:t xml:space="preserve">Nie </w:t>
              </w:r>
              <w:r w:rsidRPr="003C486D">
                <w:rPr>
                  <w:lang w:val="pl-PL"/>
                </w:rPr>
                <w:t xml:space="preserve">dotykać </w:t>
              </w:r>
              <w:r>
                <w:rPr>
                  <w:lang w:val="pl-PL"/>
                </w:rPr>
                <w:t xml:space="preserve">oczyszczonego </w:t>
              </w:r>
              <w:r w:rsidRPr="003C486D">
                <w:rPr>
                  <w:lang w:val="pl-PL"/>
                </w:rPr>
                <w:t>miejsca</w:t>
              </w:r>
              <w:r>
                <w:rPr>
                  <w:lang w:val="pl-PL"/>
                </w:rPr>
                <w:t>, nie wachlować go</w:t>
              </w:r>
              <w:r w:rsidRPr="003C486D">
                <w:rPr>
                  <w:lang w:val="pl-PL"/>
                </w:rPr>
                <w:t xml:space="preserve"> ani na nie </w:t>
              </w:r>
              <w:r>
                <w:rPr>
                  <w:lang w:val="pl-PL"/>
                </w:rPr>
                <w:t xml:space="preserve">nie </w:t>
              </w:r>
              <w:r w:rsidRPr="003C486D">
                <w:rPr>
                  <w:lang w:val="pl-PL"/>
                </w:rPr>
                <w:t>dmuchać</w:t>
              </w:r>
              <w:r w:rsidRPr="00335B0E">
                <w:rPr>
                  <w:rFonts w:eastAsia="Malgun Gothic"/>
                  <w:bCs/>
                  <w:noProof/>
                  <w:lang w:val="pl-PL" w:eastAsia="ko-KR"/>
                </w:rPr>
                <w:t>.</w:t>
              </w:r>
            </w:ins>
          </w:p>
        </w:tc>
        <w:tc>
          <w:tcPr>
            <w:tcW w:w="5049" w:type="dxa"/>
            <w:vMerge/>
          </w:tcPr>
          <w:p w14:paraId="14D3D340" w14:textId="77777777" w:rsidR="00452923" w:rsidRPr="00335B0E" w:rsidRDefault="00452923" w:rsidP="00540D10">
            <w:pPr>
              <w:widowControl w:val="0"/>
              <w:tabs>
                <w:tab w:val="clear" w:pos="567"/>
              </w:tabs>
              <w:autoSpaceDE w:val="0"/>
              <w:autoSpaceDN w:val="0"/>
              <w:spacing w:line="240" w:lineRule="auto"/>
              <w:ind w:right="1998"/>
              <w:jc w:val="center"/>
              <w:rPr>
                <w:ins w:id="755" w:author="Author"/>
                <w:rFonts w:eastAsia="Arial"/>
                <w:noProof/>
                <w:lang w:val="pl-PL"/>
              </w:rPr>
            </w:pPr>
          </w:p>
        </w:tc>
      </w:tr>
      <w:tr w:rsidR="00452923" w:rsidRPr="00335B0E" w14:paraId="0D59115E" w14:textId="77777777" w:rsidTr="00540D10">
        <w:trPr>
          <w:trHeight w:val="472"/>
          <w:ins w:id="756" w:author="Author"/>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6B43FF04" w14:textId="77777777" w:rsidR="00452923" w:rsidRPr="00335B0E" w:rsidRDefault="00452923" w:rsidP="00540D10">
            <w:pPr>
              <w:widowControl w:val="0"/>
              <w:numPr>
                <w:ilvl w:val="0"/>
                <w:numId w:val="58"/>
              </w:numPr>
              <w:tabs>
                <w:tab w:val="clear" w:pos="567"/>
              </w:tabs>
              <w:suppressAutoHyphens w:val="0"/>
              <w:autoSpaceDE w:val="0"/>
              <w:autoSpaceDN w:val="0"/>
              <w:spacing w:before="115" w:line="240" w:lineRule="auto"/>
              <w:ind w:right="245"/>
              <w:rPr>
                <w:ins w:id="757" w:author="Author"/>
                <w:rFonts w:eastAsia="Malgun Gothic"/>
                <w:b/>
                <w:noProof/>
                <w:lang w:val="pl-PL" w:eastAsia="ko-KR"/>
              </w:rPr>
            </w:pPr>
            <w:ins w:id="758" w:author="Author">
              <w:r w:rsidRPr="00335B0E">
                <w:rPr>
                  <w:rFonts w:eastAsia="Arial"/>
                  <w:noProof/>
                  <w:lang w:val="pl-PL"/>
                </w:rPr>
                <mc:AlternateContent>
                  <mc:Choice Requires="wps">
                    <w:drawing>
                      <wp:anchor distT="0" distB="0" distL="114300" distR="114300" simplePos="0" relativeHeight="251706368" behindDoc="0" locked="0" layoutInCell="1" allowOverlap="1" wp14:anchorId="0CC87788" wp14:editId="019E5F2C">
                        <wp:simplePos x="0" y="0"/>
                        <wp:positionH relativeFrom="column">
                          <wp:posOffset>2378504</wp:posOffset>
                        </wp:positionH>
                        <wp:positionV relativeFrom="paragraph">
                          <wp:posOffset>33655</wp:posOffset>
                        </wp:positionV>
                        <wp:extent cx="507365" cy="534035"/>
                        <wp:effectExtent l="0" t="0" r="6985" b="0"/>
                        <wp:wrapNone/>
                        <wp:docPr id="955391962" name="Text Box 11"/>
                        <wp:cNvGraphicFramePr/>
                        <a:graphic xmlns:a="http://schemas.openxmlformats.org/drawingml/2006/main">
                          <a:graphicData uri="http://schemas.microsoft.com/office/word/2010/wordprocessingShape">
                            <wps:wsp>
                              <wps:cNvSpPr txBox="1"/>
                              <wps:spPr>
                                <a:xfrm>
                                  <a:off x="0" y="0"/>
                                  <a:ext cx="507365" cy="534035"/>
                                </a:xfrm>
                                <a:prstGeom prst="rect">
                                  <a:avLst/>
                                </a:prstGeom>
                                <a:noFill/>
                                <a:ln w="6350">
                                  <a:noFill/>
                                </a:ln>
                              </wps:spPr>
                              <wps:txbx>
                                <w:txbxContent>
                                  <w:p w14:paraId="6F9068A6" w14:textId="77777777" w:rsidR="00452923" w:rsidRPr="00DD6A8F" w:rsidRDefault="00452923" w:rsidP="008E600B">
                                    <w:pPr>
                                      <w:jc w:val="center"/>
                                      <w:rPr>
                                        <w:lang w:val="pl-PL"/>
                                      </w:rPr>
                                    </w:pPr>
                                    <w:r w:rsidRPr="00DD6A8F">
                                      <w:rPr>
                                        <w:rFonts w:eastAsia="Arial"/>
                                        <w:color w:val="000000"/>
                                        <w:lang w:val="pl-PL"/>
                                      </w:rPr>
                                      <w:t>UŻYĆ</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C87788" id="_x0000_s1055" type="#_x0000_t202" style="position:absolute;left:0;text-align:left;margin-left:187.3pt;margin-top:2.65pt;width:39.95pt;height:4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" filled="f" stroked="f" strokeweight=".5pt">
                        <v:textbox style="mso-fit-shape-to-text:t" inset="0,0,0,0">
                          <w:txbxContent>
                            <w:p w14:paraId="6F9068A6" w14:textId="77777777" w:rsidR="00452923" w:rsidRPr="00DD6A8F" w:rsidRDefault="00452923" w:rsidP="008E600B">
                              <w:pPr>
                                <w:jc w:val="center"/>
                                <w:rPr>
                                  <w:lang w:val="pl-PL"/>
                                </w:rPr>
                              </w:pPr>
                              <w:r w:rsidRPr="00DD6A8F">
                                <w:rPr>
                                  <w:rFonts w:eastAsia="Arial"/>
                                  <w:color w:val="000000"/>
                                  <w:lang w:val="pl-PL"/>
                                </w:rPr>
                                <w:t>UŻYĆ</w:t>
                              </w:r>
                            </w:p>
                          </w:txbxContent>
                        </v:textbox>
                      </v:shape>
                    </w:pict>
                  </mc:Fallback>
                </mc:AlternateContent>
              </w:r>
            </w:ins>
            <w:ins w:id="759" w:author="Author" w:date="2025-05-14T10:53:00Z">
              <w:r>
                <w:rPr>
                  <w:rFonts w:eastAsia="Malgun Gothic"/>
                  <w:b/>
                  <w:noProof/>
                  <w:lang w:val="pl-PL" w:eastAsia="ko-KR"/>
                </w:rPr>
                <w:t>Wykonać</w:t>
              </w:r>
            </w:ins>
            <w:ins w:id="760" w:author="Author">
              <w:del w:id="761" w:author="Author" w:date="2025-05-14T10:53:00Z">
                <w:r w:rsidDel="00641CCC">
                  <w:rPr>
                    <w:rFonts w:eastAsia="Malgun Gothic"/>
                    <w:b/>
                    <w:noProof/>
                    <w:lang w:val="pl-PL" w:eastAsia="ko-KR"/>
                  </w:rPr>
                  <w:delText>Podać</w:delText>
                </w:r>
              </w:del>
              <w:r>
                <w:rPr>
                  <w:rFonts w:eastAsia="Malgun Gothic"/>
                  <w:b/>
                  <w:noProof/>
                  <w:lang w:val="pl-PL" w:eastAsia="ko-KR"/>
                </w:rPr>
                <w:t xml:space="preserve"> </w:t>
              </w:r>
            </w:ins>
            <w:ins w:id="762" w:author="Author" w:date="2025-05-14T11:29:00Z">
              <w:r>
                <w:rPr>
                  <w:rFonts w:eastAsia="Malgun Gothic"/>
                  <w:b/>
                  <w:noProof/>
                  <w:lang w:val="pl-PL" w:eastAsia="ko-KR"/>
                </w:rPr>
                <w:t>drugie</w:t>
              </w:r>
            </w:ins>
            <w:ins w:id="763" w:author="Author">
              <w:r>
                <w:rPr>
                  <w:rFonts w:eastAsia="Malgun Gothic"/>
                  <w:b/>
                  <w:noProof/>
                  <w:lang w:val="pl-PL" w:eastAsia="ko-KR"/>
                </w:rPr>
                <w:t xml:space="preserve"> wstrzyknięcie</w:t>
              </w:r>
              <w:r w:rsidRPr="00335B0E">
                <w:rPr>
                  <w:rFonts w:eastAsia="Malgun Gothic"/>
                  <w:b/>
                  <w:noProof/>
                  <w:lang w:val="pl-PL" w:eastAsia="ko-KR"/>
                </w:rPr>
                <w:t xml:space="preserve"> </w:t>
              </w:r>
            </w:ins>
          </w:p>
          <w:p w14:paraId="2A9B2E92" w14:textId="77777777" w:rsidR="00452923" w:rsidRPr="00335B0E" w:rsidRDefault="00452923" w:rsidP="00540D10">
            <w:pPr>
              <w:widowControl w:val="0"/>
              <w:tabs>
                <w:tab w:val="clear" w:pos="567"/>
              </w:tabs>
              <w:autoSpaceDE w:val="0"/>
              <w:autoSpaceDN w:val="0"/>
              <w:spacing w:before="115" w:line="240" w:lineRule="auto"/>
              <w:ind w:left="821" w:right="245" w:hanging="360"/>
              <w:rPr>
                <w:ins w:id="764" w:author="Author"/>
                <w:rFonts w:eastAsia="Arial"/>
                <w:bCs/>
                <w:noProof/>
                <w:lang w:val="pl-PL"/>
              </w:rPr>
            </w:pPr>
            <w:ins w:id="765" w:author="Author">
              <w:r w:rsidRPr="00335B0E">
                <w:rPr>
                  <w:rFonts w:eastAsia="Arial"/>
                  <w:b/>
                  <w:bCs/>
                  <w:noProof/>
                  <w:lang w:val="pl-PL"/>
                </w:rPr>
                <w:t>a.</w:t>
              </w:r>
              <w:r w:rsidRPr="00335B0E">
                <w:rPr>
                  <w:rFonts w:eastAsia="Arial"/>
                  <w:bCs/>
                  <w:noProof/>
                  <w:lang w:val="pl-PL"/>
                </w:rPr>
                <w:tab/>
              </w:r>
              <w:r w:rsidRPr="00E213CF">
                <w:rPr>
                  <w:rFonts w:eastAsia="Arial"/>
                  <w:b/>
                  <w:noProof/>
                  <w:lang w:val="pl-PL"/>
                </w:rPr>
                <w:t>Powtórz</w:t>
              </w:r>
              <w:r>
                <w:rPr>
                  <w:rFonts w:eastAsia="Arial"/>
                  <w:b/>
                  <w:noProof/>
                  <w:lang w:val="pl-PL"/>
                </w:rPr>
                <w:t>yć</w:t>
              </w:r>
              <w:r w:rsidRPr="00E213CF">
                <w:rPr>
                  <w:rFonts w:eastAsia="Arial"/>
                  <w:b/>
                  <w:noProof/>
                  <w:lang w:val="pl-PL"/>
                </w:rPr>
                <w:t xml:space="preserve"> kroki 7-11, aby wstrzyknąć </w:t>
              </w:r>
              <w:r>
                <w:rPr>
                  <w:rFonts w:eastAsia="Arial"/>
                  <w:b/>
                  <w:noProof/>
                  <w:lang w:val="pl-PL"/>
                </w:rPr>
                <w:t>zawartość DRUGIEJ strzykawki</w:t>
              </w:r>
              <w:r w:rsidRPr="00E213CF">
                <w:rPr>
                  <w:rFonts w:eastAsia="Arial"/>
                  <w:b/>
                  <w:noProof/>
                  <w:lang w:val="pl-PL"/>
                </w:rPr>
                <w:t xml:space="preserve"> </w:t>
              </w:r>
              <w:r w:rsidRPr="00E213CF">
                <w:rPr>
                  <w:rFonts w:eastAsia="Arial"/>
                  <w:noProof/>
                  <w:lang w:val="pl-PL"/>
                </w:rPr>
                <w:t>i</w:t>
              </w:r>
            </w:ins>
            <w:ins w:id="766" w:author="Author" w:date="2025-05-14T17:28:00Z">
              <w:r>
                <w:rPr>
                  <w:rFonts w:eastAsia="Arial"/>
                  <w:noProof/>
                  <w:lang w:val="pl-PL"/>
                </w:rPr>
                <w:t> </w:t>
              </w:r>
            </w:ins>
            <w:ins w:id="767" w:author="Author">
              <w:del w:id="768" w:author="Author" w:date="2025-05-14T17:28:00Z">
                <w:r w:rsidRPr="00E213CF" w:rsidDel="00640672">
                  <w:rPr>
                    <w:rFonts w:eastAsia="Arial"/>
                    <w:noProof/>
                    <w:lang w:val="pl-PL"/>
                  </w:rPr>
                  <w:delText xml:space="preserve"> </w:delText>
                </w:r>
              </w:del>
              <w:r w:rsidRPr="00E213CF">
                <w:rPr>
                  <w:rFonts w:eastAsia="Arial"/>
                  <w:noProof/>
                  <w:lang w:val="pl-PL"/>
                </w:rPr>
                <w:t>podać pełną dawkę</w:t>
              </w:r>
              <w:r>
                <w:rPr>
                  <w:rFonts w:eastAsia="Arial"/>
                  <w:noProof/>
                  <w:lang w:val="pl-PL"/>
                </w:rPr>
                <w:t>.</w:t>
              </w:r>
            </w:ins>
          </w:p>
          <w:p w14:paraId="1E566318" w14:textId="77777777" w:rsidR="00452923" w:rsidRPr="00335B0E" w:rsidRDefault="00452923" w:rsidP="00540D10">
            <w:pPr>
              <w:widowControl w:val="0"/>
              <w:tabs>
                <w:tab w:val="clear" w:pos="567"/>
              </w:tabs>
              <w:autoSpaceDE w:val="0"/>
              <w:autoSpaceDN w:val="0"/>
              <w:spacing w:before="115" w:line="240" w:lineRule="auto"/>
              <w:ind w:left="467" w:right="245"/>
              <w:rPr>
                <w:ins w:id="769" w:author="Author"/>
                <w:rFonts w:eastAsia="Malgun Gothic"/>
                <w:bCs/>
                <w:noProof/>
                <w:lang w:val="pl-PL" w:eastAsia="ko-KR"/>
              </w:rPr>
            </w:pPr>
            <w:ins w:id="770" w:author="Author">
              <w:r w:rsidRPr="003C486D">
                <w:rPr>
                  <w:lang w:val="pl-PL"/>
                </w:rPr>
                <w:t xml:space="preserve">Wykonać wstrzyknięcia jedno po </w:t>
              </w:r>
              <w:r w:rsidRPr="003C486D">
                <w:rPr>
                  <w:lang w:val="pl-PL"/>
                </w:rPr>
                <w:lastRenderedPageBreak/>
                <w:t>drugim bez większego odstępu czasu</w:t>
              </w:r>
              <w:r w:rsidRPr="00E213CF">
                <w:rPr>
                  <w:rFonts w:eastAsia="Malgun Gothic"/>
                  <w:bCs/>
                  <w:noProof/>
                  <w:lang w:val="pl-PL" w:eastAsia="ko-KR"/>
                </w:rPr>
                <w:t>. Drugi</w:t>
              </w:r>
              <w:r>
                <w:rPr>
                  <w:rFonts w:eastAsia="Malgun Gothic"/>
                  <w:bCs/>
                  <w:noProof/>
                  <w:lang w:val="pl-PL" w:eastAsia="ko-KR"/>
                </w:rPr>
                <w:t>e</w:t>
              </w:r>
              <w:r w:rsidRPr="00E213CF">
                <w:rPr>
                  <w:rFonts w:eastAsia="Malgun Gothic"/>
                  <w:bCs/>
                  <w:noProof/>
                  <w:lang w:val="pl-PL" w:eastAsia="ko-KR"/>
                </w:rPr>
                <w:t xml:space="preserve"> </w:t>
              </w:r>
              <w:r w:rsidRPr="003C486D">
                <w:rPr>
                  <w:lang w:val="pl-PL"/>
                </w:rPr>
                <w:t>wstrzyknięcie należy wykonać nie później niż 30 minut po pierwszym wstrzyknięciu</w:t>
              </w:r>
              <w:r w:rsidRPr="00335B0E">
                <w:rPr>
                  <w:rFonts w:eastAsia="Malgun Gothic"/>
                  <w:bCs/>
                  <w:noProof/>
                  <w:lang w:val="pl-PL" w:eastAsia="ko-KR"/>
                </w:rPr>
                <w:t xml:space="preserve">. </w:t>
              </w:r>
            </w:ins>
          </w:p>
          <w:p w14:paraId="73245134" w14:textId="77777777" w:rsidR="00452923" w:rsidRPr="00335B0E" w:rsidRDefault="00452923" w:rsidP="00540D10">
            <w:pPr>
              <w:widowControl w:val="0"/>
              <w:tabs>
                <w:tab w:val="clear" w:pos="567"/>
              </w:tabs>
              <w:autoSpaceDE w:val="0"/>
              <w:autoSpaceDN w:val="0"/>
              <w:spacing w:before="115" w:line="240" w:lineRule="auto"/>
              <w:ind w:right="245"/>
              <w:rPr>
                <w:ins w:id="771" w:author="Author"/>
                <w:rFonts w:eastAsia="Arial"/>
                <w:bCs/>
                <w:noProof/>
                <w:lang w:val="pl-PL"/>
              </w:rPr>
            </w:pPr>
          </w:p>
          <w:p w14:paraId="534C2EA7" w14:textId="77777777" w:rsidR="00452923" w:rsidRPr="00335B0E" w:rsidRDefault="00452923" w:rsidP="00540D10">
            <w:pPr>
              <w:widowControl w:val="0"/>
              <w:tabs>
                <w:tab w:val="clear" w:pos="567"/>
              </w:tabs>
              <w:autoSpaceDE w:val="0"/>
              <w:autoSpaceDN w:val="0"/>
              <w:spacing w:before="115" w:line="240" w:lineRule="auto"/>
              <w:ind w:left="467" w:right="245"/>
              <w:rPr>
                <w:ins w:id="772" w:author="Author"/>
                <w:rFonts w:eastAsia="Malgun Gothic"/>
                <w:b/>
                <w:noProof/>
                <w:lang w:val="pl-PL" w:eastAsia="ko-KR"/>
              </w:rPr>
            </w:pPr>
          </w:p>
        </w:tc>
        <w:tc>
          <w:tcPr>
            <w:tcW w:w="5049" w:type="dxa"/>
            <w:tcBorders>
              <w:left w:val="single" w:sz="4" w:space="0" w:color="auto"/>
            </w:tcBorders>
          </w:tcPr>
          <w:p w14:paraId="2CA692C3" w14:textId="77777777" w:rsidR="00452923" w:rsidRPr="00335B0E" w:rsidRDefault="00452923" w:rsidP="00540D10">
            <w:pPr>
              <w:widowControl w:val="0"/>
              <w:tabs>
                <w:tab w:val="clear" w:pos="567"/>
              </w:tabs>
              <w:autoSpaceDE w:val="0"/>
              <w:autoSpaceDN w:val="0"/>
              <w:spacing w:line="240" w:lineRule="auto"/>
              <w:ind w:right="1998"/>
              <w:jc w:val="center"/>
              <w:rPr>
                <w:ins w:id="773" w:author="Author"/>
                <w:rFonts w:eastAsia="Arial"/>
                <w:noProof/>
                <w:lang w:val="pl-PL"/>
              </w:rPr>
            </w:pPr>
            <w:ins w:id="774" w:author="Author">
              <w:r w:rsidRPr="00335B0E">
                <w:rPr>
                  <w:rFonts w:eastAsia="Arial"/>
                  <w:noProof/>
                  <w:lang w:val="pl-PL"/>
                </w:rPr>
                <w:lastRenderedPageBreak/>
                <mc:AlternateContent>
                  <mc:Choice Requires="wps">
                    <w:drawing>
                      <wp:anchor distT="0" distB="0" distL="114300" distR="114300" simplePos="0" relativeHeight="251680768" behindDoc="0" locked="0" layoutInCell="1" allowOverlap="1" wp14:anchorId="33B5C864" wp14:editId="5FD58104">
                        <wp:simplePos x="0" y="0"/>
                        <wp:positionH relativeFrom="column">
                          <wp:posOffset>340639</wp:posOffset>
                        </wp:positionH>
                        <wp:positionV relativeFrom="paragraph">
                          <wp:posOffset>39370</wp:posOffset>
                        </wp:positionV>
                        <wp:extent cx="437515" cy="534035"/>
                        <wp:effectExtent l="0" t="0" r="635" b="0"/>
                        <wp:wrapNone/>
                        <wp:docPr id="1489430266" name="Text Box 11"/>
                        <wp:cNvGraphicFramePr/>
                        <a:graphic xmlns:a="http://schemas.openxmlformats.org/drawingml/2006/main">
                          <a:graphicData uri="http://schemas.microsoft.com/office/word/2010/wordprocessingShape">
                            <wps:wsp>
                              <wps:cNvSpPr txBox="1"/>
                              <wps:spPr>
                                <a:xfrm>
                                  <a:off x="0" y="0"/>
                                  <a:ext cx="437515" cy="534035"/>
                                </a:xfrm>
                                <a:prstGeom prst="rect">
                                  <a:avLst/>
                                </a:prstGeom>
                                <a:noFill/>
                                <a:ln w="6350">
                                  <a:noFill/>
                                </a:ln>
                              </wps:spPr>
                              <wps:txbx>
                                <w:txbxContent>
                                  <w:p w14:paraId="120B9867" w14:textId="77777777" w:rsidR="00452923" w:rsidRPr="00DD6A8F" w:rsidRDefault="00452923" w:rsidP="008E600B">
                                    <w:pPr>
                                      <w:jc w:val="center"/>
                                      <w:rPr>
                                        <w:color w:val="FFFFFF" w:themeColor="background1"/>
                                      </w:rPr>
                                    </w:pPr>
                                    <w:r w:rsidRPr="00DD6A8F">
                                      <w:rPr>
                                        <w:rFonts w:eastAsia="Arial"/>
                                        <w:color w:val="FFFFFF" w:themeColor="background1"/>
                                        <w:lang w:val="en-US"/>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B5C864" id="_x0000_s1056" type="#_x0000_t202" style="position:absolute;left:0;text-align:left;margin-left:26.8pt;margin-top:3.1pt;width:34.45pt;height:4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" filled="f" stroked="f" strokeweight=".5pt">
                        <v:textbox style="mso-fit-shape-to-text:t" inset="0,0,0,0">
                          <w:txbxContent>
                            <w:p w14:paraId="120B9867" w14:textId="77777777" w:rsidR="00452923" w:rsidRPr="00DD6A8F" w:rsidRDefault="00452923" w:rsidP="008E600B">
                              <w:pPr>
                                <w:jc w:val="center"/>
                                <w:rPr>
                                  <w:color w:val="FFFFFF" w:themeColor="background1"/>
                                </w:rPr>
                              </w:pPr>
                              <w:r w:rsidRPr="00DD6A8F">
                                <w:rPr>
                                  <w:rFonts w:eastAsia="Arial"/>
                                  <w:color w:val="FFFFFF" w:themeColor="background1"/>
                                  <w:lang w:val="en-US"/>
                                </w:rPr>
                                <w:t>2</w:t>
                              </w:r>
                            </w:p>
                          </w:txbxContent>
                        </v:textbox>
                      </v:shape>
                    </w:pict>
                  </mc:Fallback>
                </mc:AlternateContent>
              </w:r>
              <w:r w:rsidRPr="00335B0E">
                <w:rPr>
                  <w:rFonts w:eastAsia="Arial"/>
                  <w:noProof/>
                  <w:lang w:val="pl-PL"/>
                </w:rPr>
                <mc:AlternateContent>
                  <mc:Choice Requires="wps">
                    <w:drawing>
                      <wp:anchor distT="0" distB="0" distL="114300" distR="114300" simplePos="0" relativeHeight="251682816" behindDoc="0" locked="0" layoutInCell="1" allowOverlap="1" wp14:anchorId="1CC34FE2" wp14:editId="0BDC4F98">
                        <wp:simplePos x="0" y="0"/>
                        <wp:positionH relativeFrom="column">
                          <wp:posOffset>2447290</wp:posOffset>
                        </wp:positionH>
                        <wp:positionV relativeFrom="paragraph">
                          <wp:posOffset>525780</wp:posOffset>
                        </wp:positionV>
                        <wp:extent cx="638175" cy="591820"/>
                        <wp:effectExtent l="0" t="0" r="9525" b="0"/>
                        <wp:wrapNone/>
                        <wp:docPr id="179451110" name="Text Box 11"/>
                        <wp:cNvGraphicFramePr/>
                        <a:graphic xmlns:a="http://schemas.openxmlformats.org/drawingml/2006/main">
                          <a:graphicData uri="http://schemas.microsoft.com/office/word/2010/wordprocessingShape">
                            <wps:wsp>
                              <wps:cNvSpPr txBox="1"/>
                              <wps:spPr>
                                <a:xfrm>
                                  <a:off x="0" y="0"/>
                                  <a:ext cx="638175" cy="591820"/>
                                </a:xfrm>
                                <a:prstGeom prst="rect">
                                  <a:avLst/>
                                </a:prstGeom>
                                <a:noFill/>
                                <a:ln w="6350">
                                  <a:noFill/>
                                </a:ln>
                              </wps:spPr>
                              <wps:txbx>
                                <w:txbxContent>
                                  <w:p w14:paraId="61E250B4" w14:textId="77777777" w:rsidR="00452923" w:rsidRPr="00DD6A8F" w:rsidRDefault="00452923" w:rsidP="008E600B">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76" w:lineRule="auto"/>
                                      <w:rPr>
                                        <w:rFonts w:eastAsia="Arial"/>
                                        <w:color w:val="FFFFFF"/>
                                        <w:sz w:val="24"/>
                                        <w:szCs w:val="24"/>
                                        <w:lang w:val="pl-PL"/>
                                      </w:rPr>
                                    </w:pPr>
                                    <w:r w:rsidRPr="00DD6A8F">
                                      <w:rPr>
                                        <w:rFonts w:eastAsia="Arial"/>
                                        <w:color w:val="FFFFFF"/>
                                        <w:sz w:val="24"/>
                                        <w:szCs w:val="24"/>
                                        <w:lang w:val="pl-PL"/>
                                      </w:rPr>
                                      <w:t>PEŁNA DAWKA</w:t>
                                    </w:r>
                                  </w:p>
                                  <w:p w14:paraId="423EE674" w14:textId="77777777" w:rsidR="00452923" w:rsidRPr="00DD6A8F" w:rsidRDefault="00452923" w:rsidP="008E600B">
                                    <w:pPr>
                                      <w:spacing w:line="240" w:lineRule="auto"/>
                                      <w:rPr>
                                        <w:sz w:val="62"/>
                                        <w:szCs w:val="6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34FE2" id="_x0000_s1057" type="#_x0000_t202" style="position:absolute;left:0;text-align:left;margin-left:192.7pt;margin-top:41.4pt;width:50.25pt;height:4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" filled="f" stroked="f" strokeweight=".5pt">
                        <v:textbox inset="0,0,0,0">
                          <w:txbxContent>
                            <w:p w14:paraId="61E250B4" w14:textId="77777777" w:rsidR="00452923" w:rsidRPr="00DD6A8F" w:rsidRDefault="00452923" w:rsidP="008E600B">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76" w:lineRule="auto"/>
                                <w:rPr>
                                  <w:rFonts w:eastAsia="Arial"/>
                                  <w:color w:val="FFFFFF"/>
                                  <w:sz w:val="24"/>
                                  <w:szCs w:val="24"/>
                                  <w:lang w:val="pl-PL"/>
                                </w:rPr>
                              </w:pPr>
                              <w:r w:rsidRPr="00DD6A8F">
                                <w:rPr>
                                  <w:rFonts w:eastAsia="Arial"/>
                                  <w:color w:val="FFFFFF"/>
                                  <w:sz w:val="24"/>
                                  <w:szCs w:val="24"/>
                                  <w:lang w:val="pl-PL"/>
                                </w:rPr>
                                <w:t>PEŁNA DAWKA</w:t>
                              </w:r>
                            </w:p>
                            <w:p w14:paraId="423EE674" w14:textId="77777777" w:rsidR="00452923" w:rsidRPr="00DD6A8F" w:rsidRDefault="00452923" w:rsidP="008E600B">
                              <w:pPr>
                                <w:spacing w:line="240" w:lineRule="auto"/>
                                <w:rPr>
                                  <w:sz w:val="62"/>
                                  <w:szCs w:val="62"/>
                                </w:rPr>
                              </w:pPr>
                            </w:p>
                          </w:txbxContent>
                        </v:textbox>
                      </v:shape>
                    </w:pict>
                  </mc:Fallback>
                </mc:AlternateContent>
              </w:r>
              <w:r w:rsidRPr="00335B0E">
                <w:rPr>
                  <w:rFonts w:eastAsia="Arial"/>
                  <w:noProof/>
                  <w:lang w:val="pl-PL"/>
                </w:rPr>
                <w:drawing>
                  <wp:inline distT="0" distB="0" distL="0" distR="0" wp14:anchorId="1DE6406E" wp14:editId="25427702">
                    <wp:extent cx="3199765" cy="1202595"/>
                    <wp:effectExtent l="0" t="0" r="635" b="0"/>
                    <wp:docPr id="15225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102" name="Picture 1"/>
                            <pic:cNvPicPr/>
                          </pic:nvPicPr>
                          <pic:blipFill>
                            <a:blip r:embed="rId30"/>
                            <a:stretch>
                              <a:fillRect/>
                            </a:stretch>
                          </pic:blipFill>
                          <pic:spPr>
                            <a:xfrm>
                              <a:off x="0" y="0"/>
                              <a:ext cx="3199765" cy="1202595"/>
                            </a:xfrm>
                            <a:prstGeom prst="rect">
                              <a:avLst/>
                            </a:prstGeom>
                          </pic:spPr>
                        </pic:pic>
                      </a:graphicData>
                    </a:graphic>
                  </wp:inline>
                </w:drawing>
              </w:r>
              <w:r w:rsidRPr="00335B0E">
                <w:rPr>
                  <w:rFonts w:eastAsia="Arial"/>
                  <w:noProof/>
                  <w:lang w:val="pl-PL"/>
                </w:rPr>
                <mc:AlternateContent>
                  <mc:Choice Requires="wps">
                    <w:drawing>
                      <wp:anchor distT="0" distB="0" distL="114300" distR="114300" simplePos="0" relativeHeight="251708416" behindDoc="0" locked="0" layoutInCell="1" allowOverlap="1" wp14:anchorId="01DC404D" wp14:editId="799B82C4">
                        <wp:simplePos x="0" y="0"/>
                        <wp:positionH relativeFrom="column">
                          <wp:posOffset>2061217</wp:posOffset>
                        </wp:positionH>
                        <wp:positionV relativeFrom="paragraph">
                          <wp:posOffset>524510</wp:posOffset>
                        </wp:positionV>
                        <wp:extent cx="581411" cy="502127"/>
                        <wp:effectExtent l="0" t="0" r="9525" b="12700"/>
                        <wp:wrapNone/>
                        <wp:docPr id="1866924006"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021BBA8C" w14:textId="77777777" w:rsidR="00452923" w:rsidRPr="00755CD7" w:rsidRDefault="00452923" w:rsidP="008E600B">
                                    <w:pPr>
                                      <w:spacing w:line="240" w:lineRule="auto"/>
                                      <w:rPr>
                                        <w:sz w:val="62"/>
                                        <w:szCs w:val="62"/>
                                      </w:rPr>
                                    </w:pPr>
                                    <w:r>
                                      <w:rPr>
                                        <w:rFonts w:ascii="Arial" w:eastAsia="Arial" w:hAnsi="Arial" w:cs="Arial"/>
                                        <w:color w:val="000000"/>
                                        <w:sz w:val="62"/>
                                        <w:szCs w:val="6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C404D" id="_x0000_s1058" type="#_x0000_t202" style="position:absolute;left:0;text-align:left;margin-left:162.3pt;margin-top:41.3pt;width:45.8pt;height:39.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" filled="f" stroked="f" strokeweight=".5pt">
                        <v:textbox inset="0,0,0,0">
                          <w:txbxContent>
                            <w:p w14:paraId="021BBA8C" w14:textId="77777777" w:rsidR="00452923" w:rsidRPr="00755CD7" w:rsidRDefault="00452923" w:rsidP="008E600B">
                              <w:pPr>
                                <w:spacing w:line="240" w:lineRule="auto"/>
                                <w:rPr>
                                  <w:sz w:val="62"/>
                                  <w:szCs w:val="62"/>
                                </w:rPr>
                              </w:pPr>
                              <w:r>
                                <w:rPr>
                                  <w:rFonts w:ascii="Arial" w:eastAsia="Arial" w:hAnsi="Arial" w:cs="Arial"/>
                                  <w:color w:val="000000"/>
                                  <w:sz w:val="62"/>
                                  <w:szCs w:val="62"/>
                                  <w:lang w:val="en-US"/>
                                </w:rPr>
                                <w:t>=</w:t>
                              </w:r>
                            </w:p>
                          </w:txbxContent>
                        </v:textbox>
                      </v:shape>
                    </w:pict>
                  </mc:Fallback>
                </mc:AlternateContent>
              </w:r>
              <w:r w:rsidRPr="00335B0E">
                <w:rPr>
                  <w:rFonts w:eastAsia="Arial"/>
                  <w:noProof/>
                  <w:lang w:val="pl-PL"/>
                </w:rPr>
                <mc:AlternateContent>
                  <mc:Choice Requires="wps">
                    <w:drawing>
                      <wp:anchor distT="0" distB="0" distL="114300" distR="114300" simplePos="0" relativeHeight="251707392" behindDoc="0" locked="0" layoutInCell="1" allowOverlap="1" wp14:anchorId="5DF48D45" wp14:editId="09DC6869">
                        <wp:simplePos x="0" y="0"/>
                        <wp:positionH relativeFrom="column">
                          <wp:posOffset>722630</wp:posOffset>
                        </wp:positionH>
                        <wp:positionV relativeFrom="paragraph">
                          <wp:posOffset>524716</wp:posOffset>
                        </wp:positionV>
                        <wp:extent cx="581411" cy="502127"/>
                        <wp:effectExtent l="0" t="0" r="9525" b="12700"/>
                        <wp:wrapNone/>
                        <wp:docPr id="752541675" name="Text Box 11"/>
                        <wp:cNvGraphicFramePr/>
                        <a:graphic xmlns:a="http://schemas.openxmlformats.org/drawingml/2006/main">
                          <a:graphicData uri="http://schemas.microsoft.com/office/word/2010/wordprocessingShape">
                            <wps:wsp>
                              <wps:cNvSpPr txBox="1"/>
                              <wps:spPr>
                                <a:xfrm>
                                  <a:off x="0" y="0"/>
                                  <a:ext cx="581411" cy="502127"/>
                                </a:xfrm>
                                <a:prstGeom prst="rect">
                                  <a:avLst/>
                                </a:prstGeom>
                                <a:noFill/>
                                <a:ln w="6350">
                                  <a:noFill/>
                                </a:ln>
                              </wps:spPr>
                              <wps:txbx>
                                <w:txbxContent>
                                  <w:p w14:paraId="7CD04E7E" w14:textId="77777777" w:rsidR="00452923" w:rsidRPr="00755CD7" w:rsidRDefault="00452923" w:rsidP="008E600B">
                                    <w:pPr>
                                      <w:spacing w:line="240" w:lineRule="auto"/>
                                      <w:jc w:val="center"/>
                                      <w:rPr>
                                        <w:sz w:val="62"/>
                                        <w:szCs w:val="62"/>
                                      </w:rPr>
                                    </w:pPr>
                                    <w:r w:rsidRPr="00755CD7">
                                      <w:rPr>
                                        <w:rFonts w:ascii="Arial" w:eastAsia="Arial" w:hAnsi="Arial" w:cs="Arial"/>
                                        <w:color w:val="000000"/>
                                        <w:sz w:val="62"/>
                                        <w:szCs w:val="6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48D45" id="_x0000_s1059" type="#_x0000_t202" style="position:absolute;left:0;text-align:left;margin-left:56.9pt;margin-top:41.3pt;width:45.8pt;height:39.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" filled="f" stroked="f" strokeweight=".5pt">
                        <v:textbox inset="0,0,0,0">
                          <w:txbxContent>
                            <w:p w14:paraId="7CD04E7E" w14:textId="77777777" w:rsidR="00452923" w:rsidRPr="00755CD7" w:rsidRDefault="00452923" w:rsidP="008E600B">
                              <w:pPr>
                                <w:spacing w:line="240" w:lineRule="auto"/>
                                <w:jc w:val="center"/>
                                <w:rPr>
                                  <w:sz w:val="62"/>
                                  <w:szCs w:val="62"/>
                                </w:rPr>
                              </w:pPr>
                              <w:r w:rsidRPr="00755CD7">
                                <w:rPr>
                                  <w:rFonts w:ascii="Arial" w:eastAsia="Arial" w:hAnsi="Arial" w:cs="Arial"/>
                                  <w:color w:val="000000"/>
                                  <w:sz w:val="62"/>
                                  <w:szCs w:val="62"/>
                                  <w:lang w:val="en-US"/>
                                </w:rPr>
                                <w:t>+</w:t>
                              </w:r>
                            </w:p>
                          </w:txbxContent>
                        </v:textbox>
                      </v:shape>
                    </w:pict>
                  </mc:Fallback>
                </mc:AlternateContent>
              </w:r>
              <w:r w:rsidRPr="00335B0E">
                <w:rPr>
                  <w:rFonts w:eastAsia="Arial"/>
                  <w:noProof/>
                  <w:lang w:val="pl-PL"/>
                </w:rPr>
                <mc:AlternateContent>
                  <mc:Choice Requires="wps">
                    <w:drawing>
                      <wp:anchor distT="0" distB="0" distL="114300" distR="114300" simplePos="0" relativeHeight="251705344" behindDoc="0" locked="0" layoutInCell="1" allowOverlap="1" wp14:anchorId="679E3D8A" wp14:editId="3CABB638">
                        <wp:simplePos x="0" y="0"/>
                        <wp:positionH relativeFrom="column">
                          <wp:posOffset>750776</wp:posOffset>
                        </wp:positionH>
                        <wp:positionV relativeFrom="paragraph">
                          <wp:posOffset>31750</wp:posOffset>
                        </wp:positionV>
                        <wp:extent cx="2346644" cy="534035"/>
                        <wp:effectExtent l="0" t="0" r="0" b="0"/>
                        <wp:wrapNone/>
                        <wp:docPr id="158006974" name="Text Box 11"/>
                        <wp:cNvGraphicFramePr/>
                        <a:graphic xmlns:a="http://schemas.openxmlformats.org/drawingml/2006/main">
                          <a:graphicData uri="http://schemas.microsoft.com/office/word/2010/wordprocessingShape">
                            <wps:wsp>
                              <wps:cNvSpPr txBox="1"/>
                              <wps:spPr>
                                <a:xfrm>
                                  <a:off x="0" y="0"/>
                                  <a:ext cx="2346644" cy="534035"/>
                                </a:xfrm>
                                <a:prstGeom prst="rect">
                                  <a:avLst/>
                                </a:prstGeom>
                                <a:noFill/>
                                <a:ln w="6350">
                                  <a:noFill/>
                                </a:ln>
                              </wps:spPr>
                              <wps:txbx>
                                <w:txbxContent>
                                  <w:p w14:paraId="5E603C79" w14:textId="77777777" w:rsidR="00452923" w:rsidRPr="00DD6A8F" w:rsidRDefault="00452923" w:rsidP="008E600B">
                                    <w:pPr>
                                      <w:jc w:val="center"/>
                                      <w:rPr>
                                        <w:lang w:val="pl-PL"/>
                                      </w:rPr>
                                    </w:pPr>
                                    <w:r w:rsidRPr="00DD6A8F">
                                      <w:rPr>
                                        <w:rFonts w:eastAsia="Arial"/>
                                        <w:color w:val="000000"/>
                                        <w:lang w:val="pl-PL"/>
                                      </w:rPr>
                                      <w:t>STRZYKAWEK, BY PODAĆ PEŁNĄ DAWKĘ</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9E3D8A" id="_x0000_s1060" type="#_x0000_t202" style="position:absolute;left:0;text-align:left;margin-left:59.1pt;margin-top:2.5pt;width:184.8pt;height:4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" filled="f" stroked="f" strokeweight=".5pt">
                        <v:textbox style="mso-fit-shape-to-text:t" inset="0,0,0,0">
                          <w:txbxContent>
                            <w:p w14:paraId="5E603C79" w14:textId="77777777" w:rsidR="00452923" w:rsidRPr="00DD6A8F" w:rsidRDefault="00452923" w:rsidP="008E600B">
                              <w:pPr>
                                <w:jc w:val="center"/>
                                <w:rPr>
                                  <w:lang w:val="pl-PL"/>
                                </w:rPr>
                              </w:pPr>
                              <w:r w:rsidRPr="00DD6A8F">
                                <w:rPr>
                                  <w:rFonts w:eastAsia="Arial"/>
                                  <w:color w:val="000000"/>
                                  <w:lang w:val="pl-PL"/>
                                </w:rPr>
                                <w:t>STRZYKAWEK, BY PODAĆ PEŁNĄ DAWKĘ</w:t>
                              </w:r>
                            </w:p>
                          </w:txbxContent>
                        </v:textbox>
                      </v:shape>
                    </w:pict>
                  </mc:Fallback>
                </mc:AlternateContent>
              </w:r>
            </w:ins>
          </w:p>
        </w:tc>
      </w:tr>
    </w:tbl>
    <w:p w14:paraId="2CFC046A" w14:textId="77777777" w:rsidR="00452923" w:rsidRPr="00335B0E" w:rsidRDefault="00452923" w:rsidP="008E600B">
      <w:pPr>
        <w:widowControl w:val="0"/>
        <w:tabs>
          <w:tab w:val="clear" w:pos="567"/>
        </w:tabs>
        <w:autoSpaceDE w:val="0"/>
        <w:autoSpaceDN w:val="0"/>
        <w:spacing w:before="75" w:after="3" w:line="595" w:lineRule="auto"/>
        <w:ind w:right="2092"/>
        <w:rPr>
          <w:ins w:id="775" w:author="Author"/>
          <w:rFonts w:eastAsia="Arial"/>
          <w:b/>
          <w:bCs/>
          <w:noProof/>
          <w:lang w:val="pl-PL"/>
        </w:rPr>
      </w:pPr>
      <w:ins w:id="776" w:author="Author">
        <w:r w:rsidRPr="00335B0E">
          <w:rPr>
            <w:rFonts w:eastAsia="Arial"/>
            <w:b/>
            <w:bCs/>
            <w:noProof/>
            <w:lang w:val="pl-PL"/>
          </w:rPr>
          <w:t xml:space="preserve"> </w:t>
        </w:r>
      </w:ins>
    </w:p>
    <w:p w14:paraId="5B421200" w14:textId="77777777" w:rsidR="00452923" w:rsidRPr="00335B0E" w:rsidRDefault="00452923" w:rsidP="008E600B">
      <w:pPr>
        <w:widowControl w:val="0"/>
        <w:tabs>
          <w:tab w:val="clear" w:pos="567"/>
        </w:tabs>
        <w:autoSpaceDE w:val="0"/>
        <w:autoSpaceDN w:val="0"/>
        <w:spacing w:before="75" w:after="3" w:line="595" w:lineRule="auto"/>
        <w:ind w:right="2092"/>
        <w:rPr>
          <w:ins w:id="777" w:author="Author"/>
          <w:rFonts w:eastAsia="Arial"/>
          <w:b/>
          <w:bCs/>
          <w:noProof/>
          <w:lang w:val="pl-PL"/>
        </w:rPr>
      </w:pPr>
      <w:ins w:id="778" w:author="Author">
        <w:r>
          <w:rPr>
            <w:rFonts w:eastAsia="Arial"/>
            <w:b/>
            <w:bCs/>
            <w:noProof/>
            <w:lang w:val="pl-PL"/>
          </w:rPr>
          <w:t>Usuwanie leku</w:t>
        </w:r>
      </w:ins>
      <w:ins w:id="779" w:author="Author" w:date="2025-05-14T17:28:00Z">
        <w:r>
          <w:rPr>
            <w:rFonts w:eastAsia="Arial"/>
            <w:b/>
            <w:bCs/>
            <w:noProof/>
            <w:lang w:val="pl-PL"/>
          </w:rPr>
          <w:t xml:space="preserve"> </w:t>
        </w:r>
      </w:ins>
      <w:ins w:id="780" w:author="Author">
        <w:r w:rsidRPr="00335B0E">
          <w:rPr>
            <w:rFonts w:eastAsia="Arial"/>
            <w:b/>
            <w:bCs/>
            <w:noProof/>
            <w:lang w:val="pl-PL"/>
          </w:rPr>
          <w:t>Tysabri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452923" w:rsidRPr="00335B0E" w14:paraId="2EFB1262" w14:textId="77777777" w:rsidTr="00540D10">
        <w:trPr>
          <w:trHeight w:val="472"/>
          <w:ins w:id="781" w:author="Author"/>
        </w:trPr>
        <w:tc>
          <w:tcPr>
            <w:tcW w:w="3806" w:type="dxa"/>
            <w:tcBorders>
              <w:top w:val="single" w:sz="4" w:space="0" w:color="auto"/>
              <w:left w:val="single" w:sz="4" w:space="0" w:color="auto"/>
              <w:bottom w:val="nil"/>
              <w:right w:val="single" w:sz="4" w:space="0" w:color="auto"/>
            </w:tcBorders>
            <w:shd w:val="clear" w:color="auto" w:fill="auto"/>
          </w:tcPr>
          <w:p w14:paraId="10B96C62" w14:textId="77777777" w:rsidR="00452923" w:rsidRPr="00335B0E" w:rsidRDefault="00452923" w:rsidP="00540D10">
            <w:pPr>
              <w:widowControl w:val="0"/>
              <w:numPr>
                <w:ilvl w:val="0"/>
                <w:numId w:val="58"/>
              </w:numPr>
              <w:tabs>
                <w:tab w:val="clear" w:pos="567"/>
              </w:tabs>
              <w:suppressAutoHyphens w:val="0"/>
              <w:autoSpaceDE w:val="0"/>
              <w:autoSpaceDN w:val="0"/>
              <w:spacing w:before="115" w:line="240" w:lineRule="auto"/>
              <w:ind w:right="245"/>
              <w:rPr>
                <w:ins w:id="782" w:author="Author"/>
                <w:rFonts w:eastAsia="Malgun Gothic"/>
                <w:b/>
                <w:noProof/>
                <w:lang w:val="pl-PL" w:eastAsia="ko-KR"/>
              </w:rPr>
            </w:pPr>
            <w:ins w:id="783" w:author="Author">
              <w:r>
                <w:rPr>
                  <w:rFonts w:eastAsia="Malgun Gothic"/>
                  <w:b/>
                  <w:noProof/>
                  <w:lang w:val="pl-PL" w:eastAsia="ko-KR"/>
                </w:rPr>
                <w:t>Usunąć obie strzykawki</w:t>
              </w:r>
            </w:ins>
          </w:p>
          <w:p w14:paraId="347FB209" w14:textId="77777777" w:rsidR="00452923" w:rsidRPr="00335B0E" w:rsidRDefault="00452923" w:rsidP="00540D10">
            <w:pPr>
              <w:widowControl w:val="0"/>
              <w:numPr>
                <w:ilvl w:val="0"/>
                <w:numId w:val="63"/>
              </w:numPr>
              <w:tabs>
                <w:tab w:val="clear" w:pos="567"/>
              </w:tabs>
              <w:suppressAutoHyphens w:val="0"/>
              <w:autoSpaceDE w:val="0"/>
              <w:autoSpaceDN w:val="0"/>
              <w:spacing w:before="115" w:line="240" w:lineRule="auto"/>
              <w:ind w:right="245"/>
              <w:rPr>
                <w:ins w:id="784" w:author="Author"/>
                <w:rFonts w:eastAsia="Malgun Gothic"/>
                <w:b/>
                <w:noProof/>
                <w:lang w:val="pl-PL" w:eastAsia="ko-KR"/>
              </w:rPr>
            </w:pPr>
            <w:ins w:id="785" w:author="Author">
              <w:r>
                <w:rPr>
                  <w:rFonts w:eastAsia="Malgun Gothic"/>
                  <w:bCs/>
                  <w:noProof/>
                  <w:lang w:val="pl-PL" w:eastAsia="ko-KR"/>
                </w:rPr>
                <w:t>U</w:t>
              </w:r>
              <w:del w:id="786" w:author="Author">
                <w:r w:rsidDel="00AD41C7">
                  <w:rPr>
                    <w:rFonts w:eastAsia="Malgun Gothic"/>
                    <w:bCs/>
                    <w:noProof/>
                    <w:lang w:val="pl-PL" w:eastAsia="ko-KR"/>
                  </w:rPr>
                  <w:delText>u</w:delText>
                </w:r>
              </w:del>
              <w:r w:rsidRPr="00E213CF">
                <w:rPr>
                  <w:rFonts w:eastAsia="Malgun Gothic"/>
                  <w:bCs/>
                  <w:noProof/>
                  <w:lang w:val="pl-PL" w:eastAsia="ko-KR"/>
                </w:rPr>
                <w:t>mieś</w:t>
              </w:r>
              <w:r>
                <w:rPr>
                  <w:rFonts w:eastAsia="Malgun Gothic"/>
                  <w:bCs/>
                  <w:noProof/>
                  <w:lang w:val="pl-PL" w:eastAsia="ko-KR"/>
                </w:rPr>
                <w:t xml:space="preserve">cić obie </w:t>
              </w:r>
              <w:r w:rsidRPr="00E213CF">
                <w:rPr>
                  <w:rFonts w:eastAsia="Malgun Gothic"/>
                  <w:bCs/>
                  <w:noProof/>
                  <w:lang w:val="pl-PL" w:eastAsia="ko-KR"/>
                </w:rPr>
                <w:t xml:space="preserve">użyte strzykawki w pojemniku na </w:t>
              </w:r>
              <w:r>
                <w:rPr>
                  <w:rFonts w:eastAsia="Malgun Gothic"/>
                  <w:bCs/>
                  <w:noProof/>
                  <w:lang w:val="pl-PL" w:eastAsia="ko-KR"/>
                </w:rPr>
                <w:t>ostre</w:t>
              </w:r>
            </w:ins>
            <w:ins w:id="787" w:author="Author" w:date="2025-05-14T10:56:00Z">
              <w:r>
                <w:rPr>
                  <w:rFonts w:eastAsia="Malgun Gothic"/>
                  <w:bCs/>
                  <w:noProof/>
                  <w:lang w:val="pl-PL" w:eastAsia="ko-KR"/>
                </w:rPr>
                <w:t xml:space="preserve"> odpady</w:t>
              </w:r>
            </w:ins>
            <w:ins w:id="788" w:author="Author">
              <w:r>
                <w:rPr>
                  <w:rFonts w:eastAsia="Malgun Gothic"/>
                  <w:bCs/>
                  <w:noProof/>
                  <w:lang w:val="pl-PL" w:eastAsia="ko-KR"/>
                </w:rPr>
                <w:t xml:space="preserve"> natychmiast po użyciu.</w:t>
              </w:r>
            </w:ins>
          </w:p>
          <w:p w14:paraId="21DDD338" w14:textId="77777777" w:rsidR="00452923" w:rsidRPr="00335B0E" w:rsidRDefault="00452923" w:rsidP="00540D10">
            <w:pPr>
              <w:widowControl w:val="0"/>
              <w:tabs>
                <w:tab w:val="clear" w:pos="567"/>
              </w:tabs>
              <w:autoSpaceDE w:val="0"/>
              <w:autoSpaceDN w:val="0"/>
              <w:spacing w:before="115" w:line="240" w:lineRule="auto"/>
              <w:ind w:left="827" w:right="245"/>
              <w:rPr>
                <w:ins w:id="789" w:author="Author"/>
                <w:rFonts w:eastAsia="Malgun Gothic"/>
                <w:b/>
                <w:noProof/>
                <w:lang w:val="pl-PL" w:eastAsia="ko-KR"/>
              </w:rPr>
            </w:pPr>
          </w:p>
          <w:p w14:paraId="55FCDDEA" w14:textId="77777777" w:rsidR="00452923" w:rsidRPr="00335B0E" w:rsidRDefault="00452923" w:rsidP="00540D10">
            <w:pPr>
              <w:widowControl w:val="0"/>
              <w:tabs>
                <w:tab w:val="clear" w:pos="567"/>
              </w:tabs>
              <w:autoSpaceDE w:val="0"/>
              <w:autoSpaceDN w:val="0"/>
              <w:spacing w:before="115" w:line="240" w:lineRule="auto"/>
              <w:ind w:left="467" w:right="245"/>
              <w:rPr>
                <w:ins w:id="790" w:author="Author"/>
                <w:rFonts w:eastAsia="Malgun Gothic"/>
                <w:b/>
                <w:noProof/>
                <w:lang w:val="pl-PL" w:eastAsia="ko-KR"/>
              </w:rPr>
            </w:pPr>
          </w:p>
        </w:tc>
        <w:tc>
          <w:tcPr>
            <w:tcW w:w="5049" w:type="dxa"/>
            <w:vMerge w:val="restart"/>
            <w:tcBorders>
              <w:left w:val="single" w:sz="4" w:space="0" w:color="auto"/>
            </w:tcBorders>
          </w:tcPr>
          <w:p w14:paraId="60DA3A4A" w14:textId="77777777" w:rsidR="00452923" w:rsidRPr="00335B0E" w:rsidRDefault="00452923" w:rsidP="00540D10">
            <w:pPr>
              <w:widowControl w:val="0"/>
              <w:tabs>
                <w:tab w:val="clear" w:pos="567"/>
              </w:tabs>
              <w:autoSpaceDE w:val="0"/>
              <w:autoSpaceDN w:val="0"/>
              <w:spacing w:line="240" w:lineRule="auto"/>
              <w:ind w:left="720" w:right="1998"/>
              <w:rPr>
                <w:ins w:id="791" w:author="Author"/>
                <w:rFonts w:eastAsia="Arial"/>
                <w:noProof/>
                <w:lang w:val="pl-PL"/>
              </w:rPr>
            </w:pPr>
            <w:ins w:id="792" w:author="Author">
              <w:r w:rsidRPr="00335B0E">
                <w:rPr>
                  <w:rFonts w:eastAsia="Arial"/>
                  <w:noProof/>
                  <w:lang w:val="pl-PL"/>
                </w:rPr>
                <w:drawing>
                  <wp:inline distT="0" distB="0" distL="0" distR="0" wp14:anchorId="227A4914" wp14:editId="485249B9">
                    <wp:extent cx="1657435" cy="1784442"/>
                    <wp:effectExtent l="0" t="0" r="0" b="6350"/>
                    <wp:docPr id="625966044" name="Picture 1" descr="A hand putting syringes into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66044" name="Picture 1" descr="A hand putting syringes into a red box&#10;&#10;Description automatically generated"/>
                            <pic:cNvPicPr/>
                          </pic:nvPicPr>
                          <pic:blipFill>
                            <a:blip r:embed="rId31"/>
                            <a:stretch>
                              <a:fillRect/>
                            </a:stretch>
                          </pic:blipFill>
                          <pic:spPr>
                            <a:xfrm>
                              <a:off x="0" y="0"/>
                              <a:ext cx="1657435" cy="1784442"/>
                            </a:xfrm>
                            <a:prstGeom prst="rect">
                              <a:avLst/>
                            </a:prstGeom>
                          </pic:spPr>
                        </pic:pic>
                      </a:graphicData>
                    </a:graphic>
                  </wp:inline>
                </w:drawing>
              </w:r>
            </w:ins>
          </w:p>
        </w:tc>
      </w:tr>
      <w:tr w:rsidR="00452923" w:rsidRPr="00B33EC3" w14:paraId="76FD4BBD" w14:textId="77777777" w:rsidTr="00540D10">
        <w:trPr>
          <w:trHeight w:val="472"/>
          <w:ins w:id="793" w:author="Author"/>
        </w:trPr>
        <w:tc>
          <w:tcPr>
            <w:tcW w:w="3806" w:type="dxa"/>
            <w:tcBorders>
              <w:top w:val="nil"/>
              <w:left w:val="single" w:sz="4" w:space="0" w:color="auto"/>
              <w:bottom w:val="single" w:sz="4" w:space="0" w:color="auto"/>
              <w:right w:val="single" w:sz="4" w:space="0" w:color="auto"/>
            </w:tcBorders>
            <w:shd w:val="clear" w:color="auto" w:fill="FFFF99"/>
          </w:tcPr>
          <w:p w14:paraId="70FD09D9" w14:textId="77777777" w:rsidR="00452923" w:rsidRPr="00335B0E" w:rsidRDefault="00452923" w:rsidP="00540D10">
            <w:pPr>
              <w:widowControl w:val="0"/>
              <w:tabs>
                <w:tab w:val="clear" w:pos="567"/>
              </w:tabs>
              <w:autoSpaceDE w:val="0"/>
              <w:autoSpaceDN w:val="0"/>
              <w:spacing w:before="115" w:line="240" w:lineRule="auto"/>
              <w:ind w:left="467" w:right="245"/>
              <w:rPr>
                <w:ins w:id="794" w:author="Author"/>
                <w:rFonts w:eastAsia="Malgun Gothic"/>
                <w:bCs/>
                <w:noProof/>
                <w:lang w:val="pl-PL" w:eastAsia="ko-KR"/>
              </w:rPr>
            </w:pPr>
            <w:ins w:id="795" w:author="Author">
              <w:r w:rsidRPr="00115F08">
                <w:rPr>
                  <w:rFonts w:eastAsia="Malgun Gothic"/>
                  <w:b/>
                  <w:bCs/>
                  <w:noProof/>
                  <w:lang w:val="pl-PL" w:eastAsia="ko-KR"/>
                </w:rPr>
                <w:t>Nie wyrzucać</w:t>
              </w:r>
              <w:r>
                <w:rPr>
                  <w:rFonts w:eastAsia="Malgun Gothic"/>
                  <w:bCs/>
                  <w:noProof/>
                  <w:lang w:val="pl-PL" w:eastAsia="ko-KR"/>
                </w:rPr>
                <w:t xml:space="preserve"> </w:t>
              </w:r>
              <w:r w:rsidRPr="00115F08">
                <w:rPr>
                  <w:rFonts w:eastAsia="Malgun Gothic"/>
                  <w:bCs/>
                  <w:noProof/>
                  <w:lang w:val="pl-PL" w:eastAsia="ko-KR"/>
                </w:rPr>
                <w:t xml:space="preserve">użytego pojemnika na </w:t>
              </w:r>
            </w:ins>
            <w:ins w:id="796" w:author="Author" w:date="2025-05-14T10:56:00Z">
              <w:r>
                <w:rPr>
                  <w:rFonts w:eastAsia="Malgun Gothic"/>
                  <w:bCs/>
                  <w:noProof/>
                  <w:lang w:val="pl-PL" w:eastAsia="ko-KR"/>
                </w:rPr>
                <w:t xml:space="preserve">ostre </w:t>
              </w:r>
            </w:ins>
            <w:ins w:id="797" w:author="Author">
              <w:r>
                <w:rPr>
                  <w:rFonts w:eastAsia="Malgun Gothic"/>
                  <w:bCs/>
                  <w:noProof/>
                  <w:lang w:val="pl-PL" w:eastAsia="ko-KR"/>
                </w:rPr>
                <w:t xml:space="preserve">odpady ani żadnych </w:t>
              </w:r>
              <w:r w:rsidRPr="00115F08">
                <w:rPr>
                  <w:rFonts w:eastAsia="Malgun Gothic"/>
                  <w:bCs/>
                  <w:noProof/>
                  <w:lang w:val="pl-PL" w:eastAsia="ko-KR"/>
                </w:rPr>
                <w:t>użytych strzykawek do</w:t>
              </w:r>
              <w:r>
                <w:rPr>
                  <w:rFonts w:eastAsia="Malgun Gothic"/>
                  <w:bCs/>
                  <w:noProof/>
                  <w:lang w:val="pl-PL" w:eastAsia="ko-KR"/>
                </w:rPr>
                <w:t xml:space="preserve"> pojemnika </w:t>
              </w:r>
            </w:ins>
            <w:ins w:id="798" w:author="Author" w:date="2025-05-14T10:58:00Z">
              <w:r>
                <w:rPr>
                  <w:rFonts w:eastAsia="Malgun Gothic"/>
                  <w:bCs/>
                  <w:noProof/>
                  <w:lang w:val="pl-PL" w:eastAsia="ko-KR"/>
                </w:rPr>
                <w:t xml:space="preserve">z </w:t>
              </w:r>
            </w:ins>
            <w:ins w:id="799" w:author="Author">
              <w:del w:id="800" w:author="Author" w:date="2025-05-14T10:58:00Z">
                <w:r w:rsidDel="00CB54EC">
                  <w:rPr>
                    <w:rFonts w:eastAsia="Malgun Gothic"/>
                    <w:bCs/>
                    <w:noProof/>
                    <w:lang w:val="pl-PL" w:eastAsia="ko-KR"/>
                  </w:rPr>
                  <w:delText xml:space="preserve">na </w:delText>
                </w:r>
              </w:del>
              <w:r>
                <w:rPr>
                  <w:rFonts w:eastAsia="Malgun Gothic"/>
                  <w:bCs/>
                  <w:noProof/>
                  <w:lang w:val="pl-PL" w:eastAsia="ko-KR"/>
                </w:rPr>
                <w:t>odpa</w:t>
              </w:r>
            </w:ins>
            <w:ins w:id="801" w:author="Author" w:date="2025-05-14T10:58:00Z">
              <w:r>
                <w:rPr>
                  <w:rFonts w:eastAsia="Malgun Gothic"/>
                  <w:bCs/>
                  <w:noProof/>
                  <w:lang w:val="pl-PL" w:eastAsia="ko-KR"/>
                </w:rPr>
                <w:t>dami domowymi</w:t>
              </w:r>
            </w:ins>
            <w:ins w:id="802" w:author="Author">
              <w:r>
                <w:rPr>
                  <w:rFonts w:eastAsia="Malgun Gothic"/>
                  <w:bCs/>
                  <w:noProof/>
                  <w:lang w:val="pl-PL" w:eastAsia="ko-KR"/>
                </w:rPr>
                <w:t>.</w:t>
              </w:r>
            </w:ins>
          </w:p>
        </w:tc>
        <w:tc>
          <w:tcPr>
            <w:tcW w:w="5049" w:type="dxa"/>
            <w:vMerge/>
            <w:tcBorders>
              <w:left w:val="single" w:sz="4" w:space="0" w:color="auto"/>
            </w:tcBorders>
          </w:tcPr>
          <w:p w14:paraId="366FB847" w14:textId="77777777" w:rsidR="00452923" w:rsidRPr="00335B0E" w:rsidRDefault="00452923" w:rsidP="00540D10">
            <w:pPr>
              <w:widowControl w:val="0"/>
              <w:tabs>
                <w:tab w:val="clear" w:pos="567"/>
              </w:tabs>
              <w:autoSpaceDE w:val="0"/>
              <w:autoSpaceDN w:val="0"/>
              <w:spacing w:line="240" w:lineRule="auto"/>
              <w:ind w:right="1998"/>
              <w:jc w:val="center"/>
              <w:rPr>
                <w:ins w:id="803" w:author="Author"/>
                <w:rFonts w:eastAsia="Arial"/>
                <w:noProof/>
                <w:lang w:val="pl-PL"/>
              </w:rPr>
            </w:pPr>
          </w:p>
        </w:tc>
      </w:tr>
      <w:tr w:rsidR="00452923" w:rsidRPr="00B33EC3" w14:paraId="77E8C172" w14:textId="77777777" w:rsidTr="00540D10">
        <w:trPr>
          <w:trHeight w:val="1070"/>
          <w:ins w:id="804" w:author="Author"/>
        </w:trPr>
        <w:tc>
          <w:tcPr>
            <w:tcW w:w="8855" w:type="dxa"/>
            <w:gridSpan w:val="2"/>
            <w:shd w:val="clear" w:color="auto" w:fill="CCECFF"/>
          </w:tcPr>
          <w:p w14:paraId="6E4F8A98" w14:textId="77777777" w:rsidR="00452923" w:rsidRPr="00335B0E" w:rsidRDefault="00452923" w:rsidP="00540D10">
            <w:pPr>
              <w:widowControl w:val="0"/>
              <w:tabs>
                <w:tab w:val="clear" w:pos="567"/>
              </w:tabs>
              <w:autoSpaceDE w:val="0"/>
              <w:autoSpaceDN w:val="0"/>
              <w:spacing w:before="115" w:line="240" w:lineRule="auto"/>
              <w:ind w:left="467" w:right="245"/>
              <w:rPr>
                <w:ins w:id="805" w:author="Author"/>
                <w:rFonts w:eastAsia="Arial"/>
                <w:noProof/>
                <w:lang w:val="pl-PL"/>
              </w:rPr>
            </w:pPr>
            <w:ins w:id="806" w:author="Author">
              <w:r>
                <w:rPr>
                  <w:rFonts w:eastAsia="Arial"/>
                  <w:noProof/>
                  <w:lang w:val="pl-PL"/>
                </w:rPr>
                <w:t>W razie braku</w:t>
              </w:r>
              <w:r w:rsidRPr="006F1A45">
                <w:rPr>
                  <w:rFonts w:eastAsia="Arial"/>
                  <w:noProof/>
                  <w:lang w:val="pl-PL"/>
                </w:rPr>
                <w:t xml:space="preserve"> pojemnika na </w:t>
              </w:r>
            </w:ins>
            <w:ins w:id="807" w:author="Author" w:date="2025-05-14T10:58:00Z">
              <w:r>
                <w:rPr>
                  <w:rFonts w:eastAsia="Arial"/>
                  <w:noProof/>
                  <w:lang w:val="pl-PL"/>
                </w:rPr>
                <w:t xml:space="preserve">ostre </w:t>
              </w:r>
            </w:ins>
            <w:ins w:id="808" w:author="Author">
              <w:r>
                <w:rPr>
                  <w:rFonts w:eastAsia="Arial"/>
                  <w:noProof/>
                  <w:lang w:val="pl-PL"/>
                </w:rPr>
                <w:t>odpady</w:t>
              </w:r>
            </w:ins>
            <w:ins w:id="809" w:author="Author" w:date="2025-05-14T10:58:00Z">
              <w:r>
                <w:rPr>
                  <w:rFonts w:eastAsia="Arial"/>
                  <w:noProof/>
                  <w:lang w:val="pl-PL"/>
                </w:rPr>
                <w:t xml:space="preserve"> </w:t>
              </w:r>
            </w:ins>
            <w:ins w:id="810" w:author="Author">
              <w:r>
                <w:rPr>
                  <w:rFonts w:eastAsia="Arial"/>
                  <w:noProof/>
                  <w:lang w:val="pl-PL"/>
                </w:rPr>
                <w:t>można</w:t>
              </w:r>
              <w:r w:rsidRPr="006F1A45">
                <w:rPr>
                  <w:rFonts w:eastAsia="Arial"/>
                  <w:noProof/>
                  <w:lang w:val="pl-PL"/>
                </w:rPr>
                <w:t xml:space="preserve"> poprosić o</w:t>
              </w:r>
              <w:r>
                <w:rPr>
                  <w:rFonts w:eastAsia="Arial"/>
                  <w:noProof/>
                  <w:lang w:val="pl-PL"/>
                </w:rPr>
                <w:t>sobę należącą do fachowego personelu medycznego</w:t>
              </w:r>
              <w:r w:rsidRPr="006F1A45">
                <w:rPr>
                  <w:rFonts w:eastAsia="Arial"/>
                  <w:noProof/>
                  <w:lang w:val="pl-PL"/>
                </w:rPr>
                <w:t xml:space="preserve"> </w:t>
              </w:r>
              <w:r>
                <w:rPr>
                  <w:rFonts w:eastAsia="Arial"/>
                  <w:noProof/>
                  <w:lang w:val="pl-PL"/>
                </w:rPr>
                <w:t>o jego dostarczenie lub</w:t>
              </w:r>
              <w:r w:rsidRPr="006F1A45">
                <w:rPr>
                  <w:rFonts w:eastAsia="Arial"/>
                  <w:noProof/>
                  <w:lang w:val="pl-PL"/>
                </w:rPr>
                <w:t xml:space="preserve"> użyć</w:t>
              </w:r>
              <w:r>
                <w:rPr>
                  <w:rFonts w:eastAsia="Arial"/>
                  <w:noProof/>
                  <w:lang w:val="pl-PL"/>
                </w:rPr>
                <w:t xml:space="preserve"> domowego pojemnika, który jest</w:t>
              </w:r>
              <w:r w:rsidRPr="00335B0E">
                <w:rPr>
                  <w:rFonts w:eastAsia="Arial"/>
                  <w:noProof/>
                  <w:lang w:val="pl-PL"/>
                </w:rPr>
                <w:t>:</w:t>
              </w:r>
            </w:ins>
          </w:p>
          <w:p w14:paraId="7C84C9A6" w14:textId="77777777" w:rsidR="00452923" w:rsidRPr="00335B0E" w:rsidRDefault="00452923" w:rsidP="00540D10">
            <w:pPr>
              <w:widowControl w:val="0"/>
              <w:numPr>
                <w:ilvl w:val="0"/>
                <w:numId w:val="60"/>
              </w:numPr>
              <w:tabs>
                <w:tab w:val="clear" w:pos="567"/>
              </w:tabs>
              <w:suppressAutoHyphens w:val="0"/>
              <w:autoSpaceDE w:val="0"/>
              <w:autoSpaceDN w:val="0"/>
              <w:spacing w:before="115" w:line="240" w:lineRule="auto"/>
              <w:ind w:right="245"/>
              <w:rPr>
                <w:ins w:id="811" w:author="Author"/>
                <w:rFonts w:eastAsia="Arial"/>
                <w:noProof/>
                <w:lang w:val="pl-PL"/>
              </w:rPr>
            </w:pPr>
            <w:ins w:id="812" w:author="Author">
              <w:r>
                <w:rPr>
                  <w:rFonts w:eastAsia="Arial"/>
                  <w:noProof/>
                  <w:lang w:val="pl-PL"/>
                </w:rPr>
                <w:t>wykonany z wytrzymałego tworzywa</w:t>
              </w:r>
            </w:ins>
            <w:ins w:id="813" w:author="Author" w:date="2025-05-14T11:30:00Z">
              <w:r>
                <w:rPr>
                  <w:rFonts w:eastAsia="Arial"/>
                  <w:noProof/>
                  <w:lang w:val="pl-PL"/>
                </w:rPr>
                <w:t>,</w:t>
              </w:r>
            </w:ins>
            <w:ins w:id="814" w:author="Author">
              <w:r w:rsidRPr="00335B0E">
                <w:rPr>
                  <w:rFonts w:eastAsia="Arial"/>
                  <w:noProof/>
                  <w:lang w:val="pl-PL"/>
                </w:rPr>
                <w:t xml:space="preserve"> </w:t>
              </w:r>
            </w:ins>
          </w:p>
          <w:p w14:paraId="0D38DCD2" w14:textId="77777777" w:rsidR="00452923" w:rsidRPr="00335B0E" w:rsidRDefault="00452923" w:rsidP="00540D10">
            <w:pPr>
              <w:widowControl w:val="0"/>
              <w:numPr>
                <w:ilvl w:val="0"/>
                <w:numId w:val="60"/>
              </w:numPr>
              <w:tabs>
                <w:tab w:val="clear" w:pos="567"/>
              </w:tabs>
              <w:suppressAutoHyphens w:val="0"/>
              <w:autoSpaceDE w:val="0"/>
              <w:autoSpaceDN w:val="0"/>
              <w:spacing w:before="115" w:line="240" w:lineRule="auto"/>
              <w:ind w:right="245"/>
              <w:rPr>
                <w:ins w:id="815" w:author="Author"/>
                <w:rFonts w:eastAsia="Arial"/>
                <w:noProof/>
                <w:lang w:val="pl-PL"/>
              </w:rPr>
            </w:pPr>
            <w:ins w:id="816" w:author="Author">
              <w:r>
                <w:rPr>
                  <w:rFonts w:eastAsia="Arial"/>
                  <w:noProof/>
                  <w:lang w:val="pl-PL"/>
                </w:rPr>
                <w:t>zamykany</w:t>
              </w:r>
              <w:r w:rsidRPr="006F1A45">
                <w:rPr>
                  <w:rFonts w:eastAsia="Arial"/>
                  <w:noProof/>
                  <w:lang w:val="pl-PL"/>
                </w:rPr>
                <w:t xml:space="preserve"> szczelnie dopasowa</w:t>
              </w:r>
              <w:r>
                <w:rPr>
                  <w:rFonts w:eastAsia="Arial"/>
                  <w:noProof/>
                  <w:lang w:val="pl-PL"/>
                </w:rPr>
                <w:t>ną, odporną na przebicie pokryw</w:t>
              </w:r>
              <w:r w:rsidRPr="006F1A45">
                <w:rPr>
                  <w:rFonts w:eastAsia="Arial"/>
                  <w:noProof/>
                  <w:lang w:val="pl-PL"/>
                </w:rPr>
                <w:t>ą, bez możliwości wydostania się ostrych przedmiotów</w:t>
              </w:r>
              <w:r>
                <w:rPr>
                  <w:rFonts w:eastAsia="Arial"/>
                  <w:noProof/>
                  <w:lang w:val="pl-PL"/>
                </w:rPr>
                <w:t xml:space="preserve"> na zewnątrz</w:t>
              </w:r>
            </w:ins>
            <w:ins w:id="817" w:author="Author" w:date="2025-05-14T11:30:00Z">
              <w:r>
                <w:rPr>
                  <w:rFonts w:eastAsia="Arial"/>
                  <w:noProof/>
                  <w:lang w:val="pl-PL"/>
                </w:rPr>
                <w:t>,</w:t>
              </w:r>
            </w:ins>
          </w:p>
          <w:p w14:paraId="597C0CF9" w14:textId="77777777" w:rsidR="00452923" w:rsidRPr="00335B0E" w:rsidRDefault="00452923" w:rsidP="00540D10">
            <w:pPr>
              <w:widowControl w:val="0"/>
              <w:numPr>
                <w:ilvl w:val="0"/>
                <w:numId w:val="60"/>
              </w:numPr>
              <w:tabs>
                <w:tab w:val="clear" w:pos="567"/>
              </w:tabs>
              <w:suppressAutoHyphens w:val="0"/>
              <w:autoSpaceDE w:val="0"/>
              <w:autoSpaceDN w:val="0"/>
              <w:spacing w:before="115" w:line="240" w:lineRule="auto"/>
              <w:ind w:right="245"/>
              <w:rPr>
                <w:ins w:id="818" w:author="Author"/>
                <w:rFonts w:eastAsia="Arial"/>
                <w:noProof/>
                <w:lang w:val="pl-PL"/>
              </w:rPr>
            </w:pPr>
            <w:ins w:id="819" w:author="Author">
              <w:r w:rsidRPr="006F1A45">
                <w:rPr>
                  <w:rFonts w:eastAsia="Arial"/>
                  <w:noProof/>
                  <w:lang w:val="pl-PL"/>
                </w:rPr>
                <w:t>ustawiony pionowo i stabilny podczas użytkowania</w:t>
              </w:r>
            </w:ins>
            <w:ins w:id="820" w:author="Author" w:date="2025-05-14T11:30:00Z">
              <w:r>
                <w:rPr>
                  <w:rFonts w:eastAsia="Arial"/>
                  <w:noProof/>
                  <w:lang w:val="pl-PL"/>
                </w:rPr>
                <w:t>,</w:t>
              </w:r>
            </w:ins>
            <w:ins w:id="821" w:author="Author">
              <w:r w:rsidRPr="00335B0E">
                <w:rPr>
                  <w:rFonts w:eastAsia="Arial"/>
                  <w:noProof/>
                  <w:lang w:val="pl-PL"/>
                </w:rPr>
                <w:t xml:space="preserve"> </w:t>
              </w:r>
            </w:ins>
          </w:p>
          <w:p w14:paraId="070A9E80" w14:textId="77777777" w:rsidR="00452923" w:rsidRPr="00335B0E" w:rsidRDefault="00452923" w:rsidP="00540D10">
            <w:pPr>
              <w:widowControl w:val="0"/>
              <w:numPr>
                <w:ilvl w:val="0"/>
                <w:numId w:val="60"/>
              </w:numPr>
              <w:tabs>
                <w:tab w:val="clear" w:pos="567"/>
              </w:tabs>
              <w:suppressAutoHyphens w:val="0"/>
              <w:autoSpaceDE w:val="0"/>
              <w:autoSpaceDN w:val="0"/>
              <w:spacing w:before="115" w:line="240" w:lineRule="auto"/>
              <w:ind w:right="245"/>
              <w:rPr>
                <w:ins w:id="822" w:author="Author"/>
                <w:rFonts w:eastAsia="Arial"/>
                <w:noProof/>
                <w:lang w:val="pl-PL"/>
              </w:rPr>
            </w:pPr>
            <w:ins w:id="823" w:author="Author">
              <w:r>
                <w:rPr>
                  <w:rFonts w:eastAsia="Arial"/>
                  <w:noProof/>
                  <w:lang w:val="pl-PL"/>
                </w:rPr>
                <w:t>szczelny</w:t>
              </w:r>
            </w:ins>
            <w:ins w:id="824" w:author="Author" w:date="2025-05-14T11:30:00Z">
              <w:r>
                <w:rPr>
                  <w:rFonts w:eastAsia="Arial"/>
                  <w:noProof/>
                  <w:lang w:val="pl-PL"/>
                </w:rPr>
                <w:t>,</w:t>
              </w:r>
            </w:ins>
          </w:p>
          <w:p w14:paraId="3D6F5982" w14:textId="77777777" w:rsidR="00452923" w:rsidRPr="00335B0E" w:rsidRDefault="00452923" w:rsidP="00540D10">
            <w:pPr>
              <w:widowControl w:val="0"/>
              <w:numPr>
                <w:ilvl w:val="0"/>
                <w:numId w:val="60"/>
              </w:numPr>
              <w:tabs>
                <w:tab w:val="clear" w:pos="567"/>
              </w:tabs>
              <w:suppressAutoHyphens w:val="0"/>
              <w:autoSpaceDE w:val="0"/>
              <w:autoSpaceDN w:val="0"/>
              <w:spacing w:before="115" w:line="240" w:lineRule="auto"/>
              <w:ind w:right="245"/>
              <w:rPr>
                <w:ins w:id="825" w:author="Author"/>
                <w:rFonts w:eastAsia="Arial"/>
                <w:noProof/>
                <w:lang w:val="pl-PL"/>
              </w:rPr>
            </w:pPr>
            <w:ins w:id="826" w:author="Author">
              <w:r w:rsidRPr="006F1A45">
                <w:rPr>
                  <w:rFonts w:eastAsia="Arial"/>
                  <w:noProof/>
                  <w:lang w:val="pl-PL"/>
                </w:rPr>
                <w:t xml:space="preserve">odpowiednio oznakowany, aby ostrzegać o niebezpiecznych odpadach </w:t>
              </w:r>
            </w:ins>
            <w:ins w:id="827" w:author="Author" w:date="2025-05-14T10:59:00Z">
              <w:r>
                <w:rPr>
                  <w:rFonts w:eastAsia="Arial"/>
                  <w:noProof/>
                  <w:lang w:val="pl-PL"/>
                </w:rPr>
                <w:t xml:space="preserve">znajdujących się </w:t>
              </w:r>
            </w:ins>
            <w:ins w:id="828" w:author="Author">
              <w:r w:rsidRPr="006F1A45">
                <w:rPr>
                  <w:rFonts w:eastAsia="Arial"/>
                  <w:noProof/>
                  <w:lang w:val="pl-PL"/>
                </w:rPr>
                <w:t>wewnątrz pojemnika.</w:t>
              </w:r>
            </w:ins>
          </w:p>
          <w:p w14:paraId="73C9B53A" w14:textId="77777777" w:rsidR="00452923" w:rsidRPr="00335B0E" w:rsidRDefault="00452923" w:rsidP="00540D10">
            <w:pPr>
              <w:widowControl w:val="0"/>
              <w:tabs>
                <w:tab w:val="clear" w:pos="567"/>
              </w:tabs>
              <w:autoSpaceDE w:val="0"/>
              <w:autoSpaceDN w:val="0"/>
              <w:spacing w:before="115" w:line="240" w:lineRule="auto"/>
              <w:ind w:left="467" w:right="245"/>
              <w:rPr>
                <w:ins w:id="829" w:author="Author"/>
                <w:rFonts w:eastAsia="Arial"/>
                <w:noProof/>
                <w:lang w:val="pl-PL"/>
              </w:rPr>
            </w:pPr>
            <w:ins w:id="830" w:author="Author">
              <w:r w:rsidRPr="006F1A45">
                <w:rPr>
                  <w:rFonts w:eastAsia="Arial"/>
                  <w:noProof/>
                  <w:lang w:val="pl-PL"/>
                </w:rPr>
                <w:t xml:space="preserve">Gdy pojemnik na </w:t>
              </w:r>
            </w:ins>
            <w:ins w:id="831" w:author="Author" w:date="2025-05-14T10:59:00Z">
              <w:r>
                <w:rPr>
                  <w:rFonts w:eastAsia="Arial"/>
                  <w:noProof/>
                  <w:lang w:val="pl-PL"/>
                </w:rPr>
                <w:t xml:space="preserve">ostre </w:t>
              </w:r>
            </w:ins>
            <w:ins w:id="832" w:author="Author">
              <w:r>
                <w:rPr>
                  <w:rFonts w:eastAsia="Arial"/>
                  <w:noProof/>
                  <w:lang w:val="pl-PL"/>
                </w:rPr>
                <w:t>odpady</w:t>
              </w:r>
            </w:ins>
            <w:ins w:id="833" w:author="Author" w:date="2025-05-14T10:59:00Z">
              <w:r>
                <w:rPr>
                  <w:rFonts w:eastAsia="Arial"/>
                  <w:noProof/>
                  <w:lang w:val="pl-PL"/>
                </w:rPr>
                <w:t xml:space="preserve"> </w:t>
              </w:r>
            </w:ins>
            <w:ins w:id="834" w:author="Author">
              <w:r w:rsidRPr="006F1A45">
                <w:rPr>
                  <w:rFonts w:eastAsia="Arial"/>
                  <w:noProof/>
                  <w:lang w:val="pl-PL"/>
                </w:rPr>
                <w:t xml:space="preserve">jest prawie pełny, </w:t>
              </w:r>
              <w:r>
                <w:rPr>
                  <w:rFonts w:eastAsia="Arial"/>
                  <w:noProof/>
                  <w:lang w:val="pl-PL"/>
                </w:rPr>
                <w:t>należy</w:t>
              </w:r>
              <w:r w:rsidRPr="006F1A45">
                <w:rPr>
                  <w:rFonts w:eastAsia="Arial"/>
                  <w:noProof/>
                  <w:lang w:val="pl-PL"/>
                </w:rPr>
                <w:t xml:space="preserve"> postępować zgodnie z </w:t>
              </w:r>
              <w:r>
                <w:rPr>
                  <w:rFonts w:eastAsia="Arial"/>
                  <w:noProof/>
                  <w:lang w:val="pl-PL"/>
                </w:rPr>
                <w:t>lokalnymi wytycznymi</w:t>
              </w:r>
              <w:r w:rsidRPr="006F1A45">
                <w:rPr>
                  <w:rFonts w:eastAsia="Arial"/>
                  <w:noProof/>
                  <w:lang w:val="pl-PL"/>
                </w:rPr>
                <w:t xml:space="preserve"> dotyczącymi prawidłowego sposobu </w:t>
              </w:r>
              <w:r>
                <w:rPr>
                  <w:rFonts w:eastAsia="Arial"/>
                  <w:noProof/>
                  <w:lang w:val="pl-PL"/>
                </w:rPr>
                <w:t>usuwania</w:t>
              </w:r>
              <w:r w:rsidRPr="006F1A45">
                <w:rPr>
                  <w:rFonts w:eastAsia="Arial"/>
                  <w:noProof/>
                  <w:lang w:val="pl-PL"/>
                </w:rPr>
                <w:t xml:space="preserve">. Mogą </w:t>
              </w:r>
              <w:r>
                <w:rPr>
                  <w:rFonts w:eastAsia="Arial"/>
                  <w:noProof/>
                  <w:lang w:val="pl-PL"/>
                </w:rPr>
                <w:t>obowiązywać krajowe lub</w:t>
              </w:r>
              <w:r w:rsidRPr="006F1A45">
                <w:rPr>
                  <w:rFonts w:eastAsia="Arial"/>
                  <w:noProof/>
                  <w:lang w:val="pl-PL"/>
                </w:rPr>
                <w:t xml:space="preserve"> lokalne </w:t>
              </w:r>
              <w:r>
                <w:rPr>
                  <w:rFonts w:eastAsia="Arial"/>
                  <w:noProof/>
                  <w:lang w:val="pl-PL"/>
                </w:rPr>
                <w:t xml:space="preserve">przepisy </w:t>
              </w:r>
              <w:r w:rsidRPr="006F1A45">
                <w:rPr>
                  <w:rFonts w:eastAsia="Arial"/>
                  <w:noProof/>
                  <w:lang w:val="pl-PL"/>
                </w:rPr>
                <w:t xml:space="preserve">dotyczące </w:t>
              </w:r>
              <w:r>
                <w:rPr>
                  <w:rFonts w:eastAsia="Arial"/>
                  <w:noProof/>
                  <w:lang w:val="pl-PL"/>
                </w:rPr>
                <w:t xml:space="preserve">usuwania </w:t>
              </w:r>
              <w:r w:rsidRPr="006F1A45">
                <w:rPr>
                  <w:rFonts w:eastAsia="Arial"/>
                  <w:noProof/>
                  <w:lang w:val="pl-PL"/>
                </w:rPr>
                <w:t>użytych strzykawek.</w:t>
              </w:r>
              <w:r w:rsidRPr="00335B0E">
                <w:rPr>
                  <w:rFonts w:eastAsia="Arial"/>
                  <w:noProof/>
                  <w:lang w:val="pl-PL"/>
                </w:rPr>
                <w:t xml:space="preserve"> </w:t>
              </w:r>
            </w:ins>
          </w:p>
          <w:p w14:paraId="1C3A6C95" w14:textId="77777777" w:rsidR="00452923" w:rsidRPr="00335B0E" w:rsidRDefault="00452923" w:rsidP="00540D10">
            <w:pPr>
              <w:widowControl w:val="0"/>
              <w:tabs>
                <w:tab w:val="clear" w:pos="567"/>
              </w:tabs>
              <w:autoSpaceDE w:val="0"/>
              <w:autoSpaceDN w:val="0"/>
              <w:spacing w:before="115" w:line="240" w:lineRule="auto"/>
              <w:ind w:left="467" w:right="245"/>
              <w:rPr>
                <w:ins w:id="835" w:author="Author"/>
                <w:rFonts w:eastAsia="Arial"/>
                <w:noProof/>
                <w:lang w:val="pl-PL"/>
              </w:rPr>
            </w:pPr>
            <w:ins w:id="836" w:author="Author">
              <w:r>
                <w:rPr>
                  <w:rFonts w:eastAsia="Arial"/>
                  <w:noProof/>
                  <w:lang w:val="pl-PL"/>
                </w:rPr>
                <w:t xml:space="preserve">Nie wyrzucać </w:t>
              </w:r>
              <w:r w:rsidRPr="00890477">
                <w:rPr>
                  <w:rFonts w:eastAsia="Arial"/>
                  <w:noProof/>
                  <w:lang w:val="pl-PL"/>
                </w:rPr>
                <w:t xml:space="preserve">użytego pojemnika na </w:t>
              </w:r>
            </w:ins>
            <w:ins w:id="837" w:author="Author" w:date="2025-05-14T10:59:00Z">
              <w:r>
                <w:rPr>
                  <w:rFonts w:eastAsia="Arial"/>
                  <w:noProof/>
                  <w:lang w:val="pl-PL"/>
                </w:rPr>
                <w:t xml:space="preserve">ostre </w:t>
              </w:r>
            </w:ins>
            <w:ins w:id="838" w:author="Author">
              <w:r>
                <w:rPr>
                  <w:rFonts w:eastAsia="Arial"/>
                  <w:noProof/>
                  <w:lang w:val="pl-PL"/>
                </w:rPr>
                <w:t xml:space="preserve">odpady </w:t>
              </w:r>
              <w:r w:rsidRPr="00890477">
                <w:rPr>
                  <w:rFonts w:eastAsia="Arial"/>
                  <w:noProof/>
                  <w:lang w:val="pl-PL"/>
                </w:rPr>
                <w:t xml:space="preserve">do </w:t>
              </w:r>
              <w:r>
                <w:rPr>
                  <w:rFonts w:eastAsia="Arial"/>
                  <w:noProof/>
                  <w:lang w:val="pl-PL"/>
                </w:rPr>
                <w:t xml:space="preserve">pojemników </w:t>
              </w:r>
            </w:ins>
            <w:ins w:id="839" w:author="Author" w:date="2025-05-14T11:00:00Z">
              <w:r>
                <w:rPr>
                  <w:rFonts w:eastAsia="Arial"/>
                  <w:noProof/>
                  <w:lang w:val="pl-PL"/>
                </w:rPr>
                <w:t xml:space="preserve">z </w:t>
              </w:r>
            </w:ins>
            <w:ins w:id="840" w:author="Author">
              <w:r>
                <w:rPr>
                  <w:rFonts w:eastAsia="Arial"/>
                  <w:noProof/>
                  <w:lang w:val="pl-PL"/>
                </w:rPr>
                <w:t>odpad</w:t>
              </w:r>
            </w:ins>
            <w:ins w:id="841" w:author="Author" w:date="2025-05-14T11:00:00Z">
              <w:r>
                <w:rPr>
                  <w:rFonts w:eastAsia="Arial"/>
                  <w:noProof/>
                  <w:lang w:val="pl-PL"/>
                </w:rPr>
                <w:t>ami domowymi</w:t>
              </w:r>
            </w:ins>
            <w:ins w:id="842" w:author="Author">
              <w:del w:id="843" w:author="Author" w:date="2025-05-14T11:00:00Z">
                <w:r w:rsidDel="007F5E04">
                  <w:rPr>
                    <w:rFonts w:eastAsia="Arial"/>
                    <w:noProof/>
                    <w:lang w:val="pl-PL"/>
                  </w:rPr>
                  <w:delText>ki</w:delText>
                </w:r>
              </w:del>
              <w:r w:rsidRPr="00890477">
                <w:rPr>
                  <w:rFonts w:eastAsia="Arial"/>
                  <w:noProof/>
                  <w:lang w:val="pl-PL"/>
                </w:rPr>
                <w:t>, chyba że zezwalają</w:t>
              </w:r>
              <w:r>
                <w:rPr>
                  <w:rFonts w:eastAsia="Arial"/>
                  <w:noProof/>
                  <w:lang w:val="pl-PL"/>
                </w:rPr>
                <w:t xml:space="preserve"> na to lokalne przepisy</w:t>
              </w:r>
              <w:r w:rsidRPr="00335B0E">
                <w:rPr>
                  <w:rFonts w:eastAsia="Arial"/>
                  <w:noProof/>
                  <w:lang w:val="pl-PL"/>
                </w:rPr>
                <w:t xml:space="preserve">. </w:t>
              </w:r>
            </w:ins>
          </w:p>
          <w:p w14:paraId="08644302" w14:textId="77777777" w:rsidR="00452923" w:rsidRPr="00335B0E" w:rsidRDefault="00452923" w:rsidP="00540D10">
            <w:pPr>
              <w:widowControl w:val="0"/>
              <w:tabs>
                <w:tab w:val="clear" w:pos="567"/>
              </w:tabs>
              <w:autoSpaceDE w:val="0"/>
              <w:autoSpaceDN w:val="0"/>
              <w:spacing w:before="115" w:line="240" w:lineRule="auto"/>
              <w:ind w:left="467" w:right="245"/>
              <w:rPr>
                <w:ins w:id="844" w:author="Author"/>
                <w:rFonts w:eastAsia="Arial"/>
                <w:noProof/>
                <w:lang w:val="pl-PL"/>
              </w:rPr>
            </w:pPr>
            <w:ins w:id="845" w:author="Author">
              <w:r>
                <w:rPr>
                  <w:rFonts w:eastAsia="Arial"/>
                  <w:noProof/>
                  <w:lang w:val="pl-PL"/>
                </w:rPr>
                <w:t xml:space="preserve">Użytego pojemnika na </w:t>
              </w:r>
            </w:ins>
            <w:ins w:id="846" w:author="Author" w:date="2025-05-14T11:00:00Z">
              <w:r>
                <w:rPr>
                  <w:rFonts w:eastAsia="Arial"/>
                  <w:noProof/>
                  <w:lang w:val="pl-PL"/>
                </w:rPr>
                <w:t xml:space="preserve">ostre </w:t>
              </w:r>
            </w:ins>
            <w:ins w:id="847" w:author="Author">
              <w:r>
                <w:rPr>
                  <w:rFonts w:eastAsia="Arial"/>
                  <w:noProof/>
                  <w:lang w:val="pl-PL"/>
                </w:rPr>
                <w:t xml:space="preserve">odpady </w:t>
              </w:r>
              <w:del w:id="848" w:author="Author" w:date="2025-05-14T11:00:00Z">
                <w:r w:rsidDel="007F5E04">
                  <w:rPr>
                    <w:rFonts w:eastAsia="Arial"/>
                    <w:noProof/>
                    <w:lang w:val="pl-PL"/>
                  </w:rPr>
                  <w:delText xml:space="preserve">ostre </w:delText>
                </w:r>
              </w:del>
              <w:r>
                <w:rPr>
                  <w:rFonts w:eastAsia="Arial"/>
                  <w:noProof/>
                  <w:lang w:val="pl-PL"/>
                </w:rPr>
                <w:t>nie należy poddawać recyklingowi</w:t>
              </w:r>
              <w:r w:rsidRPr="00335B0E">
                <w:rPr>
                  <w:rFonts w:eastAsia="Arial"/>
                  <w:noProof/>
                  <w:lang w:val="pl-PL"/>
                </w:rPr>
                <w:t xml:space="preserve">. </w:t>
              </w:r>
            </w:ins>
          </w:p>
          <w:p w14:paraId="096B6405" w14:textId="77777777" w:rsidR="00452923" w:rsidRPr="00335B0E" w:rsidRDefault="00452923" w:rsidP="00540D10">
            <w:pPr>
              <w:widowControl w:val="0"/>
              <w:tabs>
                <w:tab w:val="clear" w:pos="567"/>
              </w:tabs>
              <w:autoSpaceDE w:val="0"/>
              <w:autoSpaceDN w:val="0"/>
              <w:spacing w:line="240" w:lineRule="auto"/>
              <w:ind w:right="1998"/>
              <w:rPr>
                <w:ins w:id="849" w:author="Author"/>
                <w:rFonts w:eastAsia="Arial"/>
                <w:noProof/>
                <w:lang w:val="pl-PL"/>
              </w:rPr>
            </w:pPr>
          </w:p>
        </w:tc>
      </w:tr>
    </w:tbl>
    <w:p w14:paraId="37522402" w14:textId="77777777" w:rsidR="00452923" w:rsidRPr="00335B0E" w:rsidRDefault="00452923" w:rsidP="008E600B">
      <w:pPr>
        <w:widowControl w:val="0"/>
        <w:tabs>
          <w:tab w:val="clear" w:pos="567"/>
        </w:tabs>
        <w:autoSpaceDE w:val="0"/>
        <w:autoSpaceDN w:val="0"/>
        <w:spacing w:before="77" w:line="240" w:lineRule="auto"/>
        <w:ind w:left="220"/>
        <w:rPr>
          <w:ins w:id="850" w:author="Author"/>
          <w:rFonts w:eastAsia="Arial"/>
          <w:noProof/>
          <w:lang w:val="pl-PL"/>
        </w:rPr>
      </w:pPr>
    </w:p>
    <w:p w14:paraId="653C2249" w14:textId="77777777" w:rsidR="00452923" w:rsidRPr="00335B0E" w:rsidRDefault="00452923" w:rsidP="008E600B">
      <w:pPr>
        <w:widowControl w:val="0"/>
        <w:tabs>
          <w:tab w:val="clear" w:pos="567"/>
        </w:tabs>
        <w:autoSpaceDE w:val="0"/>
        <w:autoSpaceDN w:val="0"/>
        <w:spacing w:before="77" w:line="240" w:lineRule="auto"/>
        <w:ind w:left="220"/>
        <w:rPr>
          <w:ins w:id="851" w:author="Author"/>
          <w:rFonts w:eastAsia="Malgun Gothic"/>
          <w:noProof/>
          <w:lang w:val="pl-PL" w:eastAsia="ko-KR"/>
        </w:rPr>
      </w:pPr>
    </w:p>
    <w:p w14:paraId="4EFC4840" w14:textId="77777777" w:rsidR="00452923" w:rsidDel="00A777B5" w:rsidRDefault="00452923" w:rsidP="008E600B">
      <w:pPr>
        <w:tabs>
          <w:tab w:val="clear" w:pos="567"/>
        </w:tabs>
        <w:spacing w:line="240" w:lineRule="auto"/>
        <w:ind w:right="-2"/>
        <w:rPr>
          <w:del w:id="852" w:author="Author"/>
          <w:lang w:val="pl-PL"/>
        </w:rPr>
        <w:sectPr w:rsidR="00452923" w:rsidDel="00A777B5" w:rsidSect="00452923">
          <w:pgSz w:w="11906" w:h="16838"/>
          <w:pgMar w:top="1134" w:right="1418" w:bottom="1134" w:left="1418" w:header="0" w:footer="737" w:gutter="0"/>
          <w:cols w:space="708"/>
          <w:formProt w:val="0"/>
          <w:titlePg/>
          <w:docGrid w:linePitch="299"/>
        </w:sectPr>
      </w:pPr>
    </w:p>
    <w:p w14:paraId="3F6C9126" w14:textId="77777777" w:rsidR="00452923" w:rsidRPr="003C486D" w:rsidDel="00A777B5" w:rsidRDefault="00452923" w:rsidP="008E600B">
      <w:pPr>
        <w:tabs>
          <w:tab w:val="clear" w:pos="567"/>
        </w:tabs>
        <w:spacing w:line="240" w:lineRule="auto"/>
        <w:ind w:right="-2"/>
        <w:rPr>
          <w:del w:id="853" w:author="Author"/>
          <w:lang w:val="pl-PL"/>
        </w:rPr>
      </w:pPr>
      <w:del w:id="854" w:author="Author">
        <w:r w:rsidRPr="003C486D" w:rsidDel="00A777B5">
          <w:rPr>
            <w:lang w:val="pl-PL"/>
          </w:rPr>
          <w:delText>-------------------------------------------------------------------------------------------------------------------------</w:delText>
        </w:r>
      </w:del>
    </w:p>
    <w:p w14:paraId="430926BC" w14:textId="77777777" w:rsidR="00452923" w:rsidRPr="003C486D" w:rsidDel="00A777B5" w:rsidRDefault="00452923" w:rsidP="008E600B">
      <w:pPr>
        <w:keepNext/>
        <w:rPr>
          <w:del w:id="855" w:author="Author"/>
          <w:b/>
          <w:lang w:val="pl-PL"/>
        </w:rPr>
      </w:pPr>
      <w:del w:id="856" w:author="Author">
        <w:r w:rsidRPr="003C486D" w:rsidDel="00A777B5">
          <w:rPr>
            <w:b/>
            <w:lang w:val="pl-PL"/>
          </w:rPr>
          <w:delText>Informacje przeznaczone wyłącznie dla fachowego personelu medycznego:</w:delText>
        </w:r>
      </w:del>
    </w:p>
    <w:p w14:paraId="511FE285" w14:textId="77777777" w:rsidR="00452923" w:rsidRPr="003C486D" w:rsidDel="00A777B5" w:rsidRDefault="00452923" w:rsidP="008E600B">
      <w:pPr>
        <w:rPr>
          <w:del w:id="857" w:author="Author"/>
          <w:lang w:val="pl-PL"/>
        </w:rPr>
      </w:pPr>
    </w:p>
    <w:p w14:paraId="4F41FB8E" w14:textId="77777777" w:rsidR="00452923" w:rsidDel="00A777B5" w:rsidRDefault="00452923" w:rsidP="008E600B">
      <w:pPr>
        <w:rPr>
          <w:del w:id="858" w:author="Author"/>
          <w:lang w:val="pl-PL"/>
        </w:rPr>
      </w:pPr>
      <w:bookmarkStart w:id="859" w:name="_Hlk157970276"/>
      <w:del w:id="860" w:author="Author">
        <w:r w:rsidRPr="004A3B42" w:rsidDel="00A777B5">
          <w:rPr>
            <w:bCs/>
            <w:lang w:val="pl-PL" w:eastAsia="en-US"/>
          </w:rPr>
          <w:delText xml:space="preserve">Przed </w:delText>
        </w:r>
        <w:r w:rsidRPr="004931B0" w:rsidDel="00A777B5">
          <w:rPr>
            <w:bCs/>
            <w:lang w:val="pl-PL" w:eastAsia="en-US"/>
          </w:rPr>
          <w:delText xml:space="preserve">każdym podaniem produktu Tysabri we wstrzyknięciu podskórnym w warunkach </w:delText>
        </w:r>
        <w:r w:rsidRPr="00796108" w:rsidDel="00A777B5">
          <w:rPr>
            <w:lang w:val="pl-PL"/>
          </w:rPr>
          <w:delText>pozaszpitalnych</w:delText>
        </w:r>
        <w:r w:rsidRPr="004931B0" w:rsidDel="00A777B5">
          <w:rPr>
            <w:bCs/>
            <w:lang w:val="pl-PL" w:eastAsia="en-US"/>
          </w:rPr>
          <w:delText xml:space="preserve">, np. w domu pacjenta, osoba należąca do fachowego personelu medycznego </w:delText>
        </w:r>
        <w:r w:rsidRPr="004931B0" w:rsidDel="00A777B5">
          <w:rPr>
            <w:szCs w:val="20"/>
            <w:lang w:val="pl-PL" w:eastAsia="en-US"/>
          </w:rPr>
          <w:delText>powinna dla każdego pacjenta wypełnić Listę kontrolną</w:delText>
        </w:r>
        <w:r w:rsidRPr="004931B0" w:rsidDel="00A777B5">
          <w:rPr>
            <w:bCs/>
            <w:lang w:val="pl-PL" w:eastAsia="en-US"/>
          </w:rPr>
          <w:delText>, aby upewnić się, czy można wykonać wstrzyknięcie.</w:delText>
        </w:r>
      </w:del>
    </w:p>
    <w:p w14:paraId="315C5E5D" w14:textId="77777777" w:rsidR="00452923" w:rsidDel="00A777B5" w:rsidRDefault="00452923" w:rsidP="008E600B">
      <w:pPr>
        <w:rPr>
          <w:del w:id="861" w:author="Author"/>
          <w:lang w:val="pl-PL"/>
        </w:rPr>
      </w:pPr>
    </w:p>
    <w:bookmarkEnd w:id="859"/>
    <w:p w14:paraId="3F9CDF37" w14:textId="77777777" w:rsidR="00452923" w:rsidRPr="003C486D" w:rsidDel="00A777B5" w:rsidRDefault="00452923" w:rsidP="008E600B">
      <w:pPr>
        <w:rPr>
          <w:del w:id="862" w:author="Author"/>
          <w:lang w:val="pl-PL"/>
        </w:rPr>
      </w:pPr>
      <w:del w:id="863" w:author="Author">
        <w:r w:rsidRPr="003C486D" w:rsidDel="00A777B5">
          <w:rPr>
            <w:lang w:val="pl-PL"/>
          </w:rPr>
          <w:delText>Zalecaną dawkę 300 mg należy podać za pomocą dwóch 150 mg ampułko-strzykawek, patrz punkt 3 poniżej.</w:delText>
        </w:r>
      </w:del>
    </w:p>
    <w:p w14:paraId="002C1B20" w14:textId="77777777" w:rsidR="00452923" w:rsidRPr="003C486D" w:rsidDel="00A777B5" w:rsidRDefault="00452923" w:rsidP="008E600B">
      <w:pPr>
        <w:rPr>
          <w:del w:id="864" w:author="Author"/>
          <w:lang w:val="pl-PL"/>
        </w:rPr>
      </w:pPr>
    </w:p>
    <w:p w14:paraId="37193B72" w14:textId="77777777" w:rsidR="00452923" w:rsidRPr="003C486D" w:rsidDel="00A777B5" w:rsidRDefault="00452923" w:rsidP="008E600B">
      <w:pPr>
        <w:keepNext/>
        <w:rPr>
          <w:del w:id="865" w:author="Author"/>
          <w:b/>
          <w:lang w:val="pl-PL"/>
        </w:rPr>
      </w:pPr>
      <w:del w:id="866" w:author="Author">
        <w:r w:rsidRPr="003C486D" w:rsidDel="00A777B5">
          <w:rPr>
            <w:b/>
            <w:lang w:val="pl-PL"/>
          </w:rPr>
          <w:delText>Instrukcja podania</w:delText>
        </w:r>
      </w:del>
    </w:p>
    <w:p w14:paraId="5E0A4D52" w14:textId="77777777" w:rsidR="00452923" w:rsidRPr="003C486D" w:rsidDel="00A777B5" w:rsidRDefault="00452923" w:rsidP="008E600B">
      <w:pPr>
        <w:keepNext/>
        <w:rPr>
          <w:del w:id="867" w:author="Author"/>
          <w:b/>
          <w:lang w:val="pl-PL"/>
        </w:rPr>
      </w:pPr>
    </w:p>
    <w:p w14:paraId="4C4520E6" w14:textId="77777777" w:rsidR="00452923" w:rsidRPr="003C486D" w:rsidDel="00A777B5" w:rsidRDefault="00452923" w:rsidP="008E600B">
      <w:pPr>
        <w:rPr>
          <w:del w:id="868" w:author="Author"/>
          <w:lang w:val="pl-PL"/>
        </w:rPr>
      </w:pPr>
      <w:del w:id="869" w:author="Author">
        <w:r w:rsidRPr="003C486D" w:rsidDel="00A777B5">
          <w:rPr>
            <w:lang w:val="pl-PL"/>
          </w:rPr>
          <w:delText>Każda ampułko-strzykawka jest wyposażona w system osłony zabezpieczającej igłę, który automatycznie się aktywuje, kiedy tłok będzie całkowicie wciśnięty. Po zwolnieniu tłoka osłona zabezpieczająca igłę zakryje odsłoniętą igłę.</w:delText>
        </w:r>
      </w:del>
    </w:p>
    <w:p w14:paraId="130BF6CB" w14:textId="77777777" w:rsidR="00452923" w:rsidRPr="003C486D" w:rsidDel="00A777B5" w:rsidRDefault="00452923" w:rsidP="008E600B">
      <w:pPr>
        <w:jc w:val="center"/>
        <w:rPr>
          <w:del w:id="870" w:author="Author"/>
          <w:lang w:val="pl-PL"/>
        </w:rPr>
      </w:pPr>
    </w:p>
    <w:p w14:paraId="4D07780D" w14:textId="77777777" w:rsidR="00452923" w:rsidRPr="003C486D" w:rsidDel="00A777B5" w:rsidRDefault="00452923" w:rsidP="008E600B">
      <w:pPr>
        <w:spacing w:line="240" w:lineRule="auto"/>
        <w:jc w:val="center"/>
        <w:rPr>
          <w:del w:id="871" w:author="Author"/>
          <w:lang w:val="pl-PL"/>
        </w:rPr>
      </w:pPr>
      <w:del w:id="872" w:author="Author">
        <w:r w:rsidRPr="003C486D" w:rsidDel="00A777B5">
          <w:rPr>
            <w:noProof/>
            <w:lang w:val="pl-PL"/>
          </w:rPr>
          <mc:AlternateContent>
            <mc:Choice Requires="wps">
              <w:drawing>
                <wp:anchor distT="0" distB="0" distL="114300" distR="114300" simplePos="0" relativeHeight="251673600" behindDoc="0" locked="0" layoutInCell="1" allowOverlap="1" wp14:anchorId="17E326A9" wp14:editId="004EDCD1">
                  <wp:simplePos x="0" y="0"/>
                  <wp:positionH relativeFrom="column">
                    <wp:posOffset>3046095</wp:posOffset>
                  </wp:positionH>
                  <wp:positionV relativeFrom="paragraph">
                    <wp:posOffset>1413510</wp:posOffset>
                  </wp:positionV>
                  <wp:extent cx="178435" cy="176530"/>
                  <wp:effectExtent l="7620" t="3810" r="4445" b="635"/>
                  <wp:wrapNone/>
                  <wp:docPr id="14" name="Dodecago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76530"/>
                          </a:xfrm>
                          <a:custGeom>
                            <a:avLst/>
                            <a:gdLst>
                              <a:gd name="T0" fmla="*/ 0 w 178435"/>
                              <a:gd name="T1" fmla="*/ 64613 h 176530"/>
                              <a:gd name="T2" fmla="*/ 23907 w 178435"/>
                              <a:gd name="T3" fmla="*/ 23652 h 176530"/>
                              <a:gd name="T4" fmla="*/ 65311 w 178435"/>
                              <a:gd name="T5" fmla="*/ 0 h 176530"/>
                              <a:gd name="T6" fmla="*/ 113124 w 178435"/>
                              <a:gd name="T7" fmla="*/ 0 h 176530"/>
                              <a:gd name="T8" fmla="*/ 154528 w 178435"/>
                              <a:gd name="T9" fmla="*/ 23652 h 176530"/>
                              <a:gd name="T10" fmla="*/ 178435 w 178435"/>
                              <a:gd name="T11" fmla="*/ 64613 h 176530"/>
                              <a:gd name="T12" fmla="*/ 178435 w 178435"/>
                              <a:gd name="T13" fmla="*/ 111917 h 176530"/>
                              <a:gd name="T14" fmla="*/ 154528 w 178435"/>
                              <a:gd name="T15" fmla="*/ 152878 h 176530"/>
                              <a:gd name="T16" fmla="*/ 113124 w 178435"/>
                              <a:gd name="T17" fmla="*/ 176530 h 176530"/>
                              <a:gd name="T18" fmla="*/ 65311 w 178435"/>
                              <a:gd name="T19" fmla="*/ 176530 h 176530"/>
                              <a:gd name="T20" fmla="*/ 23907 w 178435"/>
                              <a:gd name="T21" fmla="*/ 152878 h 176530"/>
                              <a:gd name="T22" fmla="*/ 0 w 178435"/>
                              <a:gd name="T23" fmla="*/ 111917 h 176530"/>
                              <a:gd name="T24" fmla="*/ 0 w 178435"/>
                              <a:gd name="T25" fmla="*/ 64613 h 1765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8435"/>
                              <a:gd name="T40" fmla="*/ 0 h 176530"/>
                              <a:gd name="T41" fmla="*/ 178435 w 178435"/>
                              <a:gd name="T42" fmla="*/ 176530 h 17653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8435" h="176530">
                                <a:moveTo>
                                  <a:pt x="0" y="64613"/>
                                </a:moveTo>
                                <a:lnTo>
                                  <a:pt x="23907" y="23652"/>
                                </a:lnTo>
                                <a:lnTo>
                                  <a:pt x="65311" y="0"/>
                                </a:lnTo>
                                <a:lnTo>
                                  <a:pt x="113124" y="0"/>
                                </a:lnTo>
                                <a:lnTo>
                                  <a:pt x="154528" y="23652"/>
                                </a:lnTo>
                                <a:lnTo>
                                  <a:pt x="178435" y="64613"/>
                                </a:lnTo>
                                <a:lnTo>
                                  <a:pt x="178435" y="111917"/>
                                </a:lnTo>
                                <a:lnTo>
                                  <a:pt x="154528" y="152878"/>
                                </a:lnTo>
                                <a:lnTo>
                                  <a:pt x="113124" y="176530"/>
                                </a:lnTo>
                                <a:lnTo>
                                  <a:pt x="65311" y="176530"/>
                                </a:lnTo>
                                <a:lnTo>
                                  <a:pt x="23907" y="152878"/>
                                </a:lnTo>
                                <a:lnTo>
                                  <a:pt x="0" y="111917"/>
                                </a:lnTo>
                                <a:lnTo>
                                  <a:pt x="0" y="64613"/>
                                </a:lnTo>
                                <a:close/>
                              </a:path>
                            </a:pathLst>
                          </a:custGeom>
                          <a:solidFill>
                            <a:srgbClr val="63595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CFCD2BD" w14:textId="77777777" w:rsidR="00452923" w:rsidRPr="00267BA2" w:rsidRDefault="00452923" w:rsidP="008E600B">
                              <w:pPr>
                                <w:spacing w:line="220" w:lineRule="exact"/>
                                <w:jc w:val="center"/>
                                <w:rPr>
                                  <w:color w:val="FFFFFF"/>
                                  <w:lang w:val="en-US"/>
                                </w:rPr>
                              </w:pPr>
                              <w:r w:rsidRPr="00267BA2">
                                <w:rPr>
                                  <w:color w:val="FFFFFF"/>
                                  <w:lang w:val="en-US"/>
                                </w:rPr>
                                <w:t>F</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326A9" id="Dodecagon 22" o:spid="_x0000_s1061" style="position:absolute;left:0;text-align:left;margin-left:239.85pt;margin-top:111.3pt;width:14.05pt;height:1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2CFCD2BD" w14:textId="77777777" w:rsidR="00452923" w:rsidRPr="00267BA2" w:rsidRDefault="00452923" w:rsidP="008E600B">
                        <w:pPr>
                          <w:spacing w:line="220" w:lineRule="exact"/>
                          <w:jc w:val="center"/>
                          <w:rPr>
                            <w:color w:val="FFFFFF"/>
                            <w:lang w:val="en-US"/>
                          </w:rPr>
                        </w:pPr>
                        <w:r w:rsidRPr="00267BA2">
                          <w:rPr>
                            <w:color w:val="FFFFFF"/>
                            <w:lang w:val="en-US"/>
                          </w:rPr>
                          <w:t>F</w:t>
                        </w:r>
                      </w:p>
                    </w:txbxContent>
                  </v:textbox>
                </v:shape>
              </w:pict>
            </mc:Fallback>
          </mc:AlternateContent>
        </w:r>
        <w:r w:rsidRPr="003C486D" w:rsidDel="00A777B5">
          <w:rPr>
            <w:noProof/>
            <w:lang w:val="pl-PL"/>
          </w:rPr>
          <mc:AlternateContent>
            <mc:Choice Requires="wps">
              <w:drawing>
                <wp:anchor distT="0" distB="0" distL="114300" distR="114300" simplePos="0" relativeHeight="251672576" behindDoc="0" locked="0" layoutInCell="1" allowOverlap="1" wp14:anchorId="6C79F2F9" wp14:editId="1D6B2B61">
                  <wp:simplePos x="0" y="0"/>
                  <wp:positionH relativeFrom="column">
                    <wp:posOffset>3487420</wp:posOffset>
                  </wp:positionH>
                  <wp:positionV relativeFrom="paragraph">
                    <wp:posOffset>881380</wp:posOffset>
                  </wp:positionV>
                  <wp:extent cx="178435" cy="176530"/>
                  <wp:effectExtent l="0" t="0" r="0" b="0"/>
                  <wp:wrapNone/>
                  <wp:docPr id="23" name="Dodecago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7A2D5BE5" w14:textId="77777777" w:rsidR="00452923" w:rsidRPr="00267BA2" w:rsidRDefault="00452923" w:rsidP="008E600B">
                              <w:pPr>
                                <w:spacing w:line="220" w:lineRule="exact"/>
                                <w:jc w:val="center"/>
                                <w:rPr>
                                  <w:color w:val="FFFFFF"/>
                                  <w:lang w:val="en-US"/>
                                </w:rPr>
                              </w:pPr>
                              <w:r w:rsidRPr="00267BA2">
                                <w:rPr>
                                  <w:color w:val="FFFFFF"/>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9F2F9" id="Dodecagon 23" o:spid="_x0000_s1062" style="position:absolute;left:0;text-align:left;margin-left:274.6pt;margin-top:69.4pt;width:14.05pt;height:1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7A2D5BE5" w14:textId="77777777" w:rsidR="00452923" w:rsidRPr="00267BA2" w:rsidRDefault="00452923" w:rsidP="008E600B">
                        <w:pPr>
                          <w:spacing w:line="220" w:lineRule="exact"/>
                          <w:jc w:val="center"/>
                          <w:rPr>
                            <w:color w:val="FFFFFF"/>
                            <w:lang w:val="en-US"/>
                          </w:rPr>
                        </w:pPr>
                        <w:r w:rsidRPr="00267BA2">
                          <w:rPr>
                            <w:color w:val="FFFFFF"/>
                            <w:lang w:val="en-US"/>
                          </w:rPr>
                          <w:t>D</w:t>
                        </w:r>
                      </w:p>
                    </w:txbxContent>
                  </v:textbox>
                </v:shape>
              </w:pict>
            </mc:Fallback>
          </mc:AlternateContent>
        </w:r>
        <w:r w:rsidRPr="003C486D" w:rsidDel="00A777B5">
          <w:rPr>
            <w:noProof/>
            <w:lang w:val="pl-PL"/>
          </w:rPr>
          <mc:AlternateContent>
            <mc:Choice Requires="wps">
              <w:drawing>
                <wp:anchor distT="0" distB="0" distL="114300" distR="114300" simplePos="0" relativeHeight="251671552" behindDoc="0" locked="0" layoutInCell="1" allowOverlap="1" wp14:anchorId="336BDFE9" wp14:editId="4C79C5E9">
                  <wp:simplePos x="0" y="0"/>
                  <wp:positionH relativeFrom="column">
                    <wp:posOffset>2694305</wp:posOffset>
                  </wp:positionH>
                  <wp:positionV relativeFrom="paragraph">
                    <wp:posOffset>1430020</wp:posOffset>
                  </wp:positionV>
                  <wp:extent cx="178435" cy="176530"/>
                  <wp:effectExtent l="0" t="0" r="0" b="0"/>
                  <wp:wrapNone/>
                  <wp:docPr id="21" name="Dodecago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392B6C15" w14:textId="77777777" w:rsidR="00452923" w:rsidRPr="00267BA2" w:rsidRDefault="00452923" w:rsidP="008E600B">
                              <w:pPr>
                                <w:spacing w:line="220" w:lineRule="exact"/>
                                <w:jc w:val="center"/>
                                <w:rPr>
                                  <w:color w:val="FFFFFF"/>
                                  <w:lang w:val="en-US"/>
                                </w:rPr>
                              </w:pPr>
                              <w:r w:rsidRPr="00267BA2">
                                <w:rPr>
                                  <w:color w:val="FFFFFF"/>
                                  <w:lang w:val="en-US"/>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BDFE9" id="Dodecagon 21" o:spid="_x0000_s1063" style="position:absolute;left:0;text-align:left;margin-left:212.15pt;margin-top:112.6pt;width:14.05pt;height: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&#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392B6C15" w14:textId="77777777" w:rsidR="00452923" w:rsidRPr="00267BA2" w:rsidRDefault="00452923" w:rsidP="008E600B">
                        <w:pPr>
                          <w:spacing w:line="220" w:lineRule="exact"/>
                          <w:jc w:val="center"/>
                          <w:rPr>
                            <w:color w:val="FFFFFF"/>
                            <w:lang w:val="en-US"/>
                          </w:rPr>
                        </w:pPr>
                        <w:r w:rsidRPr="00267BA2">
                          <w:rPr>
                            <w:color w:val="FFFFFF"/>
                            <w:lang w:val="en-US"/>
                          </w:rPr>
                          <w:t>E</w:t>
                        </w:r>
                      </w:p>
                    </w:txbxContent>
                  </v:textbox>
                </v:shape>
              </w:pict>
            </mc:Fallback>
          </mc:AlternateContent>
        </w:r>
        <w:r w:rsidRPr="003C486D" w:rsidDel="00A777B5">
          <w:rPr>
            <w:noProof/>
            <w:lang w:val="pl-PL"/>
          </w:rPr>
          <mc:AlternateContent>
            <mc:Choice Requires="wps">
              <w:drawing>
                <wp:anchor distT="0" distB="0" distL="114300" distR="114300" simplePos="0" relativeHeight="251670528" behindDoc="0" locked="0" layoutInCell="1" allowOverlap="1" wp14:anchorId="76AA546E" wp14:editId="7F760987">
                  <wp:simplePos x="0" y="0"/>
                  <wp:positionH relativeFrom="column">
                    <wp:posOffset>2693670</wp:posOffset>
                  </wp:positionH>
                  <wp:positionV relativeFrom="paragraph">
                    <wp:posOffset>904875</wp:posOffset>
                  </wp:positionV>
                  <wp:extent cx="178435" cy="176530"/>
                  <wp:effectExtent l="0" t="0" r="0" b="0"/>
                  <wp:wrapNone/>
                  <wp:docPr id="20" name="Dodecago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51DE4043" w14:textId="77777777" w:rsidR="00452923" w:rsidRPr="00267BA2" w:rsidRDefault="00452923" w:rsidP="008E600B">
                              <w:pPr>
                                <w:spacing w:line="220" w:lineRule="exact"/>
                                <w:jc w:val="center"/>
                                <w:rPr>
                                  <w:color w:val="FFFFFF"/>
                                  <w:lang w:val="en-US"/>
                                </w:rPr>
                              </w:pPr>
                              <w:r w:rsidRPr="00267BA2">
                                <w:rPr>
                                  <w:color w:val="FFFFFF"/>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A546E" id="Dodecagon 20" o:spid="_x0000_s1064" style="position:absolute;left:0;text-align:left;margin-left:212.1pt;margin-top:71.25pt;width:14.05pt;height:1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&#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51DE4043" w14:textId="77777777" w:rsidR="00452923" w:rsidRPr="00267BA2" w:rsidRDefault="00452923" w:rsidP="008E600B">
                        <w:pPr>
                          <w:spacing w:line="220" w:lineRule="exact"/>
                          <w:jc w:val="center"/>
                          <w:rPr>
                            <w:color w:val="FFFFFF"/>
                            <w:lang w:val="en-US"/>
                          </w:rPr>
                        </w:pPr>
                        <w:r w:rsidRPr="00267BA2">
                          <w:rPr>
                            <w:color w:val="FFFFFF"/>
                            <w:lang w:val="en-US"/>
                          </w:rPr>
                          <w:t>C</w:t>
                        </w:r>
                      </w:p>
                    </w:txbxContent>
                  </v:textbox>
                </v:shape>
              </w:pict>
            </mc:Fallback>
          </mc:AlternateContent>
        </w:r>
        <w:r w:rsidRPr="003C486D" w:rsidDel="00A777B5">
          <w:rPr>
            <w:noProof/>
            <w:lang w:val="pl-PL"/>
          </w:rPr>
          <mc:AlternateContent>
            <mc:Choice Requires="wps">
              <w:drawing>
                <wp:anchor distT="0" distB="0" distL="114300" distR="114300" simplePos="0" relativeHeight="251668480" behindDoc="0" locked="0" layoutInCell="1" allowOverlap="1" wp14:anchorId="6E586CC3" wp14:editId="51516442">
                  <wp:simplePos x="0" y="0"/>
                  <wp:positionH relativeFrom="column">
                    <wp:posOffset>2243455</wp:posOffset>
                  </wp:positionH>
                  <wp:positionV relativeFrom="paragraph">
                    <wp:posOffset>1174750</wp:posOffset>
                  </wp:positionV>
                  <wp:extent cx="178435" cy="176530"/>
                  <wp:effectExtent l="5080" t="3175" r="6985" b="1270"/>
                  <wp:wrapNone/>
                  <wp:docPr id="13" name="Dodecag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76530"/>
                          </a:xfrm>
                          <a:custGeom>
                            <a:avLst/>
                            <a:gdLst>
                              <a:gd name="T0" fmla="*/ 0 w 178435"/>
                              <a:gd name="T1" fmla="*/ 64613 h 176530"/>
                              <a:gd name="T2" fmla="*/ 23907 w 178435"/>
                              <a:gd name="T3" fmla="*/ 23652 h 176530"/>
                              <a:gd name="T4" fmla="*/ 65311 w 178435"/>
                              <a:gd name="T5" fmla="*/ 0 h 176530"/>
                              <a:gd name="T6" fmla="*/ 113124 w 178435"/>
                              <a:gd name="T7" fmla="*/ 0 h 176530"/>
                              <a:gd name="T8" fmla="*/ 154528 w 178435"/>
                              <a:gd name="T9" fmla="*/ 23652 h 176530"/>
                              <a:gd name="T10" fmla="*/ 178435 w 178435"/>
                              <a:gd name="T11" fmla="*/ 64613 h 176530"/>
                              <a:gd name="T12" fmla="*/ 178435 w 178435"/>
                              <a:gd name="T13" fmla="*/ 111917 h 176530"/>
                              <a:gd name="T14" fmla="*/ 154528 w 178435"/>
                              <a:gd name="T15" fmla="*/ 152878 h 176530"/>
                              <a:gd name="T16" fmla="*/ 113124 w 178435"/>
                              <a:gd name="T17" fmla="*/ 176530 h 176530"/>
                              <a:gd name="T18" fmla="*/ 65311 w 178435"/>
                              <a:gd name="T19" fmla="*/ 176530 h 176530"/>
                              <a:gd name="T20" fmla="*/ 23907 w 178435"/>
                              <a:gd name="T21" fmla="*/ 152878 h 176530"/>
                              <a:gd name="T22" fmla="*/ 0 w 178435"/>
                              <a:gd name="T23" fmla="*/ 111917 h 176530"/>
                              <a:gd name="T24" fmla="*/ 0 w 178435"/>
                              <a:gd name="T25" fmla="*/ 64613 h 1765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8435"/>
                              <a:gd name="T40" fmla="*/ 0 h 176530"/>
                              <a:gd name="T41" fmla="*/ 178435 w 178435"/>
                              <a:gd name="T42" fmla="*/ 176530 h 17653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8435" h="176530">
                                <a:moveTo>
                                  <a:pt x="0" y="64613"/>
                                </a:moveTo>
                                <a:lnTo>
                                  <a:pt x="23907" y="23652"/>
                                </a:lnTo>
                                <a:lnTo>
                                  <a:pt x="65311" y="0"/>
                                </a:lnTo>
                                <a:lnTo>
                                  <a:pt x="113124" y="0"/>
                                </a:lnTo>
                                <a:lnTo>
                                  <a:pt x="154528" y="23652"/>
                                </a:lnTo>
                                <a:lnTo>
                                  <a:pt x="178435" y="64613"/>
                                </a:lnTo>
                                <a:lnTo>
                                  <a:pt x="178435" y="111917"/>
                                </a:lnTo>
                                <a:lnTo>
                                  <a:pt x="154528" y="152878"/>
                                </a:lnTo>
                                <a:lnTo>
                                  <a:pt x="113124" y="176530"/>
                                </a:lnTo>
                                <a:lnTo>
                                  <a:pt x="65311" y="176530"/>
                                </a:lnTo>
                                <a:lnTo>
                                  <a:pt x="23907" y="152878"/>
                                </a:lnTo>
                                <a:lnTo>
                                  <a:pt x="0" y="111917"/>
                                </a:lnTo>
                                <a:lnTo>
                                  <a:pt x="0" y="64613"/>
                                </a:lnTo>
                                <a:close/>
                              </a:path>
                            </a:pathLst>
                          </a:custGeom>
                          <a:solidFill>
                            <a:srgbClr val="63595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65433FD" w14:textId="77777777" w:rsidR="00452923" w:rsidRPr="00267BA2" w:rsidRDefault="00452923" w:rsidP="008E600B">
                              <w:pPr>
                                <w:spacing w:line="220" w:lineRule="exact"/>
                                <w:jc w:val="center"/>
                                <w:rPr>
                                  <w:color w:val="FFFFFF"/>
                                  <w:lang w:val="en-US"/>
                                </w:rPr>
                              </w:pPr>
                              <w:r w:rsidRPr="00267BA2">
                                <w:rPr>
                                  <w:color w:val="FFFFFF"/>
                                  <w:lang w:val="en-US"/>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86CC3" id="Dodecagon 8" o:spid="_x0000_s1065" style="position:absolute;left:0;text-align:left;margin-left:176.65pt;margin-top:92.5pt;width:14.05pt;height:1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565433FD" w14:textId="77777777" w:rsidR="00452923" w:rsidRPr="00267BA2" w:rsidRDefault="00452923" w:rsidP="008E600B">
                        <w:pPr>
                          <w:spacing w:line="220" w:lineRule="exact"/>
                          <w:jc w:val="center"/>
                          <w:rPr>
                            <w:color w:val="FFFFFF"/>
                            <w:lang w:val="en-US"/>
                          </w:rPr>
                        </w:pPr>
                        <w:r w:rsidRPr="00267BA2">
                          <w:rPr>
                            <w:color w:val="FFFFFF"/>
                            <w:lang w:val="en-US"/>
                          </w:rPr>
                          <w:t>B</w:t>
                        </w:r>
                      </w:p>
                    </w:txbxContent>
                  </v:textbox>
                </v:shape>
              </w:pict>
            </mc:Fallback>
          </mc:AlternateContent>
        </w:r>
        <w:r w:rsidRPr="003C486D" w:rsidDel="00A777B5">
          <w:rPr>
            <w:noProof/>
            <w:lang w:val="pl-PL"/>
          </w:rPr>
          <mc:AlternateContent>
            <mc:Choice Requires="wps">
              <w:drawing>
                <wp:anchor distT="0" distB="0" distL="114300" distR="114300" simplePos="0" relativeHeight="251669504" behindDoc="0" locked="0" layoutInCell="1" allowOverlap="1" wp14:anchorId="3A8015B6" wp14:editId="5ECDC9DF">
                  <wp:simplePos x="0" y="0"/>
                  <wp:positionH relativeFrom="column">
                    <wp:posOffset>3674745</wp:posOffset>
                  </wp:positionH>
                  <wp:positionV relativeFrom="paragraph">
                    <wp:posOffset>1249680</wp:posOffset>
                  </wp:positionV>
                  <wp:extent cx="2360930" cy="1029970"/>
                  <wp:effectExtent l="0" t="1905" r="3175"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299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5B4F18" w14:textId="77777777" w:rsidR="00452923" w:rsidRPr="00A41CEE" w:rsidRDefault="00452923" w:rsidP="008E600B">
                              <w:pPr>
                                <w:rPr>
                                  <w:color w:val="0E0F0F"/>
                                  <w:lang w:val="pl-PL"/>
                                </w:rPr>
                              </w:pPr>
                              <w:r w:rsidRPr="00A41CEE">
                                <w:rPr>
                                  <w:color w:val="0E0F0F"/>
                                  <w:lang w:val="pl-PL"/>
                                </w:rPr>
                                <w:t>A.</w:t>
                              </w:r>
                              <w:r w:rsidRPr="00A41CEE">
                                <w:rPr>
                                  <w:color w:val="0E0F0F"/>
                                  <w:lang w:val="pl-PL"/>
                                </w:rPr>
                                <w:tab/>
                                <w:t>Tłok</w:t>
                              </w:r>
                            </w:p>
                            <w:p w14:paraId="04F631ED" w14:textId="77777777" w:rsidR="00452923" w:rsidRPr="00A41CEE" w:rsidRDefault="00452923" w:rsidP="008E600B">
                              <w:pPr>
                                <w:rPr>
                                  <w:color w:val="0E0F0F"/>
                                  <w:lang w:val="pl-PL"/>
                                </w:rPr>
                              </w:pPr>
                              <w:r w:rsidRPr="00A41CEE">
                                <w:rPr>
                                  <w:color w:val="0E0F0F"/>
                                  <w:lang w:val="pl-PL"/>
                                </w:rPr>
                                <w:t>B.</w:t>
                              </w:r>
                              <w:r w:rsidRPr="00A41CEE">
                                <w:rPr>
                                  <w:color w:val="0E0F0F"/>
                                  <w:lang w:val="pl-PL"/>
                                </w:rPr>
                                <w:tab/>
                                <w:t>Pierścień na palec</w:t>
                              </w:r>
                            </w:p>
                            <w:p w14:paraId="73E5FB48" w14:textId="77777777" w:rsidR="00452923" w:rsidRPr="00A41CEE" w:rsidRDefault="00452923" w:rsidP="008E600B">
                              <w:pPr>
                                <w:rPr>
                                  <w:color w:val="0E0F0F"/>
                                  <w:lang w:val="pl-PL"/>
                                </w:rPr>
                              </w:pPr>
                              <w:r w:rsidRPr="00A41CEE">
                                <w:rPr>
                                  <w:color w:val="0E0F0F"/>
                                  <w:lang w:val="pl-PL"/>
                                </w:rPr>
                                <w:t>C.</w:t>
                              </w:r>
                              <w:r w:rsidRPr="00A41CEE">
                                <w:rPr>
                                  <w:color w:val="0E0F0F"/>
                                  <w:lang w:val="pl-PL"/>
                                </w:rPr>
                                <w:tab/>
                                <w:t>Ampułko-strzykawka (szklana)</w:t>
                              </w:r>
                            </w:p>
                            <w:p w14:paraId="58E5DD1C" w14:textId="77777777" w:rsidR="00452923" w:rsidRPr="00A41CEE" w:rsidRDefault="00452923" w:rsidP="008E600B">
                              <w:pPr>
                                <w:rPr>
                                  <w:color w:val="0E0F0F"/>
                                  <w:lang w:val="pl-PL"/>
                                </w:rPr>
                              </w:pPr>
                              <w:r w:rsidRPr="00A41CEE">
                                <w:rPr>
                                  <w:color w:val="0E0F0F"/>
                                  <w:lang w:val="pl-PL"/>
                                </w:rPr>
                                <w:t>D.</w:t>
                              </w:r>
                              <w:r w:rsidRPr="00A41CEE">
                                <w:rPr>
                                  <w:color w:val="0E0F0F"/>
                                  <w:lang w:val="pl-PL"/>
                                </w:rPr>
                                <w:tab/>
                              </w:r>
                              <w:r>
                                <w:rPr>
                                  <w:color w:val="0E0F0F"/>
                                  <w:lang w:val="pl-PL"/>
                                </w:rPr>
                                <w:t>Nasadka</w:t>
                              </w:r>
                              <w:r w:rsidRPr="00A41CEE">
                                <w:rPr>
                                  <w:color w:val="0E0F0F"/>
                                  <w:lang w:val="pl-PL"/>
                                </w:rPr>
                                <w:t xml:space="preserve"> </w:t>
                              </w:r>
                              <w:r>
                                <w:rPr>
                                  <w:color w:val="0E0F0F"/>
                                  <w:lang w:val="pl-PL"/>
                                </w:rPr>
                                <w:t xml:space="preserve">na </w:t>
                              </w:r>
                              <w:r w:rsidRPr="00A41CEE">
                                <w:rPr>
                                  <w:color w:val="0E0F0F"/>
                                  <w:lang w:val="pl-PL"/>
                                </w:rPr>
                                <w:t>igł</w:t>
                              </w:r>
                              <w:r>
                                <w:rPr>
                                  <w:color w:val="0E0F0F"/>
                                  <w:lang w:val="pl-PL"/>
                                </w:rPr>
                                <w:t>ę</w:t>
                              </w:r>
                            </w:p>
                            <w:p w14:paraId="05606101" w14:textId="77777777" w:rsidR="00452923" w:rsidRPr="00A41CEE" w:rsidRDefault="00452923" w:rsidP="008E600B">
                              <w:pPr>
                                <w:rPr>
                                  <w:color w:val="0E0F0F"/>
                                  <w:lang w:val="pl-PL"/>
                                </w:rPr>
                              </w:pPr>
                              <w:r w:rsidRPr="00A41CEE">
                                <w:rPr>
                                  <w:color w:val="0E0F0F"/>
                                  <w:lang w:val="pl-PL"/>
                                </w:rPr>
                                <w:t>E.</w:t>
                              </w:r>
                              <w:r w:rsidRPr="00A41CEE">
                                <w:rPr>
                                  <w:color w:val="0E0F0F"/>
                                  <w:lang w:val="pl-PL"/>
                                </w:rPr>
                                <w:tab/>
                                <w:t>Igła</w:t>
                              </w:r>
                            </w:p>
                            <w:p w14:paraId="5D761111" w14:textId="77777777" w:rsidR="00452923" w:rsidRPr="00A41CEE" w:rsidRDefault="00452923" w:rsidP="008E600B">
                              <w:pPr>
                                <w:rPr>
                                  <w:color w:val="0E0F0F"/>
                                  <w:lang w:val="pl-PL"/>
                                </w:rPr>
                              </w:pPr>
                              <w:r w:rsidRPr="00A41CEE">
                                <w:rPr>
                                  <w:color w:val="0E0F0F"/>
                                  <w:lang w:val="pl-PL"/>
                                </w:rPr>
                                <w:t>F.</w:t>
                              </w:r>
                              <w:r w:rsidRPr="00A41CEE">
                                <w:rPr>
                                  <w:color w:val="0E0F0F"/>
                                  <w:lang w:val="pl-PL"/>
                                </w:rPr>
                                <w:tab/>
                                <w:t>Osłona zabezpieczająca igłę</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015B6" id="Text Box 4" o:spid="_x0000_s1066" type="#_x0000_t202" style="position:absolute;left:0;text-align:left;margin-left:289.35pt;margin-top:98.4pt;width:185.9pt;height:8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" stroked="f" strokeweight=".5pt">
                  <v:textbox inset="0,0,0,0">
                    <w:txbxContent>
                      <w:p w14:paraId="775B4F18" w14:textId="77777777" w:rsidR="00452923" w:rsidRPr="00A41CEE" w:rsidRDefault="00452923" w:rsidP="008E600B">
                        <w:pPr>
                          <w:rPr>
                            <w:color w:val="0E0F0F"/>
                            <w:lang w:val="pl-PL"/>
                          </w:rPr>
                        </w:pPr>
                        <w:r w:rsidRPr="00A41CEE">
                          <w:rPr>
                            <w:color w:val="0E0F0F"/>
                            <w:lang w:val="pl-PL"/>
                          </w:rPr>
                          <w:t>A.</w:t>
                        </w:r>
                        <w:r w:rsidRPr="00A41CEE">
                          <w:rPr>
                            <w:color w:val="0E0F0F"/>
                            <w:lang w:val="pl-PL"/>
                          </w:rPr>
                          <w:tab/>
                          <w:t>Tłok</w:t>
                        </w:r>
                      </w:p>
                      <w:p w14:paraId="04F631ED" w14:textId="77777777" w:rsidR="00452923" w:rsidRPr="00A41CEE" w:rsidRDefault="00452923" w:rsidP="008E600B">
                        <w:pPr>
                          <w:rPr>
                            <w:color w:val="0E0F0F"/>
                            <w:lang w:val="pl-PL"/>
                          </w:rPr>
                        </w:pPr>
                        <w:r w:rsidRPr="00A41CEE">
                          <w:rPr>
                            <w:color w:val="0E0F0F"/>
                            <w:lang w:val="pl-PL"/>
                          </w:rPr>
                          <w:t>B.</w:t>
                        </w:r>
                        <w:r w:rsidRPr="00A41CEE">
                          <w:rPr>
                            <w:color w:val="0E0F0F"/>
                            <w:lang w:val="pl-PL"/>
                          </w:rPr>
                          <w:tab/>
                          <w:t>Pierścień na palec</w:t>
                        </w:r>
                      </w:p>
                      <w:p w14:paraId="73E5FB48" w14:textId="77777777" w:rsidR="00452923" w:rsidRPr="00A41CEE" w:rsidRDefault="00452923" w:rsidP="008E600B">
                        <w:pPr>
                          <w:rPr>
                            <w:color w:val="0E0F0F"/>
                            <w:lang w:val="pl-PL"/>
                          </w:rPr>
                        </w:pPr>
                        <w:r w:rsidRPr="00A41CEE">
                          <w:rPr>
                            <w:color w:val="0E0F0F"/>
                            <w:lang w:val="pl-PL"/>
                          </w:rPr>
                          <w:t>C.</w:t>
                        </w:r>
                        <w:r w:rsidRPr="00A41CEE">
                          <w:rPr>
                            <w:color w:val="0E0F0F"/>
                            <w:lang w:val="pl-PL"/>
                          </w:rPr>
                          <w:tab/>
                          <w:t>Ampułko-strzykawka (szklana)</w:t>
                        </w:r>
                      </w:p>
                      <w:p w14:paraId="58E5DD1C" w14:textId="77777777" w:rsidR="00452923" w:rsidRPr="00A41CEE" w:rsidRDefault="00452923" w:rsidP="008E600B">
                        <w:pPr>
                          <w:rPr>
                            <w:color w:val="0E0F0F"/>
                            <w:lang w:val="pl-PL"/>
                          </w:rPr>
                        </w:pPr>
                        <w:r w:rsidRPr="00A41CEE">
                          <w:rPr>
                            <w:color w:val="0E0F0F"/>
                            <w:lang w:val="pl-PL"/>
                          </w:rPr>
                          <w:t>D.</w:t>
                        </w:r>
                        <w:r w:rsidRPr="00A41CEE">
                          <w:rPr>
                            <w:color w:val="0E0F0F"/>
                            <w:lang w:val="pl-PL"/>
                          </w:rPr>
                          <w:tab/>
                        </w:r>
                        <w:r>
                          <w:rPr>
                            <w:color w:val="0E0F0F"/>
                            <w:lang w:val="pl-PL"/>
                          </w:rPr>
                          <w:t>Nasadka</w:t>
                        </w:r>
                        <w:r w:rsidRPr="00A41CEE">
                          <w:rPr>
                            <w:color w:val="0E0F0F"/>
                            <w:lang w:val="pl-PL"/>
                          </w:rPr>
                          <w:t xml:space="preserve"> </w:t>
                        </w:r>
                        <w:r>
                          <w:rPr>
                            <w:color w:val="0E0F0F"/>
                            <w:lang w:val="pl-PL"/>
                          </w:rPr>
                          <w:t xml:space="preserve">na </w:t>
                        </w:r>
                        <w:r w:rsidRPr="00A41CEE">
                          <w:rPr>
                            <w:color w:val="0E0F0F"/>
                            <w:lang w:val="pl-PL"/>
                          </w:rPr>
                          <w:t>igł</w:t>
                        </w:r>
                        <w:r>
                          <w:rPr>
                            <w:color w:val="0E0F0F"/>
                            <w:lang w:val="pl-PL"/>
                          </w:rPr>
                          <w:t>ę</w:t>
                        </w:r>
                      </w:p>
                      <w:p w14:paraId="05606101" w14:textId="77777777" w:rsidR="00452923" w:rsidRPr="00A41CEE" w:rsidRDefault="00452923" w:rsidP="008E600B">
                        <w:pPr>
                          <w:rPr>
                            <w:color w:val="0E0F0F"/>
                            <w:lang w:val="pl-PL"/>
                          </w:rPr>
                        </w:pPr>
                        <w:r w:rsidRPr="00A41CEE">
                          <w:rPr>
                            <w:color w:val="0E0F0F"/>
                            <w:lang w:val="pl-PL"/>
                          </w:rPr>
                          <w:t>E.</w:t>
                        </w:r>
                        <w:r w:rsidRPr="00A41CEE">
                          <w:rPr>
                            <w:color w:val="0E0F0F"/>
                            <w:lang w:val="pl-PL"/>
                          </w:rPr>
                          <w:tab/>
                          <w:t>Igła</w:t>
                        </w:r>
                      </w:p>
                      <w:p w14:paraId="5D761111" w14:textId="77777777" w:rsidR="00452923" w:rsidRPr="00A41CEE" w:rsidRDefault="00452923" w:rsidP="008E600B">
                        <w:pPr>
                          <w:rPr>
                            <w:color w:val="0E0F0F"/>
                            <w:lang w:val="pl-PL"/>
                          </w:rPr>
                        </w:pPr>
                        <w:r w:rsidRPr="00A41CEE">
                          <w:rPr>
                            <w:color w:val="0E0F0F"/>
                            <w:lang w:val="pl-PL"/>
                          </w:rPr>
                          <w:t>F.</w:t>
                        </w:r>
                        <w:r w:rsidRPr="00A41CEE">
                          <w:rPr>
                            <w:color w:val="0E0F0F"/>
                            <w:lang w:val="pl-PL"/>
                          </w:rPr>
                          <w:tab/>
                          <w:t>Osłona zabezpieczająca igłę</w:t>
                        </w:r>
                      </w:p>
                    </w:txbxContent>
                  </v:textbox>
                </v:shape>
              </w:pict>
            </mc:Fallback>
          </mc:AlternateContent>
        </w:r>
        <w:r w:rsidRPr="003C486D" w:rsidDel="00A777B5">
          <w:rPr>
            <w:noProof/>
            <w:lang w:val="pl-PL"/>
          </w:rPr>
          <mc:AlternateContent>
            <mc:Choice Requires="wps">
              <w:drawing>
                <wp:anchor distT="0" distB="0" distL="114300" distR="114300" simplePos="0" relativeHeight="251667456" behindDoc="0" locked="0" layoutInCell="1" allowOverlap="1" wp14:anchorId="17C6594A" wp14:editId="2F5C273A">
                  <wp:simplePos x="0" y="0"/>
                  <wp:positionH relativeFrom="column">
                    <wp:posOffset>1588135</wp:posOffset>
                  </wp:positionH>
                  <wp:positionV relativeFrom="paragraph">
                    <wp:posOffset>1406525</wp:posOffset>
                  </wp:positionV>
                  <wp:extent cx="178435" cy="176530"/>
                  <wp:effectExtent l="6985" t="6350" r="5080" b="7620"/>
                  <wp:wrapNone/>
                  <wp:docPr id="11" name="Dodecago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76530"/>
                          </a:xfrm>
                          <a:custGeom>
                            <a:avLst/>
                            <a:gdLst>
                              <a:gd name="T0" fmla="*/ 0 w 178435"/>
                              <a:gd name="T1" fmla="*/ 64613 h 176530"/>
                              <a:gd name="T2" fmla="*/ 23907 w 178435"/>
                              <a:gd name="T3" fmla="*/ 23652 h 176530"/>
                              <a:gd name="T4" fmla="*/ 65311 w 178435"/>
                              <a:gd name="T5" fmla="*/ 0 h 176530"/>
                              <a:gd name="T6" fmla="*/ 113124 w 178435"/>
                              <a:gd name="T7" fmla="*/ 0 h 176530"/>
                              <a:gd name="T8" fmla="*/ 154528 w 178435"/>
                              <a:gd name="T9" fmla="*/ 23652 h 176530"/>
                              <a:gd name="T10" fmla="*/ 178435 w 178435"/>
                              <a:gd name="T11" fmla="*/ 64613 h 176530"/>
                              <a:gd name="T12" fmla="*/ 178435 w 178435"/>
                              <a:gd name="T13" fmla="*/ 111917 h 176530"/>
                              <a:gd name="T14" fmla="*/ 154528 w 178435"/>
                              <a:gd name="T15" fmla="*/ 152878 h 176530"/>
                              <a:gd name="T16" fmla="*/ 113124 w 178435"/>
                              <a:gd name="T17" fmla="*/ 176530 h 176530"/>
                              <a:gd name="T18" fmla="*/ 65311 w 178435"/>
                              <a:gd name="T19" fmla="*/ 176530 h 176530"/>
                              <a:gd name="T20" fmla="*/ 23907 w 178435"/>
                              <a:gd name="T21" fmla="*/ 152878 h 176530"/>
                              <a:gd name="T22" fmla="*/ 0 w 178435"/>
                              <a:gd name="T23" fmla="*/ 111917 h 176530"/>
                              <a:gd name="T24" fmla="*/ 0 w 178435"/>
                              <a:gd name="T25" fmla="*/ 64613 h 1765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78435"/>
                              <a:gd name="T40" fmla="*/ 0 h 176530"/>
                              <a:gd name="T41" fmla="*/ 178435 w 178435"/>
                              <a:gd name="T42" fmla="*/ 176530 h 17653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78435" h="176530">
                                <a:moveTo>
                                  <a:pt x="0" y="64613"/>
                                </a:moveTo>
                                <a:lnTo>
                                  <a:pt x="23907" y="23652"/>
                                </a:lnTo>
                                <a:lnTo>
                                  <a:pt x="65311" y="0"/>
                                </a:lnTo>
                                <a:lnTo>
                                  <a:pt x="113124" y="0"/>
                                </a:lnTo>
                                <a:lnTo>
                                  <a:pt x="154528" y="23652"/>
                                </a:lnTo>
                                <a:lnTo>
                                  <a:pt x="178435" y="64613"/>
                                </a:lnTo>
                                <a:lnTo>
                                  <a:pt x="178435" y="111917"/>
                                </a:lnTo>
                                <a:lnTo>
                                  <a:pt x="154528" y="152878"/>
                                </a:lnTo>
                                <a:lnTo>
                                  <a:pt x="113124" y="176530"/>
                                </a:lnTo>
                                <a:lnTo>
                                  <a:pt x="65311" y="176530"/>
                                </a:lnTo>
                                <a:lnTo>
                                  <a:pt x="23907" y="152878"/>
                                </a:lnTo>
                                <a:lnTo>
                                  <a:pt x="0" y="111917"/>
                                </a:lnTo>
                                <a:lnTo>
                                  <a:pt x="0" y="64613"/>
                                </a:lnTo>
                                <a:close/>
                              </a:path>
                            </a:pathLst>
                          </a:custGeom>
                          <a:solidFill>
                            <a:srgbClr val="635951"/>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579B1BD" w14:textId="77777777" w:rsidR="00452923" w:rsidRPr="00267BA2" w:rsidRDefault="00452923" w:rsidP="008E600B">
                              <w:pPr>
                                <w:spacing w:line="220" w:lineRule="exact"/>
                                <w:jc w:val="center"/>
                                <w:rPr>
                                  <w:color w:val="FFFFFF"/>
                                  <w:lang w:val="en-US"/>
                                </w:rPr>
                              </w:pPr>
                              <w:r w:rsidRPr="00267BA2">
                                <w:rPr>
                                  <w:color w:val="FFFFFF"/>
                                  <w:lang w:val="en-US"/>
                                </w:rPr>
                                <w:t>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6594A" id="Dodecagon 18" o:spid="_x0000_s1067" style="position:absolute;left:0;text-align:left;margin-left:125.05pt;margin-top:110.75pt;width:14.05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1579B1BD" w14:textId="77777777" w:rsidR="00452923" w:rsidRPr="00267BA2" w:rsidRDefault="00452923" w:rsidP="008E600B">
                        <w:pPr>
                          <w:spacing w:line="220" w:lineRule="exact"/>
                          <w:jc w:val="center"/>
                          <w:rPr>
                            <w:color w:val="FFFFFF"/>
                            <w:lang w:val="en-US"/>
                          </w:rPr>
                        </w:pPr>
                        <w:r w:rsidRPr="00267BA2">
                          <w:rPr>
                            <w:color w:val="FFFFFF"/>
                            <w:lang w:val="en-US"/>
                          </w:rPr>
                          <w:t>C</w:t>
                        </w:r>
                      </w:p>
                    </w:txbxContent>
                  </v:textbox>
                </v:shape>
              </w:pict>
            </mc:Fallback>
          </mc:AlternateContent>
        </w:r>
        <w:r w:rsidRPr="003C486D" w:rsidDel="00A777B5">
          <w:rPr>
            <w:noProof/>
            <w:lang w:val="pl-PL"/>
          </w:rPr>
          <mc:AlternateContent>
            <mc:Choice Requires="wps">
              <w:drawing>
                <wp:anchor distT="0" distB="0" distL="114300" distR="114300" simplePos="0" relativeHeight="251666432" behindDoc="0" locked="0" layoutInCell="1" allowOverlap="1" wp14:anchorId="7D59B083" wp14:editId="74D586A0">
                  <wp:simplePos x="0" y="0"/>
                  <wp:positionH relativeFrom="column">
                    <wp:posOffset>1153160</wp:posOffset>
                  </wp:positionH>
                  <wp:positionV relativeFrom="paragraph">
                    <wp:posOffset>1146810</wp:posOffset>
                  </wp:positionV>
                  <wp:extent cx="178435" cy="176530"/>
                  <wp:effectExtent l="0" t="0" r="0" b="0"/>
                  <wp:wrapNone/>
                  <wp:docPr id="19" name="Dodecago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78A45D19" w14:textId="77777777" w:rsidR="00452923" w:rsidRPr="00267BA2" w:rsidRDefault="00452923" w:rsidP="008E600B">
                              <w:pPr>
                                <w:spacing w:line="220" w:lineRule="exact"/>
                                <w:jc w:val="center"/>
                                <w:rPr>
                                  <w:color w:val="FFFFFF"/>
                                  <w:lang w:val="en-US"/>
                                </w:rPr>
                              </w:pPr>
                              <w:r w:rsidRPr="00267BA2">
                                <w:rPr>
                                  <w:color w:val="FFFFFF"/>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9B083" id="Dodecagon 19" o:spid="_x0000_s1068" style="position:absolute;left:0;text-align:left;margin-left:90.8pt;margin-top:90.3pt;width:14.05pt;height:1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78A45D19" w14:textId="77777777" w:rsidR="00452923" w:rsidRPr="00267BA2" w:rsidRDefault="00452923" w:rsidP="008E600B">
                        <w:pPr>
                          <w:spacing w:line="220" w:lineRule="exact"/>
                          <w:jc w:val="center"/>
                          <w:rPr>
                            <w:color w:val="FFFFFF"/>
                            <w:lang w:val="en-US"/>
                          </w:rPr>
                        </w:pPr>
                        <w:r w:rsidRPr="00267BA2">
                          <w:rPr>
                            <w:color w:val="FFFFFF"/>
                            <w:lang w:val="en-US"/>
                          </w:rPr>
                          <w:t>A</w:t>
                        </w:r>
                      </w:p>
                    </w:txbxContent>
                  </v:textbox>
                </v:shape>
              </w:pict>
            </mc:Fallback>
          </mc:AlternateContent>
        </w:r>
        <w:r w:rsidRPr="003C486D" w:rsidDel="00A777B5">
          <w:rPr>
            <w:noProof/>
            <w:lang w:val="pl-PL"/>
          </w:rPr>
          <mc:AlternateContent>
            <mc:Choice Requires="wps">
              <w:drawing>
                <wp:anchor distT="0" distB="0" distL="114300" distR="114300" simplePos="0" relativeHeight="251664384" behindDoc="0" locked="0" layoutInCell="1" allowOverlap="1" wp14:anchorId="3E9A9DD6" wp14:editId="4CA6025E">
                  <wp:simplePos x="0" y="0"/>
                  <wp:positionH relativeFrom="column">
                    <wp:posOffset>44450</wp:posOffset>
                  </wp:positionH>
                  <wp:positionV relativeFrom="paragraph">
                    <wp:posOffset>1715135</wp:posOffset>
                  </wp:positionV>
                  <wp:extent cx="1003300" cy="389255"/>
                  <wp:effectExtent l="0" t="635" r="0"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892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94862F" w14:textId="77777777" w:rsidR="00452923" w:rsidRPr="004C41B2" w:rsidRDefault="00452923" w:rsidP="008E600B">
                              <w:pPr>
                                <w:rPr>
                                  <w:color w:val="0E0F0F"/>
                                </w:rPr>
                              </w:pPr>
                              <w:r w:rsidRPr="00E92CA6">
                                <w:rPr>
                                  <w:lang w:val="sv-SE"/>
                                </w:rPr>
                                <w:t>Po podaniu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A9DD6" id="Text Box 2" o:spid="_x0000_s1069" type="#_x0000_t202" style="position:absolute;left:0;text-align:left;margin-left:3.5pt;margin-top:135.05pt;width:79pt;height:3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" stroked="f" strokeweight=".5pt">
                  <v:textbox inset="0,0,0,0">
                    <w:txbxContent>
                      <w:p w14:paraId="5494862F" w14:textId="77777777" w:rsidR="00452923" w:rsidRPr="004C41B2" w:rsidRDefault="00452923" w:rsidP="008E600B">
                        <w:pPr>
                          <w:rPr>
                            <w:color w:val="0E0F0F"/>
                          </w:rPr>
                        </w:pPr>
                        <w:r w:rsidRPr="00E92CA6">
                          <w:rPr>
                            <w:lang w:val="sv-SE"/>
                          </w:rPr>
                          <w:t>Po podaniu</w:t>
                        </w:r>
                      </w:p>
                    </w:txbxContent>
                  </v:textbox>
                </v:shape>
              </w:pict>
            </mc:Fallback>
          </mc:AlternateContent>
        </w:r>
        <w:r w:rsidRPr="003C486D" w:rsidDel="00A777B5">
          <w:rPr>
            <w:noProof/>
            <w:lang w:val="pl-PL"/>
          </w:rPr>
          <mc:AlternateContent>
            <mc:Choice Requires="wps">
              <w:drawing>
                <wp:anchor distT="0" distB="0" distL="114300" distR="114300" simplePos="0" relativeHeight="251663360" behindDoc="0" locked="0" layoutInCell="1" allowOverlap="1" wp14:anchorId="17B5B202" wp14:editId="307AB2BF">
                  <wp:simplePos x="0" y="0"/>
                  <wp:positionH relativeFrom="column">
                    <wp:posOffset>90170</wp:posOffset>
                  </wp:positionH>
                  <wp:positionV relativeFrom="paragraph">
                    <wp:posOffset>397510</wp:posOffset>
                  </wp:positionV>
                  <wp:extent cx="1003300" cy="389255"/>
                  <wp:effectExtent l="4445" t="0" r="1905" b="381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892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ECADE3" w14:textId="77777777" w:rsidR="00452923" w:rsidRPr="004C41B2" w:rsidRDefault="00452923" w:rsidP="008E600B">
                              <w:pPr>
                                <w:rPr>
                                  <w:color w:val="0E0F0F"/>
                                </w:rPr>
                              </w:pPr>
                              <w:r w:rsidRPr="00BD7602">
                                <w:rPr>
                                  <w:lang w:val="sv-SE"/>
                                </w:rPr>
                                <w:t>Przed podaniem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B5B202" id="Text Box 1" o:spid="_x0000_s1070" type="#_x0000_t202" style="position:absolute;left:0;text-align:left;margin-left:7.1pt;margin-top:31.3pt;width:79pt;height:3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" stroked="f" strokeweight=".5pt">
                  <v:textbox inset="0,0,0,0">
                    <w:txbxContent>
                      <w:p w14:paraId="60ECADE3" w14:textId="77777777" w:rsidR="00452923" w:rsidRPr="004C41B2" w:rsidRDefault="00452923" w:rsidP="008E600B">
                        <w:pPr>
                          <w:rPr>
                            <w:color w:val="0E0F0F"/>
                          </w:rPr>
                        </w:pPr>
                        <w:r w:rsidRPr="00BD7602">
                          <w:rPr>
                            <w:lang w:val="sv-SE"/>
                          </w:rPr>
                          <w:t>Przed podaniem</w:t>
                        </w:r>
                      </w:p>
                    </w:txbxContent>
                  </v:textbox>
                </v:shape>
              </w:pict>
            </mc:Fallback>
          </mc:AlternateContent>
        </w:r>
        <w:r w:rsidRPr="003C486D" w:rsidDel="00A777B5">
          <w:rPr>
            <w:noProof/>
            <w:lang w:val="pl-PL"/>
          </w:rPr>
          <w:drawing>
            <wp:inline distT="0" distB="0" distL="0" distR="0" wp14:anchorId="6E280FD1" wp14:editId="11F3BB3E">
              <wp:extent cx="613410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4100" cy="2476500"/>
                      </a:xfrm>
                      <a:prstGeom prst="rect">
                        <a:avLst/>
                      </a:prstGeom>
                      <a:noFill/>
                      <a:ln>
                        <a:noFill/>
                      </a:ln>
                    </pic:spPr>
                  </pic:pic>
                </a:graphicData>
              </a:graphic>
            </wp:inline>
          </w:drawing>
        </w:r>
      </w:del>
    </w:p>
    <w:p w14:paraId="32956E4E" w14:textId="77777777" w:rsidR="00452923" w:rsidRPr="003C486D" w:rsidDel="00A777B5" w:rsidRDefault="00452923" w:rsidP="008E600B">
      <w:pPr>
        <w:tabs>
          <w:tab w:val="clear" w:pos="567"/>
        </w:tabs>
        <w:spacing w:line="240" w:lineRule="auto"/>
        <w:rPr>
          <w:del w:id="873" w:author="Author"/>
          <w:lang w:val="pl-PL" w:eastAsia="en-GB"/>
        </w:rPr>
      </w:pPr>
    </w:p>
    <w:p w14:paraId="29B5692C" w14:textId="77777777" w:rsidR="00452923" w:rsidRPr="003C486D" w:rsidDel="00A777B5" w:rsidRDefault="00452923" w:rsidP="008E600B">
      <w:pPr>
        <w:numPr>
          <w:ilvl w:val="6"/>
          <w:numId w:val="2"/>
        </w:numPr>
        <w:tabs>
          <w:tab w:val="clear" w:pos="567"/>
          <w:tab w:val="left" w:pos="0"/>
          <w:tab w:val="left" w:pos="360"/>
        </w:tabs>
        <w:ind w:left="360"/>
        <w:rPr>
          <w:del w:id="874" w:author="Author"/>
          <w:lang w:val="pl-PL"/>
        </w:rPr>
      </w:pPr>
      <w:del w:id="875" w:author="Author">
        <w:r w:rsidRPr="003C486D" w:rsidDel="00A777B5">
          <w:rPr>
            <w:lang w:val="pl-PL"/>
          </w:rPr>
          <w:delText xml:space="preserve">Wyjąć opakowanie z dawką leku z lodówki i pozostawić do ogrzania w temperaturze pokojowej (do </w:delText>
        </w:r>
        <w:r w:rsidDel="00A777B5">
          <w:rPr>
            <w:lang w:val="pl-PL"/>
          </w:rPr>
          <w:delText>30</w:delText>
        </w:r>
        <w:r w:rsidRPr="003C486D" w:rsidDel="00A777B5">
          <w:rPr>
            <w:lang w:val="pl-PL"/>
          </w:rPr>
          <w:delText>°C) przed wykonaniem wstrzyknięć. Zalecany czas pozostawienia do ogrzania to 30 minut.</w:delText>
        </w:r>
      </w:del>
    </w:p>
    <w:p w14:paraId="2F9097B9" w14:textId="77777777" w:rsidR="00452923" w:rsidRPr="003C486D" w:rsidDel="00A777B5" w:rsidRDefault="00452923" w:rsidP="008E600B">
      <w:pPr>
        <w:tabs>
          <w:tab w:val="clear" w:pos="567"/>
          <w:tab w:val="left" w:pos="360"/>
        </w:tabs>
        <w:rPr>
          <w:del w:id="876" w:author="Author"/>
          <w:lang w:val="pl-PL"/>
        </w:rPr>
      </w:pPr>
    </w:p>
    <w:p w14:paraId="59196CC5" w14:textId="77777777" w:rsidR="00452923" w:rsidRPr="003C486D" w:rsidDel="00A777B5" w:rsidRDefault="00452923" w:rsidP="008E600B">
      <w:pPr>
        <w:tabs>
          <w:tab w:val="clear" w:pos="567"/>
          <w:tab w:val="left" w:pos="360"/>
        </w:tabs>
        <w:rPr>
          <w:del w:id="877" w:author="Author"/>
          <w:b/>
          <w:lang w:val="pl-PL"/>
        </w:rPr>
      </w:pPr>
      <w:del w:id="878" w:author="Author">
        <w:r w:rsidRPr="003C486D" w:rsidDel="00A777B5">
          <w:rPr>
            <w:b/>
            <w:lang w:val="pl-PL"/>
          </w:rPr>
          <w:delText>Należy zapisać na opakowaniu tekturowym datę i godzinę wyjęcia opakowania z dawką z lodówki.</w:delText>
        </w:r>
      </w:del>
    </w:p>
    <w:p w14:paraId="3F6EB63B" w14:textId="77777777" w:rsidR="00452923" w:rsidRPr="003C486D" w:rsidDel="00A777B5" w:rsidRDefault="00452923" w:rsidP="008E600B">
      <w:pPr>
        <w:tabs>
          <w:tab w:val="clear" w:pos="567"/>
          <w:tab w:val="left" w:pos="360"/>
        </w:tabs>
        <w:rPr>
          <w:del w:id="879" w:author="Author"/>
          <w:b/>
          <w:lang w:val="pl-PL"/>
        </w:rPr>
      </w:pPr>
    </w:p>
    <w:p w14:paraId="1551C828" w14:textId="77777777" w:rsidR="00452923" w:rsidRPr="003C486D" w:rsidDel="00A777B5" w:rsidRDefault="00452923" w:rsidP="008E600B">
      <w:pPr>
        <w:numPr>
          <w:ilvl w:val="0"/>
          <w:numId w:val="34"/>
        </w:numPr>
        <w:tabs>
          <w:tab w:val="clear" w:pos="0"/>
          <w:tab w:val="clear" w:pos="567"/>
        </w:tabs>
        <w:ind w:left="540" w:hanging="256"/>
        <w:rPr>
          <w:del w:id="880" w:author="Author"/>
          <w:lang w:val="pl-PL"/>
        </w:rPr>
      </w:pPr>
      <w:del w:id="881" w:author="Author">
        <w:r w:rsidRPr="003C486D" w:rsidDel="00A777B5">
          <w:rPr>
            <w:b/>
            <w:lang w:val="pl-PL"/>
          </w:rPr>
          <w:delText xml:space="preserve">Nie należy używać zewnętrznych źródeł ciepła, </w:delText>
        </w:r>
        <w:r w:rsidRPr="003C486D" w:rsidDel="00A777B5">
          <w:rPr>
            <w:lang w:val="pl-PL"/>
          </w:rPr>
          <w:delText>takich jak gorąca woda, w celu ogrzania ampułko-strzykawek.</w:delText>
        </w:r>
      </w:del>
    </w:p>
    <w:p w14:paraId="7D786E62" w14:textId="77777777" w:rsidR="00452923" w:rsidRPr="003C486D" w:rsidDel="00A777B5" w:rsidRDefault="00452923" w:rsidP="008E600B">
      <w:pPr>
        <w:numPr>
          <w:ilvl w:val="0"/>
          <w:numId w:val="34"/>
        </w:numPr>
        <w:tabs>
          <w:tab w:val="clear" w:pos="0"/>
          <w:tab w:val="clear" w:pos="567"/>
        </w:tabs>
        <w:ind w:left="540" w:hanging="256"/>
        <w:rPr>
          <w:del w:id="882" w:author="Author"/>
          <w:lang w:val="pl-PL"/>
        </w:rPr>
      </w:pPr>
      <w:del w:id="883" w:author="Author">
        <w:r w:rsidRPr="003C486D" w:rsidDel="00A777B5">
          <w:rPr>
            <w:lang w:val="pl-PL"/>
          </w:rPr>
          <w:delText>Na żadnym etapie</w:delText>
        </w:r>
        <w:r w:rsidRPr="003C486D" w:rsidDel="00A777B5">
          <w:rPr>
            <w:b/>
            <w:lang w:val="pl-PL"/>
          </w:rPr>
          <w:delText xml:space="preserve"> nie </w:delText>
        </w:r>
        <w:r w:rsidRPr="003C486D" w:rsidDel="00A777B5">
          <w:rPr>
            <w:lang w:val="pl-PL"/>
          </w:rPr>
          <w:delText>dotykać ani nie zakładać ponownie nasadki na igłę.</w:delText>
        </w:r>
        <w:r w:rsidRPr="003C486D" w:rsidDel="00A777B5">
          <w:rPr>
            <w:b/>
            <w:lang w:val="pl-PL"/>
          </w:rPr>
          <w:delText xml:space="preserve"> </w:delText>
        </w:r>
        <w:r w:rsidRPr="003C486D" w:rsidDel="00A777B5">
          <w:rPr>
            <w:lang w:val="pl-PL"/>
          </w:rPr>
          <w:delText>Ma to na celu uniknięcie przypadkowego ukłucia igłą.</w:delText>
        </w:r>
      </w:del>
    </w:p>
    <w:p w14:paraId="102FAD3A" w14:textId="77777777" w:rsidR="00452923" w:rsidRPr="003C486D" w:rsidDel="00A777B5" w:rsidRDefault="00452923" w:rsidP="008E600B">
      <w:pPr>
        <w:tabs>
          <w:tab w:val="clear" w:pos="567"/>
          <w:tab w:val="left" w:pos="360"/>
        </w:tabs>
        <w:rPr>
          <w:del w:id="884" w:author="Author"/>
          <w:lang w:val="pl-PL"/>
        </w:rPr>
      </w:pPr>
    </w:p>
    <w:p w14:paraId="101534DC" w14:textId="77777777" w:rsidR="00452923" w:rsidRPr="003C486D" w:rsidDel="00A777B5" w:rsidRDefault="00452923" w:rsidP="008E600B">
      <w:pPr>
        <w:numPr>
          <w:ilvl w:val="6"/>
          <w:numId w:val="2"/>
        </w:numPr>
        <w:tabs>
          <w:tab w:val="clear" w:pos="567"/>
          <w:tab w:val="left" w:pos="360"/>
        </w:tabs>
        <w:ind w:left="360"/>
        <w:rPr>
          <w:del w:id="885" w:author="Author"/>
          <w:lang w:val="pl-PL"/>
        </w:rPr>
      </w:pPr>
      <w:del w:id="886" w:author="Author">
        <w:r w:rsidRPr="003C486D" w:rsidDel="00A777B5">
          <w:rPr>
            <w:b/>
            <w:lang w:val="pl-PL"/>
          </w:rPr>
          <w:delText>Wyjąć z tacy obie ampułko-</w:delText>
        </w:r>
        <w:r w:rsidRPr="00FE1938" w:rsidDel="00A777B5">
          <w:rPr>
            <w:b/>
            <w:lang w:val="pl-PL"/>
          </w:rPr>
          <w:delText xml:space="preserve">strzykawki z </w:delText>
        </w:r>
        <w:r w:rsidRPr="00FE1938" w:rsidDel="00A777B5">
          <w:rPr>
            <w:rFonts w:cstheme="minorHAnsi"/>
            <w:b/>
            <w:lang w:val="pl-PL"/>
          </w:rPr>
          <w:delText xml:space="preserve">lekiem. </w:delText>
        </w:r>
        <w:r w:rsidRPr="00FE1938" w:rsidDel="00A777B5">
          <w:rPr>
            <w:lang w:val="pl-PL"/>
          </w:rPr>
          <w:delText>Sprawdzić</w:delText>
        </w:r>
        <w:r w:rsidRPr="003C486D" w:rsidDel="00A777B5">
          <w:rPr>
            <w:lang w:val="pl-PL"/>
          </w:rPr>
          <w:delText>, czy produkt leczniczy w każdej z ampułek jest bezbarwnym do lekko żółtego, lekko opalizującym roztworem niezawierającym widocznych cząstek stałych. W okienku widoczne mogą być pęcherzyki powietrza. Jest to normalne i nie będzie miało wpływu na dawkę.</w:delText>
        </w:r>
      </w:del>
    </w:p>
    <w:p w14:paraId="18998489" w14:textId="77777777" w:rsidR="00452923" w:rsidRPr="003C486D" w:rsidDel="00A777B5" w:rsidRDefault="00452923" w:rsidP="008E600B">
      <w:pPr>
        <w:tabs>
          <w:tab w:val="clear" w:pos="567"/>
        </w:tabs>
        <w:rPr>
          <w:del w:id="887" w:author="Author"/>
          <w:b/>
          <w:lang w:val="pl-PL"/>
        </w:rPr>
      </w:pPr>
    </w:p>
    <w:p w14:paraId="547E407A" w14:textId="77777777" w:rsidR="00452923" w:rsidRPr="003C486D" w:rsidDel="00A777B5" w:rsidRDefault="00452923" w:rsidP="008E600B">
      <w:pPr>
        <w:keepNext/>
        <w:numPr>
          <w:ilvl w:val="0"/>
          <w:numId w:val="35"/>
        </w:numPr>
        <w:tabs>
          <w:tab w:val="clear" w:pos="567"/>
        </w:tabs>
        <w:ind w:left="540" w:hanging="540"/>
        <w:rPr>
          <w:del w:id="888" w:author="Author"/>
          <w:lang w:val="pl-PL"/>
        </w:rPr>
      </w:pPr>
      <w:del w:id="889" w:author="Author">
        <w:r w:rsidRPr="003C486D" w:rsidDel="00A777B5">
          <w:rPr>
            <w:b/>
            <w:lang w:val="pl-PL"/>
          </w:rPr>
          <w:delText>Sprawdzić obie</w:delText>
        </w:r>
        <w:r w:rsidRPr="003C486D" w:rsidDel="00A777B5">
          <w:rPr>
            <w:lang w:val="pl-PL"/>
          </w:rPr>
          <w:delText xml:space="preserve"> ampułko-strzykawki. </w:delText>
        </w:r>
        <w:r w:rsidRPr="003C486D" w:rsidDel="00A777B5">
          <w:rPr>
            <w:b/>
            <w:lang w:val="pl-PL"/>
          </w:rPr>
          <w:delText>Nie należy</w:delText>
        </w:r>
        <w:r w:rsidRPr="003C486D" w:rsidDel="00A777B5">
          <w:rPr>
            <w:lang w:val="pl-PL"/>
          </w:rPr>
          <w:delText xml:space="preserve"> ich używać, jeśli:</w:delText>
        </w:r>
      </w:del>
    </w:p>
    <w:p w14:paraId="0A7C77D1" w14:textId="77777777" w:rsidR="00452923" w:rsidRPr="003C486D" w:rsidDel="00A777B5" w:rsidRDefault="00452923" w:rsidP="008E600B">
      <w:pPr>
        <w:keepNext/>
        <w:numPr>
          <w:ilvl w:val="0"/>
          <w:numId w:val="55"/>
        </w:numPr>
        <w:tabs>
          <w:tab w:val="clear" w:pos="567"/>
        </w:tabs>
        <w:ind w:left="993" w:hanging="284"/>
        <w:rPr>
          <w:del w:id="890" w:author="Author"/>
          <w:lang w:val="pl-PL"/>
        </w:rPr>
      </w:pPr>
      <w:del w:id="891" w:author="Author">
        <w:r w:rsidRPr="003C486D" w:rsidDel="00A777B5">
          <w:rPr>
            <w:lang w:val="pl-PL"/>
          </w:rPr>
          <w:delText>ich ważność wygasła zgodnie z datą ważności na etykiecie ampułko-strzykawki (EXP)</w:delText>
        </w:r>
      </w:del>
    </w:p>
    <w:p w14:paraId="640D4B30" w14:textId="77777777" w:rsidR="00452923" w:rsidRPr="003C486D" w:rsidDel="00A777B5" w:rsidRDefault="00452923" w:rsidP="008E600B">
      <w:pPr>
        <w:keepNext/>
        <w:tabs>
          <w:tab w:val="clear" w:pos="567"/>
        </w:tabs>
        <w:rPr>
          <w:del w:id="892" w:author="Author"/>
          <w:b/>
          <w:lang w:val="pl-PL"/>
        </w:rPr>
      </w:pPr>
      <w:del w:id="893" w:author="Author">
        <w:r w:rsidRPr="003C486D" w:rsidDel="00A777B5">
          <w:rPr>
            <w:b/>
            <w:lang w:val="pl-PL"/>
          </w:rPr>
          <w:delText>lub</w:delText>
        </w:r>
      </w:del>
    </w:p>
    <w:p w14:paraId="6D0A6E77" w14:textId="77777777" w:rsidR="00452923" w:rsidRPr="003C486D" w:rsidDel="00A777B5" w:rsidRDefault="00452923" w:rsidP="008E600B">
      <w:pPr>
        <w:keepNext/>
        <w:numPr>
          <w:ilvl w:val="0"/>
          <w:numId w:val="55"/>
        </w:numPr>
        <w:tabs>
          <w:tab w:val="clear" w:pos="567"/>
        </w:tabs>
        <w:ind w:left="993" w:hanging="284"/>
        <w:rPr>
          <w:del w:id="894" w:author="Author"/>
          <w:b/>
          <w:lang w:val="pl-PL"/>
        </w:rPr>
      </w:pPr>
      <w:del w:id="895" w:author="Author">
        <w:r w:rsidDel="00A777B5">
          <w:rPr>
            <w:lang w:val="pl-PL"/>
          </w:rPr>
          <w:delText>znajdowały się</w:delText>
        </w:r>
        <w:r w:rsidRPr="003C486D" w:rsidDel="00A777B5">
          <w:rPr>
            <w:lang w:val="pl-PL"/>
          </w:rPr>
          <w:delText xml:space="preserve"> w temperaturze pokojowej (do </w:delText>
        </w:r>
        <w:r w:rsidDel="00A777B5">
          <w:rPr>
            <w:lang w:val="pl-PL"/>
          </w:rPr>
          <w:delText>30</w:delText>
        </w:r>
        <w:r w:rsidRPr="003C486D" w:rsidDel="00A777B5">
          <w:rPr>
            <w:lang w:val="pl-PL"/>
          </w:rPr>
          <w:delText>°C) przez ponad 24</w:delText>
        </w:r>
        <w:r w:rsidDel="00A777B5">
          <w:rPr>
            <w:lang w:val="pl-PL"/>
          </w:rPr>
          <w:delText> </w:delText>
        </w:r>
        <w:r w:rsidRPr="003C486D" w:rsidDel="00A777B5">
          <w:rPr>
            <w:lang w:val="pl-PL"/>
          </w:rPr>
          <w:delText>godziny</w:delText>
        </w:r>
      </w:del>
    </w:p>
    <w:p w14:paraId="443CB900" w14:textId="77777777" w:rsidR="00452923" w:rsidRPr="003C486D" w:rsidDel="00A777B5" w:rsidRDefault="00452923" w:rsidP="008E600B">
      <w:pPr>
        <w:keepNext/>
        <w:numPr>
          <w:ilvl w:val="0"/>
          <w:numId w:val="55"/>
        </w:numPr>
        <w:tabs>
          <w:tab w:val="clear" w:pos="567"/>
        </w:tabs>
        <w:ind w:left="993" w:hanging="284"/>
        <w:rPr>
          <w:del w:id="896" w:author="Author"/>
          <w:b/>
          <w:lang w:val="pl-PL"/>
        </w:rPr>
      </w:pPr>
      <w:del w:id="897" w:author="Author">
        <w:r w:rsidRPr="003C486D" w:rsidDel="00A777B5">
          <w:rPr>
            <w:lang w:val="pl-PL"/>
          </w:rPr>
          <w:delText xml:space="preserve">kolor i przejrzystość nie </w:delText>
        </w:r>
        <w:r w:rsidDel="00A777B5">
          <w:rPr>
            <w:lang w:val="pl-PL"/>
          </w:rPr>
          <w:delText xml:space="preserve">są </w:delText>
        </w:r>
        <w:r w:rsidRPr="003C486D" w:rsidDel="00A777B5">
          <w:rPr>
            <w:lang w:val="pl-PL"/>
          </w:rPr>
          <w:delText>zgodn</w:delText>
        </w:r>
        <w:r w:rsidDel="00A777B5">
          <w:rPr>
            <w:lang w:val="pl-PL"/>
          </w:rPr>
          <w:delText>e</w:delText>
        </w:r>
        <w:r w:rsidRPr="003C486D" w:rsidDel="00A777B5">
          <w:rPr>
            <w:lang w:val="pl-PL"/>
          </w:rPr>
          <w:delText xml:space="preserve"> z powyższym opisem lub płyn zawiera unoszące się na powierzchni cząstki stałe</w:delText>
        </w:r>
      </w:del>
    </w:p>
    <w:p w14:paraId="689212E2" w14:textId="77777777" w:rsidR="00452923" w:rsidRPr="003C486D" w:rsidDel="00A777B5" w:rsidRDefault="00452923" w:rsidP="008E600B">
      <w:pPr>
        <w:keepNext/>
        <w:numPr>
          <w:ilvl w:val="0"/>
          <w:numId w:val="55"/>
        </w:numPr>
        <w:tabs>
          <w:tab w:val="clear" w:pos="567"/>
        </w:tabs>
        <w:ind w:left="993" w:hanging="284"/>
        <w:rPr>
          <w:del w:id="898" w:author="Author"/>
          <w:b/>
          <w:lang w:val="pl-PL"/>
        </w:rPr>
      </w:pPr>
      <w:del w:id="899" w:author="Author">
        <w:r w:rsidRPr="003C486D" w:rsidDel="00A777B5">
          <w:rPr>
            <w:lang w:val="pl-PL"/>
          </w:rPr>
          <w:delText>obecne są oznaki uszkodzenia</w:delText>
        </w:r>
        <w:r w:rsidRPr="003C486D" w:rsidDel="00A777B5">
          <w:rPr>
            <w:b/>
            <w:lang w:val="pl-PL"/>
          </w:rPr>
          <w:delText xml:space="preserve"> </w:delText>
        </w:r>
        <w:r w:rsidRPr="003C486D" w:rsidDel="00A777B5">
          <w:rPr>
            <w:lang w:val="pl-PL"/>
          </w:rPr>
          <w:delText>(pęknięcia, obtłuczenia itp.)</w:delText>
        </w:r>
      </w:del>
    </w:p>
    <w:p w14:paraId="46EB58CB" w14:textId="77777777" w:rsidR="00452923" w:rsidRPr="003C486D" w:rsidDel="00A777B5" w:rsidRDefault="00452923" w:rsidP="008E600B">
      <w:pPr>
        <w:tabs>
          <w:tab w:val="clear" w:pos="567"/>
        </w:tabs>
        <w:ind w:left="1080"/>
        <w:rPr>
          <w:del w:id="900" w:author="Author"/>
          <w:b/>
          <w:lang w:val="pl-PL"/>
        </w:rPr>
      </w:pPr>
    </w:p>
    <w:p w14:paraId="4DBA44C7" w14:textId="77777777" w:rsidR="00452923" w:rsidRPr="003C486D" w:rsidDel="00A777B5" w:rsidRDefault="00452923" w:rsidP="008E600B">
      <w:pPr>
        <w:numPr>
          <w:ilvl w:val="0"/>
          <w:numId w:val="36"/>
        </w:numPr>
        <w:tabs>
          <w:tab w:val="clear" w:pos="567"/>
        </w:tabs>
        <w:ind w:left="540" w:hanging="540"/>
        <w:rPr>
          <w:del w:id="901" w:author="Author"/>
          <w:b/>
          <w:lang w:val="pl-PL"/>
        </w:rPr>
      </w:pPr>
      <w:del w:id="902" w:author="Author">
        <w:r w:rsidRPr="003C486D" w:rsidDel="00A777B5">
          <w:rPr>
            <w:lang w:val="pl-PL"/>
          </w:rPr>
          <w:delText>W razie zauważenia któregokolwiek z powyższych problemów należy</w:delText>
        </w:r>
        <w:r w:rsidRPr="003C486D" w:rsidDel="00A777B5">
          <w:rPr>
            <w:b/>
            <w:lang w:val="pl-PL"/>
          </w:rPr>
          <w:delText xml:space="preserve"> natychmiast </w:delText>
        </w:r>
        <w:r w:rsidRPr="003C486D" w:rsidDel="00A777B5">
          <w:rPr>
            <w:lang w:val="pl-PL"/>
          </w:rPr>
          <w:delText>skontaktować się z apteką.</w:delText>
        </w:r>
      </w:del>
    </w:p>
    <w:p w14:paraId="7DED68BF" w14:textId="77777777" w:rsidR="00452923" w:rsidRPr="003C486D" w:rsidDel="00A777B5" w:rsidRDefault="00452923" w:rsidP="008E600B">
      <w:pPr>
        <w:pStyle w:val="ListParagraph"/>
        <w:rPr>
          <w:del w:id="903" w:author="Author"/>
          <w:b/>
          <w:lang w:val="pl-PL"/>
        </w:rPr>
      </w:pPr>
    </w:p>
    <w:p w14:paraId="17D85B27" w14:textId="77777777" w:rsidR="00452923" w:rsidRPr="003C486D" w:rsidDel="00A777B5" w:rsidRDefault="00452923" w:rsidP="008E600B">
      <w:pPr>
        <w:numPr>
          <w:ilvl w:val="0"/>
          <w:numId w:val="37"/>
        </w:numPr>
        <w:tabs>
          <w:tab w:val="left" w:pos="360"/>
        </w:tabs>
        <w:rPr>
          <w:del w:id="904" w:author="Author"/>
          <w:lang w:val="pl-PL"/>
        </w:rPr>
      </w:pPr>
      <w:del w:id="905" w:author="Author">
        <w:r w:rsidRPr="003C486D" w:rsidDel="00A777B5">
          <w:rPr>
            <w:lang w:val="pl-PL"/>
          </w:rPr>
          <w:delText>Pełna dawka jest równoważna dwóm ampułko-strzykawkom podanym jedna po drugiej w nie dłuższym odstępie niż 30 minut między wstrzyknięciami.</w:delText>
        </w:r>
      </w:del>
    </w:p>
    <w:p w14:paraId="622DB312" w14:textId="77777777" w:rsidR="00452923" w:rsidRPr="003C486D" w:rsidDel="00A777B5" w:rsidRDefault="00452923" w:rsidP="008E600B">
      <w:pPr>
        <w:tabs>
          <w:tab w:val="clear" w:pos="567"/>
        </w:tabs>
        <w:spacing w:line="240" w:lineRule="auto"/>
        <w:rPr>
          <w:del w:id="906" w:author="Author"/>
          <w:lang w:val="pl-PL"/>
        </w:rPr>
      </w:pPr>
      <w:del w:id="907" w:author="Author">
        <w:r w:rsidRPr="003C486D" w:rsidDel="00A777B5">
          <w:rPr>
            <w:noProof/>
            <w:lang w:val="pl-PL"/>
          </w:rPr>
          <mc:AlternateContent>
            <mc:Choice Requires="wps">
              <w:drawing>
                <wp:anchor distT="0" distB="0" distL="114300" distR="114300" simplePos="0" relativeHeight="251677696" behindDoc="0" locked="0" layoutInCell="1" allowOverlap="1" wp14:anchorId="4E62E5CE" wp14:editId="4316F716">
                  <wp:simplePos x="0" y="0"/>
                  <wp:positionH relativeFrom="margin">
                    <wp:posOffset>-330200</wp:posOffset>
                  </wp:positionH>
                  <wp:positionV relativeFrom="paragraph">
                    <wp:posOffset>95250</wp:posOffset>
                  </wp:positionV>
                  <wp:extent cx="2884170" cy="586740"/>
                  <wp:effectExtent l="0" t="0" r="0" b="0"/>
                  <wp:wrapNone/>
                  <wp:docPr id="1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84170" cy="586740"/>
                          </a:xfrm>
                          <a:prstGeom prst="rect">
                            <a:avLst/>
                          </a:prstGeom>
                          <a:noFill/>
                        </wps:spPr>
                        <wps:txbx>
                          <w:txbxContent>
                            <w:p w14:paraId="72D7BE1F" w14:textId="77777777" w:rsidR="00452923" w:rsidRPr="003C7156" w:rsidRDefault="00452923" w:rsidP="008E600B">
                              <w:pPr>
                                <w:jc w:val="center"/>
                                <w:rPr>
                                  <w:sz w:val="18"/>
                                  <w:szCs w:val="18"/>
                                  <w:lang w:val="pl-PL"/>
                                </w:rPr>
                              </w:pPr>
                              <w:r>
                                <w:rPr>
                                  <w:sz w:val="18"/>
                                  <w:szCs w:val="18"/>
                                  <w:lang w:val="pl-PL"/>
                                </w:rPr>
                                <w:t xml:space="preserve">Użyć dwóch </w:t>
                              </w:r>
                              <w:r w:rsidRPr="003C7156">
                                <w:rPr>
                                  <w:sz w:val="18"/>
                                  <w:szCs w:val="18"/>
                                  <w:lang w:val="pl-PL"/>
                                </w:rPr>
                                <w:t>150 mg ampułko-strzykaw</w:t>
                              </w:r>
                              <w:r>
                                <w:rPr>
                                  <w:sz w:val="18"/>
                                  <w:szCs w:val="18"/>
                                  <w:lang w:val="pl-PL"/>
                                </w:rPr>
                                <w:t>ek</w:t>
                              </w:r>
                            </w:p>
                            <w:p w14:paraId="59A5913D" w14:textId="77777777" w:rsidR="00452923" w:rsidRPr="003C7156" w:rsidRDefault="00452923" w:rsidP="008E600B">
                              <w:pPr>
                                <w:jc w:val="center"/>
                                <w:rPr>
                                  <w:sz w:val="18"/>
                                  <w:szCs w:val="18"/>
                                  <w:lang w:val="pl-PL"/>
                                </w:rPr>
                              </w:pPr>
                              <w:r w:rsidRPr="00A41CEE">
                                <w:rPr>
                                  <w:color w:val="000000"/>
                                  <w:kern w:val="24"/>
                                  <w:sz w:val="18"/>
                                  <w:szCs w:val="18"/>
                                  <w:lang w:val="pl-PL"/>
                                </w:rPr>
                                <w:t>Pełna dawka = 300 mg</w:t>
                              </w:r>
                            </w:p>
                            <w:p w14:paraId="3FC1B33E" w14:textId="77777777" w:rsidR="00452923" w:rsidRPr="00583E68" w:rsidRDefault="00452923" w:rsidP="008E600B">
                              <w:pPr>
                                <w:jc w:val="center"/>
                                <w:rPr>
                                  <w:b/>
                                  <w:lang w:val="pl-PL"/>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E62E5CE" id="_x0000_s1071" type="#_x0000_t202" style="position:absolute;margin-left:-26pt;margin-top:7.5pt;width:227.1pt;height:46.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" filled="f" stroked="f">
                  <v:textbox style="mso-fit-shape-to-text:t">
                    <w:txbxContent>
                      <w:p w14:paraId="72D7BE1F" w14:textId="77777777" w:rsidR="00452923" w:rsidRPr="003C7156" w:rsidRDefault="00452923" w:rsidP="008E600B">
                        <w:pPr>
                          <w:jc w:val="center"/>
                          <w:rPr>
                            <w:sz w:val="18"/>
                            <w:szCs w:val="18"/>
                            <w:lang w:val="pl-PL"/>
                          </w:rPr>
                        </w:pPr>
                        <w:r>
                          <w:rPr>
                            <w:sz w:val="18"/>
                            <w:szCs w:val="18"/>
                            <w:lang w:val="pl-PL"/>
                          </w:rPr>
                          <w:t xml:space="preserve">Użyć dwóch </w:t>
                        </w:r>
                        <w:r w:rsidRPr="003C7156">
                          <w:rPr>
                            <w:sz w:val="18"/>
                            <w:szCs w:val="18"/>
                            <w:lang w:val="pl-PL"/>
                          </w:rPr>
                          <w:t>150 mg ampułko-strzykaw</w:t>
                        </w:r>
                        <w:r>
                          <w:rPr>
                            <w:sz w:val="18"/>
                            <w:szCs w:val="18"/>
                            <w:lang w:val="pl-PL"/>
                          </w:rPr>
                          <w:t>ek</w:t>
                        </w:r>
                      </w:p>
                      <w:p w14:paraId="59A5913D" w14:textId="77777777" w:rsidR="00452923" w:rsidRPr="003C7156" w:rsidRDefault="00452923" w:rsidP="008E600B">
                        <w:pPr>
                          <w:jc w:val="center"/>
                          <w:rPr>
                            <w:sz w:val="18"/>
                            <w:szCs w:val="18"/>
                            <w:lang w:val="pl-PL"/>
                          </w:rPr>
                        </w:pPr>
                        <w:r w:rsidRPr="00A41CEE">
                          <w:rPr>
                            <w:color w:val="000000"/>
                            <w:kern w:val="24"/>
                            <w:sz w:val="18"/>
                            <w:szCs w:val="18"/>
                            <w:lang w:val="pl-PL"/>
                          </w:rPr>
                          <w:t>Pełna dawka = 300 mg</w:t>
                        </w:r>
                      </w:p>
                      <w:p w14:paraId="3FC1B33E" w14:textId="77777777" w:rsidR="00452923" w:rsidRPr="00583E68" w:rsidRDefault="00452923" w:rsidP="008E600B">
                        <w:pPr>
                          <w:jc w:val="center"/>
                          <w:rPr>
                            <w:b/>
                            <w:lang w:val="pl-PL"/>
                          </w:rPr>
                        </w:pPr>
                      </w:p>
                    </w:txbxContent>
                  </v:textbox>
                  <w10:wrap anchorx="margin"/>
                </v:shape>
              </w:pict>
            </mc:Fallback>
          </mc:AlternateContent>
        </w:r>
      </w:del>
    </w:p>
    <w:p w14:paraId="0E3B9375" w14:textId="77777777" w:rsidR="00452923" w:rsidRPr="003C486D" w:rsidDel="00A777B5" w:rsidRDefault="00452923" w:rsidP="008E600B">
      <w:pPr>
        <w:tabs>
          <w:tab w:val="clear" w:pos="567"/>
        </w:tabs>
        <w:spacing w:line="240" w:lineRule="auto"/>
        <w:rPr>
          <w:del w:id="908" w:author="Author"/>
          <w:lang w:val="pl-PL"/>
        </w:rPr>
      </w:pPr>
      <w:del w:id="909" w:author="Author">
        <w:r w:rsidRPr="003C486D" w:rsidDel="00A777B5">
          <w:rPr>
            <w:noProof/>
            <w:lang w:val="pl-PL"/>
          </w:rPr>
          <w:drawing>
            <wp:inline distT="0" distB="0" distL="0" distR="0" wp14:anchorId="6311EC5E" wp14:editId="41A5C923">
              <wp:extent cx="2219325" cy="819150"/>
              <wp:effectExtent l="0" t="0" r="952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819150"/>
                      </a:xfrm>
                      <a:prstGeom prst="rect">
                        <a:avLst/>
                      </a:prstGeom>
                      <a:noFill/>
                      <a:ln>
                        <a:noFill/>
                      </a:ln>
                    </pic:spPr>
                  </pic:pic>
                </a:graphicData>
              </a:graphic>
            </wp:inline>
          </w:drawing>
        </w:r>
      </w:del>
    </w:p>
    <w:p w14:paraId="1E94A1C8" w14:textId="77777777" w:rsidR="00452923" w:rsidRPr="003C486D" w:rsidDel="00A777B5" w:rsidRDefault="00452923" w:rsidP="008E600B">
      <w:pPr>
        <w:spacing w:line="240" w:lineRule="auto"/>
        <w:rPr>
          <w:del w:id="910" w:author="Author"/>
          <w:lang w:val="pl-PL"/>
        </w:rPr>
      </w:pPr>
    </w:p>
    <w:p w14:paraId="470F4AED" w14:textId="77777777" w:rsidR="00452923" w:rsidRPr="003C486D" w:rsidDel="00A777B5" w:rsidRDefault="00452923" w:rsidP="008E600B">
      <w:pPr>
        <w:numPr>
          <w:ilvl w:val="0"/>
          <w:numId w:val="37"/>
        </w:numPr>
        <w:tabs>
          <w:tab w:val="left" w:pos="360"/>
        </w:tabs>
        <w:ind w:left="360" w:hanging="360"/>
        <w:rPr>
          <w:del w:id="911" w:author="Author"/>
          <w:lang w:val="pl-PL"/>
        </w:rPr>
      </w:pPr>
      <w:del w:id="912" w:author="Author">
        <w:r w:rsidRPr="003C486D" w:rsidDel="00A777B5">
          <w:rPr>
            <w:lang w:val="pl-PL"/>
          </w:rPr>
          <w:delText>Podczas wykonywania wstrzyknięcia należy stosować aseptyczną technikę (zachować czystość i jałowość).</w:delText>
        </w:r>
      </w:del>
    </w:p>
    <w:p w14:paraId="30BA34B3" w14:textId="77777777" w:rsidR="00452923" w:rsidRPr="003C486D" w:rsidDel="00A777B5" w:rsidRDefault="00452923" w:rsidP="008E600B">
      <w:pPr>
        <w:keepNext/>
        <w:numPr>
          <w:ilvl w:val="0"/>
          <w:numId w:val="37"/>
        </w:numPr>
        <w:tabs>
          <w:tab w:val="left" w:pos="360"/>
        </w:tabs>
        <w:ind w:left="360" w:hanging="360"/>
        <w:rPr>
          <w:del w:id="913" w:author="Author"/>
          <w:lang w:val="pl-PL"/>
        </w:rPr>
      </w:pPr>
      <w:del w:id="914" w:author="Author">
        <w:r w:rsidRPr="003C486D" w:rsidDel="00A777B5">
          <w:rPr>
            <w:lang w:val="pl-PL"/>
          </w:rPr>
          <w:delText>Wybrać pierwsze miejsce wstrzyknięcia podskórnego na udzie, brzuchu lub tylnej części ramienia.</w:delText>
        </w:r>
      </w:del>
    </w:p>
    <w:p w14:paraId="72847F41" w14:textId="77777777" w:rsidR="00452923" w:rsidRPr="003C486D" w:rsidDel="00A777B5" w:rsidRDefault="00452923" w:rsidP="008E600B">
      <w:pPr>
        <w:keepNext/>
        <w:tabs>
          <w:tab w:val="clear" w:pos="567"/>
        </w:tabs>
        <w:spacing w:line="240" w:lineRule="auto"/>
        <w:rPr>
          <w:del w:id="915" w:author="Author"/>
          <w:lang w:val="pl-PL"/>
        </w:rPr>
      </w:pPr>
    </w:p>
    <w:p w14:paraId="6012E4B6" w14:textId="77777777" w:rsidR="00452923" w:rsidRPr="003C486D" w:rsidDel="00A777B5" w:rsidRDefault="00452923" w:rsidP="008E600B">
      <w:pPr>
        <w:tabs>
          <w:tab w:val="clear" w:pos="567"/>
        </w:tabs>
        <w:spacing w:line="240" w:lineRule="auto"/>
        <w:ind w:left="2835"/>
        <w:rPr>
          <w:del w:id="916" w:author="Author"/>
          <w:lang w:val="pl-PL" w:eastAsia="en-GB"/>
        </w:rPr>
      </w:pPr>
      <w:del w:id="917" w:author="Author">
        <w:r w:rsidRPr="003C486D" w:rsidDel="00A777B5">
          <w:rPr>
            <w:noProof/>
            <w:lang w:val="pl-PL"/>
          </w:rPr>
          <w:drawing>
            <wp:inline distT="0" distB="0" distL="0" distR="0" wp14:anchorId="10220847" wp14:editId="04A446FE">
              <wp:extent cx="1933575" cy="1647825"/>
              <wp:effectExtent l="0" t="0" r="9525" b="952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3575" cy="1647825"/>
                      </a:xfrm>
                      <a:prstGeom prst="rect">
                        <a:avLst/>
                      </a:prstGeom>
                      <a:noFill/>
                      <a:ln>
                        <a:noFill/>
                      </a:ln>
                    </pic:spPr>
                  </pic:pic>
                </a:graphicData>
              </a:graphic>
            </wp:inline>
          </w:drawing>
        </w:r>
      </w:del>
    </w:p>
    <w:p w14:paraId="4FDCFCF2" w14:textId="77777777" w:rsidR="00452923" w:rsidRPr="003C486D" w:rsidDel="00A777B5" w:rsidRDefault="00452923" w:rsidP="008E600B">
      <w:pPr>
        <w:tabs>
          <w:tab w:val="clear" w:pos="567"/>
        </w:tabs>
        <w:rPr>
          <w:del w:id="918" w:author="Author"/>
          <w:lang w:val="pl-PL"/>
        </w:rPr>
      </w:pPr>
    </w:p>
    <w:p w14:paraId="6BE0C027" w14:textId="77777777" w:rsidR="00452923" w:rsidRPr="003C486D" w:rsidDel="00A777B5" w:rsidRDefault="00452923" w:rsidP="008E600B">
      <w:pPr>
        <w:numPr>
          <w:ilvl w:val="0"/>
          <w:numId w:val="38"/>
        </w:numPr>
        <w:tabs>
          <w:tab w:val="clear" w:pos="567"/>
        </w:tabs>
        <w:ind w:left="540" w:hanging="540"/>
        <w:rPr>
          <w:del w:id="919" w:author="Author"/>
          <w:lang w:val="pl-PL"/>
        </w:rPr>
      </w:pPr>
      <w:del w:id="920" w:author="Author">
        <w:r w:rsidRPr="003C486D" w:rsidDel="00A777B5">
          <w:rPr>
            <w:b/>
            <w:lang w:val="pl-PL"/>
          </w:rPr>
          <w:delText>Nie</w:delText>
        </w:r>
        <w:r w:rsidRPr="003C486D" w:rsidDel="00A777B5">
          <w:rPr>
            <w:lang w:val="pl-PL"/>
          </w:rPr>
          <w:delText xml:space="preserve"> wstrzykiwać leku w miejsce, w którym skóra jest podrażniona, bolesna, zaczerwieniona, lub w którym występuje siniak, zakażenie lub blizna.</w:delText>
        </w:r>
      </w:del>
    </w:p>
    <w:p w14:paraId="28389C1E" w14:textId="77777777" w:rsidR="00452923" w:rsidRPr="003C486D" w:rsidDel="00A777B5" w:rsidRDefault="00452923" w:rsidP="008E600B">
      <w:pPr>
        <w:tabs>
          <w:tab w:val="clear" w:pos="567"/>
        </w:tabs>
        <w:rPr>
          <w:del w:id="921" w:author="Author"/>
          <w:lang w:val="pl-PL"/>
        </w:rPr>
      </w:pPr>
    </w:p>
    <w:p w14:paraId="1EC9FFCB" w14:textId="77777777" w:rsidR="00452923" w:rsidRPr="003C486D" w:rsidDel="00A777B5" w:rsidRDefault="00452923" w:rsidP="008E600B">
      <w:pPr>
        <w:numPr>
          <w:ilvl w:val="0"/>
          <w:numId w:val="37"/>
        </w:numPr>
        <w:tabs>
          <w:tab w:val="left" w:pos="360"/>
        </w:tabs>
        <w:rPr>
          <w:del w:id="922" w:author="Author"/>
          <w:lang w:val="pl-PL"/>
        </w:rPr>
      </w:pPr>
      <w:del w:id="923" w:author="Author">
        <w:r w:rsidRPr="003C486D" w:rsidDel="00A777B5">
          <w:rPr>
            <w:lang w:val="pl-PL"/>
          </w:rPr>
          <w:delText>Wykonać pierwsze wstrzyknięcie.</w:delText>
        </w:r>
      </w:del>
    </w:p>
    <w:p w14:paraId="4666E0DE" w14:textId="77777777" w:rsidR="00452923" w:rsidRPr="003C486D" w:rsidDel="00A777B5" w:rsidRDefault="00452923" w:rsidP="008E600B">
      <w:pPr>
        <w:numPr>
          <w:ilvl w:val="0"/>
          <w:numId w:val="38"/>
        </w:numPr>
        <w:tabs>
          <w:tab w:val="clear" w:pos="567"/>
        </w:tabs>
        <w:ind w:left="1080"/>
        <w:rPr>
          <w:del w:id="924" w:author="Author"/>
          <w:lang w:val="pl-PL"/>
        </w:rPr>
      </w:pPr>
      <w:del w:id="925" w:author="Author">
        <w:r w:rsidRPr="003C486D" w:rsidDel="00A777B5">
          <w:rPr>
            <w:lang w:val="pl-PL"/>
          </w:rPr>
          <w:delText>Wybrać miejsce wstrzyknięcia i oczyścić skórę gazikiem nasączonym alkoholem.</w:delText>
        </w:r>
      </w:del>
    </w:p>
    <w:p w14:paraId="73CD817B" w14:textId="77777777" w:rsidR="00452923" w:rsidRPr="003C486D" w:rsidDel="00A777B5" w:rsidRDefault="00452923" w:rsidP="008E600B">
      <w:pPr>
        <w:numPr>
          <w:ilvl w:val="0"/>
          <w:numId w:val="38"/>
        </w:numPr>
        <w:tabs>
          <w:tab w:val="clear" w:pos="567"/>
        </w:tabs>
        <w:ind w:left="1080"/>
        <w:rPr>
          <w:del w:id="926" w:author="Author"/>
          <w:lang w:val="pl-PL"/>
        </w:rPr>
      </w:pPr>
      <w:del w:id="927" w:author="Author">
        <w:r w:rsidRPr="003C486D" w:rsidDel="00A777B5">
          <w:rPr>
            <w:lang w:val="pl-PL"/>
          </w:rPr>
          <w:delText>Pozostawić miejsce wstrzyknięcia do wyschnięcia.</w:delText>
        </w:r>
      </w:del>
    </w:p>
    <w:p w14:paraId="2DED4DE9" w14:textId="77777777" w:rsidR="00452923" w:rsidRPr="003C486D" w:rsidDel="00A777B5" w:rsidRDefault="00452923" w:rsidP="008E600B">
      <w:pPr>
        <w:numPr>
          <w:ilvl w:val="0"/>
          <w:numId w:val="38"/>
        </w:numPr>
        <w:tabs>
          <w:tab w:val="clear" w:pos="567"/>
        </w:tabs>
        <w:ind w:left="1080"/>
        <w:rPr>
          <w:del w:id="928" w:author="Author"/>
          <w:lang w:val="pl-PL"/>
        </w:rPr>
      </w:pPr>
      <w:del w:id="929" w:author="Author">
        <w:r w:rsidRPr="003C486D" w:rsidDel="00A777B5">
          <w:rPr>
            <w:b/>
            <w:lang w:val="pl-PL"/>
          </w:rPr>
          <w:delText>Nie należy</w:delText>
        </w:r>
        <w:r w:rsidRPr="003C486D" w:rsidDel="00A777B5">
          <w:rPr>
            <w:lang w:val="pl-PL"/>
          </w:rPr>
          <w:delText xml:space="preserve"> dotykać tego miejsca ani na nie dmuchać przed wykonaniem wstrzyknięcia.</w:delText>
        </w:r>
      </w:del>
    </w:p>
    <w:p w14:paraId="03D2B1CC" w14:textId="77777777" w:rsidR="00452923" w:rsidRPr="003C486D" w:rsidDel="00A777B5" w:rsidRDefault="00452923" w:rsidP="008E600B">
      <w:pPr>
        <w:numPr>
          <w:ilvl w:val="0"/>
          <w:numId w:val="38"/>
        </w:numPr>
        <w:tabs>
          <w:tab w:val="clear" w:pos="567"/>
        </w:tabs>
        <w:ind w:left="1080"/>
        <w:rPr>
          <w:del w:id="930" w:author="Author"/>
          <w:lang w:val="pl-PL"/>
        </w:rPr>
      </w:pPr>
      <w:del w:id="931" w:author="Author">
        <w:r w:rsidRPr="003C486D" w:rsidDel="00A777B5">
          <w:rPr>
            <w:lang w:val="pl-PL"/>
          </w:rPr>
          <w:delText>Zdjąć nasadkę na igłę.</w:delText>
        </w:r>
      </w:del>
    </w:p>
    <w:p w14:paraId="44FBA3E5" w14:textId="77777777" w:rsidR="00452923" w:rsidRPr="003C486D" w:rsidDel="00A777B5" w:rsidRDefault="00452923" w:rsidP="008E600B">
      <w:pPr>
        <w:numPr>
          <w:ilvl w:val="0"/>
          <w:numId w:val="38"/>
        </w:numPr>
        <w:tabs>
          <w:tab w:val="clear" w:pos="567"/>
        </w:tabs>
        <w:ind w:left="1080"/>
        <w:rPr>
          <w:del w:id="932" w:author="Author"/>
          <w:lang w:val="pl-PL"/>
        </w:rPr>
      </w:pPr>
      <w:del w:id="933" w:author="Author">
        <w:r w:rsidRPr="003C486D" w:rsidDel="00A777B5">
          <w:rPr>
            <w:lang w:val="pl-PL"/>
          </w:rPr>
          <w:delText>Delikatnie uchwycić płat skóry w oczyszczonym miejscu wstrzyknięcia za pomocą kciuka i palca wskazującego, aby utworzyło się małe uwypuklenie.</w:delText>
        </w:r>
      </w:del>
    </w:p>
    <w:p w14:paraId="04CB584B" w14:textId="77777777" w:rsidR="00452923" w:rsidRPr="003C486D" w:rsidDel="00A777B5" w:rsidRDefault="00452923" w:rsidP="008E600B">
      <w:pPr>
        <w:numPr>
          <w:ilvl w:val="0"/>
          <w:numId w:val="38"/>
        </w:numPr>
        <w:tabs>
          <w:tab w:val="clear" w:pos="567"/>
        </w:tabs>
        <w:ind w:left="1080"/>
        <w:rPr>
          <w:del w:id="934" w:author="Author"/>
          <w:lang w:val="pl-PL"/>
        </w:rPr>
      </w:pPr>
      <w:del w:id="935" w:author="Author">
        <w:r w:rsidRPr="003C486D" w:rsidDel="00A777B5">
          <w:rPr>
            <w:lang w:val="pl-PL"/>
          </w:rPr>
          <w:delText>Trzymać ampułko-strzykawkę pod kątem 45</w:delText>
        </w:r>
        <w:r w:rsidRPr="003C486D" w:rsidDel="00A777B5">
          <w:rPr>
            <w:rFonts w:ascii="Symbol" w:eastAsia="Symbol" w:hAnsi="Symbol" w:cs="Symbol"/>
            <w:lang w:val="pl-PL"/>
          </w:rPr>
          <w:delText></w:delText>
        </w:r>
        <w:r w:rsidRPr="003C486D" w:rsidDel="00A777B5">
          <w:rPr>
            <w:lang w:val="pl-PL"/>
          </w:rPr>
          <w:delText>–90</w:delText>
        </w:r>
        <w:r w:rsidRPr="003C486D" w:rsidDel="00A777B5">
          <w:rPr>
            <w:rFonts w:ascii="Symbol" w:eastAsia="Symbol" w:hAnsi="Symbol" w:cs="Symbol"/>
            <w:lang w:val="pl-PL"/>
          </w:rPr>
          <w:delText></w:delText>
        </w:r>
        <w:r w:rsidRPr="003C486D" w:rsidDel="00A777B5">
          <w:rPr>
            <w:lang w:val="pl-PL"/>
          </w:rPr>
          <w:delText xml:space="preserve"> do miejsca wstrzyknięcia. Szybko wbić igłę prosto w skórę do momentu, kiedy cała długość igły będzie wprowadzona pod skórę.</w:delText>
        </w:r>
      </w:del>
    </w:p>
    <w:p w14:paraId="0806EF65" w14:textId="77777777" w:rsidR="00452923" w:rsidRPr="003C486D" w:rsidDel="00A777B5" w:rsidRDefault="00452923" w:rsidP="008E600B">
      <w:pPr>
        <w:tabs>
          <w:tab w:val="clear" w:pos="567"/>
        </w:tabs>
        <w:ind w:left="1080"/>
        <w:rPr>
          <w:del w:id="936" w:author="Author"/>
          <w:lang w:val="pl-PL"/>
        </w:rPr>
      </w:pPr>
    </w:p>
    <w:p w14:paraId="0D1AA75F" w14:textId="77777777" w:rsidR="00452923" w:rsidRPr="003C486D" w:rsidDel="00A777B5" w:rsidRDefault="00452923" w:rsidP="008E600B">
      <w:pPr>
        <w:keepNext/>
        <w:numPr>
          <w:ilvl w:val="0"/>
          <w:numId w:val="37"/>
        </w:numPr>
        <w:tabs>
          <w:tab w:val="left" w:pos="360"/>
        </w:tabs>
        <w:ind w:left="360" w:hanging="360"/>
        <w:rPr>
          <w:del w:id="937" w:author="Author"/>
          <w:lang w:val="pl-PL"/>
        </w:rPr>
      </w:pPr>
      <w:del w:id="938" w:author="Author">
        <w:r w:rsidRPr="003C486D" w:rsidDel="00A777B5">
          <w:rPr>
            <w:lang w:val="pl-PL"/>
          </w:rPr>
          <w:delText xml:space="preserve">Powoli popchnąć tłok jednym, ciągłym ruchem </w:delText>
        </w:r>
        <w:r w:rsidDel="00A777B5">
          <w:rPr>
            <w:lang w:val="pl-PL"/>
          </w:rPr>
          <w:delText>d</w:delText>
        </w:r>
        <w:r w:rsidRPr="003C486D" w:rsidDel="00A777B5">
          <w:rPr>
            <w:lang w:val="pl-PL"/>
          </w:rPr>
          <w:delText>o momentu, gdy ampułko-strzykawka będzie zupełnie pusta. Nie wyciągać ponownie tłoka.</w:delText>
        </w:r>
      </w:del>
    </w:p>
    <w:p w14:paraId="5293AB65" w14:textId="77777777" w:rsidR="00452923" w:rsidRPr="003C486D" w:rsidDel="00A777B5" w:rsidRDefault="00452923" w:rsidP="008E600B">
      <w:pPr>
        <w:keepNext/>
        <w:tabs>
          <w:tab w:val="clear" w:pos="567"/>
        </w:tabs>
        <w:rPr>
          <w:del w:id="939" w:author="Author"/>
          <w:lang w:val="pl-PL"/>
        </w:rPr>
      </w:pPr>
    </w:p>
    <w:p w14:paraId="06233143" w14:textId="77777777" w:rsidR="00452923" w:rsidRPr="003C486D" w:rsidDel="00A777B5" w:rsidRDefault="00452923" w:rsidP="008E600B">
      <w:pPr>
        <w:tabs>
          <w:tab w:val="clear" w:pos="567"/>
        </w:tabs>
        <w:spacing w:line="240" w:lineRule="auto"/>
        <w:ind w:left="2835"/>
        <w:rPr>
          <w:del w:id="940" w:author="Author"/>
          <w:lang w:val="pl-PL"/>
        </w:rPr>
      </w:pPr>
      <w:del w:id="941" w:author="Author">
        <w:r w:rsidRPr="003C486D" w:rsidDel="00A777B5">
          <w:rPr>
            <w:noProof/>
            <w:lang w:val="pl-PL"/>
          </w:rPr>
          <w:drawing>
            <wp:inline distT="0" distB="0" distL="0" distR="0" wp14:anchorId="2D441E6B" wp14:editId="294FC5CA">
              <wp:extent cx="1924050" cy="1647825"/>
              <wp:effectExtent l="0" t="0" r="0" b="9525"/>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050" cy="1647825"/>
                      </a:xfrm>
                      <a:prstGeom prst="rect">
                        <a:avLst/>
                      </a:prstGeom>
                      <a:noFill/>
                      <a:ln>
                        <a:noFill/>
                      </a:ln>
                    </pic:spPr>
                  </pic:pic>
                </a:graphicData>
              </a:graphic>
            </wp:inline>
          </w:drawing>
        </w:r>
      </w:del>
    </w:p>
    <w:p w14:paraId="0F259C94" w14:textId="77777777" w:rsidR="00452923" w:rsidRPr="003C486D" w:rsidDel="00A777B5" w:rsidRDefault="00452923" w:rsidP="008E600B">
      <w:pPr>
        <w:tabs>
          <w:tab w:val="clear" w:pos="567"/>
        </w:tabs>
        <w:spacing w:line="240" w:lineRule="auto"/>
        <w:rPr>
          <w:del w:id="942" w:author="Author"/>
          <w:lang w:val="pl-PL"/>
        </w:rPr>
      </w:pPr>
    </w:p>
    <w:p w14:paraId="30F486F3" w14:textId="77777777" w:rsidR="00452923" w:rsidRPr="003C486D" w:rsidDel="00A777B5" w:rsidRDefault="00452923" w:rsidP="008E600B">
      <w:pPr>
        <w:keepNext/>
        <w:numPr>
          <w:ilvl w:val="0"/>
          <w:numId w:val="37"/>
        </w:numPr>
        <w:tabs>
          <w:tab w:val="left" w:pos="360"/>
        </w:tabs>
        <w:spacing w:line="240" w:lineRule="auto"/>
        <w:ind w:left="360" w:hanging="360"/>
        <w:rPr>
          <w:del w:id="943" w:author="Author"/>
          <w:lang w:val="pl-PL" w:eastAsia="en-GB"/>
        </w:rPr>
      </w:pPr>
      <w:del w:id="944" w:author="Author">
        <w:r w:rsidRPr="003C486D" w:rsidDel="00A777B5">
          <w:rPr>
            <w:lang w:val="pl-PL" w:eastAsia="en-GB"/>
          </w:rPr>
          <w:delText>Przed wyjęciem ampułko-strzykawki należy sprawdzić, czy jest ona pusta. Jeśli widoczna jest krew w miejscu wstrzyknięcia, należy przycisnąć wacik lub gazę. Nie masować skóry po wstrzyknięciu. W</w:delText>
        </w:r>
        <w:r w:rsidRPr="003C486D" w:rsidDel="00A777B5">
          <w:rPr>
            <w:lang w:val="pl-PL"/>
          </w:rPr>
          <w:delText>yjmując ampułko-strzykawkę z miejsca wstrzyknięcia, należy puścić tłok PODCZAS wyciągania igły prosto ze skóry</w:delText>
        </w:r>
        <w:r w:rsidRPr="003C486D" w:rsidDel="00A777B5">
          <w:rPr>
            <w:lang w:val="pl-PL" w:eastAsia="en-GB"/>
          </w:rPr>
          <w:delText xml:space="preserve">. </w:delText>
        </w:r>
        <w:r w:rsidRPr="003C486D" w:rsidDel="00A777B5">
          <w:rPr>
            <w:lang w:val="pl-PL"/>
          </w:rPr>
          <w:delText>Po zwolnieniu tłoka osłona zabezpieczająca igłę zakryje odsłoniętą igłę.</w:delText>
        </w:r>
      </w:del>
    </w:p>
    <w:p w14:paraId="2FE9E00F" w14:textId="77777777" w:rsidR="00452923" w:rsidRPr="003C486D" w:rsidDel="00A777B5" w:rsidRDefault="00452923" w:rsidP="008E600B">
      <w:pPr>
        <w:keepNext/>
        <w:tabs>
          <w:tab w:val="clear" w:pos="567"/>
        </w:tabs>
        <w:spacing w:line="240" w:lineRule="auto"/>
        <w:rPr>
          <w:del w:id="945" w:author="Author"/>
          <w:lang w:val="pl-PL"/>
        </w:rPr>
      </w:pPr>
    </w:p>
    <w:p w14:paraId="3A4579BD" w14:textId="77777777" w:rsidR="00452923" w:rsidRPr="003C486D" w:rsidDel="00A777B5" w:rsidRDefault="00452923" w:rsidP="008E600B">
      <w:pPr>
        <w:tabs>
          <w:tab w:val="clear" w:pos="567"/>
        </w:tabs>
        <w:spacing w:line="240" w:lineRule="auto"/>
        <w:ind w:left="2835"/>
        <w:rPr>
          <w:del w:id="946" w:author="Author"/>
          <w:lang w:val="pl-PL"/>
        </w:rPr>
      </w:pPr>
      <w:del w:id="947" w:author="Author">
        <w:r w:rsidRPr="003C486D" w:rsidDel="00A777B5">
          <w:rPr>
            <w:noProof/>
            <w:lang w:val="pl-PL"/>
          </w:rPr>
          <w:drawing>
            <wp:inline distT="0" distB="0" distL="0" distR="0" wp14:anchorId="7463A4D4" wp14:editId="2DB7600A">
              <wp:extent cx="1933575" cy="1647825"/>
              <wp:effectExtent l="0" t="0" r="9525" b="9525"/>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3575" cy="1647825"/>
                      </a:xfrm>
                      <a:prstGeom prst="rect">
                        <a:avLst/>
                      </a:prstGeom>
                      <a:noFill/>
                      <a:ln>
                        <a:noFill/>
                      </a:ln>
                    </pic:spPr>
                  </pic:pic>
                </a:graphicData>
              </a:graphic>
            </wp:inline>
          </w:drawing>
        </w:r>
      </w:del>
    </w:p>
    <w:p w14:paraId="165C1CC8" w14:textId="77777777" w:rsidR="00452923" w:rsidRPr="003C486D" w:rsidDel="00A777B5" w:rsidRDefault="00452923" w:rsidP="008E600B">
      <w:pPr>
        <w:tabs>
          <w:tab w:val="clear" w:pos="567"/>
        </w:tabs>
        <w:spacing w:line="240" w:lineRule="auto"/>
        <w:rPr>
          <w:del w:id="948" w:author="Author"/>
          <w:lang w:val="pl-PL"/>
        </w:rPr>
      </w:pPr>
    </w:p>
    <w:p w14:paraId="66C8E551" w14:textId="77777777" w:rsidR="00452923" w:rsidRPr="003C486D" w:rsidDel="00A777B5" w:rsidRDefault="00452923" w:rsidP="008E600B">
      <w:pPr>
        <w:numPr>
          <w:ilvl w:val="0"/>
          <w:numId w:val="37"/>
        </w:numPr>
        <w:tabs>
          <w:tab w:val="left" w:pos="360"/>
        </w:tabs>
        <w:spacing w:line="240" w:lineRule="auto"/>
        <w:ind w:left="360" w:hanging="360"/>
        <w:rPr>
          <w:del w:id="949" w:author="Author"/>
          <w:lang w:val="pl-PL"/>
        </w:rPr>
      </w:pPr>
      <w:del w:id="950" w:author="Author">
        <w:r w:rsidRPr="003C486D" w:rsidDel="00A777B5">
          <w:rPr>
            <w:lang w:val="pl-PL"/>
          </w:rPr>
          <w:delText>Wykonać wstrzyknięcia jedno po drugim bez większego odstępu czasu. Jeśli drugie wstrzyknięcie nie może być wykonane bezpośrednio po pierwszym, drugie wstrzyknięcie należy wykonać nie później niż 30 minut po pierwszym wstrzyknięciu. Drugie wstrzyknięcie należy wykonać w odległości co najmniej 3 cm od miejsca wykonania pierwszego wstrzyknięcia</w:delText>
        </w:r>
      </w:del>
    </w:p>
    <w:p w14:paraId="44124B43" w14:textId="77777777" w:rsidR="00452923" w:rsidRPr="003C486D" w:rsidDel="00A777B5" w:rsidRDefault="00452923" w:rsidP="008E600B">
      <w:pPr>
        <w:tabs>
          <w:tab w:val="clear" w:pos="567"/>
        </w:tabs>
        <w:spacing w:line="240" w:lineRule="auto"/>
        <w:rPr>
          <w:del w:id="951" w:author="Author"/>
          <w:lang w:val="pl-PL"/>
        </w:rPr>
      </w:pPr>
    </w:p>
    <w:p w14:paraId="0CDE2654" w14:textId="77777777" w:rsidR="00452923" w:rsidRPr="003C486D" w:rsidDel="00A777B5" w:rsidRDefault="00452923" w:rsidP="008E600B">
      <w:pPr>
        <w:spacing w:line="240" w:lineRule="auto"/>
        <w:rPr>
          <w:del w:id="952" w:author="Author"/>
          <w:lang w:val="pl-PL"/>
        </w:rPr>
      </w:pPr>
      <w:del w:id="953" w:author="Author">
        <w:r w:rsidRPr="003C486D" w:rsidDel="00A777B5">
          <w:rPr>
            <w:lang w:val="pl-PL"/>
          </w:rPr>
          <w:delText xml:space="preserve">Należy </w:delText>
        </w:r>
        <w:r w:rsidRPr="003C486D" w:rsidDel="00A777B5">
          <w:rPr>
            <w:b/>
            <w:lang w:val="pl-PL"/>
          </w:rPr>
          <w:delText>obserwować</w:delText>
        </w:r>
        <w:r w:rsidRPr="003C486D" w:rsidDel="00A777B5">
          <w:rPr>
            <w:lang w:val="pl-PL"/>
          </w:rPr>
          <w:delText xml:space="preserve"> pacjentów w kierunku objawów przedmiotowych i podmiotowych nadwrażliwości </w:delText>
        </w:r>
        <w:r w:rsidRPr="003C486D" w:rsidDel="00A777B5">
          <w:rPr>
            <w:b/>
            <w:lang w:val="pl-PL"/>
          </w:rPr>
          <w:delText>podczas wstrzyknięć podskórnych i przez 1 godzinę po ich wykonaniu</w:delText>
        </w:r>
        <w:r w:rsidRPr="003C486D" w:rsidDel="00A777B5">
          <w:rPr>
            <w:lang w:val="pl-PL"/>
          </w:rPr>
          <w:delText xml:space="preserve">. </w:delText>
        </w:r>
        <w:r w:rsidRPr="003C486D" w:rsidDel="00A777B5">
          <w:rPr>
            <w:b/>
            <w:lang w:val="pl-PL"/>
          </w:rPr>
          <w:delText xml:space="preserve">Po podaniu pierwszych 6 dawek </w:delText>
        </w:r>
        <w:r w:rsidDel="00A777B5">
          <w:rPr>
            <w:b/>
            <w:lang w:val="pl-PL"/>
          </w:rPr>
          <w:delText>leku</w:delText>
        </w:r>
        <w:r w:rsidRPr="003C486D" w:rsidDel="00A777B5">
          <w:rPr>
            <w:b/>
            <w:lang w:val="pl-PL"/>
          </w:rPr>
          <w:delText xml:space="preserve"> Tysabri,</w:delText>
        </w:r>
        <w:r w:rsidRPr="003C486D" w:rsidDel="00A777B5">
          <w:rPr>
            <w:lang w:val="pl-PL"/>
          </w:rPr>
          <w:delText xml:space="preserve"> pacjentów należy obserwować po wykonaniu podskórnego wstrzyknięcia, jeśli jest to uzasadnione klinicznie.</w:delText>
        </w:r>
      </w:del>
    </w:p>
    <w:p w14:paraId="417127F4" w14:textId="77777777" w:rsidR="00452923" w:rsidRPr="003C486D" w:rsidDel="00A777B5" w:rsidRDefault="00452923" w:rsidP="008E600B">
      <w:pPr>
        <w:tabs>
          <w:tab w:val="clear" w:pos="567"/>
        </w:tabs>
        <w:spacing w:line="240" w:lineRule="auto"/>
        <w:rPr>
          <w:del w:id="954" w:author="Author"/>
          <w:lang w:val="pl-PL"/>
        </w:rPr>
      </w:pPr>
    </w:p>
    <w:p w14:paraId="2D168166" w14:textId="77777777" w:rsidR="00452923" w:rsidRPr="003C486D" w:rsidDel="00A777B5" w:rsidRDefault="00452923" w:rsidP="008E600B">
      <w:pPr>
        <w:keepNext/>
        <w:spacing w:line="240" w:lineRule="auto"/>
        <w:rPr>
          <w:del w:id="955" w:author="Author"/>
          <w:lang w:val="pl-PL"/>
        </w:rPr>
      </w:pPr>
      <w:del w:id="956" w:author="Author">
        <w:r w:rsidRPr="003C486D" w:rsidDel="00A777B5">
          <w:rPr>
            <w:lang w:val="pl-PL"/>
          </w:rPr>
          <w:delText>Należy natychmiast przerwać podawanie leku we wstrzyknięciu, jeśli wystąpią pierwsze objawy przedmiotowe lub podmiotowe wskazujące na wystąpienie reakcji alergicznej [patrz punkt 4.4. ChPL].</w:delText>
        </w:r>
      </w:del>
    </w:p>
    <w:p w14:paraId="536F0404" w14:textId="77777777" w:rsidR="00452923" w:rsidRPr="003C486D" w:rsidDel="00A777B5" w:rsidRDefault="00452923" w:rsidP="008E600B">
      <w:pPr>
        <w:keepNext/>
        <w:tabs>
          <w:tab w:val="clear" w:pos="567"/>
        </w:tabs>
        <w:spacing w:line="240" w:lineRule="auto"/>
        <w:rPr>
          <w:del w:id="957" w:author="Author"/>
          <w:lang w:val="pl-PL"/>
        </w:rPr>
      </w:pPr>
    </w:p>
    <w:p w14:paraId="64F9DEC0" w14:textId="77777777" w:rsidR="00452923" w:rsidRPr="003C486D" w:rsidDel="00A777B5" w:rsidRDefault="00452923" w:rsidP="008E600B">
      <w:pPr>
        <w:tabs>
          <w:tab w:val="clear" w:pos="567"/>
        </w:tabs>
        <w:spacing w:line="240" w:lineRule="auto"/>
        <w:jc w:val="center"/>
        <w:rPr>
          <w:del w:id="958" w:author="Author"/>
          <w:lang w:val="pl-PL"/>
        </w:rPr>
      </w:pPr>
      <w:del w:id="959" w:author="Author">
        <w:r w:rsidRPr="003C486D" w:rsidDel="00A777B5">
          <w:rPr>
            <w:noProof/>
            <w:lang w:val="pl-PL"/>
          </w:rPr>
          <mc:AlternateContent>
            <mc:Choice Requires="wps">
              <w:drawing>
                <wp:anchor distT="0" distB="0" distL="114300" distR="114300" simplePos="0" relativeHeight="251676672" behindDoc="0" locked="0" layoutInCell="1" allowOverlap="1" wp14:anchorId="6EEC1F65" wp14:editId="737D55A2">
                  <wp:simplePos x="0" y="0"/>
                  <wp:positionH relativeFrom="column">
                    <wp:posOffset>1971675</wp:posOffset>
                  </wp:positionH>
                  <wp:positionV relativeFrom="paragraph">
                    <wp:posOffset>1271905</wp:posOffset>
                  </wp:positionV>
                  <wp:extent cx="721995" cy="241300"/>
                  <wp:effectExtent l="0" t="0" r="1905" b="63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21995" cy="241300"/>
                          </a:xfrm>
                          <a:prstGeom prst="rect">
                            <a:avLst/>
                          </a:prstGeom>
                          <a:noFill/>
                          <a:ln w="6350">
                            <a:noFill/>
                          </a:ln>
                        </wps:spPr>
                        <wps:txbx>
                          <w:txbxContent>
                            <w:p w14:paraId="05062273" w14:textId="77777777" w:rsidR="00452923" w:rsidRPr="00A41CEE" w:rsidRDefault="00452923" w:rsidP="008E600B">
                              <w:pPr>
                                <w:spacing w:line="240" w:lineRule="auto"/>
                                <w:jc w:val="right"/>
                                <w:rPr>
                                  <w:sz w:val="14"/>
                                  <w:szCs w:val="14"/>
                                </w:rPr>
                              </w:pPr>
                              <w:r w:rsidRPr="00256989">
                                <w:rPr>
                                  <w:sz w:val="14"/>
                                  <w:szCs w:val="14"/>
                                </w:rPr>
                                <w:t>Drugie wstrzyknięcie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C1F65" id="Text Box 27" o:spid="_x0000_s1072" type="#_x0000_t202" style="position:absolute;left:0;text-align:left;margin-left:155.25pt;margin-top:100.15pt;width:56.85pt;height: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" filled="f" stroked="f" strokeweight=".5pt">
                  <v:textbox inset="0,0,0,0">
                    <w:txbxContent>
                      <w:p w14:paraId="05062273" w14:textId="77777777" w:rsidR="00452923" w:rsidRPr="00A41CEE" w:rsidRDefault="00452923" w:rsidP="008E600B">
                        <w:pPr>
                          <w:spacing w:line="240" w:lineRule="auto"/>
                          <w:jc w:val="right"/>
                          <w:rPr>
                            <w:sz w:val="14"/>
                            <w:szCs w:val="14"/>
                          </w:rPr>
                        </w:pPr>
                        <w:r w:rsidRPr="00256989">
                          <w:rPr>
                            <w:sz w:val="14"/>
                            <w:szCs w:val="14"/>
                          </w:rPr>
                          <w:t>Drugie wstrzyknięcie</w:t>
                        </w:r>
                      </w:p>
                    </w:txbxContent>
                  </v:textbox>
                </v:shape>
              </w:pict>
            </mc:Fallback>
          </mc:AlternateContent>
        </w:r>
        <w:r w:rsidRPr="003C486D" w:rsidDel="00A777B5">
          <w:rPr>
            <w:noProof/>
            <w:lang w:val="pl-PL"/>
          </w:rPr>
          <mc:AlternateContent>
            <mc:Choice Requires="wps">
              <w:drawing>
                <wp:anchor distT="0" distB="0" distL="114300" distR="114300" simplePos="0" relativeHeight="251675648" behindDoc="0" locked="0" layoutInCell="1" allowOverlap="1" wp14:anchorId="2A4B1014" wp14:editId="1CB49C38">
                  <wp:simplePos x="0" y="0"/>
                  <wp:positionH relativeFrom="column">
                    <wp:posOffset>1971675</wp:posOffset>
                  </wp:positionH>
                  <wp:positionV relativeFrom="paragraph">
                    <wp:posOffset>839470</wp:posOffset>
                  </wp:positionV>
                  <wp:extent cx="721995" cy="241300"/>
                  <wp:effectExtent l="0" t="0" r="190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21995" cy="241300"/>
                          </a:xfrm>
                          <a:prstGeom prst="rect">
                            <a:avLst/>
                          </a:prstGeom>
                          <a:noFill/>
                          <a:ln w="6350">
                            <a:noFill/>
                          </a:ln>
                        </wps:spPr>
                        <wps:txbx>
                          <w:txbxContent>
                            <w:p w14:paraId="57644FD8" w14:textId="77777777" w:rsidR="00452923" w:rsidRPr="00A41CEE" w:rsidRDefault="00452923" w:rsidP="008E600B">
                              <w:pPr>
                                <w:spacing w:line="240" w:lineRule="auto"/>
                                <w:jc w:val="right"/>
                                <w:rPr>
                                  <w:sz w:val="14"/>
                                  <w:szCs w:val="14"/>
                                </w:rPr>
                              </w:pPr>
                              <w:r w:rsidRPr="00256989">
                                <w:rPr>
                                  <w:sz w:val="14"/>
                                  <w:szCs w:val="14"/>
                                </w:rPr>
                                <w:t>Pierwsze wstrzyknięcie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B1014" id="Text Box 26" o:spid="_x0000_s1073" type="#_x0000_t202" style="position:absolute;left:0;text-align:left;margin-left:155.25pt;margin-top:66.1pt;width:56.85pt;height: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" filled="f" stroked="f" strokeweight=".5pt">
                  <v:textbox inset="0,0,0,0">
                    <w:txbxContent>
                      <w:p w14:paraId="57644FD8" w14:textId="77777777" w:rsidR="00452923" w:rsidRPr="00A41CEE" w:rsidRDefault="00452923" w:rsidP="008E600B">
                        <w:pPr>
                          <w:spacing w:line="240" w:lineRule="auto"/>
                          <w:jc w:val="right"/>
                          <w:rPr>
                            <w:sz w:val="14"/>
                            <w:szCs w:val="14"/>
                          </w:rPr>
                        </w:pPr>
                        <w:r w:rsidRPr="00256989">
                          <w:rPr>
                            <w:sz w:val="14"/>
                            <w:szCs w:val="14"/>
                          </w:rPr>
                          <w:t>Pierwsze wstrzyknięcie</w:t>
                        </w:r>
                      </w:p>
                    </w:txbxContent>
                  </v:textbox>
                </v:shape>
              </w:pict>
            </mc:Fallback>
          </mc:AlternateContent>
        </w:r>
        <w:r w:rsidRPr="003C486D" w:rsidDel="00A777B5">
          <w:rPr>
            <w:noProof/>
            <w:lang w:val="pl-PL"/>
          </w:rPr>
          <mc:AlternateContent>
            <mc:Choice Requires="wps">
              <w:drawing>
                <wp:anchor distT="0" distB="0" distL="114300" distR="114300" simplePos="0" relativeHeight="251674624" behindDoc="0" locked="0" layoutInCell="1" allowOverlap="1" wp14:anchorId="57D9D8B9" wp14:editId="5B5C1CE1">
                  <wp:simplePos x="0" y="0"/>
                  <wp:positionH relativeFrom="column">
                    <wp:posOffset>3333750</wp:posOffset>
                  </wp:positionH>
                  <wp:positionV relativeFrom="paragraph">
                    <wp:posOffset>1062990</wp:posOffset>
                  </wp:positionV>
                  <wp:extent cx="490220" cy="250190"/>
                  <wp:effectExtent l="0" t="0" r="0" b="127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5808E8" w14:textId="77777777" w:rsidR="00452923" w:rsidRPr="00A41CEE" w:rsidRDefault="00452923" w:rsidP="008E600B">
                              <w:pPr>
                                <w:spacing w:line="240" w:lineRule="auto"/>
                                <w:rPr>
                                  <w:b/>
                                  <w:sz w:val="14"/>
                                  <w:szCs w:val="14"/>
                                </w:rPr>
                              </w:pPr>
                              <w:r w:rsidRPr="00A41CEE">
                                <w:rPr>
                                  <w:b/>
                                  <w:sz w:val="14"/>
                                  <w:szCs w:val="14"/>
                                </w:rPr>
                                <w:t xml:space="preserve">Co najmniej </w:t>
                              </w:r>
                              <w:r w:rsidRPr="00A41CEE">
                                <w:rPr>
                                  <w:b/>
                                  <w:sz w:val="14"/>
                                  <w:szCs w:val="14"/>
                                </w:rPr>
                                <w:br/>
                                <w:t>3 cm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D9D8B9" id="Text Box 25" o:spid="_x0000_s1074" type="#_x0000_t202" style="position:absolute;left:0;text-align:left;margin-left:262.5pt;margin-top:83.7pt;width:38.6pt;height:1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" filled="f" stroked="f" strokeweight=".5pt">
                  <v:textbox inset="0,0,0,0">
                    <w:txbxContent>
                      <w:p w14:paraId="3E5808E8" w14:textId="77777777" w:rsidR="00452923" w:rsidRPr="00A41CEE" w:rsidRDefault="00452923" w:rsidP="008E600B">
                        <w:pPr>
                          <w:spacing w:line="240" w:lineRule="auto"/>
                          <w:rPr>
                            <w:b/>
                            <w:sz w:val="14"/>
                            <w:szCs w:val="14"/>
                          </w:rPr>
                        </w:pPr>
                        <w:r w:rsidRPr="00A41CEE">
                          <w:rPr>
                            <w:b/>
                            <w:sz w:val="14"/>
                            <w:szCs w:val="14"/>
                          </w:rPr>
                          <w:t xml:space="preserve">Co najmniej </w:t>
                        </w:r>
                        <w:r w:rsidRPr="00A41CEE">
                          <w:rPr>
                            <w:b/>
                            <w:sz w:val="14"/>
                            <w:szCs w:val="14"/>
                          </w:rPr>
                          <w:br/>
                          <w:t>3 cm</w:t>
                        </w:r>
                      </w:p>
                    </w:txbxContent>
                  </v:textbox>
                </v:shape>
              </w:pict>
            </mc:Fallback>
          </mc:AlternateContent>
        </w:r>
        <w:r w:rsidRPr="003C486D" w:rsidDel="00A777B5">
          <w:rPr>
            <w:noProof/>
            <w:lang w:val="pl-PL"/>
          </w:rPr>
          <w:drawing>
            <wp:inline distT="0" distB="0" distL="0" distR="0" wp14:anchorId="77CCBE40" wp14:editId="04AB8747">
              <wp:extent cx="1933575" cy="1647825"/>
              <wp:effectExtent l="0" t="0" r="9525"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3575" cy="1647825"/>
                      </a:xfrm>
                      <a:prstGeom prst="rect">
                        <a:avLst/>
                      </a:prstGeom>
                      <a:noFill/>
                      <a:ln>
                        <a:noFill/>
                      </a:ln>
                    </pic:spPr>
                  </pic:pic>
                </a:graphicData>
              </a:graphic>
            </wp:inline>
          </w:drawing>
        </w:r>
      </w:del>
    </w:p>
    <w:p w14:paraId="60E348A9" w14:textId="77777777" w:rsidR="00452923" w:rsidRPr="003C486D" w:rsidDel="00A777B5" w:rsidRDefault="00452923" w:rsidP="008E600B">
      <w:pPr>
        <w:tabs>
          <w:tab w:val="clear" w:pos="567"/>
        </w:tabs>
        <w:spacing w:line="240" w:lineRule="auto"/>
        <w:rPr>
          <w:del w:id="960" w:author="Author"/>
          <w:lang w:val="pl-PL"/>
        </w:rPr>
      </w:pPr>
    </w:p>
    <w:p w14:paraId="0A675E3B" w14:textId="77777777" w:rsidR="00452923" w:rsidDel="00A777B5" w:rsidRDefault="00452923" w:rsidP="008E600B">
      <w:pPr>
        <w:tabs>
          <w:tab w:val="clear" w:pos="567"/>
        </w:tabs>
        <w:suppressAutoHyphens w:val="0"/>
        <w:spacing w:line="240" w:lineRule="auto"/>
        <w:rPr>
          <w:del w:id="961" w:author="Author"/>
          <w:lang w:val="pl-PL"/>
        </w:rPr>
        <w:sectPr w:rsidR="00452923" w:rsidDel="00A777B5" w:rsidSect="00452923">
          <w:pgSz w:w="11906" w:h="16838"/>
          <w:pgMar w:top="1134" w:right="1418" w:bottom="1134" w:left="1418" w:header="0" w:footer="737" w:gutter="0"/>
          <w:cols w:space="708"/>
          <w:formProt w:val="0"/>
          <w:titlePg/>
          <w:docGrid w:linePitch="299"/>
        </w:sectPr>
      </w:pPr>
      <w:del w:id="962" w:author="Author">
        <w:r w:rsidRPr="006C559A" w:rsidDel="00A777B5">
          <w:rPr>
            <w:lang w:val="pl-PL"/>
          </w:rPr>
          <w:delText>Usunąć zużytą ampułko-strzykawkę zgodnie z lokalnymi przepisami.</w:delText>
        </w:r>
      </w:del>
    </w:p>
    <w:p w14:paraId="3A96A0F3" w14:textId="77777777" w:rsidR="00452923" w:rsidRPr="008E600B" w:rsidRDefault="00452923" w:rsidP="008E600B">
      <w:pPr>
        <w:tabs>
          <w:tab w:val="clear" w:pos="567"/>
        </w:tabs>
        <w:suppressAutoHyphens w:val="0"/>
        <w:spacing w:line="240" w:lineRule="auto"/>
        <w:rPr>
          <w:lang w:val="pl-PL"/>
        </w:rPr>
      </w:pPr>
    </w:p>
    <w:sectPr w:rsidR="00452923" w:rsidRPr="008E600B" w:rsidSect="00452923">
      <w:pgSz w:w="11906" w:h="16838"/>
      <w:pgMar w:top="1134" w:right="1418" w:bottom="1134" w:left="1418" w:header="0" w:footer="737" w:gutter="0"/>
      <w:cols w:space="708"/>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1020D" w14:textId="77777777" w:rsidR="00FC7FF0" w:rsidRDefault="00FC7FF0">
      <w:pPr>
        <w:spacing w:line="240" w:lineRule="auto"/>
      </w:pPr>
      <w:r>
        <w:separator/>
      </w:r>
    </w:p>
  </w:endnote>
  <w:endnote w:type="continuationSeparator" w:id="0">
    <w:p w14:paraId="6D9530E5" w14:textId="77777777" w:rsidR="00FC7FF0" w:rsidRDefault="00FC7FF0">
      <w:pPr>
        <w:spacing w:line="240" w:lineRule="auto"/>
      </w:pPr>
      <w:r>
        <w:continuationSeparator/>
      </w:r>
    </w:p>
  </w:endnote>
  <w:endnote w:type="continuationNotice" w:id="1">
    <w:p w14:paraId="7D80CD0E" w14:textId="77777777" w:rsidR="00FC7FF0" w:rsidRDefault="00FC7F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Times New Roman"/>
    <w:charset w:val="00"/>
    <w:family w:val="auto"/>
    <w:pitch w:val="variable"/>
    <w:sig w:usb0="00000003"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632B" w14:textId="77777777" w:rsidR="00452923" w:rsidRDefault="00452923">
    <w:pPr>
      <w:pStyle w:val="Footer"/>
      <w:jc w:val="center"/>
      <w:rP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PAGE</w:instrText>
    </w:r>
    <w:r>
      <w:rPr>
        <w:rStyle w:val="PageNumber"/>
        <w:rFonts w:ascii="Arial" w:hAnsi="Arial" w:cs="Arial"/>
        <w:sz w:val="16"/>
        <w:szCs w:val="16"/>
      </w:rPr>
      <w:fldChar w:fldCharType="separate"/>
    </w:r>
    <w:r>
      <w:rPr>
        <w:rStyle w:val="PageNumber"/>
        <w:rFonts w:ascii="Arial" w:hAnsi="Arial" w:cs="Arial"/>
        <w:noProof/>
        <w:sz w:val="16"/>
        <w:szCs w:val="16"/>
      </w:rPr>
      <w:t>93</w:t>
    </w:r>
    <w:r>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9CBD" w14:textId="77777777" w:rsidR="00452923" w:rsidRDefault="00452923">
    <w:pPr>
      <w:pStyle w:val="Footer"/>
      <w:tabs>
        <w:tab w:val="clear" w:pos="8930"/>
        <w:tab w:val="right" w:pos="8931"/>
      </w:tabs>
      <w:ind w:right="96"/>
      <w:jc w:val="center"/>
      <w:rP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PAGE</w:instrText>
    </w:r>
    <w:r>
      <w:rPr>
        <w:rStyle w:val="PageNumber"/>
        <w:rFonts w:ascii="Arial" w:hAnsi="Arial" w:cs="Arial"/>
        <w:sz w:val="16"/>
        <w:szCs w:val="16"/>
      </w:rPr>
      <w:fldChar w:fldCharType="separate"/>
    </w:r>
    <w:r>
      <w:rPr>
        <w:rStyle w:val="PageNumber"/>
        <w:rFonts w:ascii="Arial" w:hAnsi="Arial" w:cs="Arial"/>
        <w:noProof/>
        <w:sz w:val="16"/>
        <w:szCs w:val="16"/>
      </w:rPr>
      <w:t>1</w:t>
    </w:r>
    <w:r>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5E0AE" w14:textId="77777777" w:rsidR="00FC7FF0" w:rsidRDefault="00FC7FF0">
      <w:pPr>
        <w:spacing w:line="240" w:lineRule="auto"/>
      </w:pPr>
      <w:r>
        <w:separator/>
      </w:r>
    </w:p>
  </w:footnote>
  <w:footnote w:type="continuationSeparator" w:id="0">
    <w:p w14:paraId="7A7102F0" w14:textId="77777777" w:rsidR="00FC7FF0" w:rsidRDefault="00FC7FF0">
      <w:pPr>
        <w:spacing w:line="240" w:lineRule="auto"/>
      </w:pPr>
      <w:r>
        <w:continuationSeparator/>
      </w:r>
    </w:p>
  </w:footnote>
  <w:footnote w:type="continuationNotice" w:id="1">
    <w:p w14:paraId="4C884052" w14:textId="77777777" w:rsidR="00FC7FF0" w:rsidRDefault="00FC7FF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31AF5"/>
    <w:multiLevelType w:val="multilevel"/>
    <w:tmpl w:val="E05481A0"/>
    <w:lvl w:ilvl="0">
      <w:start w:val="1"/>
      <w:numFmt w:val="bullet"/>
      <w:lvlText w:val="-"/>
      <w:lvlJc w:val="left"/>
      <w:pPr>
        <w:tabs>
          <w:tab w:val="num" w:pos="567"/>
        </w:tabs>
        <w:ind w:left="567" w:hanging="567"/>
      </w:pPr>
      <w:rPr>
        <w:rFonts w:ascii="OpenSymbol" w:hAnsi="OpenSymbol" w:cs="Open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 w15:restartNumberingAfterBreak="0">
    <w:nsid w:val="07950C9E"/>
    <w:multiLevelType w:val="multilevel"/>
    <w:tmpl w:val="86167FC2"/>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7A506DF"/>
    <w:multiLevelType w:val="multilevel"/>
    <w:tmpl w:val="9CDAFE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91177EE"/>
    <w:multiLevelType w:val="multilevel"/>
    <w:tmpl w:val="7682F9CC"/>
    <w:lvl w:ilvl="0">
      <w:start w:val="1"/>
      <w:numFmt w:val="bullet"/>
      <w:lvlText w:val=""/>
      <w:lvlJc w:val="left"/>
      <w:pPr>
        <w:tabs>
          <w:tab w:val="num" w:pos="567"/>
        </w:tabs>
        <w:ind w:left="567" w:hanging="56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951150D"/>
    <w:multiLevelType w:val="multilevel"/>
    <w:tmpl w:val="57468FBC"/>
    <w:lvl w:ilvl="0">
      <w:start w:val="1"/>
      <w:numFmt w:val="bullet"/>
      <w:lvlText w:val="o"/>
      <w:lvlJc w:val="left"/>
      <w:pPr>
        <w:tabs>
          <w:tab w:val="num" w:pos="0"/>
        </w:tabs>
        <w:ind w:left="1500" w:hanging="360"/>
      </w:pPr>
      <w:rPr>
        <w:rFonts w:ascii="Courier New" w:hAnsi="Courier New" w:cs="Courier New" w:hint="default"/>
      </w:rPr>
    </w:lvl>
    <w:lvl w:ilvl="1">
      <w:start w:val="1"/>
      <w:numFmt w:val="bullet"/>
      <w:lvlText w:val="o"/>
      <w:lvlJc w:val="left"/>
      <w:pPr>
        <w:tabs>
          <w:tab w:val="num" w:pos="0"/>
        </w:tabs>
        <w:ind w:left="2220" w:hanging="360"/>
      </w:pPr>
      <w:rPr>
        <w:rFonts w:ascii="Courier New" w:hAnsi="Courier New" w:cs="Courier New" w:hint="default"/>
      </w:rPr>
    </w:lvl>
    <w:lvl w:ilvl="2">
      <w:start w:val="1"/>
      <w:numFmt w:val="bullet"/>
      <w:lvlText w:val=""/>
      <w:lvlJc w:val="left"/>
      <w:pPr>
        <w:tabs>
          <w:tab w:val="num" w:pos="0"/>
        </w:tabs>
        <w:ind w:left="2940" w:hanging="360"/>
      </w:pPr>
      <w:rPr>
        <w:rFonts w:ascii="Wingdings" w:hAnsi="Wingdings" w:cs="Wingdings" w:hint="default"/>
      </w:rPr>
    </w:lvl>
    <w:lvl w:ilvl="3">
      <w:start w:val="1"/>
      <w:numFmt w:val="bullet"/>
      <w:lvlText w:val=""/>
      <w:lvlJc w:val="left"/>
      <w:pPr>
        <w:tabs>
          <w:tab w:val="num" w:pos="0"/>
        </w:tabs>
        <w:ind w:left="3660" w:hanging="360"/>
      </w:pPr>
      <w:rPr>
        <w:rFonts w:ascii="Symbol" w:hAnsi="Symbol" w:cs="Symbol" w:hint="default"/>
      </w:rPr>
    </w:lvl>
    <w:lvl w:ilvl="4">
      <w:start w:val="1"/>
      <w:numFmt w:val="bullet"/>
      <w:lvlText w:val="o"/>
      <w:lvlJc w:val="left"/>
      <w:pPr>
        <w:tabs>
          <w:tab w:val="num" w:pos="0"/>
        </w:tabs>
        <w:ind w:left="4380" w:hanging="360"/>
      </w:pPr>
      <w:rPr>
        <w:rFonts w:ascii="Courier New" w:hAnsi="Courier New" w:cs="Courier New" w:hint="default"/>
      </w:rPr>
    </w:lvl>
    <w:lvl w:ilvl="5">
      <w:start w:val="1"/>
      <w:numFmt w:val="bullet"/>
      <w:lvlText w:val=""/>
      <w:lvlJc w:val="left"/>
      <w:pPr>
        <w:tabs>
          <w:tab w:val="num" w:pos="0"/>
        </w:tabs>
        <w:ind w:left="5100" w:hanging="360"/>
      </w:pPr>
      <w:rPr>
        <w:rFonts w:ascii="Wingdings" w:hAnsi="Wingdings" w:cs="Wingdings" w:hint="default"/>
      </w:rPr>
    </w:lvl>
    <w:lvl w:ilvl="6">
      <w:start w:val="1"/>
      <w:numFmt w:val="bullet"/>
      <w:lvlText w:val=""/>
      <w:lvlJc w:val="left"/>
      <w:pPr>
        <w:tabs>
          <w:tab w:val="num" w:pos="0"/>
        </w:tabs>
        <w:ind w:left="5820" w:hanging="360"/>
      </w:pPr>
      <w:rPr>
        <w:rFonts w:ascii="Symbol" w:hAnsi="Symbol" w:cs="Symbol" w:hint="default"/>
      </w:rPr>
    </w:lvl>
    <w:lvl w:ilvl="7">
      <w:start w:val="1"/>
      <w:numFmt w:val="bullet"/>
      <w:lvlText w:val="o"/>
      <w:lvlJc w:val="left"/>
      <w:pPr>
        <w:tabs>
          <w:tab w:val="num" w:pos="0"/>
        </w:tabs>
        <w:ind w:left="6540" w:hanging="360"/>
      </w:pPr>
      <w:rPr>
        <w:rFonts w:ascii="Courier New" w:hAnsi="Courier New" w:cs="Courier New" w:hint="default"/>
      </w:rPr>
    </w:lvl>
    <w:lvl w:ilvl="8">
      <w:start w:val="1"/>
      <w:numFmt w:val="bullet"/>
      <w:lvlText w:val=""/>
      <w:lvlJc w:val="left"/>
      <w:pPr>
        <w:tabs>
          <w:tab w:val="num" w:pos="0"/>
        </w:tabs>
        <w:ind w:left="7260" w:hanging="360"/>
      </w:pPr>
      <w:rPr>
        <w:rFonts w:ascii="Wingdings" w:hAnsi="Wingdings" w:cs="Wingdings" w:hint="default"/>
      </w:rPr>
    </w:lvl>
  </w:abstractNum>
  <w:abstractNum w:abstractNumId="5" w15:restartNumberingAfterBreak="0">
    <w:nsid w:val="0D76245C"/>
    <w:multiLevelType w:val="multilevel"/>
    <w:tmpl w:val="3A320706"/>
    <w:lvl w:ilvl="0">
      <w:start w:val="1"/>
      <w:numFmt w:val="bullet"/>
      <w:lvlText w:val=""/>
      <w:lvlJc w:val="left"/>
      <w:pPr>
        <w:tabs>
          <w:tab w:val="num" w:pos="0"/>
        </w:tabs>
        <w:ind w:left="1500" w:hanging="360"/>
      </w:pPr>
      <w:rPr>
        <w:rFonts w:ascii="Symbol" w:hAnsi="Symbol" w:cs="Symbol" w:hint="default"/>
      </w:rPr>
    </w:lvl>
    <w:lvl w:ilvl="1">
      <w:start w:val="1"/>
      <w:numFmt w:val="bullet"/>
      <w:lvlText w:val="o"/>
      <w:lvlJc w:val="left"/>
      <w:pPr>
        <w:tabs>
          <w:tab w:val="num" w:pos="0"/>
        </w:tabs>
        <w:ind w:left="2220" w:hanging="360"/>
      </w:pPr>
      <w:rPr>
        <w:rFonts w:ascii="Courier New" w:hAnsi="Courier New" w:cs="Courier New" w:hint="default"/>
      </w:rPr>
    </w:lvl>
    <w:lvl w:ilvl="2">
      <w:start w:val="1"/>
      <w:numFmt w:val="bullet"/>
      <w:lvlText w:val=""/>
      <w:lvlJc w:val="left"/>
      <w:pPr>
        <w:tabs>
          <w:tab w:val="num" w:pos="0"/>
        </w:tabs>
        <w:ind w:left="2940" w:hanging="360"/>
      </w:pPr>
      <w:rPr>
        <w:rFonts w:ascii="Wingdings" w:hAnsi="Wingdings" w:cs="Wingdings" w:hint="default"/>
      </w:rPr>
    </w:lvl>
    <w:lvl w:ilvl="3">
      <w:start w:val="1"/>
      <w:numFmt w:val="bullet"/>
      <w:lvlText w:val=""/>
      <w:lvlJc w:val="left"/>
      <w:pPr>
        <w:tabs>
          <w:tab w:val="num" w:pos="0"/>
        </w:tabs>
        <w:ind w:left="3660" w:hanging="360"/>
      </w:pPr>
      <w:rPr>
        <w:rFonts w:ascii="Symbol" w:hAnsi="Symbol" w:cs="Symbol" w:hint="default"/>
      </w:rPr>
    </w:lvl>
    <w:lvl w:ilvl="4">
      <w:start w:val="1"/>
      <w:numFmt w:val="bullet"/>
      <w:lvlText w:val="o"/>
      <w:lvlJc w:val="left"/>
      <w:pPr>
        <w:tabs>
          <w:tab w:val="num" w:pos="0"/>
        </w:tabs>
        <w:ind w:left="4380" w:hanging="360"/>
      </w:pPr>
      <w:rPr>
        <w:rFonts w:ascii="Courier New" w:hAnsi="Courier New" w:cs="Courier New" w:hint="default"/>
      </w:rPr>
    </w:lvl>
    <w:lvl w:ilvl="5">
      <w:start w:val="1"/>
      <w:numFmt w:val="bullet"/>
      <w:lvlText w:val=""/>
      <w:lvlJc w:val="left"/>
      <w:pPr>
        <w:tabs>
          <w:tab w:val="num" w:pos="0"/>
        </w:tabs>
        <w:ind w:left="5100" w:hanging="360"/>
      </w:pPr>
      <w:rPr>
        <w:rFonts w:ascii="Wingdings" w:hAnsi="Wingdings" w:cs="Wingdings" w:hint="default"/>
      </w:rPr>
    </w:lvl>
    <w:lvl w:ilvl="6">
      <w:start w:val="1"/>
      <w:numFmt w:val="bullet"/>
      <w:lvlText w:val=""/>
      <w:lvlJc w:val="left"/>
      <w:pPr>
        <w:tabs>
          <w:tab w:val="num" w:pos="0"/>
        </w:tabs>
        <w:ind w:left="5820" w:hanging="360"/>
      </w:pPr>
      <w:rPr>
        <w:rFonts w:ascii="Symbol" w:hAnsi="Symbol" w:cs="Symbol" w:hint="default"/>
      </w:rPr>
    </w:lvl>
    <w:lvl w:ilvl="7">
      <w:start w:val="1"/>
      <w:numFmt w:val="bullet"/>
      <w:lvlText w:val="o"/>
      <w:lvlJc w:val="left"/>
      <w:pPr>
        <w:tabs>
          <w:tab w:val="num" w:pos="0"/>
        </w:tabs>
        <w:ind w:left="6540" w:hanging="360"/>
      </w:pPr>
      <w:rPr>
        <w:rFonts w:ascii="Courier New" w:hAnsi="Courier New" w:cs="Courier New" w:hint="default"/>
      </w:rPr>
    </w:lvl>
    <w:lvl w:ilvl="8">
      <w:start w:val="1"/>
      <w:numFmt w:val="bullet"/>
      <w:lvlText w:val=""/>
      <w:lvlJc w:val="left"/>
      <w:pPr>
        <w:tabs>
          <w:tab w:val="num" w:pos="0"/>
        </w:tabs>
        <w:ind w:left="7260" w:hanging="360"/>
      </w:pPr>
      <w:rPr>
        <w:rFonts w:ascii="Wingdings" w:hAnsi="Wingdings" w:cs="Wingdings" w:hint="default"/>
      </w:rPr>
    </w:lvl>
  </w:abstractNum>
  <w:abstractNum w:abstractNumId="6" w15:restartNumberingAfterBreak="0">
    <w:nsid w:val="12B6148F"/>
    <w:multiLevelType w:val="multilevel"/>
    <w:tmpl w:val="A804131A"/>
    <w:lvl w:ilvl="0">
      <w:start w:val="2"/>
      <w:numFmt w:val="bullet"/>
      <w:lvlText w:val=""/>
      <w:lvlJc w:val="left"/>
      <w:pPr>
        <w:tabs>
          <w:tab w:val="num" w:pos="567"/>
        </w:tabs>
        <w:ind w:left="567" w:hanging="567"/>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Times New Roman" w:hAnsi="Times New Roman" w:cs="Times New Roman"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Times New Roman" w:hAnsi="Times New Roman" w:cs="Times New Roman"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Times New Roman" w:hAnsi="Times New Roman" w:cs="Times New Roman" w:hint="default"/>
      </w:rPr>
    </w:lvl>
  </w:abstractNum>
  <w:abstractNum w:abstractNumId="7" w15:restartNumberingAfterBreak="0">
    <w:nsid w:val="159F2B7C"/>
    <w:multiLevelType w:val="hybridMultilevel"/>
    <w:tmpl w:val="D05A9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2F1D9D"/>
    <w:multiLevelType w:val="multilevel"/>
    <w:tmpl w:val="A8C402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9E630F9"/>
    <w:multiLevelType w:val="multilevel"/>
    <w:tmpl w:val="1890C422"/>
    <w:lvl w:ilvl="0">
      <w:start w:val="1"/>
      <w:numFmt w:val="bullet"/>
      <w:lvlText w:val=""/>
      <w:lvlJc w:val="left"/>
      <w:pPr>
        <w:tabs>
          <w:tab w:val="num" w:pos="644"/>
        </w:tabs>
        <w:ind w:left="644"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1A3B7996"/>
    <w:multiLevelType w:val="multilevel"/>
    <w:tmpl w:val="724AF576"/>
    <w:lvl w:ilvl="0">
      <w:start w:val="1"/>
      <w:numFmt w:val="bullet"/>
      <w:lvlText w:val=""/>
      <w:lvlJc w:val="left"/>
      <w:pPr>
        <w:tabs>
          <w:tab w:val="num" w:pos="567"/>
        </w:tabs>
        <w:ind w:left="567" w:hanging="567"/>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1" w15:restartNumberingAfterBreak="0">
    <w:nsid w:val="1E2A75D9"/>
    <w:multiLevelType w:val="multilevel"/>
    <w:tmpl w:val="A41093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20F4617D"/>
    <w:multiLevelType w:val="multilevel"/>
    <w:tmpl w:val="67CA147E"/>
    <w:lvl w:ilvl="0">
      <w:start w:val="1"/>
      <w:numFmt w:val="bullet"/>
      <w:pStyle w:val="ListBullet3"/>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6223263"/>
    <w:multiLevelType w:val="multilevel"/>
    <w:tmpl w:val="6428DC8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Times New Roman" w:hAnsi="Times New Roman" w:cs="Times New Roman"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Times New Roman" w:hAnsi="Times New Roman" w:cs="Times New Roman" w:hint="default"/>
      </w:rPr>
    </w:lvl>
  </w:abstractNum>
  <w:abstractNum w:abstractNumId="14" w15:restartNumberingAfterBreak="0">
    <w:nsid w:val="291F46EC"/>
    <w:multiLevelType w:val="multilevel"/>
    <w:tmpl w:val="FC74A826"/>
    <w:lvl w:ilvl="0">
      <w:start w:val="1"/>
      <w:numFmt w:val="decimal"/>
      <w:lvlText w:val="%1."/>
      <w:lvlJc w:val="left"/>
      <w:pPr>
        <w:tabs>
          <w:tab w:val="num" w:pos="570"/>
        </w:tabs>
        <w:ind w:left="570" w:hanging="57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5" w15:restartNumberingAfterBreak="0">
    <w:nsid w:val="2AA52CD3"/>
    <w:multiLevelType w:val="multilevel"/>
    <w:tmpl w:val="C8F02F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2B3B2857"/>
    <w:multiLevelType w:val="hybridMultilevel"/>
    <w:tmpl w:val="7602942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7" w15:restartNumberingAfterBreak="0">
    <w:nsid w:val="2D472E34"/>
    <w:multiLevelType w:val="multilevel"/>
    <w:tmpl w:val="810C22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30B0029F"/>
    <w:multiLevelType w:val="hybridMultilevel"/>
    <w:tmpl w:val="95847A42"/>
    <w:lvl w:ilvl="0" w:tplc="4CA85F98">
      <w:start w:val="1"/>
      <w:numFmt w:val="bullet"/>
      <w:lvlText w:val=""/>
      <w:lvlJc w:val="left"/>
      <w:pPr>
        <w:tabs>
          <w:tab w:val="num" w:pos="644"/>
        </w:tabs>
        <w:ind w:left="644" w:hanging="360"/>
      </w:pPr>
      <w:rPr>
        <w:rFonts w:ascii="Symbol" w:hAnsi="Symbol" w:hint="default"/>
        <w:sz w:val="24"/>
      </w:rPr>
    </w:lvl>
    <w:lvl w:ilvl="1" w:tplc="C9E2804A">
      <w:start w:val="1"/>
      <w:numFmt w:val="bullet"/>
      <w:lvlText w:val=""/>
      <w:lvlJc w:val="left"/>
      <w:pPr>
        <w:tabs>
          <w:tab w:val="num" w:pos="1004"/>
        </w:tabs>
        <w:ind w:left="1004" w:hanging="360"/>
      </w:pPr>
      <w:rPr>
        <w:rFonts w:ascii="Symbol" w:hAnsi="Symbol" w:hint="default"/>
      </w:rPr>
    </w:lvl>
    <w:lvl w:ilvl="2" w:tplc="28CEECA4">
      <w:start w:val="1"/>
      <w:numFmt w:val="bullet"/>
      <w:lvlText w:val=""/>
      <w:lvlJc w:val="left"/>
      <w:pPr>
        <w:ind w:left="644" w:firstLine="0"/>
      </w:pPr>
      <w:rPr>
        <w:rFonts w:ascii="Symbol" w:hAnsi="Symbol" w:hint="default"/>
      </w:rPr>
    </w:lvl>
    <w:lvl w:ilvl="3" w:tplc="1172A7A8">
      <w:start w:val="1"/>
      <w:numFmt w:val="bullet"/>
      <w:lvlText w:val=""/>
      <w:lvlJc w:val="left"/>
      <w:pPr>
        <w:ind w:left="644" w:firstLine="0"/>
      </w:pPr>
      <w:rPr>
        <w:rFonts w:ascii="Symbol" w:hAnsi="Symbol" w:hint="default"/>
      </w:rPr>
    </w:lvl>
    <w:lvl w:ilvl="4" w:tplc="50F66CA2">
      <w:start w:val="1"/>
      <w:numFmt w:val="bullet"/>
      <w:lvlText w:val=""/>
      <w:lvlJc w:val="left"/>
      <w:pPr>
        <w:ind w:left="644" w:firstLine="0"/>
      </w:pPr>
      <w:rPr>
        <w:rFonts w:ascii="Symbol" w:hAnsi="Symbol" w:hint="default"/>
      </w:rPr>
    </w:lvl>
    <w:lvl w:ilvl="5" w:tplc="00260014">
      <w:start w:val="1"/>
      <w:numFmt w:val="bullet"/>
      <w:lvlText w:val=""/>
      <w:lvlJc w:val="left"/>
      <w:pPr>
        <w:ind w:left="644" w:firstLine="0"/>
      </w:pPr>
      <w:rPr>
        <w:rFonts w:ascii="Symbol" w:hAnsi="Symbol" w:hint="default"/>
      </w:rPr>
    </w:lvl>
    <w:lvl w:ilvl="6" w:tplc="7E26E722">
      <w:start w:val="1"/>
      <w:numFmt w:val="bullet"/>
      <w:lvlText w:val=""/>
      <w:lvlJc w:val="left"/>
      <w:pPr>
        <w:ind w:left="644" w:firstLine="0"/>
      </w:pPr>
      <w:rPr>
        <w:rFonts w:ascii="Symbol" w:hAnsi="Symbol" w:hint="default"/>
      </w:rPr>
    </w:lvl>
    <w:lvl w:ilvl="7" w:tplc="B69AE18C">
      <w:start w:val="1"/>
      <w:numFmt w:val="bullet"/>
      <w:lvlText w:val=""/>
      <w:lvlJc w:val="left"/>
      <w:pPr>
        <w:ind w:left="644" w:firstLine="0"/>
      </w:pPr>
      <w:rPr>
        <w:rFonts w:ascii="Symbol" w:hAnsi="Symbol" w:hint="default"/>
      </w:rPr>
    </w:lvl>
    <w:lvl w:ilvl="8" w:tplc="3D684CD6">
      <w:start w:val="1"/>
      <w:numFmt w:val="bullet"/>
      <w:lvlText w:val=""/>
      <w:lvlJc w:val="left"/>
      <w:pPr>
        <w:ind w:left="644" w:firstLine="0"/>
      </w:pPr>
      <w:rPr>
        <w:rFonts w:ascii="Symbol" w:hAnsi="Symbol" w:hint="default"/>
      </w:rPr>
    </w:lvl>
  </w:abstractNum>
  <w:abstractNum w:abstractNumId="19" w15:restartNumberingAfterBreak="0">
    <w:nsid w:val="317A5D41"/>
    <w:multiLevelType w:val="multilevel"/>
    <w:tmpl w:val="C3AC53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33295C05"/>
    <w:multiLevelType w:val="hybridMultilevel"/>
    <w:tmpl w:val="E6921D6E"/>
    <w:lvl w:ilvl="0" w:tplc="04090001">
      <w:start w:val="1"/>
      <w:numFmt w:val="bullet"/>
      <w:lvlText w:val=""/>
      <w:lvlJc w:val="left"/>
      <w:pPr>
        <w:ind w:left="827" w:hanging="360"/>
      </w:pPr>
      <w:rPr>
        <w:rFonts w:ascii="Symbol" w:hAnsi="Symbol" w:hint="default"/>
      </w:rPr>
    </w:lvl>
    <w:lvl w:ilvl="1" w:tplc="FFFFFFFF">
      <w:start w:val="1"/>
      <w:numFmt w:val="bullet"/>
      <w:lvlText w:val="o"/>
      <w:lvlJc w:val="left"/>
      <w:pPr>
        <w:ind w:left="1547" w:hanging="360"/>
      </w:pPr>
      <w:rPr>
        <w:rFonts w:ascii="Courier New" w:hAnsi="Courier New" w:cs="Courier New" w:hint="default"/>
      </w:rPr>
    </w:lvl>
    <w:lvl w:ilvl="2" w:tplc="FFFFFFFF" w:tentative="1">
      <w:start w:val="1"/>
      <w:numFmt w:val="bullet"/>
      <w:lvlText w:val=""/>
      <w:lvlJc w:val="left"/>
      <w:pPr>
        <w:ind w:left="2267" w:hanging="360"/>
      </w:pPr>
      <w:rPr>
        <w:rFonts w:ascii="Wingdings" w:hAnsi="Wingdings" w:hint="default"/>
      </w:rPr>
    </w:lvl>
    <w:lvl w:ilvl="3" w:tplc="FFFFFFFF" w:tentative="1">
      <w:start w:val="1"/>
      <w:numFmt w:val="bullet"/>
      <w:lvlText w:val=""/>
      <w:lvlJc w:val="left"/>
      <w:pPr>
        <w:ind w:left="2987" w:hanging="360"/>
      </w:pPr>
      <w:rPr>
        <w:rFonts w:ascii="Symbol" w:hAnsi="Symbol" w:hint="default"/>
      </w:rPr>
    </w:lvl>
    <w:lvl w:ilvl="4" w:tplc="FFFFFFFF" w:tentative="1">
      <w:start w:val="1"/>
      <w:numFmt w:val="bullet"/>
      <w:lvlText w:val="o"/>
      <w:lvlJc w:val="left"/>
      <w:pPr>
        <w:ind w:left="3707" w:hanging="360"/>
      </w:pPr>
      <w:rPr>
        <w:rFonts w:ascii="Courier New" w:hAnsi="Courier New" w:cs="Courier New" w:hint="default"/>
      </w:rPr>
    </w:lvl>
    <w:lvl w:ilvl="5" w:tplc="FFFFFFFF" w:tentative="1">
      <w:start w:val="1"/>
      <w:numFmt w:val="bullet"/>
      <w:lvlText w:val=""/>
      <w:lvlJc w:val="left"/>
      <w:pPr>
        <w:ind w:left="4427" w:hanging="360"/>
      </w:pPr>
      <w:rPr>
        <w:rFonts w:ascii="Wingdings" w:hAnsi="Wingdings" w:hint="default"/>
      </w:rPr>
    </w:lvl>
    <w:lvl w:ilvl="6" w:tplc="FFFFFFFF" w:tentative="1">
      <w:start w:val="1"/>
      <w:numFmt w:val="bullet"/>
      <w:lvlText w:val=""/>
      <w:lvlJc w:val="left"/>
      <w:pPr>
        <w:ind w:left="5147" w:hanging="360"/>
      </w:pPr>
      <w:rPr>
        <w:rFonts w:ascii="Symbol" w:hAnsi="Symbol" w:hint="default"/>
      </w:rPr>
    </w:lvl>
    <w:lvl w:ilvl="7" w:tplc="FFFFFFFF" w:tentative="1">
      <w:start w:val="1"/>
      <w:numFmt w:val="bullet"/>
      <w:lvlText w:val="o"/>
      <w:lvlJc w:val="left"/>
      <w:pPr>
        <w:ind w:left="5867" w:hanging="360"/>
      </w:pPr>
      <w:rPr>
        <w:rFonts w:ascii="Courier New" w:hAnsi="Courier New" w:cs="Courier New" w:hint="default"/>
      </w:rPr>
    </w:lvl>
    <w:lvl w:ilvl="8" w:tplc="FFFFFFFF" w:tentative="1">
      <w:start w:val="1"/>
      <w:numFmt w:val="bullet"/>
      <w:lvlText w:val=""/>
      <w:lvlJc w:val="left"/>
      <w:pPr>
        <w:ind w:left="6587" w:hanging="360"/>
      </w:pPr>
      <w:rPr>
        <w:rFonts w:ascii="Wingdings" w:hAnsi="Wingdings" w:hint="default"/>
      </w:rPr>
    </w:lvl>
  </w:abstractNum>
  <w:abstractNum w:abstractNumId="21" w15:restartNumberingAfterBreak="0">
    <w:nsid w:val="3495046C"/>
    <w:multiLevelType w:val="multilevel"/>
    <w:tmpl w:val="9CA01E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3D6D31F0"/>
    <w:multiLevelType w:val="hybridMultilevel"/>
    <w:tmpl w:val="F41C6F6C"/>
    <w:lvl w:ilvl="0" w:tplc="AFB8D810">
      <w:start w:val="1"/>
      <w:numFmt w:val="bullet"/>
      <w:lvlText w:val=""/>
      <w:lvlJc w:val="left"/>
      <w:pPr>
        <w:ind w:left="720" w:hanging="360"/>
      </w:pPr>
      <w:rPr>
        <w:rFonts w:ascii="Symbol" w:hAnsi="Symbol" w:hint="default"/>
      </w:rPr>
    </w:lvl>
    <w:lvl w:ilvl="1" w:tplc="75E8D798" w:tentative="1">
      <w:start w:val="1"/>
      <w:numFmt w:val="bullet"/>
      <w:lvlText w:val="o"/>
      <w:lvlJc w:val="left"/>
      <w:pPr>
        <w:ind w:left="1440" w:hanging="360"/>
      </w:pPr>
      <w:rPr>
        <w:rFonts w:ascii="Courier New" w:hAnsi="Courier New" w:cs="Courier New" w:hint="default"/>
      </w:rPr>
    </w:lvl>
    <w:lvl w:ilvl="2" w:tplc="6EF8A236" w:tentative="1">
      <w:start w:val="1"/>
      <w:numFmt w:val="bullet"/>
      <w:lvlText w:val=""/>
      <w:lvlJc w:val="left"/>
      <w:pPr>
        <w:ind w:left="2160" w:hanging="360"/>
      </w:pPr>
      <w:rPr>
        <w:rFonts w:ascii="Wingdings" w:hAnsi="Wingdings" w:hint="default"/>
      </w:rPr>
    </w:lvl>
    <w:lvl w:ilvl="3" w:tplc="624EE8CC" w:tentative="1">
      <w:start w:val="1"/>
      <w:numFmt w:val="bullet"/>
      <w:lvlText w:val=""/>
      <w:lvlJc w:val="left"/>
      <w:pPr>
        <w:ind w:left="2880" w:hanging="360"/>
      </w:pPr>
      <w:rPr>
        <w:rFonts w:ascii="Symbol" w:hAnsi="Symbol" w:hint="default"/>
      </w:rPr>
    </w:lvl>
    <w:lvl w:ilvl="4" w:tplc="8EE42A26" w:tentative="1">
      <w:start w:val="1"/>
      <w:numFmt w:val="bullet"/>
      <w:lvlText w:val="o"/>
      <w:lvlJc w:val="left"/>
      <w:pPr>
        <w:ind w:left="3600" w:hanging="360"/>
      </w:pPr>
      <w:rPr>
        <w:rFonts w:ascii="Courier New" w:hAnsi="Courier New" w:cs="Courier New" w:hint="default"/>
      </w:rPr>
    </w:lvl>
    <w:lvl w:ilvl="5" w:tplc="68EEFAA0" w:tentative="1">
      <w:start w:val="1"/>
      <w:numFmt w:val="bullet"/>
      <w:lvlText w:val=""/>
      <w:lvlJc w:val="left"/>
      <w:pPr>
        <w:ind w:left="4320" w:hanging="360"/>
      </w:pPr>
      <w:rPr>
        <w:rFonts w:ascii="Wingdings" w:hAnsi="Wingdings" w:hint="default"/>
      </w:rPr>
    </w:lvl>
    <w:lvl w:ilvl="6" w:tplc="65002368" w:tentative="1">
      <w:start w:val="1"/>
      <w:numFmt w:val="bullet"/>
      <w:lvlText w:val=""/>
      <w:lvlJc w:val="left"/>
      <w:pPr>
        <w:ind w:left="5040" w:hanging="360"/>
      </w:pPr>
      <w:rPr>
        <w:rFonts w:ascii="Symbol" w:hAnsi="Symbol" w:hint="default"/>
      </w:rPr>
    </w:lvl>
    <w:lvl w:ilvl="7" w:tplc="9F74A8E4" w:tentative="1">
      <w:start w:val="1"/>
      <w:numFmt w:val="bullet"/>
      <w:lvlText w:val="o"/>
      <w:lvlJc w:val="left"/>
      <w:pPr>
        <w:ind w:left="5760" w:hanging="360"/>
      </w:pPr>
      <w:rPr>
        <w:rFonts w:ascii="Courier New" w:hAnsi="Courier New" w:cs="Courier New" w:hint="default"/>
      </w:rPr>
    </w:lvl>
    <w:lvl w:ilvl="8" w:tplc="DE027A44" w:tentative="1">
      <w:start w:val="1"/>
      <w:numFmt w:val="bullet"/>
      <w:lvlText w:val=""/>
      <w:lvlJc w:val="left"/>
      <w:pPr>
        <w:ind w:left="6480" w:hanging="360"/>
      </w:pPr>
      <w:rPr>
        <w:rFonts w:ascii="Wingdings" w:hAnsi="Wingdings" w:hint="default"/>
      </w:rPr>
    </w:lvl>
  </w:abstractNum>
  <w:abstractNum w:abstractNumId="23" w15:restartNumberingAfterBreak="0">
    <w:nsid w:val="3D952F18"/>
    <w:multiLevelType w:val="hybridMultilevel"/>
    <w:tmpl w:val="2448325E"/>
    <w:lvl w:ilvl="0" w:tplc="49AEFA34">
      <w:start w:val="1"/>
      <w:numFmt w:val="decimal"/>
      <w:lvlText w:val="%1."/>
      <w:lvlJc w:val="left"/>
      <w:pPr>
        <w:ind w:left="467" w:hanging="360"/>
      </w:pPr>
      <w:rPr>
        <w:rFonts w:hint="default"/>
        <w:b/>
      </w:rPr>
    </w:lvl>
    <w:lvl w:ilvl="1" w:tplc="609CB4C2">
      <w:start w:val="1"/>
      <w:numFmt w:val="lowerLetter"/>
      <w:lvlText w:val="%2."/>
      <w:lvlJc w:val="left"/>
      <w:pPr>
        <w:ind w:left="1187" w:hanging="360"/>
      </w:pPr>
      <w:rPr>
        <w:rFonts w:hint="default"/>
      </w:r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24" w15:restartNumberingAfterBreak="0">
    <w:nsid w:val="3F10018B"/>
    <w:multiLevelType w:val="multilevel"/>
    <w:tmpl w:val="D38C1FBA"/>
    <w:lvl w:ilvl="0">
      <w:start w:val="1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401C2A5B"/>
    <w:multiLevelType w:val="multilevel"/>
    <w:tmpl w:val="431296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41291349"/>
    <w:multiLevelType w:val="hybridMultilevel"/>
    <w:tmpl w:val="0A20E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F87DB9"/>
    <w:multiLevelType w:val="hybridMultilevel"/>
    <w:tmpl w:val="0ED2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611C7F"/>
    <w:multiLevelType w:val="hybridMultilevel"/>
    <w:tmpl w:val="CCF8DE04"/>
    <w:lvl w:ilvl="0" w:tplc="EBC2EF30">
      <w:start w:val="1"/>
      <w:numFmt w:val="lowerLetter"/>
      <w:lvlText w:val="%1."/>
      <w:lvlJc w:val="left"/>
      <w:pPr>
        <w:ind w:left="821" w:hanging="360"/>
      </w:pPr>
      <w:rPr>
        <w:rFonts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29" w15:restartNumberingAfterBreak="0">
    <w:nsid w:val="4B3B5DEB"/>
    <w:multiLevelType w:val="multilevel"/>
    <w:tmpl w:val="96B8A78C"/>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0" w15:restartNumberingAfterBreak="0">
    <w:nsid w:val="504D6098"/>
    <w:multiLevelType w:val="multilevel"/>
    <w:tmpl w:val="FABA60AE"/>
    <w:lvl w:ilvl="0">
      <w:start w:val="5"/>
      <w:numFmt w:val="decimal"/>
      <w:lvlText w:val="%1."/>
      <w:lvlJc w:val="left"/>
      <w:pPr>
        <w:tabs>
          <w:tab w:val="num" w:pos="570"/>
        </w:tabs>
        <w:ind w:left="570" w:hanging="570"/>
      </w:pPr>
      <w:rPr>
        <w:rFonts w:cs="Times New Roman"/>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31" w15:restartNumberingAfterBreak="0">
    <w:nsid w:val="50BD1FDA"/>
    <w:multiLevelType w:val="multilevel"/>
    <w:tmpl w:val="3982A2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53813F4A"/>
    <w:multiLevelType w:val="multilevel"/>
    <w:tmpl w:val="77A43C5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5A3E4776"/>
    <w:multiLevelType w:val="multilevel"/>
    <w:tmpl w:val="9104E170"/>
    <w:lvl w:ilvl="0">
      <w:start w:val="1"/>
      <w:numFmt w:val="bullet"/>
      <w:pStyle w:val="ListBullet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5B050DE5"/>
    <w:multiLevelType w:val="multilevel"/>
    <w:tmpl w:val="7414C864"/>
    <w:lvl w:ilvl="0">
      <w:start w:val="1"/>
      <w:numFmt w:val="bullet"/>
      <w:lvlText w:val=""/>
      <w:lvlJc w:val="left"/>
      <w:pPr>
        <w:tabs>
          <w:tab w:val="num" w:pos="567"/>
        </w:tabs>
        <w:ind w:left="567" w:hanging="56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050325A"/>
    <w:multiLevelType w:val="hybridMultilevel"/>
    <w:tmpl w:val="06EE4D3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6" w15:restartNumberingAfterBreak="0">
    <w:nsid w:val="61EA22D6"/>
    <w:multiLevelType w:val="hybridMultilevel"/>
    <w:tmpl w:val="4E521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3E91F52"/>
    <w:multiLevelType w:val="multilevel"/>
    <w:tmpl w:val="767021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649E5745"/>
    <w:multiLevelType w:val="multilevel"/>
    <w:tmpl w:val="689230B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9" w15:restartNumberingAfterBreak="0">
    <w:nsid w:val="64A27332"/>
    <w:multiLevelType w:val="multilevel"/>
    <w:tmpl w:val="3850CA56"/>
    <w:lvl w:ilvl="0">
      <w:start w:val="1"/>
      <w:numFmt w:val="bullet"/>
      <w:lvlText w:val=""/>
      <w:lvlJc w:val="left"/>
      <w:pPr>
        <w:tabs>
          <w:tab w:val="num" w:pos="567"/>
        </w:tabs>
        <w:ind w:left="567" w:hanging="56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65D266A8"/>
    <w:multiLevelType w:val="multilevel"/>
    <w:tmpl w:val="3D401920"/>
    <w:lvl w:ilvl="0">
      <w:start w:val="3"/>
      <w:numFmt w:val="decimal"/>
      <w:lvlText w:val="%1."/>
      <w:lvlJc w:val="left"/>
      <w:pPr>
        <w:tabs>
          <w:tab w:val="num" w:pos="570"/>
        </w:tabs>
        <w:ind w:left="570" w:hanging="570"/>
      </w:pPr>
      <w:rPr>
        <w:rFonts w:cs="Times New Roman"/>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67160630"/>
    <w:multiLevelType w:val="multilevel"/>
    <w:tmpl w:val="F9909B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67590B19"/>
    <w:multiLevelType w:val="multilevel"/>
    <w:tmpl w:val="0D2E06F6"/>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67A60DBB"/>
    <w:multiLevelType w:val="multilevel"/>
    <w:tmpl w:val="DEBEC17C"/>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15:restartNumberingAfterBreak="0">
    <w:nsid w:val="68F5531F"/>
    <w:multiLevelType w:val="multilevel"/>
    <w:tmpl w:val="3D62395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cs="Wingdings" w:hint="default"/>
      </w:rPr>
    </w:lvl>
    <w:lvl w:ilvl="6">
      <w:start w:val="1"/>
      <w:numFmt w:val="bullet"/>
      <w:lvlText w:val=""/>
      <w:lvlJc w:val="left"/>
      <w:pPr>
        <w:tabs>
          <w:tab w:val="num" w:pos="4320"/>
        </w:tabs>
        <w:ind w:left="4320" w:hanging="360"/>
      </w:pPr>
      <w:rPr>
        <w:rFonts w:ascii="Symbol" w:hAnsi="Symbol" w:cs="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cs="Wingdings" w:hint="default"/>
      </w:rPr>
    </w:lvl>
  </w:abstractNum>
  <w:abstractNum w:abstractNumId="45" w15:restartNumberingAfterBreak="0">
    <w:nsid w:val="6BEA49C9"/>
    <w:multiLevelType w:val="multilevel"/>
    <w:tmpl w:val="E99EE1AE"/>
    <w:lvl w:ilvl="0">
      <w:start w:val="1"/>
      <w:numFmt w:val="decimal"/>
      <w:lvlText w:val="%1."/>
      <w:lvlJc w:val="left"/>
      <w:pPr>
        <w:tabs>
          <w:tab w:val="num" w:pos="0"/>
        </w:tabs>
        <w:ind w:left="930" w:hanging="57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6C2929DD"/>
    <w:multiLevelType w:val="multilevel"/>
    <w:tmpl w:val="6B46F1A4"/>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47" w15:restartNumberingAfterBreak="0">
    <w:nsid w:val="6C7D44E7"/>
    <w:multiLevelType w:val="hybridMultilevel"/>
    <w:tmpl w:val="4EBC005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8" w15:restartNumberingAfterBreak="0">
    <w:nsid w:val="6E015D7B"/>
    <w:multiLevelType w:val="multilevel"/>
    <w:tmpl w:val="13B0BB2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6F7E01CB"/>
    <w:multiLevelType w:val="hybridMultilevel"/>
    <w:tmpl w:val="3D08ED9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1E64932"/>
    <w:multiLevelType w:val="hybridMultilevel"/>
    <w:tmpl w:val="ADEA6DDA"/>
    <w:lvl w:ilvl="0" w:tplc="A4F27956">
      <w:numFmt w:val="bullet"/>
      <w:lvlText w:val=""/>
      <w:lvlJc w:val="left"/>
      <w:pPr>
        <w:ind w:left="580" w:hanging="361"/>
      </w:pPr>
      <w:rPr>
        <w:rFonts w:ascii="Symbol" w:eastAsia="Symbol" w:hAnsi="Symbol" w:cs="Symbol" w:hint="default"/>
        <w:w w:val="100"/>
        <w:sz w:val="22"/>
        <w:szCs w:val="22"/>
      </w:rPr>
    </w:lvl>
    <w:lvl w:ilvl="1" w:tplc="6D7A7EFE">
      <w:numFmt w:val="bullet"/>
      <w:lvlText w:val=""/>
      <w:lvlJc w:val="left"/>
      <w:pPr>
        <w:ind w:left="1301" w:hanging="361"/>
      </w:pPr>
      <w:rPr>
        <w:rFonts w:ascii="Symbol" w:eastAsia="Symbol" w:hAnsi="Symbol" w:cs="Symbol" w:hint="default"/>
        <w:w w:val="100"/>
        <w:sz w:val="22"/>
        <w:szCs w:val="22"/>
      </w:rPr>
    </w:lvl>
    <w:lvl w:ilvl="2" w:tplc="4CA860B4">
      <w:numFmt w:val="bullet"/>
      <w:lvlText w:val="•"/>
      <w:lvlJc w:val="left"/>
      <w:pPr>
        <w:ind w:left="2164" w:hanging="361"/>
      </w:pPr>
      <w:rPr>
        <w:rFonts w:hint="default"/>
      </w:rPr>
    </w:lvl>
    <w:lvl w:ilvl="3" w:tplc="438A7D52">
      <w:numFmt w:val="bullet"/>
      <w:lvlText w:val="•"/>
      <w:lvlJc w:val="left"/>
      <w:pPr>
        <w:ind w:left="3028" w:hanging="361"/>
      </w:pPr>
      <w:rPr>
        <w:rFonts w:hint="default"/>
      </w:rPr>
    </w:lvl>
    <w:lvl w:ilvl="4" w:tplc="39166FD0">
      <w:numFmt w:val="bullet"/>
      <w:lvlText w:val="•"/>
      <w:lvlJc w:val="left"/>
      <w:pPr>
        <w:ind w:left="3893" w:hanging="361"/>
      </w:pPr>
      <w:rPr>
        <w:rFonts w:hint="default"/>
      </w:rPr>
    </w:lvl>
    <w:lvl w:ilvl="5" w:tplc="142C4124">
      <w:numFmt w:val="bullet"/>
      <w:lvlText w:val="•"/>
      <w:lvlJc w:val="left"/>
      <w:pPr>
        <w:ind w:left="4757" w:hanging="361"/>
      </w:pPr>
      <w:rPr>
        <w:rFonts w:hint="default"/>
      </w:rPr>
    </w:lvl>
    <w:lvl w:ilvl="6" w:tplc="4C3E724A">
      <w:numFmt w:val="bullet"/>
      <w:lvlText w:val="•"/>
      <w:lvlJc w:val="left"/>
      <w:pPr>
        <w:ind w:left="5622" w:hanging="361"/>
      </w:pPr>
      <w:rPr>
        <w:rFonts w:hint="default"/>
      </w:rPr>
    </w:lvl>
    <w:lvl w:ilvl="7" w:tplc="09D22054">
      <w:numFmt w:val="bullet"/>
      <w:lvlText w:val="•"/>
      <w:lvlJc w:val="left"/>
      <w:pPr>
        <w:ind w:left="6486" w:hanging="361"/>
      </w:pPr>
      <w:rPr>
        <w:rFonts w:hint="default"/>
      </w:rPr>
    </w:lvl>
    <w:lvl w:ilvl="8" w:tplc="8946D224">
      <w:numFmt w:val="bullet"/>
      <w:lvlText w:val="•"/>
      <w:lvlJc w:val="left"/>
      <w:pPr>
        <w:ind w:left="7351" w:hanging="361"/>
      </w:pPr>
      <w:rPr>
        <w:rFonts w:hint="default"/>
      </w:rPr>
    </w:lvl>
  </w:abstractNum>
  <w:abstractNum w:abstractNumId="51" w15:restartNumberingAfterBreak="0">
    <w:nsid w:val="72B67A73"/>
    <w:multiLevelType w:val="multilevel"/>
    <w:tmpl w:val="C548D95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74553603"/>
    <w:multiLevelType w:val="multilevel"/>
    <w:tmpl w:val="A4B8AEF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766B3DE9"/>
    <w:multiLevelType w:val="multilevel"/>
    <w:tmpl w:val="A094C65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1494446093">
    <w:abstractNumId w:val="30"/>
  </w:num>
  <w:num w:numId="2" w16cid:durableId="1203175703">
    <w:abstractNumId w:val="14"/>
  </w:num>
  <w:num w:numId="3" w16cid:durableId="1785685588">
    <w:abstractNumId w:val="6"/>
  </w:num>
  <w:num w:numId="4" w16cid:durableId="682047358">
    <w:abstractNumId w:val="0"/>
  </w:num>
  <w:num w:numId="5" w16cid:durableId="1371809007">
    <w:abstractNumId w:val="10"/>
  </w:num>
  <w:num w:numId="6" w16cid:durableId="1969238987">
    <w:abstractNumId w:val="13"/>
  </w:num>
  <w:num w:numId="7" w16cid:durableId="481695701">
    <w:abstractNumId w:val="3"/>
  </w:num>
  <w:num w:numId="8" w16cid:durableId="1954432654">
    <w:abstractNumId w:val="39"/>
  </w:num>
  <w:num w:numId="9" w16cid:durableId="2106613684">
    <w:abstractNumId w:val="34"/>
  </w:num>
  <w:num w:numId="10" w16cid:durableId="1797020342">
    <w:abstractNumId w:val="44"/>
  </w:num>
  <w:num w:numId="11" w16cid:durableId="268391355">
    <w:abstractNumId w:val="52"/>
  </w:num>
  <w:num w:numId="12" w16cid:durableId="1944193201">
    <w:abstractNumId w:val="53"/>
  </w:num>
  <w:num w:numId="13" w16cid:durableId="189343719">
    <w:abstractNumId w:val="51"/>
  </w:num>
  <w:num w:numId="14" w16cid:durableId="1049643679">
    <w:abstractNumId w:val="48"/>
  </w:num>
  <w:num w:numId="15" w16cid:durableId="821653884">
    <w:abstractNumId w:val="9"/>
  </w:num>
  <w:num w:numId="16" w16cid:durableId="805587660">
    <w:abstractNumId w:val="15"/>
  </w:num>
  <w:num w:numId="17" w16cid:durableId="342438912">
    <w:abstractNumId w:val="38"/>
  </w:num>
  <w:num w:numId="18" w16cid:durableId="1530221856">
    <w:abstractNumId w:val="32"/>
  </w:num>
  <w:num w:numId="19" w16cid:durableId="93093590">
    <w:abstractNumId w:val="31"/>
  </w:num>
  <w:num w:numId="20" w16cid:durableId="531382994">
    <w:abstractNumId w:val="24"/>
  </w:num>
  <w:num w:numId="21" w16cid:durableId="2046713707">
    <w:abstractNumId w:val="11"/>
  </w:num>
  <w:num w:numId="22" w16cid:durableId="1901212713">
    <w:abstractNumId w:val="1"/>
  </w:num>
  <w:num w:numId="23" w16cid:durableId="111093327">
    <w:abstractNumId w:val="33"/>
  </w:num>
  <w:num w:numId="24" w16cid:durableId="661853850">
    <w:abstractNumId w:val="12"/>
  </w:num>
  <w:num w:numId="25" w16cid:durableId="1782069853">
    <w:abstractNumId w:val="29"/>
  </w:num>
  <w:num w:numId="26" w16cid:durableId="1317222775">
    <w:abstractNumId w:val="17"/>
  </w:num>
  <w:num w:numId="27" w16cid:durableId="2042246195">
    <w:abstractNumId w:val="45"/>
  </w:num>
  <w:num w:numId="28" w16cid:durableId="1729107684">
    <w:abstractNumId w:val="25"/>
  </w:num>
  <w:num w:numId="29" w16cid:durableId="555823293">
    <w:abstractNumId w:val="41"/>
  </w:num>
  <w:num w:numId="30" w16cid:durableId="1842306698">
    <w:abstractNumId w:val="21"/>
  </w:num>
  <w:num w:numId="31" w16cid:durableId="35664536">
    <w:abstractNumId w:val="37"/>
  </w:num>
  <w:num w:numId="32" w16cid:durableId="1034115914">
    <w:abstractNumId w:val="2"/>
  </w:num>
  <w:num w:numId="33" w16cid:durableId="1590113795">
    <w:abstractNumId w:val="8"/>
  </w:num>
  <w:num w:numId="34" w16cid:durableId="1021783713">
    <w:abstractNumId w:val="43"/>
  </w:num>
  <w:num w:numId="35" w16cid:durableId="228536794">
    <w:abstractNumId w:val="19"/>
  </w:num>
  <w:num w:numId="36" w16cid:durableId="1663583621">
    <w:abstractNumId w:val="5"/>
  </w:num>
  <w:num w:numId="37" w16cid:durableId="1979140467">
    <w:abstractNumId w:val="40"/>
  </w:num>
  <w:num w:numId="38" w16cid:durableId="1997144839">
    <w:abstractNumId w:val="42"/>
  </w:num>
  <w:num w:numId="39" w16cid:durableId="298190587">
    <w:abstractNumId w:val="46"/>
  </w:num>
  <w:num w:numId="40" w16cid:durableId="1863979098">
    <w:abstractNumId w:val="53"/>
  </w:num>
  <w:num w:numId="41" w16cid:durableId="1616054398">
    <w:abstractNumId w:val="53"/>
  </w:num>
  <w:num w:numId="42" w16cid:durableId="729960809">
    <w:abstractNumId w:val="53"/>
  </w:num>
  <w:num w:numId="43" w16cid:durableId="1746411096">
    <w:abstractNumId w:val="53"/>
  </w:num>
  <w:num w:numId="44" w16cid:durableId="183711621">
    <w:abstractNumId w:val="53"/>
  </w:num>
  <w:num w:numId="45" w16cid:durableId="1144666657">
    <w:abstractNumId w:val="53"/>
  </w:num>
  <w:num w:numId="46" w16cid:durableId="558638117">
    <w:abstractNumId w:val="53"/>
  </w:num>
  <w:num w:numId="47" w16cid:durableId="1618372123">
    <w:abstractNumId w:val="53"/>
  </w:num>
  <w:num w:numId="48" w16cid:durableId="288128747">
    <w:abstractNumId w:val="53"/>
  </w:num>
  <w:num w:numId="49" w16cid:durableId="1510218333">
    <w:abstractNumId w:val="36"/>
  </w:num>
  <w:num w:numId="50" w16cid:durableId="1515611387">
    <w:abstractNumId w:val="26"/>
  </w:num>
  <w:num w:numId="51" w16cid:durableId="171265517">
    <w:abstractNumId w:val="49"/>
  </w:num>
  <w:num w:numId="52" w16cid:durableId="225603281">
    <w:abstractNumId w:val="7"/>
  </w:num>
  <w:num w:numId="53" w16cid:durableId="1025789038">
    <w:abstractNumId w:val="27"/>
  </w:num>
  <w:num w:numId="54" w16cid:durableId="1936285722">
    <w:abstractNumId w:val="18"/>
  </w:num>
  <w:num w:numId="55" w16cid:durableId="520703145">
    <w:abstractNumId w:val="4"/>
  </w:num>
  <w:num w:numId="56" w16cid:durableId="655886086">
    <w:abstractNumId w:val="22"/>
  </w:num>
  <w:num w:numId="57" w16cid:durableId="1596982908">
    <w:abstractNumId w:val="50"/>
  </w:num>
  <w:num w:numId="58" w16cid:durableId="1812936774">
    <w:abstractNumId w:val="23"/>
  </w:num>
  <w:num w:numId="59" w16cid:durableId="432869159">
    <w:abstractNumId w:val="28"/>
  </w:num>
  <w:num w:numId="60" w16cid:durableId="638656663">
    <w:abstractNumId w:val="20"/>
  </w:num>
  <w:num w:numId="61" w16cid:durableId="227227970">
    <w:abstractNumId w:val="16"/>
  </w:num>
  <w:num w:numId="62" w16cid:durableId="1759599687">
    <w:abstractNumId w:val="35"/>
  </w:num>
  <w:num w:numId="63" w16cid:durableId="547836819">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NotTrackFormatting/>
  <w:documentProtection w:edit="trackedChanges" w:enforcement="0"/>
  <w:defaultTabStop w:val="567"/>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E2A"/>
    <w:rsid w:val="00000F81"/>
    <w:rsid w:val="00001E60"/>
    <w:rsid w:val="00002B7E"/>
    <w:rsid w:val="00003CC1"/>
    <w:rsid w:val="000045BE"/>
    <w:rsid w:val="00005C2E"/>
    <w:rsid w:val="00007D6D"/>
    <w:rsid w:val="00012CF9"/>
    <w:rsid w:val="0001366C"/>
    <w:rsid w:val="00014E50"/>
    <w:rsid w:val="00015013"/>
    <w:rsid w:val="00015EB9"/>
    <w:rsid w:val="00020F99"/>
    <w:rsid w:val="0002343C"/>
    <w:rsid w:val="000242CB"/>
    <w:rsid w:val="0002699B"/>
    <w:rsid w:val="00026CCD"/>
    <w:rsid w:val="00026DC6"/>
    <w:rsid w:val="00027FF8"/>
    <w:rsid w:val="00031CCD"/>
    <w:rsid w:val="00032614"/>
    <w:rsid w:val="00032FC3"/>
    <w:rsid w:val="00033041"/>
    <w:rsid w:val="0003747B"/>
    <w:rsid w:val="000377D2"/>
    <w:rsid w:val="00037880"/>
    <w:rsid w:val="000408A0"/>
    <w:rsid w:val="00041389"/>
    <w:rsid w:val="000416CF"/>
    <w:rsid w:val="000419AB"/>
    <w:rsid w:val="00043BF7"/>
    <w:rsid w:val="000447BF"/>
    <w:rsid w:val="00045B82"/>
    <w:rsid w:val="00045D48"/>
    <w:rsid w:val="0004601C"/>
    <w:rsid w:val="0005030E"/>
    <w:rsid w:val="00050A05"/>
    <w:rsid w:val="00052C2F"/>
    <w:rsid w:val="000530B9"/>
    <w:rsid w:val="00053547"/>
    <w:rsid w:val="00053A9D"/>
    <w:rsid w:val="00054578"/>
    <w:rsid w:val="00054A00"/>
    <w:rsid w:val="000553EA"/>
    <w:rsid w:val="00056E82"/>
    <w:rsid w:val="0006036D"/>
    <w:rsid w:val="000604AF"/>
    <w:rsid w:val="00062233"/>
    <w:rsid w:val="0006296E"/>
    <w:rsid w:val="00062EF0"/>
    <w:rsid w:val="00062F5A"/>
    <w:rsid w:val="00063174"/>
    <w:rsid w:val="00063BB1"/>
    <w:rsid w:val="000642C5"/>
    <w:rsid w:val="0006430A"/>
    <w:rsid w:val="00064512"/>
    <w:rsid w:val="00066FCF"/>
    <w:rsid w:val="0006723C"/>
    <w:rsid w:val="00071412"/>
    <w:rsid w:val="0007201C"/>
    <w:rsid w:val="00072299"/>
    <w:rsid w:val="0007393B"/>
    <w:rsid w:val="0007433D"/>
    <w:rsid w:val="0007516E"/>
    <w:rsid w:val="00075975"/>
    <w:rsid w:val="00075CB9"/>
    <w:rsid w:val="00075CD3"/>
    <w:rsid w:val="000763A8"/>
    <w:rsid w:val="00076EC2"/>
    <w:rsid w:val="000835A3"/>
    <w:rsid w:val="00084314"/>
    <w:rsid w:val="00087719"/>
    <w:rsid w:val="00090997"/>
    <w:rsid w:val="00090B0F"/>
    <w:rsid w:val="000914C4"/>
    <w:rsid w:val="00091583"/>
    <w:rsid w:val="00093CB8"/>
    <w:rsid w:val="00094789"/>
    <w:rsid w:val="000955E7"/>
    <w:rsid w:val="0009570F"/>
    <w:rsid w:val="00097926"/>
    <w:rsid w:val="000A2297"/>
    <w:rsid w:val="000A22CB"/>
    <w:rsid w:val="000A5CE9"/>
    <w:rsid w:val="000A790A"/>
    <w:rsid w:val="000B2A82"/>
    <w:rsid w:val="000B2DD2"/>
    <w:rsid w:val="000B2ECF"/>
    <w:rsid w:val="000B307E"/>
    <w:rsid w:val="000B3157"/>
    <w:rsid w:val="000B3270"/>
    <w:rsid w:val="000B3BDD"/>
    <w:rsid w:val="000B4F90"/>
    <w:rsid w:val="000B57EF"/>
    <w:rsid w:val="000B5856"/>
    <w:rsid w:val="000C06F7"/>
    <w:rsid w:val="000C1111"/>
    <w:rsid w:val="000C2B99"/>
    <w:rsid w:val="000C504C"/>
    <w:rsid w:val="000C765F"/>
    <w:rsid w:val="000D0458"/>
    <w:rsid w:val="000D1EA3"/>
    <w:rsid w:val="000D3D45"/>
    <w:rsid w:val="000D4BE6"/>
    <w:rsid w:val="000D4FEA"/>
    <w:rsid w:val="000D7368"/>
    <w:rsid w:val="000E0B77"/>
    <w:rsid w:val="000E1832"/>
    <w:rsid w:val="000E26FB"/>
    <w:rsid w:val="000E2DCB"/>
    <w:rsid w:val="000E4B13"/>
    <w:rsid w:val="000F00B1"/>
    <w:rsid w:val="000F0D43"/>
    <w:rsid w:val="000F1FA7"/>
    <w:rsid w:val="000F27A3"/>
    <w:rsid w:val="000F501B"/>
    <w:rsid w:val="000F5BF3"/>
    <w:rsid w:val="000F649F"/>
    <w:rsid w:val="000F64A1"/>
    <w:rsid w:val="0010164A"/>
    <w:rsid w:val="001044E4"/>
    <w:rsid w:val="001059C1"/>
    <w:rsid w:val="00106439"/>
    <w:rsid w:val="001066F8"/>
    <w:rsid w:val="00106A9C"/>
    <w:rsid w:val="0011074F"/>
    <w:rsid w:val="00112288"/>
    <w:rsid w:val="00112C0D"/>
    <w:rsid w:val="001148C0"/>
    <w:rsid w:val="0011634D"/>
    <w:rsid w:val="00116B50"/>
    <w:rsid w:val="0011775F"/>
    <w:rsid w:val="001200D5"/>
    <w:rsid w:val="001258BA"/>
    <w:rsid w:val="001271AA"/>
    <w:rsid w:val="00127FBD"/>
    <w:rsid w:val="0013042D"/>
    <w:rsid w:val="00132698"/>
    <w:rsid w:val="00133513"/>
    <w:rsid w:val="0013390B"/>
    <w:rsid w:val="00133B31"/>
    <w:rsid w:val="00134402"/>
    <w:rsid w:val="001349E8"/>
    <w:rsid w:val="00135505"/>
    <w:rsid w:val="00136651"/>
    <w:rsid w:val="001370DB"/>
    <w:rsid w:val="00141311"/>
    <w:rsid w:val="00142646"/>
    <w:rsid w:val="00143889"/>
    <w:rsid w:val="0014622C"/>
    <w:rsid w:val="001505E2"/>
    <w:rsid w:val="001510D7"/>
    <w:rsid w:val="001514EF"/>
    <w:rsid w:val="00151A0F"/>
    <w:rsid w:val="001536FA"/>
    <w:rsid w:val="001553B4"/>
    <w:rsid w:val="00155585"/>
    <w:rsid w:val="0015727B"/>
    <w:rsid w:val="0015790E"/>
    <w:rsid w:val="00157BA4"/>
    <w:rsid w:val="00160075"/>
    <w:rsid w:val="001611C5"/>
    <w:rsid w:val="00161944"/>
    <w:rsid w:val="00162BDF"/>
    <w:rsid w:val="001642DD"/>
    <w:rsid w:val="00165B09"/>
    <w:rsid w:val="00165D89"/>
    <w:rsid w:val="00166B44"/>
    <w:rsid w:val="00166DB8"/>
    <w:rsid w:val="00167399"/>
    <w:rsid w:val="00167D2D"/>
    <w:rsid w:val="001704F7"/>
    <w:rsid w:val="0017058C"/>
    <w:rsid w:val="001726B9"/>
    <w:rsid w:val="001744DC"/>
    <w:rsid w:val="00175942"/>
    <w:rsid w:val="00176018"/>
    <w:rsid w:val="0018053A"/>
    <w:rsid w:val="00180603"/>
    <w:rsid w:val="00181080"/>
    <w:rsid w:val="001811BD"/>
    <w:rsid w:val="00181B2F"/>
    <w:rsid w:val="0018239F"/>
    <w:rsid w:val="00182581"/>
    <w:rsid w:val="001826E5"/>
    <w:rsid w:val="00182FE9"/>
    <w:rsid w:val="001831E5"/>
    <w:rsid w:val="001832F9"/>
    <w:rsid w:val="00183605"/>
    <w:rsid w:val="001847E9"/>
    <w:rsid w:val="001858E7"/>
    <w:rsid w:val="00186444"/>
    <w:rsid w:val="001876B8"/>
    <w:rsid w:val="001879CD"/>
    <w:rsid w:val="00190658"/>
    <w:rsid w:val="00190F8B"/>
    <w:rsid w:val="00191069"/>
    <w:rsid w:val="0019189B"/>
    <w:rsid w:val="001923EA"/>
    <w:rsid w:val="001966A8"/>
    <w:rsid w:val="001974E3"/>
    <w:rsid w:val="00197773"/>
    <w:rsid w:val="001A0239"/>
    <w:rsid w:val="001A29BD"/>
    <w:rsid w:val="001A311D"/>
    <w:rsid w:val="001A3723"/>
    <w:rsid w:val="001A4623"/>
    <w:rsid w:val="001A540C"/>
    <w:rsid w:val="001A5A18"/>
    <w:rsid w:val="001A5E21"/>
    <w:rsid w:val="001A6332"/>
    <w:rsid w:val="001A6779"/>
    <w:rsid w:val="001A67EA"/>
    <w:rsid w:val="001B0E00"/>
    <w:rsid w:val="001B3A6B"/>
    <w:rsid w:val="001B48CE"/>
    <w:rsid w:val="001B530C"/>
    <w:rsid w:val="001B56C4"/>
    <w:rsid w:val="001C3093"/>
    <w:rsid w:val="001C3ED0"/>
    <w:rsid w:val="001C6C59"/>
    <w:rsid w:val="001C727D"/>
    <w:rsid w:val="001D136C"/>
    <w:rsid w:val="001D3163"/>
    <w:rsid w:val="001D37FE"/>
    <w:rsid w:val="001D3915"/>
    <w:rsid w:val="001D3FBB"/>
    <w:rsid w:val="001D41A0"/>
    <w:rsid w:val="001D4D5C"/>
    <w:rsid w:val="001D54F7"/>
    <w:rsid w:val="001E0BE5"/>
    <w:rsid w:val="001E1ACB"/>
    <w:rsid w:val="001E2150"/>
    <w:rsid w:val="001E5F35"/>
    <w:rsid w:val="001E70BA"/>
    <w:rsid w:val="001E7F1C"/>
    <w:rsid w:val="001F0589"/>
    <w:rsid w:val="001F095F"/>
    <w:rsid w:val="001F1196"/>
    <w:rsid w:val="001F2949"/>
    <w:rsid w:val="001F3085"/>
    <w:rsid w:val="001F46E9"/>
    <w:rsid w:val="001F4D76"/>
    <w:rsid w:val="001F6D91"/>
    <w:rsid w:val="001F7329"/>
    <w:rsid w:val="0020012A"/>
    <w:rsid w:val="0020017C"/>
    <w:rsid w:val="00201469"/>
    <w:rsid w:val="00201998"/>
    <w:rsid w:val="00202E2A"/>
    <w:rsid w:val="002030B8"/>
    <w:rsid w:val="002040F0"/>
    <w:rsid w:val="002050BF"/>
    <w:rsid w:val="00207DC3"/>
    <w:rsid w:val="00212B54"/>
    <w:rsid w:val="0021349C"/>
    <w:rsid w:val="00213587"/>
    <w:rsid w:val="00213865"/>
    <w:rsid w:val="002138BA"/>
    <w:rsid w:val="00213C50"/>
    <w:rsid w:val="002140C7"/>
    <w:rsid w:val="00215229"/>
    <w:rsid w:val="00215888"/>
    <w:rsid w:val="0021599A"/>
    <w:rsid w:val="00216546"/>
    <w:rsid w:val="002166F9"/>
    <w:rsid w:val="0021674C"/>
    <w:rsid w:val="00216FE8"/>
    <w:rsid w:val="00217485"/>
    <w:rsid w:val="0022066A"/>
    <w:rsid w:val="002214C4"/>
    <w:rsid w:val="002218D5"/>
    <w:rsid w:val="00222966"/>
    <w:rsid w:val="002244E7"/>
    <w:rsid w:val="00224D59"/>
    <w:rsid w:val="002252BF"/>
    <w:rsid w:val="00225AE9"/>
    <w:rsid w:val="002269AA"/>
    <w:rsid w:val="0022794D"/>
    <w:rsid w:val="00227986"/>
    <w:rsid w:val="00231486"/>
    <w:rsid w:val="002318B2"/>
    <w:rsid w:val="0023254A"/>
    <w:rsid w:val="0023434B"/>
    <w:rsid w:val="0023523E"/>
    <w:rsid w:val="00236DB3"/>
    <w:rsid w:val="00240398"/>
    <w:rsid w:val="00241579"/>
    <w:rsid w:val="00241BD7"/>
    <w:rsid w:val="002425DC"/>
    <w:rsid w:val="00242B6D"/>
    <w:rsid w:val="00242C86"/>
    <w:rsid w:val="00243D4A"/>
    <w:rsid w:val="00247049"/>
    <w:rsid w:val="00247468"/>
    <w:rsid w:val="0025008A"/>
    <w:rsid w:val="00253430"/>
    <w:rsid w:val="00253D16"/>
    <w:rsid w:val="00255699"/>
    <w:rsid w:val="002568B6"/>
    <w:rsid w:val="00256989"/>
    <w:rsid w:val="00256D9F"/>
    <w:rsid w:val="00257070"/>
    <w:rsid w:val="00257705"/>
    <w:rsid w:val="00257DC4"/>
    <w:rsid w:val="00257E2E"/>
    <w:rsid w:val="002604E7"/>
    <w:rsid w:val="0026271A"/>
    <w:rsid w:val="00263B44"/>
    <w:rsid w:val="0026421E"/>
    <w:rsid w:val="002645B7"/>
    <w:rsid w:val="0026476D"/>
    <w:rsid w:val="002674F0"/>
    <w:rsid w:val="00270951"/>
    <w:rsid w:val="00270A23"/>
    <w:rsid w:val="00271B88"/>
    <w:rsid w:val="0027272F"/>
    <w:rsid w:val="00272798"/>
    <w:rsid w:val="00272894"/>
    <w:rsid w:val="0027304A"/>
    <w:rsid w:val="00273FEE"/>
    <w:rsid w:val="00275956"/>
    <w:rsid w:val="00275B8C"/>
    <w:rsid w:val="0027659C"/>
    <w:rsid w:val="00276933"/>
    <w:rsid w:val="00276A41"/>
    <w:rsid w:val="00277E7D"/>
    <w:rsid w:val="002806F7"/>
    <w:rsid w:val="002813EC"/>
    <w:rsid w:val="00282497"/>
    <w:rsid w:val="00282F0F"/>
    <w:rsid w:val="00284407"/>
    <w:rsid w:val="00287464"/>
    <w:rsid w:val="002875E6"/>
    <w:rsid w:val="00291D7B"/>
    <w:rsid w:val="00294392"/>
    <w:rsid w:val="002962DC"/>
    <w:rsid w:val="00296B36"/>
    <w:rsid w:val="00296B59"/>
    <w:rsid w:val="00297210"/>
    <w:rsid w:val="00297775"/>
    <w:rsid w:val="002A1520"/>
    <w:rsid w:val="002A1E89"/>
    <w:rsid w:val="002A2451"/>
    <w:rsid w:val="002A279B"/>
    <w:rsid w:val="002A2B30"/>
    <w:rsid w:val="002A4437"/>
    <w:rsid w:val="002A7746"/>
    <w:rsid w:val="002B03EA"/>
    <w:rsid w:val="002B1FC4"/>
    <w:rsid w:val="002B3A0A"/>
    <w:rsid w:val="002B543C"/>
    <w:rsid w:val="002B62B4"/>
    <w:rsid w:val="002C00D9"/>
    <w:rsid w:val="002C09D6"/>
    <w:rsid w:val="002C14C0"/>
    <w:rsid w:val="002C28E6"/>
    <w:rsid w:val="002C3A3C"/>
    <w:rsid w:val="002C4FA5"/>
    <w:rsid w:val="002C75A1"/>
    <w:rsid w:val="002C7634"/>
    <w:rsid w:val="002C7A68"/>
    <w:rsid w:val="002D03F8"/>
    <w:rsid w:val="002D15D3"/>
    <w:rsid w:val="002D18AF"/>
    <w:rsid w:val="002D24B8"/>
    <w:rsid w:val="002D26A9"/>
    <w:rsid w:val="002D3D08"/>
    <w:rsid w:val="002D508A"/>
    <w:rsid w:val="002D5BCA"/>
    <w:rsid w:val="002D672E"/>
    <w:rsid w:val="002D6C97"/>
    <w:rsid w:val="002D7181"/>
    <w:rsid w:val="002D72D9"/>
    <w:rsid w:val="002E0570"/>
    <w:rsid w:val="002E2CA6"/>
    <w:rsid w:val="002E35E0"/>
    <w:rsid w:val="002E3F57"/>
    <w:rsid w:val="002E5D33"/>
    <w:rsid w:val="002F236C"/>
    <w:rsid w:val="002F2409"/>
    <w:rsid w:val="002F4686"/>
    <w:rsid w:val="002F6E7C"/>
    <w:rsid w:val="0030301D"/>
    <w:rsid w:val="003040D4"/>
    <w:rsid w:val="00304E6B"/>
    <w:rsid w:val="0030550C"/>
    <w:rsid w:val="0030655A"/>
    <w:rsid w:val="00306F89"/>
    <w:rsid w:val="00310A34"/>
    <w:rsid w:val="00311403"/>
    <w:rsid w:val="00312445"/>
    <w:rsid w:val="003142E4"/>
    <w:rsid w:val="0031434F"/>
    <w:rsid w:val="00314579"/>
    <w:rsid w:val="00314DAB"/>
    <w:rsid w:val="00314F2D"/>
    <w:rsid w:val="00315FB3"/>
    <w:rsid w:val="00320FEC"/>
    <w:rsid w:val="00321D8B"/>
    <w:rsid w:val="00322A56"/>
    <w:rsid w:val="00322ADB"/>
    <w:rsid w:val="00323804"/>
    <w:rsid w:val="00323EBD"/>
    <w:rsid w:val="00324999"/>
    <w:rsid w:val="00324DE2"/>
    <w:rsid w:val="003250D0"/>
    <w:rsid w:val="00333DD3"/>
    <w:rsid w:val="00334221"/>
    <w:rsid w:val="00334E06"/>
    <w:rsid w:val="0033543F"/>
    <w:rsid w:val="00336D1D"/>
    <w:rsid w:val="00336E9D"/>
    <w:rsid w:val="003370D6"/>
    <w:rsid w:val="00337269"/>
    <w:rsid w:val="00337A82"/>
    <w:rsid w:val="00340475"/>
    <w:rsid w:val="00340D76"/>
    <w:rsid w:val="00341422"/>
    <w:rsid w:val="00346B20"/>
    <w:rsid w:val="00347B01"/>
    <w:rsid w:val="00347EA5"/>
    <w:rsid w:val="00350345"/>
    <w:rsid w:val="003525D7"/>
    <w:rsid w:val="00353092"/>
    <w:rsid w:val="00353875"/>
    <w:rsid w:val="00353BB6"/>
    <w:rsid w:val="00356FD4"/>
    <w:rsid w:val="00361488"/>
    <w:rsid w:val="00361BED"/>
    <w:rsid w:val="003635D9"/>
    <w:rsid w:val="003637DE"/>
    <w:rsid w:val="00366FAF"/>
    <w:rsid w:val="00367249"/>
    <w:rsid w:val="00370A61"/>
    <w:rsid w:val="00372503"/>
    <w:rsid w:val="00372F19"/>
    <w:rsid w:val="003738C9"/>
    <w:rsid w:val="00373D91"/>
    <w:rsid w:val="003759E7"/>
    <w:rsid w:val="0038070E"/>
    <w:rsid w:val="00380A3E"/>
    <w:rsid w:val="0038103B"/>
    <w:rsid w:val="0038130B"/>
    <w:rsid w:val="003817E6"/>
    <w:rsid w:val="00383287"/>
    <w:rsid w:val="00384FDA"/>
    <w:rsid w:val="00385615"/>
    <w:rsid w:val="00385ACC"/>
    <w:rsid w:val="003875FF"/>
    <w:rsid w:val="0039100E"/>
    <w:rsid w:val="003910E6"/>
    <w:rsid w:val="00391BF2"/>
    <w:rsid w:val="003922EE"/>
    <w:rsid w:val="00392B03"/>
    <w:rsid w:val="00392DB5"/>
    <w:rsid w:val="00394271"/>
    <w:rsid w:val="00394347"/>
    <w:rsid w:val="00394F94"/>
    <w:rsid w:val="00395817"/>
    <w:rsid w:val="003A00E4"/>
    <w:rsid w:val="003A1666"/>
    <w:rsid w:val="003A1674"/>
    <w:rsid w:val="003A3407"/>
    <w:rsid w:val="003A5489"/>
    <w:rsid w:val="003A57DB"/>
    <w:rsid w:val="003A6272"/>
    <w:rsid w:val="003B3D1C"/>
    <w:rsid w:val="003B45A8"/>
    <w:rsid w:val="003B4DF4"/>
    <w:rsid w:val="003B640D"/>
    <w:rsid w:val="003B7116"/>
    <w:rsid w:val="003B76CC"/>
    <w:rsid w:val="003C08ED"/>
    <w:rsid w:val="003C15FE"/>
    <w:rsid w:val="003C33B2"/>
    <w:rsid w:val="003C3D70"/>
    <w:rsid w:val="003C447C"/>
    <w:rsid w:val="003C486D"/>
    <w:rsid w:val="003C568A"/>
    <w:rsid w:val="003C56E2"/>
    <w:rsid w:val="003C60C3"/>
    <w:rsid w:val="003C65A6"/>
    <w:rsid w:val="003C6D1A"/>
    <w:rsid w:val="003C7156"/>
    <w:rsid w:val="003D1DE9"/>
    <w:rsid w:val="003D4369"/>
    <w:rsid w:val="003D4BAF"/>
    <w:rsid w:val="003D69D7"/>
    <w:rsid w:val="003D7D13"/>
    <w:rsid w:val="003E1E7F"/>
    <w:rsid w:val="003E3093"/>
    <w:rsid w:val="003E4265"/>
    <w:rsid w:val="003F3E15"/>
    <w:rsid w:val="003F530C"/>
    <w:rsid w:val="003F56B0"/>
    <w:rsid w:val="003F6C8B"/>
    <w:rsid w:val="003F7D35"/>
    <w:rsid w:val="00400448"/>
    <w:rsid w:val="00400F56"/>
    <w:rsid w:val="0040111F"/>
    <w:rsid w:val="00403F89"/>
    <w:rsid w:val="004049D9"/>
    <w:rsid w:val="00406214"/>
    <w:rsid w:val="004065B9"/>
    <w:rsid w:val="004069C4"/>
    <w:rsid w:val="004122FE"/>
    <w:rsid w:val="00413479"/>
    <w:rsid w:val="0041487D"/>
    <w:rsid w:val="00420283"/>
    <w:rsid w:val="00420FAB"/>
    <w:rsid w:val="00420FB9"/>
    <w:rsid w:val="0042135B"/>
    <w:rsid w:val="00424E05"/>
    <w:rsid w:val="00431CF2"/>
    <w:rsid w:val="004324A3"/>
    <w:rsid w:val="00434373"/>
    <w:rsid w:val="00434432"/>
    <w:rsid w:val="004345FB"/>
    <w:rsid w:val="004348B1"/>
    <w:rsid w:val="00434A62"/>
    <w:rsid w:val="00436AFB"/>
    <w:rsid w:val="00436BE4"/>
    <w:rsid w:val="00436EC9"/>
    <w:rsid w:val="004403F7"/>
    <w:rsid w:val="00440D70"/>
    <w:rsid w:val="00442EF8"/>
    <w:rsid w:val="0044360E"/>
    <w:rsid w:val="00443D3F"/>
    <w:rsid w:val="0044437E"/>
    <w:rsid w:val="00450164"/>
    <w:rsid w:val="00450422"/>
    <w:rsid w:val="00452503"/>
    <w:rsid w:val="00452923"/>
    <w:rsid w:val="00453006"/>
    <w:rsid w:val="004536DE"/>
    <w:rsid w:val="004541C7"/>
    <w:rsid w:val="00454ADB"/>
    <w:rsid w:val="00454F53"/>
    <w:rsid w:val="00456050"/>
    <w:rsid w:val="00456131"/>
    <w:rsid w:val="00460ED0"/>
    <w:rsid w:val="00461353"/>
    <w:rsid w:val="00461813"/>
    <w:rsid w:val="004629F0"/>
    <w:rsid w:val="00467B4E"/>
    <w:rsid w:val="00470C21"/>
    <w:rsid w:val="004710CA"/>
    <w:rsid w:val="00471560"/>
    <w:rsid w:val="00472947"/>
    <w:rsid w:val="00472C2B"/>
    <w:rsid w:val="00473193"/>
    <w:rsid w:val="0047373E"/>
    <w:rsid w:val="00476425"/>
    <w:rsid w:val="00480F73"/>
    <w:rsid w:val="0048250B"/>
    <w:rsid w:val="00483548"/>
    <w:rsid w:val="00485F62"/>
    <w:rsid w:val="0048646B"/>
    <w:rsid w:val="00490C4A"/>
    <w:rsid w:val="004912D5"/>
    <w:rsid w:val="0049192B"/>
    <w:rsid w:val="004931B0"/>
    <w:rsid w:val="004934CF"/>
    <w:rsid w:val="0049352D"/>
    <w:rsid w:val="004939C4"/>
    <w:rsid w:val="004941DD"/>
    <w:rsid w:val="004942FA"/>
    <w:rsid w:val="00495A0E"/>
    <w:rsid w:val="00495BBE"/>
    <w:rsid w:val="00497414"/>
    <w:rsid w:val="004A1146"/>
    <w:rsid w:val="004A300C"/>
    <w:rsid w:val="004A3B42"/>
    <w:rsid w:val="004A407C"/>
    <w:rsid w:val="004A47DB"/>
    <w:rsid w:val="004B41BE"/>
    <w:rsid w:val="004B45BA"/>
    <w:rsid w:val="004B55F1"/>
    <w:rsid w:val="004B5D60"/>
    <w:rsid w:val="004C3037"/>
    <w:rsid w:val="004C3FA7"/>
    <w:rsid w:val="004C574E"/>
    <w:rsid w:val="004C5A47"/>
    <w:rsid w:val="004C65CE"/>
    <w:rsid w:val="004C6FA9"/>
    <w:rsid w:val="004C71D8"/>
    <w:rsid w:val="004C7F4A"/>
    <w:rsid w:val="004D215E"/>
    <w:rsid w:val="004D2C5F"/>
    <w:rsid w:val="004D2D4D"/>
    <w:rsid w:val="004D2DC6"/>
    <w:rsid w:val="004D35B9"/>
    <w:rsid w:val="004D45C1"/>
    <w:rsid w:val="004D46A4"/>
    <w:rsid w:val="004D500B"/>
    <w:rsid w:val="004D6849"/>
    <w:rsid w:val="004D72ED"/>
    <w:rsid w:val="004D7976"/>
    <w:rsid w:val="004D7D7B"/>
    <w:rsid w:val="004D7D96"/>
    <w:rsid w:val="004E0616"/>
    <w:rsid w:val="004E0760"/>
    <w:rsid w:val="004E10A6"/>
    <w:rsid w:val="004E1F3D"/>
    <w:rsid w:val="004E565D"/>
    <w:rsid w:val="004E5B65"/>
    <w:rsid w:val="004E5F65"/>
    <w:rsid w:val="004F0256"/>
    <w:rsid w:val="004F0D16"/>
    <w:rsid w:val="004F2359"/>
    <w:rsid w:val="004F2949"/>
    <w:rsid w:val="004F2E53"/>
    <w:rsid w:val="004F33C7"/>
    <w:rsid w:val="004F46E2"/>
    <w:rsid w:val="004F6172"/>
    <w:rsid w:val="004F66E1"/>
    <w:rsid w:val="00500176"/>
    <w:rsid w:val="00500479"/>
    <w:rsid w:val="00504CD9"/>
    <w:rsid w:val="005052CE"/>
    <w:rsid w:val="00512677"/>
    <w:rsid w:val="00512C52"/>
    <w:rsid w:val="00515666"/>
    <w:rsid w:val="005163CC"/>
    <w:rsid w:val="005176BC"/>
    <w:rsid w:val="00521FB0"/>
    <w:rsid w:val="0052211C"/>
    <w:rsid w:val="00522EB9"/>
    <w:rsid w:val="005256BD"/>
    <w:rsid w:val="0052707A"/>
    <w:rsid w:val="00527317"/>
    <w:rsid w:val="005279E1"/>
    <w:rsid w:val="00527C20"/>
    <w:rsid w:val="005309FE"/>
    <w:rsid w:val="00531958"/>
    <w:rsid w:val="0053218D"/>
    <w:rsid w:val="00532599"/>
    <w:rsid w:val="005333AC"/>
    <w:rsid w:val="00533B5E"/>
    <w:rsid w:val="00533BD6"/>
    <w:rsid w:val="00533D55"/>
    <w:rsid w:val="00534680"/>
    <w:rsid w:val="00535F52"/>
    <w:rsid w:val="0053773E"/>
    <w:rsid w:val="00544266"/>
    <w:rsid w:val="005450A7"/>
    <w:rsid w:val="005450EB"/>
    <w:rsid w:val="00545917"/>
    <w:rsid w:val="0054649D"/>
    <w:rsid w:val="005464C6"/>
    <w:rsid w:val="00547685"/>
    <w:rsid w:val="00547D91"/>
    <w:rsid w:val="0055108A"/>
    <w:rsid w:val="00551162"/>
    <w:rsid w:val="00552E09"/>
    <w:rsid w:val="00553949"/>
    <w:rsid w:val="00554D08"/>
    <w:rsid w:val="00555669"/>
    <w:rsid w:val="00557324"/>
    <w:rsid w:val="005577B9"/>
    <w:rsid w:val="00557B21"/>
    <w:rsid w:val="00557E21"/>
    <w:rsid w:val="00561666"/>
    <w:rsid w:val="00562033"/>
    <w:rsid w:val="005634D9"/>
    <w:rsid w:val="0056366F"/>
    <w:rsid w:val="005639B1"/>
    <w:rsid w:val="00563B21"/>
    <w:rsid w:val="00563CE9"/>
    <w:rsid w:val="00564D21"/>
    <w:rsid w:val="00564FA5"/>
    <w:rsid w:val="00565C7C"/>
    <w:rsid w:val="005666E1"/>
    <w:rsid w:val="0056744A"/>
    <w:rsid w:val="00571079"/>
    <w:rsid w:val="0057139C"/>
    <w:rsid w:val="00571D66"/>
    <w:rsid w:val="005735D2"/>
    <w:rsid w:val="00573D24"/>
    <w:rsid w:val="00575711"/>
    <w:rsid w:val="00581634"/>
    <w:rsid w:val="00583E68"/>
    <w:rsid w:val="00584599"/>
    <w:rsid w:val="00584B97"/>
    <w:rsid w:val="00585185"/>
    <w:rsid w:val="00585E28"/>
    <w:rsid w:val="00586740"/>
    <w:rsid w:val="00591521"/>
    <w:rsid w:val="00594047"/>
    <w:rsid w:val="00594691"/>
    <w:rsid w:val="00596549"/>
    <w:rsid w:val="00596813"/>
    <w:rsid w:val="0059770F"/>
    <w:rsid w:val="00597B14"/>
    <w:rsid w:val="005A04CC"/>
    <w:rsid w:val="005A0F77"/>
    <w:rsid w:val="005A29D3"/>
    <w:rsid w:val="005A445B"/>
    <w:rsid w:val="005A6E09"/>
    <w:rsid w:val="005A7825"/>
    <w:rsid w:val="005B41AC"/>
    <w:rsid w:val="005B466B"/>
    <w:rsid w:val="005B79D2"/>
    <w:rsid w:val="005B7FC5"/>
    <w:rsid w:val="005C042B"/>
    <w:rsid w:val="005C0F94"/>
    <w:rsid w:val="005C3776"/>
    <w:rsid w:val="005C41CB"/>
    <w:rsid w:val="005C42EF"/>
    <w:rsid w:val="005C487B"/>
    <w:rsid w:val="005C694A"/>
    <w:rsid w:val="005D0892"/>
    <w:rsid w:val="005D206E"/>
    <w:rsid w:val="005D2157"/>
    <w:rsid w:val="005D37C4"/>
    <w:rsid w:val="005D533E"/>
    <w:rsid w:val="005E0E58"/>
    <w:rsid w:val="005E0ED5"/>
    <w:rsid w:val="005E0FA5"/>
    <w:rsid w:val="005E1747"/>
    <w:rsid w:val="005E1F95"/>
    <w:rsid w:val="005E4FE2"/>
    <w:rsid w:val="005E7973"/>
    <w:rsid w:val="005F07F7"/>
    <w:rsid w:val="005F0E00"/>
    <w:rsid w:val="005F1FD3"/>
    <w:rsid w:val="005F2532"/>
    <w:rsid w:val="005F3948"/>
    <w:rsid w:val="005F3A16"/>
    <w:rsid w:val="005F41C6"/>
    <w:rsid w:val="005F4C68"/>
    <w:rsid w:val="005F6457"/>
    <w:rsid w:val="005F67C4"/>
    <w:rsid w:val="005F6F29"/>
    <w:rsid w:val="00602CBF"/>
    <w:rsid w:val="006034CA"/>
    <w:rsid w:val="00603D0A"/>
    <w:rsid w:val="00603F5E"/>
    <w:rsid w:val="0060522B"/>
    <w:rsid w:val="00605860"/>
    <w:rsid w:val="00606EC0"/>
    <w:rsid w:val="00607186"/>
    <w:rsid w:val="0061097B"/>
    <w:rsid w:val="00610A0E"/>
    <w:rsid w:val="006119AC"/>
    <w:rsid w:val="00611C95"/>
    <w:rsid w:val="00613633"/>
    <w:rsid w:val="006139CE"/>
    <w:rsid w:val="00614819"/>
    <w:rsid w:val="00614B68"/>
    <w:rsid w:val="006157A3"/>
    <w:rsid w:val="00616428"/>
    <w:rsid w:val="0061658E"/>
    <w:rsid w:val="00616ABA"/>
    <w:rsid w:val="00620FB0"/>
    <w:rsid w:val="0062178C"/>
    <w:rsid w:val="00623BD6"/>
    <w:rsid w:val="00624CA6"/>
    <w:rsid w:val="006265C1"/>
    <w:rsid w:val="00626A08"/>
    <w:rsid w:val="00626D7F"/>
    <w:rsid w:val="0062792D"/>
    <w:rsid w:val="006279B3"/>
    <w:rsid w:val="00630CB7"/>
    <w:rsid w:val="00631C65"/>
    <w:rsid w:val="00633E3C"/>
    <w:rsid w:val="0063464F"/>
    <w:rsid w:val="0063483E"/>
    <w:rsid w:val="00635300"/>
    <w:rsid w:val="00636BC9"/>
    <w:rsid w:val="00637C23"/>
    <w:rsid w:val="00640672"/>
    <w:rsid w:val="00641CCC"/>
    <w:rsid w:val="00642539"/>
    <w:rsid w:val="0064275E"/>
    <w:rsid w:val="00642EB3"/>
    <w:rsid w:val="00646C1C"/>
    <w:rsid w:val="00651AD7"/>
    <w:rsid w:val="00652C2C"/>
    <w:rsid w:val="0065368A"/>
    <w:rsid w:val="00656538"/>
    <w:rsid w:val="0065786C"/>
    <w:rsid w:val="0066471A"/>
    <w:rsid w:val="00665B20"/>
    <w:rsid w:val="00665B82"/>
    <w:rsid w:val="006666D9"/>
    <w:rsid w:val="00667773"/>
    <w:rsid w:val="00673C00"/>
    <w:rsid w:val="00673ED7"/>
    <w:rsid w:val="00675B33"/>
    <w:rsid w:val="00675B53"/>
    <w:rsid w:val="006771A9"/>
    <w:rsid w:val="00677932"/>
    <w:rsid w:val="00680D2F"/>
    <w:rsid w:val="006817C5"/>
    <w:rsid w:val="00683270"/>
    <w:rsid w:val="00684FE7"/>
    <w:rsid w:val="006863F1"/>
    <w:rsid w:val="006870D6"/>
    <w:rsid w:val="006931D0"/>
    <w:rsid w:val="006939B5"/>
    <w:rsid w:val="006958BA"/>
    <w:rsid w:val="00695903"/>
    <w:rsid w:val="006959D8"/>
    <w:rsid w:val="00696644"/>
    <w:rsid w:val="006A0791"/>
    <w:rsid w:val="006A0960"/>
    <w:rsid w:val="006A1822"/>
    <w:rsid w:val="006A2210"/>
    <w:rsid w:val="006A26CE"/>
    <w:rsid w:val="006A2C75"/>
    <w:rsid w:val="006A5512"/>
    <w:rsid w:val="006A568A"/>
    <w:rsid w:val="006A574C"/>
    <w:rsid w:val="006A7F0F"/>
    <w:rsid w:val="006B1104"/>
    <w:rsid w:val="006B3E38"/>
    <w:rsid w:val="006B4C08"/>
    <w:rsid w:val="006B5A5C"/>
    <w:rsid w:val="006B6DCD"/>
    <w:rsid w:val="006B78FD"/>
    <w:rsid w:val="006C2002"/>
    <w:rsid w:val="006C2A81"/>
    <w:rsid w:val="006C543C"/>
    <w:rsid w:val="006C5478"/>
    <w:rsid w:val="006C559A"/>
    <w:rsid w:val="006D0930"/>
    <w:rsid w:val="006D0A87"/>
    <w:rsid w:val="006D213F"/>
    <w:rsid w:val="006D485A"/>
    <w:rsid w:val="006D590B"/>
    <w:rsid w:val="006D5FAE"/>
    <w:rsid w:val="006D6F67"/>
    <w:rsid w:val="006D79C7"/>
    <w:rsid w:val="006E0048"/>
    <w:rsid w:val="006E15AA"/>
    <w:rsid w:val="006E6828"/>
    <w:rsid w:val="006F06D0"/>
    <w:rsid w:val="006F22BC"/>
    <w:rsid w:val="006F401D"/>
    <w:rsid w:val="006F5DC5"/>
    <w:rsid w:val="006F620C"/>
    <w:rsid w:val="007010C4"/>
    <w:rsid w:val="0070172F"/>
    <w:rsid w:val="0070228D"/>
    <w:rsid w:val="00702607"/>
    <w:rsid w:val="00702622"/>
    <w:rsid w:val="00704217"/>
    <w:rsid w:val="00706580"/>
    <w:rsid w:val="007079DB"/>
    <w:rsid w:val="007107E7"/>
    <w:rsid w:val="00710E61"/>
    <w:rsid w:val="00711080"/>
    <w:rsid w:val="007118C3"/>
    <w:rsid w:val="00711BEF"/>
    <w:rsid w:val="00712E6C"/>
    <w:rsid w:val="00716764"/>
    <w:rsid w:val="007170CC"/>
    <w:rsid w:val="00717E62"/>
    <w:rsid w:val="00717E96"/>
    <w:rsid w:val="0072244D"/>
    <w:rsid w:val="00722E52"/>
    <w:rsid w:val="0072375E"/>
    <w:rsid w:val="007277F3"/>
    <w:rsid w:val="00727CA4"/>
    <w:rsid w:val="007300A5"/>
    <w:rsid w:val="007301D6"/>
    <w:rsid w:val="00733A06"/>
    <w:rsid w:val="00734841"/>
    <w:rsid w:val="00737CAB"/>
    <w:rsid w:val="00741428"/>
    <w:rsid w:val="007414B7"/>
    <w:rsid w:val="00743A32"/>
    <w:rsid w:val="007441F1"/>
    <w:rsid w:val="00744621"/>
    <w:rsid w:val="0074546E"/>
    <w:rsid w:val="00745E3F"/>
    <w:rsid w:val="00745E5F"/>
    <w:rsid w:val="0074647B"/>
    <w:rsid w:val="00746603"/>
    <w:rsid w:val="00746C7F"/>
    <w:rsid w:val="00747363"/>
    <w:rsid w:val="00752096"/>
    <w:rsid w:val="0075416E"/>
    <w:rsid w:val="00754AD8"/>
    <w:rsid w:val="00756E5A"/>
    <w:rsid w:val="00757322"/>
    <w:rsid w:val="007644DA"/>
    <w:rsid w:val="00764E98"/>
    <w:rsid w:val="00770861"/>
    <w:rsid w:val="0077090C"/>
    <w:rsid w:val="00772FF4"/>
    <w:rsid w:val="00773312"/>
    <w:rsid w:val="0077493B"/>
    <w:rsid w:val="0077569B"/>
    <w:rsid w:val="00775BFC"/>
    <w:rsid w:val="007762DC"/>
    <w:rsid w:val="007765E2"/>
    <w:rsid w:val="00776A0E"/>
    <w:rsid w:val="00777C8C"/>
    <w:rsid w:val="0078088D"/>
    <w:rsid w:val="00781956"/>
    <w:rsid w:val="00781FAB"/>
    <w:rsid w:val="00782284"/>
    <w:rsid w:val="00783F3A"/>
    <w:rsid w:val="00784A6C"/>
    <w:rsid w:val="00784BD9"/>
    <w:rsid w:val="00785D81"/>
    <w:rsid w:val="007872AA"/>
    <w:rsid w:val="00787A23"/>
    <w:rsid w:val="00791D4A"/>
    <w:rsid w:val="00791DC1"/>
    <w:rsid w:val="00793223"/>
    <w:rsid w:val="00793CCF"/>
    <w:rsid w:val="0079482F"/>
    <w:rsid w:val="007954C9"/>
    <w:rsid w:val="00796108"/>
    <w:rsid w:val="007964B2"/>
    <w:rsid w:val="007976DF"/>
    <w:rsid w:val="007A012F"/>
    <w:rsid w:val="007A0969"/>
    <w:rsid w:val="007A1724"/>
    <w:rsid w:val="007A1A47"/>
    <w:rsid w:val="007A2E4B"/>
    <w:rsid w:val="007A65F0"/>
    <w:rsid w:val="007A6942"/>
    <w:rsid w:val="007A6D24"/>
    <w:rsid w:val="007A6F1E"/>
    <w:rsid w:val="007B0568"/>
    <w:rsid w:val="007B13DE"/>
    <w:rsid w:val="007B1512"/>
    <w:rsid w:val="007B2A14"/>
    <w:rsid w:val="007B3737"/>
    <w:rsid w:val="007B42AB"/>
    <w:rsid w:val="007B577B"/>
    <w:rsid w:val="007B640E"/>
    <w:rsid w:val="007C297F"/>
    <w:rsid w:val="007C32AE"/>
    <w:rsid w:val="007C3478"/>
    <w:rsid w:val="007C375E"/>
    <w:rsid w:val="007C59CC"/>
    <w:rsid w:val="007C7E0E"/>
    <w:rsid w:val="007D03A2"/>
    <w:rsid w:val="007D1591"/>
    <w:rsid w:val="007D1B67"/>
    <w:rsid w:val="007D282B"/>
    <w:rsid w:val="007D30E4"/>
    <w:rsid w:val="007D43A5"/>
    <w:rsid w:val="007D5DC2"/>
    <w:rsid w:val="007D5FB3"/>
    <w:rsid w:val="007D656F"/>
    <w:rsid w:val="007D65CA"/>
    <w:rsid w:val="007E054A"/>
    <w:rsid w:val="007E108D"/>
    <w:rsid w:val="007E159D"/>
    <w:rsid w:val="007E28EB"/>
    <w:rsid w:val="007E4229"/>
    <w:rsid w:val="007E4376"/>
    <w:rsid w:val="007E4EBE"/>
    <w:rsid w:val="007E67AF"/>
    <w:rsid w:val="007E7BB9"/>
    <w:rsid w:val="007F14EC"/>
    <w:rsid w:val="007F33EA"/>
    <w:rsid w:val="007F483A"/>
    <w:rsid w:val="007F532A"/>
    <w:rsid w:val="007F5E04"/>
    <w:rsid w:val="007F6AF7"/>
    <w:rsid w:val="007F7610"/>
    <w:rsid w:val="008001B0"/>
    <w:rsid w:val="00800780"/>
    <w:rsid w:val="008013EF"/>
    <w:rsid w:val="008019B2"/>
    <w:rsid w:val="008021DA"/>
    <w:rsid w:val="00802EEF"/>
    <w:rsid w:val="00804335"/>
    <w:rsid w:val="008044CF"/>
    <w:rsid w:val="00804A43"/>
    <w:rsid w:val="00805A94"/>
    <w:rsid w:val="008060DF"/>
    <w:rsid w:val="008065A2"/>
    <w:rsid w:val="00806609"/>
    <w:rsid w:val="00810596"/>
    <w:rsid w:val="00810F54"/>
    <w:rsid w:val="00815AD7"/>
    <w:rsid w:val="0082056E"/>
    <w:rsid w:val="00822B17"/>
    <w:rsid w:val="00822E93"/>
    <w:rsid w:val="008234AC"/>
    <w:rsid w:val="00825CFB"/>
    <w:rsid w:val="00825EC6"/>
    <w:rsid w:val="00826A3D"/>
    <w:rsid w:val="00826C19"/>
    <w:rsid w:val="00830A7E"/>
    <w:rsid w:val="00831125"/>
    <w:rsid w:val="0083271E"/>
    <w:rsid w:val="00837E4C"/>
    <w:rsid w:val="008406D6"/>
    <w:rsid w:val="00840C8D"/>
    <w:rsid w:val="0084198A"/>
    <w:rsid w:val="0084514A"/>
    <w:rsid w:val="008452B1"/>
    <w:rsid w:val="008453ED"/>
    <w:rsid w:val="0084555D"/>
    <w:rsid w:val="00845597"/>
    <w:rsid w:val="00845697"/>
    <w:rsid w:val="0085052D"/>
    <w:rsid w:val="00853136"/>
    <w:rsid w:val="00854E91"/>
    <w:rsid w:val="00856CB9"/>
    <w:rsid w:val="00860FC4"/>
    <w:rsid w:val="00863235"/>
    <w:rsid w:val="00863A48"/>
    <w:rsid w:val="00863D81"/>
    <w:rsid w:val="00864564"/>
    <w:rsid w:val="00864B4E"/>
    <w:rsid w:val="00865BAD"/>
    <w:rsid w:val="00865DB4"/>
    <w:rsid w:val="008665E7"/>
    <w:rsid w:val="008669EB"/>
    <w:rsid w:val="008678BD"/>
    <w:rsid w:val="008702C0"/>
    <w:rsid w:val="0087170C"/>
    <w:rsid w:val="00872866"/>
    <w:rsid w:val="008765E9"/>
    <w:rsid w:val="0087770C"/>
    <w:rsid w:val="00880482"/>
    <w:rsid w:val="008808B8"/>
    <w:rsid w:val="0088276B"/>
    <w:rsid w:val="00884998"/>
    <w:rsid w:val="008901AC"/>
    <w:rsid w:val="00891C1E"/>
    <w:rsid w:val="008930F1"/>
    <w:rsid w:val="00893610"/>
    <w:rsid w:val="00894F77"/>
    <w:rsid w:val="008953BA"/>
    <w:rsid w:val="00896613"/>
    <w:rsid w:val="0089727D"/>
    <w:rsid w:val="0089736D"/>
    <w:rsid w:val="00897DC0"/>
    <w:rsid w:val="00897F79"/>
    <w:rsid w:val="008A3468"/>
    <w:rsid w:val="008A4C58"/>
    <w:rsid w:val="008A4CDB"/>
    <w:rsid w:val="008A4DED"/>
    <w:rsid w:val="008A5224"/>
    <w:rsid w:val="008A6E61"/>
    <w:rsid w:val="008A7BF2"/>
    <w:rsid w:val="008B3877"/>
    <w:rsid w:val="008B40C8"/>
    <w:rsid w:val="008B5977"/>
    <w:rsid w:val="008B7052"/>
    <w:rsid w:val="008C0D3C"/>
    <w:rsid w:val="008C0E5B"/>
    <w:rsid w:val="008C314A"/>
    <w:rsid w:val="008C4245"/>
    <w:rsid w:val="008C5FF8"/>
    <w:rsid w:val="008C7F66"/>
    <w:rsid w:val="008D0314"/>
    <w:rsid w:val="008D0467"/>
    <w:rsid w:val="008D0D56"/>
    <w:rsid w:val="008D0E10"/>
    <w:rsid w:val="008D1F96"/>
    <w:rsid w:val="008D2C5D"/>
    <w:rsid w:val="008D3FE0"/>
    <w:rsid w:val="008D4AC1"/>
    <w:rsid w:val="008D572D"/>
    <w:rsid w:val="008D5C52"/>
    <w:rsid w:val="008D60C5"/>
    <w:rsid w:val="008D668E"/>
    <w:rsid w:val="008D7A3F"/>
    <w:rsid w:val="008E0841"/>
    <w:rsid w:val="008E1474"/>
    <w:rsid w:val="008E2913"/>
    <w:rsid w:val="008E3B31"/>
    <w:rsid w:val="008E403D"/>
    <w:rsid w:val="008E40D6"/>
    <w:rsid w:val="008E50AE"/>
    <w:rsid w:val="008E71F4"/>
    <w:rsid w:val="008F0659"/>
    <w:rsid w:val="008F1208"/>
    <w:rsid w:val="008F2070"/>
    <w:rsid w:val="008F22DD"/>
    <w:rsid w:val="008F294B"/>
    <w:rsid w:val="008F2F0C"/>
    <w:rsid w:val="008F40FF"/>
    <w:rsid w:val="008F4EF2"/>
    <w:rsid w:val="008F5953"/>
    <w:rsid w:val="008F5BD6"/>
    <w:rsid w:val="008F5CD3"/>
    <w:rsid w:val="008F65D9"/>
    <w:rsid w:val="008F6819"/>
    <w:rsid w:val="00901134"/>
    <w:rsid w:val="00903F08"/>
    <w:rsid w:val="009058AE"/>
    <w:rsid w:val="0090595D"/>
    <w:rsid w:val="00905A78"/>
    <w:rsid w:val="00906EF6"/>
    <w:rsid w:val="00907B40"/>
    <w:rsid w:val="00907F46"/>
    <w:rsid w:val="00910BB0"/>
    <w:rsid w:val="00910FBD"/>
    <w:rsid w:val="009113D3"/>
    <w:rsid w:val="0091237D"/>
    <w:rsid w:val="00913ECF"/>
    <w:rsid w:val="00913F35"/>
    <w:rsid w:val="00914FC1"/>
    <w:rsid w:val="00917DE9"/>
    <w:rsid w:val="00921FAC"/>
    <w:rsid w:val="00922F88"/>
    <w:rsid w:val="00924B64"/>
    <w:rsid w:val="00924E15"/>
    <w:rsid w:val="00925867"/>
    <w:rsid w:val="009261C2"/>
    <w:rsid w:val="009271B9"/>
    <w:rsid w:val="00927224"/>
    <w:rsid w:val="00930D54"/>
    <w:rsid w:val="00931745"/>
    <w:rsid w:val="00931BE1"/>
    <w:rsid w:val="009337C5"/>
    <w:rsid w:val="00934E9F"/>
    <w:rsid w:val="00935ACD"/>
    <w:rsid w:val="00936D3D"/>
    <w:rsid w:val="00936D48"/>
    <w:rsid w:val="00937C50"/>
    <w:rsid w:val="00940043"/>
    <w:rsid w:val="00942384"/>
    <w:rsid w:val="00942765"/>
    <w:rsid w:val="0094408A"/>
    <w:rsid w:val="00945A7A"/>
    <w:rsid w:val="00950536"/>
    <w:rsid w:val="00952426"/>
    <w:rsid w:val="009524E4"/>
    <w:rsid w:val="009528DE"/>
    <w:rsid w:val="009543AD"/>
    <w:rsid w:val="009548F8"/>
    <w:rsid w:val="0095523B"/>
    <w:rsid w:val="00955D6B"/>
    <w:rsid w:val="0095726F"/>
    <w:rsid w:val="0095740F"/>
    <w:rsid w:val="00957705"/>
    <w:rsid w:val="00960661"/>
    <w:rsid w:val="00960A5B"/>
    <w:rsid w:val="00962931"/>
    <w:rsid w:val="00963370"/>
    <w:rsid w:val="0096351C"/>
    <w:rsid w:val="00963D43"/>
    <w:rsid w:val="00964A55"/>
    <w:rsid w:val="009652DD"/>
    <w:rsid w:val="009713FA"/>
    <w:rsid w:val="00972B44"/>
    <w:rsid w:val="00972E74"/>
    <w:rsid w:val="00973D9C"/>
    <w:rsid w:val="009751BC"/>
    <w:rsid w:val="00976509"/>
    <w:rsid w:val="00976B58"/>
    <w:rsid w:val="00976FF0"/>
    <w:rsid w:val="009776AA"/>
    <w:rsid w:val="0097777D"/>
    <w:rsid w:val="00977B65"/>
    <w:rsid w:val="00980B64"/>
    <w:rsid w:val="009817E7"/>
    <w:rsid w:val="009819A9"/>
    <w:rsid w:val="00982675"/>
    <w:rsid w:val="00985C1B"/>
    <w:rsid w:val="0098785F"/>
    <w:rsid w:val="009910B1"/>
    <w:rsid w:val="0099122A"/>
    <w:rsid w:val="0099484C"/>
    <w:rsid w:val="00994CD5"/>
    <w:rsid w:val="009957F4"/>
    <w:rsid w:val="00995DB7"/>
    <w:rsid w:val="00996631"/>
    <w:rsid w:val="00997267"/>
    <w:rsid w:val="0099748C"/>
    <w:rsid w:val="009976A9"/>
    <w:rsid w:val="00997EBE"/>
    <w:rsid w:val="009A61F7"/>
    <w:rsid w:val="009B0254"/>
    <w:rsid w:val="009B04A9"/>
    <w:rsid w:val="009B1391"/>
    <w:rsid w:val="009B1BB7"/>
    <w:rsid w:val="009B26F1"/>
    <w:rsid w:val="009B2902"/>
    <w:rsid w:val="009B3C8A"/>
    <w:rsid w:val="009B6D51"/>
    <w:rsid w:val="009C0257"/>
    <w:rsid w:val="009C1545"/>
    <w:rsid w:val="009C1F85"/>
    <w:rsid w:val="009C2391"/>
    <w:rsid w:val="009C2D5B"/>
    <w:rsid w:val="009C2E92"/>
    <w:rsid w:val="009C69AF"/>
    <w:rsid w:val="009C7DE1"/>
    <w:rsid w:val="009D1A3D"/>
    <w:rsid w:val="009D1B68"/>
    <w:rsid w:val="009D4CE0"/>
    <w:rsid w:val="009D5627"/>
    <w:rsid w:val="009D64C0"/>
    <w:rsid w:val="009E0D60"/>
    <w:rsid w:val="009E18AA"/>
    <w:rsid w:val="009E235E"/>
    <w:rsid w:val="009E3B59"/>
    <w:rsid w:val="009E3C0E"/>
    <w:rsid w:val="009F1236"/>
    <w:rsid w:val="009F1A6A"/>
    <w:rsid w:val="009F3A5D"/>
    <w:rsid w:val="009F54C2"/>
    <w:rsid w:val="009F6C13"/>
    <w:rsid w:val="009F7B71"/>
    <w:rsid w:val="009F7BE5"/>
    <w:rsid w:val="009F7FA1"/>
    <w:rsid w:val="00A00376"/>
    <w:rsid w:val="00A02690"/>
    <w:rsid w:val="00A051CC"/>
    <w:rsid w:val="00A0534D"/>
    <w:rsid w:val="00A0630E"/>
    <w:rsid w:val="00A108A2"/>
    <w:rsid w:val="00A10BB0"/>
    <w:rsid w:val="00A11170"/>
    <w:rsid w:val="00A11768"/>
    <w:rsid w:val="00A11BBB"/>
    <w:rsid w:val="00A12894"/>
    <w:rsid w:val="00A13A2D"/>
    <w:rsid w:val="00A143FC"/>
    <w:rsid w:val="00A148B2"/>
    <w:rsid w:val="00A151C9"/>
    <w:rsid w:val="00A1575A"/>
    <w:rsid w:val="00A15CF6"/>
    <w:rsid w:val="00A16C0D"/>
    <w:rsid w:val="00A179E5"/>
    <w:rsid w:val="00A200CD"/>
    <w:rsid w:val="00A2456F"/>
    <w:rsid w:val="00A2508C"/>
    <w:rsid w:val="00A259C1"/>
    <w:rsid w:val="00A25DD7"/>
    <w:rsid w:val="00A2616C"/>
    <w:rsid w:val="00A275F5"/>
    <w:rsid w:val="00A27C5B"/>
    <w:rsid w:val="00A27FA3"/>
    <w:rsid w:val="00A3102C"/>
    <w:rsid w:val="00A314E6"/>
    <w:rsid w:val="00A31614"/>
    <w:rsid w:val="00A32555"/>
    <w:rsid w:val="00A33062"/>
    <w:rsid w:val="00A332AF"/>
    <w:rsid w:val="00A33B70"/>
    <w:rsid w:val="00A3463E"/>
    <w:rsid w:val="00A34FC2"/>
    <w:rsid w:val="00A35292"/>
    <w:rsid w:val="00A355D3"/>
    <w:rsid w:val="00A35889"/>
    <w:rsid w:val="00A36E35"/>
    <w:rsid w:val="00A40ACE"/>
    <w:rsid w:val="00A40E4A"/>
    <w:rsid w:val="00A411B5"/>
    <w:rsid w:val="00A4132E"/>
    <w:rsid w:val="00A41862"/>
    <w:rsid w:val="00A41CEE"/>
    <w:rsid w:val="00A42C42"/>
    <w:rsid w:val="00A4429E"/>
    <w:rsid w:val="00A44901"/>
    <w:rsid w:val="00A47342"/>
    <w:rsid w:val="00A4773F"/>
    <w:rsid w:val="00A47F68"/>
    <w:rsid w:val="00A50406"/>
    <w:rsid w:val="00A5067C"/>
    <w:rsid w:val="00A50E09"/>
    <w:rsid w:val="00A51CA7"/>
    <w:rsid w:val="00A52066"/>
    <w:rsid w:val="00A52426"/>
    <w:rsid w:val="00A53FB5"/>
    <w:rsid w:val="00A5443F"/>
    <w:rsid w:val="00A548F1"/>
    <w:rsid w:val="00A54BB6"/>
    <w:rsid w:val="00A55862"/>
    <w:rsid w:val="00A5589F"/>
    <w:rsid w:val="00A55E4E"/>
    <w:rsid w:val="00A61822"/>
    <w:rsid w:val="00A61F8B"/>
    <w:rsid w:val="00A631A4"/>
    <w:rsid w:val="00A65F99"/>
    <w:rsid w:val="00A661EE"/>
    <w:rsid w:val="00A663D6"/>
    <w:rsid w:val="00A66949"/>
    <w:rsid w:val="00A66C8D"/>
    <w:rsid w:val="00A67913"/>
    <w:rsid w:val="00A679E5"/>
    <w:rsid w:val="00A703B6"/>
    <w:rsid w:val="00A7052F"/>
    <w:rsid w:val="00A7125F"/>
    <w:rsid w:val="00A72416"/>
    <w:rsid w:val="00A73ABD"/>
    <w:rsid w:val="00A746DA"/>
    <w:rsid w:val="00A777B5"/>
    <w:rsid w:val="00A808F4"/>
    <w:rsid w:val="00A80CBA"/>
    <w:rsid w:val="00A82A21"/>
    <w:rsid w:val="00A855A9"/>
    <w:rsid w:val="00A855AF"/>
    <w:rsid w:val="00A858F2"/>
    <w:rsid w:val="00A865AD"/>
    <w:rsid w:val="00A86945"/>
    <w:rsid w:val="00A87702"/>
    <w:rsid w:val="00A917DB"/>
    <w:rsid w:val="00A917EB"/>
    <w:rsid w:val="00A91D96"/>
    <w:rsid w:val="00A91ED5"/>
    <w:rsid w:val="00A92676"/>
    <w:rsid w:val="00A92D56"/>
    <w:rsid w:val="00A95698"/>
    <w:rsid w:val="00A96F15"/>
    <w:rsid w:val="00A970D2"/>
    <w:rsid w:val="00AA140E"/>
    <w:rsid w:val="00AA18FB"/>
    <w:rsid w:val="00AA483E"/>
    <w:rsid w:val="00AA4BD3"/>
    <w:rsid w:val="00AA5309"/>
    <w:rsid w:val="00AA61B9"/>
    <w:rsid w:val="00AB09F1"/>
    <w:rsid w:val="00AB0CE9"/>
    <w:rsid w:val="00AB38FD"/>
    <w:rsid w:val="00AB480F"/>
    <w:rsid w:val="00AB4B88"/>
    <w:rsid w:val="00AB4C4E"/>
    <w:rsid w:val="00AB4D22"/>
    <w:rsid w:val="00AB50B0"/>
    <w:rsid w:val="00AB50F8"/>
    <w:rsid w:val="00AB514F"/>
    <w:rsid w:val="00AB57CD"/>
    <w:rsid w:val="00AB6C27"/>
    <w:rsid w:val="00AB70AD"/>
    <w:rsid w:val="00AB7220"/>
    <w:rsid w:val="00AC0607"/>
    <w:rsid w:val="00AC24C8"/>
    <w:rsid w:val="00AC2572"/>
    <w:rsid w:val="00AC2B9F"/>
    <w:rsid w:val="00AC35FD"/>
    <w:rsid w:val="00AC4E77"/>
    <w:rsid w:val="00AC691B"/>
    <w:rsid w:val="00AC6AD8"/>
    <w:rsid w:val="00AD0176"/>
    <w:rsid w:val="00AD0213"/>
    <w:rsid w:val="00AD139A"/>
    <w:rsid w:val="00AD212A"/>
    <w:rsid w:val="00AD4091"/>
    <w:rsid w:val="00AD41C7"/>
    <w:rsid w:val="00AD5FF3"/>
    <w:rsid w:val="00AD723D"/>
    <w:rsid w:val="00AE10AF"/>
    <w:rsid w:val="00AE1A5D"/>
    <w:rsid w:val="00AE3715"/>
    <w:rsid w:val="00AE3818"/>
    <w:rsid w:val="00AE4F35"/>
    <w:rsid w:val="00AE4F9B"/>
    <w:rsid w:val="00AE58A3"/>
    <w:rsid w:val="00AE6608"/>
    <w:rsid w:val="00AE6ADC"/>
    <w:rsid w:val="00AF0DED"/>
    <w:rsid w:val="00AF19C8"/>
    <w:rsid w:val="00AF2581"/>
    <w:rsid w:val="00AF2821"/>
    <w:rsid w:val="00AF2A7C"/>
    <w:rsid w:val="00AF3FC1"/>
    <w:rsid w:val="00AF4726"/>
    <w:rsid w:val="00AF5BA9"/>
    <w:rsid w:val="00AF696E"/>
    <w:rsid w:val="00AF70C8"/>
    <w:rsid w:val="00AF7DF0"/>
    <w:rsid w:val="00B031DC"/>
    <w:rsid w:val="00B04ED7"/>
    <w:rsid w:val="00B0538F"/>
    <w:rsid w:val="00B05594"/>
    <w:rsid w:val="00B05B05"/>
    <w:rsid w:val="00B06356"/>
    <w:rsid w:val="00B0680B"/>
    <w:rsid w:val="00B07F72"/>
    <w:rsid w:val="00B1102A"/>
    <w:rsid w:val="00B12049"/>
    <w:rsid w:val="00B12120"/>
    <w:rsid w:val="00B14330"/>
    <w:rsid w:val="00B169E9"/>
    <w:rsid w:val="00B16D46"/>
    <w:rsid w:val="00B21A84"/>
    <w:rsid w:val="00B25890"/>
    <w:rsid w:val="00B263A8"/>
    <w:rsid w:val="00B26628"/>
    <w:rsid w:val="00B2768A"/>
    <w:rsid w:val="00B27B8B"/>
    <w:rsid w:val="00B3167A"/>
    <w:rsid w:val="00B32087"/>
    <w:rsid w:val="00B32188"/>
    <w:rsid w:val="00B321CB"/>
    <w:rsid w:val="00B33EC3"/>
    <w:rsid w:val="00B34022"/>
    <w:rsid w:val="00B34C81"/>
    <w:rsid w:val="00B36E1B"/>
    <w:rsid w:val="00B36F47"/>
    <w:rsid w:val="00B37E46"/>
    <w:rsid w:val="00B41E58"/>
    <w:rsid w:val="00B42415"/>
    <w:rsid w:val="00B42A4E"/>
    <w:rsid w:val="00B42AE4"/>
    <w:rsid w:val="00B460A6"/>
    <w:rsid w:val="00B473AB"/>
    <w:rsid w:val="00B5000C"/>
    <w:rsid w:val="00B501C5"/>
    <w:rsid w:val="00B510CE"/>
    <w:rsid w:val="00B5259A"/>
    <w:rsid w:val="00B54B9E"/>
    <w:rsid w:val="00B554E1"/>
    <w:rsid w:val="00B55528"/>
    <w:rsid w:val="00B57DF8"/>
    <w:rsid w:val="00B6046C"/>
    <w:rsid w:val="00B604C7"/>
    <w:rsid w:val="00B605EF"/>
    <w:rsid w:val="00B62CAD"/>
    <w:rsid w:val="00B65E30"/>
    <w:rsid w:val="00B7301B"/>
    <w:rsid w:val="00B73BF5"/>
    <w:rsid w:val="00B744D4"/>
    <w:rsid w:val="00B745BF"/>
    <w:rsid w:val="00B755D1"/>
    <w:rsid w:val="00B75D08"/>
    <w:rsid w:val="00B775CF"/>
    <w:rsid w:val="00B77846"/>
    <w:rsid w:val="00B778A0"/>
    <w:rsid w:val="00B77984"/>
    <w:rsid w:val="00B80028"/>
    <w:rsid w:val="00B808DA"/>
    <w:rsid w:val="00B81D42"/>
    <w:rsid w:val="00B82C20"/>
    <w:rsid w:val="00B82FBF"/>
    <w:rsid w:val="00B836B4"/>
    <w:rsid w:val="00B84675"/>
    <w:rsid w:val="00B85E50"/>
    <w:rsid w:val="00B85F47"/>
    <w:rsid w:val="00B8687A"/>
    <w:rsid w:val="00B869CE"/>
    <w:rsid w:val="00B86A1F"/>
    <w:rsid w:val="00B87690"/>
    <w:rsid w:val="00B91B9C"/>
    <w:rsid w:val="00B92D52"/>
    <w:rsid w:val="00B9357E"/>
    <w:rsid w:val="00B943DD"/>
    <w:rsid w:val="00B94925"/>
    <w:rsid w:val="00B978D1"/>
    <w:rsid w:val="00B97C51"/>
    <w:rsid w:val="00B97F84"/>
    <w:rsid w:val="00BA00D5"/>
    <w:rsid w:val="00BA09FB"/>
    <w:rsid w:val="00BA0C50"/>
    <w:rsid w:val="00BA0CBD"/>
    <w:rsid w:val="00BA155E"/>
    <w:rsid w:val="00BA29F3"/>
    <w:rsid w:val="00BA3225"/>
    <w:rsid w:val="00BA42A7"/>
    <w:rsid w:val="00BA5786"/>
    <w:rsid w:val="00BB085B"/>
    <w:rsid w:val="00BB0D6C"/>
    <w:rsid w:val="00BB11EC"/>
    <w:rsid w:val="00BB2125"/>
    <w:rsid w:val="00BB26A4"/>
    <w:rsid w:val="00BB396C"/>
    <w:rsid w:val="00BB42A8"/>
    <w:rsid w:val="00BB50B1"/>
    <w:rsid w:val="00BB6105"/>
    <w:rsid w:val="00BB6534"/>
    <w:rsid w:val="00BB6A09"/>
    <w:rsid w:val="00BB78EC"/>
    <w:rsid w:val="00BC0618"/>
    <w:rsid w:val="00BC0F4F"/>
    <w:rsid w:val="00BC2F24"/>
    <w:rsid w:val="00BC319D"/>
    <w:rsid w:val="00BC3401"/>
    <w:rsid w:val="00BC3DD8"/>
    <w:rsid w:val="00BC4C1A"/>
    <w:rsid w:val="00BC70E4"/>
    <w:rsid w:val="00BC7D79"/>
    <w:rsid w:val="00BD0B31"/>
    <w:rsid w:val="00BD2C59"/>
    <w:rsid w:val="00BD2EC4"/>
    <w:rsid w:val="00BD5786"/>
    <w:rsid w:val="00BD596A"/>
    <w:rsid w:val="00BD5E82"/>
    <w:rsid w:val="00BD6D0E"/>
    <w:rsid w:val="00BD7602"/>
    <w:rsid w:val="00BD77B9"/>
    <w:rsid w:val="00BE0DB0"/>
    <w:rsid w:val="00BE1589"/>
    <w:rsid w:val="00BE24FB"/>
    <w:rsid w:val="00BE34B6"/>
    <w:rsid w:val="00BE3679"/>
    <w:rsid w:val="00BE567E"/>
    <w:rsid w:val="00BE664F"/>
    <w:rsid w:val="00BE7D0F"/>
    <w:rsid w:val="00BF0B9A"/>
    <w:rsid w:val="00BF21A4"/>
    <w:rsid w:val="00BF232C"/>
    <w:rsid w:val="00BF4B87"/>
    <w:rsid w:val="00BF53BE"/>
    <w:rsid w:val="00BF54A9"/>
    <w:rsid w:val="00BF5ABC"/>
    <w:rsid w:val="00BF6185"/>
    <w:rsid w:val="00BF69C1"/>
    <w:rsid w:val="00C0000E"/>
    <w:rsid w:val="00C01936"/>
    <w:rsid w:val="00C024ED"/>
    <w:rsid w:val="00C0314F"/>
    <w:rsid w:val="00C037ED"/>
    <w:rsid w:val="00C038B6"/>
    <w:rsid w:val="00C04F85"/>
    <w:rsid w:val="00C05C50"/>
    <w:rsid w:val="00C0687E"/>
    <w:rsid w:val="00C07011"/>
    <w:rsid w:val="00C0773B"/>
    <w:rsid w:val="00C10EF5"/>
    <w:rsid w:val="00C116E8"/>
    <w:rsid w:val="00C14C2F"/>
    <w:rsid w:val="00C166EF"/>
    <w:rsid w:val="00C26826"/>
    <w:rsid w:val="00C269B1"/>
    <w:rsid w:val="00C26E4A"/>
    <w:rsid w:val="00C27575"/>
    <w:rsid w:val="00C315A1"/>
    <w:rsid w:val="00C32BFF"/>
    <w:rsid w:val="00C33514"/>
    <w:rsid w:val="00C362BC"/>
    <w:rsid w:val="00C36C81"/>
    <w:rsid w:val="00C37CD6"/>
    <w:rsid w:val="00C40336"/>
    <w:rsid w:val="00C4087E"/>
    <w:rsid w:val="00C40F37"/>
    <w:rsid w:val="00C4137C"/>
    <w:rsid w:val="00C414DA"/>
    <w:rsid w:val="00C4353D"/>
    <w:rsid w:val="00C43D18"/>
    <w:rsid w:val="00C43DD2"/>
    <w:rsid w:val="00C43FD3"/>
    <w:rsid w:val="00C44082"/>
    <w:rsid w:val="00C4465E"/>
    <w:rsid w:val="00C448E4"/>
    <w:rsid w:val="00C44E4B"/>
    <w:rsid w:val="00C45227"/>
    <w:rsid w:val="00C50C24"/>
    <w:rsid w:val="00C51D7D"/>
    <w:rsid w:val="00C521A9"/>
    <w:rsid w:val="00C55163"/>
    <w:rsid w:val="00C5680E"/>
    <w:rsid w:val="00C56BE3"/>
    <w:rsid w:val="00C571F4"/>
    <w:rsid w:val="00C57E18"/>
    <w:rsid w:val="00C57E22"/>
    <w:rsid w:val="00C61471"/>
    <w:rsid w:val="00C62344"/>
    <w:rsid w:val="00C63791"/>
    <w:rsid w:val="00C64765"/>
    <w:rsid w:val="00C65A5F"/>
    <w:rsid w:val="00C6704E"/>
    <w:rsid w:val="00C67BAF"/>
    <w:rsid w:val="00C67D58"/>
    <w:rsid w:val="00C72623"/>
    <w:rsid w:val="00C73B92"/>
    <w:rsid w:val="00C74E5D"/>
    <w:rsid w:val="00C758B1"/>
    <w:rsid w:val="00C758D6"/>
    <w:rsid w:val="00C759BB"/>
    <w:rsid w:val="00C75ABC"/>
    <w:rsid w:val="00C76374"/>
    <w:rsid w:val="00C76CAE"/>
    <w:rsid w:val="00C77227"/>
    <w:rsid w:val="00C81897"/>
    <w:rsid w:val="00C82E2D"/>
    <w:rsid w:val="00C84C38"/>
    <w:rsid w:val="00C84D80"/>
    <w:rsid w:val="00C86018"/>
    <w:rsid w:val="00C9057E"/>
    <w:rsid w:val="00C9103A"/>
    <w:rsid w:val="00C910D3"/>
    <w:rsid w:val="00C91263"/>
    <w:rsid w:val="00C91C36"/>
    <w:rsid w:val="00C943CE"/>
    <w:rsid w:val="00C955B3"/>
    <w:rsid w:val="00C95A35"/>
    <w:rsid w:val="00C9685A"/>
    <w:rsid w:val="00C975EC"/>
    <w:rsid w:val="00C976AA"/>
    <w:rsid w:val="00CA000A"/>
    <w:rsid w:val="00CA0491"/>
    <w:rsid w:val="00CA092B"/>
    <w:rsid w:val="00CA1582"/>
    <w:rsid w:val="00CA396D"/>
    <w:rsid w:val="00CA39CC"/>
    <w:rsid w:val="00CA427B"/>
    <w:rsid w:val="00CA441D"/>
    <w:rsid w:val="00CA5E56"/>
    <w:rsid w:val="00CA6BCE"/>
    <w:rsid w:val="00CB2BFB"/>
    <w:rsid w:val="00CB38A9"/>
    <w:rsid w:val="00CB47BA"/>
    <w:rsid w:val="00CB4E0B"/>
    <w:rsid w:val="00CB54EC"/>
    <w:rsid w:val="00CB627E"/>
    <w:rsid w:val="00CB7C26"/>
    <w:rsid w:val="00CC1E8B"/>
    <w:rsid w:val="00CC2400"/>
    <w:rsid w:val="00CC2405"/>
    <w:rsid w:val="00CC482F"/>
    <w:rsid w:val="00CC56A4"/>
    <w:rsid w:val="00CC62DA"/>
    <w:rsid w:val="00CC6FA4"/>
    <w:rsid w:val="00CC779E"/>
    <w:rsid w:val="00CD2B3E"/>
    <w:rsid w:val="00CD2F10"/>
    <w:rsid w:val="00CD3F5A"/>
    <w:rsid w:val="00CD48D8"/>
    <w:rsid w:val="00CD4A02"/>
    <w:rsid w:val="00CD6979"/>
    <w:rsid w:val="00CD7059"/>
    <w:rsid w:val="00CD7452"/>
    <w:rsid w:val="00CD774B"/>
    <w:rsid w:val="00CE10A0"/>
    <w:rsid w:val="00CE1209"/>
    <w:rsid w:val="00CE1C45"/>
    <w:rsid w:val="00CE3A26"/>
    <w:rsid w:val="00CE4DE5"/>
    <w:rsid w:val="00CE51C9"/>
    <w:rsid w:val="00CE54D7"/>
    <w:rsid w:val="00CE5870"/>
    <w:rsid w:val="00CE76CC"/>
    <w:rsid w:val="00CF19B7"/>
    <w:rsid w:val="00CF5B39"/>
    <w:rsid w:val="00CF7100"/>
    <w:rsid w:val="00D02041"/>
    <w:rsid w:val="00D03297"/>
    <w:rsid w:val="00D05990"/>
    <w:rsid w:val="00D07015"/>
    <w:rsid w:val="00D114EA"/>
    <w:rsid w:val="00D115C6"/>
    <w:rsid w:val="00D128A7"/>
    <w:rsid w:val="00D14F7C"/>
    <w:rsid w:val="00D1503D"/>
    <w:rsid w:val="00D1547E"/>
    <w:rsid w:val="00D16622"/>
    <w:rsid w:val="00D17875"/>
    <w:rsid w:val="00D21052"/>
    <w:rsid w:val="00D21432"/>
    <w:rsid w:val="00D232B2"/>
    <w:rsid w:val="00D2714C"/>
    <w:rsid w:val="00D271C4"/>
    <w:rsid w:val="00D2748A"/>
    <w:rsid w:val="00D30728"/>
    <w:rsid w:val="00D3104C"/>
    <w:rsid w:val="00D316D3"/>
    <w:rsid w:val="00D33118"/>
    <w:rsid w:val="00D3312D"/>
    <w:rsid w:val="00D3393E"/>
    <w:rsid w:val="00D352C2"/>
    <w:rsid w:val="00D35AA3"/>
    <w:rsid w:val="00D36FB3"/>
    <w:rsid w:val="00D4187F"/>
    <w:rsid w:val="00D421FA"/>
    <w:rsid w:val="00D443D4"/>
    <w:rsid w:val="00D44F20"/>
    <w:rsid w:val="00D4718D"/>
    <w:rsid w:val="00D4783A"/>
    <w:rsid w:val="00D503E1"/>
    <w:rsid w:val="00D53511"/>
    <w:rsid w:val="00D53837"/>
    <w:rsid w:val="00D546EA"/>
    <w:rsid w:val="00D54808"/>
    <w:rsid w:val="00D570CE"/>
    <w:rsid w:val="00D6103E"/>
    <w:rsid w:val="00D70875"/>
    <w:rsid w:val="00D7111C"/>
    <w:rsid w:val="00D71E12"/>
    <w:rsid w:val="00D72295"/>
    <w:rsid w:val="00D72A4C"/>
    <w:rsid w:val="00D7529C"/>
    <w:rsid w:val="00D75FB4"/>
    <w:rsid w:val="00D76A15"/>
    <w:rsid w:val="00D76E60"/>
    <w:rsid w:val="00D776CB"/>
    <w:rsid w:val="00D80E55"/>
    <w:rsid w:val="00D8691A"/>
    <w:rsid w:val="00D86A87"/>
    <w:rsid w:val="00D875F6"/>
    <w:rsid w:val="00D905F1"/>
    <w:rsid w:val="00D91B30"/>
    <w:rsid w:val="00D921E9"/>
    <w:rsid w:val="00D9224F"/>
    <w:rsid w:val="00D92A85"/>
    <w:rsid w:val="00D94BF5"/>
    <w:rsid w:val="00D957E6"/>
    <w:rsid w:val="00D966B4"/>
    <w:rsid w:val="00D9683F"/>
    <w:rsid w:val="00DA0885"/>
    <w:rsid w:val="00DA11BD"/>
    <w:rsid w:val="00DA1726"/>
    <w:rsid w:val="00DA2465"/>
    <w:rsid w:val="00DA4284"/>
    <w:rsid w:val="00DA430C"/>
    <w:rsid w:val="00DA6974"/>
    <w:rsid w:val="00DA7F7D"/>
    <w:rsid w:val="00DB10BE"/>
    <w:rsid w:val="00DB30BB"/>
    <w:rsid w:val="00DB4766"/>
    <w:rsid w:val="00DB496A"/>
    <w:rsid w:val="00DB582B"/>
    <w:rsid w:val="00DB6E68"/>
    <w:rsid w:val="00DB7305"/>
    <w:rsid w:val="00DC0870"/>
    <w:rsid w:val="00DC0ADE"/>
    <w:rsid w:val="00DC1349"/>
    <w:rsid w:val="00DC1DDF"/>
    <w:rsid w:val="00DC21FA"/>
    <w:rsid w:val="00DC22F8"/>
    <w:rsid w:val="00DC2D29"/>
    <w:rsid w:val="00DC3A8A"/>
    <w:rsid w:val="00DC60BA"/>
    <w:rsid w:val="00DD32A4"/>
    <w:rsid w:val="00DD3AED"/>
    <w:rsid w:val="00DD5EFD"/>
    <w:rsid w:val="00DD6A8F"/>
    <w:rsid w:val="00DD6DDB"/>
    <w:rsid w:val="00DD7A8F"/>
    <w:rsid w:val="00DE05CD"/>
    <w:rsid w:val="00DE0799"/>
    <w:rsid w:val="00DE1863"/>
    <w:rsid w:val="00DE1F92"/>
    <w:rsid w:val="00DE2BDD"/>
    <w:rsid w:val="00DE3F07"/>
    <w:rsid w:val="00DE5CFE"/>
    <w:rsid w:val="00DE5E0A"/>
    <w:rsid w:val="00DE5FF2"/>
    <w:rsid w:val="00DE7E33"/>
    <w:rsid w:val="00DF1F76"/>
    <w:rsid w:val="00DF346B"/>
    <w:rsid w:val="00DF5538"/>
    <w:rsid w:val="00DF73D1"/>
    <w:rsid w:val="00DF7991"/>
    <w:rsid w:val="00DF7E36"/>
    <w:rsid w:val="00E00573"/>
    <w:rsid w:val="00E0073F"/>
    <w:rsid w:val="00E035FD"/>
    <w:rsid w:val="00E048AF"/>
    <w:rsid w:val="00E05161"/>
    <w:rsid w:val="00E115AB"/>
    <w:rsid w:val="00E11B7A"/>
    <w:rsid w:val="00E12C11"/>
    <w:rsid w:val="00E1572A"/>
    <w:rsid w:val="00E15DFA"/>
    <w:rsid w:val="00E160EF"/>
    <w:rsid w:val="00E17885"/>
    <w:rsid w:val="00E20AE4"/>
    <w:rsid w:val="00E20B29"/>
    <w:rsid w:val="00E223C9"/>
    <w:rsid w:val="00E23862"/>
    <w:rsid w:val="00E24CFF"/>
    <w:rsid w:val="00E265B4"/>
    <w:rsid w:val="00E26B35"/>
    <w:rsid w:val="00E271F1"/>
    <w:rsid w:val="00E27772"/>
    <w:rsid w:val="00E304A3"/>
    <w:rsid w:val="00E3249D"/>
    <w:rsid w:val="00E3260A"/>
    <w:rsid w:val="00E32A4C"/>
    <w:rsid w:val="00E335AF"/>
    <w:rsid w:val="00E34BC8"/>
    <w:rsid w:val="00E352CC"/>
    <w:rsid w:val="00E377BE"/>
    <w:rsid w:val="00E4157A"/>
    <w:rsid w:val="00E41C3A"/>
    <w:rsid w:val="00E4297A"/>
    <w:rsid w:val="00E438EC"/>
    <w:rsid w:val="00E44E7D"/>
    <w:rsid w:val="00E45CFF"/>
    <w:rsid w:val="00E46100"/>
    <w:rsid w:val="00E46233"/>
    <w:rsid w:val="00E469FB"/>
    <w:rsid w:val="00E47BAE"/>
    <w:rsid w:val="00E50670"/>
    <w:rsid w:val="00E50C7E"/>
    <w:rsid w:val="00E51454"/>
    <w:rsid w:val="00E51F08"/>
    <w:rsid w:val="00E53BB5"/>
    <w:rsid w:val="00E53D61"/>
    <w:rsid w:val="00E54B0F"/>
    <w:rsid w:val="00E54DEF"/>
    <w:rsid w:val="00E55805"/>
    <w:rsid w:val="00E56B1F"/>
    <w:rsid w:val="00E60647"/>
    <w:rsid w:val="00E636D6"/>
    <w:rsid w:val="00E64414"/>
    <w:rsid w:val="00E64940"/>
    <w:rsid w:val="00E64C8B"/>
    <w:rsid w:val="00E65ECF"/>
    <w:rsid w:val="00E66536"/>
    <w:rsid w:val="00E66C8F"/>
    <w:rsid w:val="00E6779B"/>
    <w:rsid w:val="00E72ADF"/>
    <w:rsid w:val="00E72DDE"/>
    <w:rsid w:val="00E73A24"/>
    <w:rsid w:val="00E73D18"/>
    <w:rsid w:val="00E747D0"/>
    <w:rsid w:val="00E74B15"/>
    <w:rsid w:val="00E75098"/>
    <w:rsid w:val="00E77933"/>
    <w:rsid w:val="00E809BB"/>
    <w:rsid w:val="00E811C8"/>
    <w:rsid w:val="00E81E42"/>
    <w:rsid w:val="00E81E45"/>
    <w:rsid w:val="00E86008"/>
    <w:rsid w:val="00E87A73"/>
    <w:rsid w:val="00E90A8E"/>
    <w:rsid w:val="00E91370"/>
    <w:rsid w:val="00E9156A"/>
    <w:rsid w:val="00E916E3"/>
    <w:rsid w:val="00E919B3"/>
    <w:rsid w:val="00E92CA6"/>
    <w:rsid w:val="00E94233"/>
    <w:rsid w:val="00E95C3C"/>
    <w:rsid w:val="00E96AEA"/>
    <w:rsid w:val="00E96E31"/>
    <w:rsid w:val="00E96F79"/>
    <w:rsid w:val="00E971E1"/>
    <w:rsid w:val="00E9745F"/>
    <w:rsid w:val="00EA2E22"/>
    <w:rsid w:val="00EA4D44"/>
    <w:rsid w:val="00EA5879"/>
    <w:rsid w:val="00EA6AFE"/>
    <w:rsid w:val="00EB08AE"/>
    <w:rsid w:val="00EB1D9A"/>
    <w:rsid w:val="00EB2181"/>
    <w:rsid w:val="00EB470C"/>
    <w:rsid w:val="00EB4787"/>
    <w:rsid w:val="00EB6156"/>
    <w:rsid w:val="00EC0CCC"/>
    <w:rsid w:val="00EC10C1"/>
    <w:rsid w:val="00EC1D9C"/>
    <w:rsid w:val="00EC4421"/>
    <w:rsid w:val="00EC7B65"/>
    <w:rsid w:val="00ED00E8"/>
    <w:rsid w:val="00ED10BD"/>
    <w:rsid w:val="00ED23C0"/>
    <w:rsid w:val="00ED264A"/>
    <w:rsid w:val="00ED73EC"/>
    <w:rsid w:val="00EE1571"/>
    <w:rsid w:val="00EE1860"/>
    <w:rsid w:val="00EE271E"/>
    <w:rsid w:val="00EE3151"/>
    <w:rsid w:val="00EE3A0C"/>
    <w:rsid w:val="00EE3DBD"/>
    <w:rsid w:val="00EE5379"/>
    <w:rsid w:val="00EE60F1"/>
    <w:rsid w:val="00EF049D"/>
    <w:rsid w:val="00EF06E9"/>
    <w:rsid w:val="00EF085C"/>
    <w:rsid w:val="00EF10C7"/>
    <w:rsid w:val="00EF1E7E"/>
    <w:rsid w:val="00EF50C9"/>
    <w:rsid w:val="00EF6ADA"/>
    <w:rsid w:val="00F000EF"/>
    <w:rsid w:val="00F00CAA"/>
    <w:rsid w:val="00F0558F"/>
    <w:rsid w:val="00F0626A"/>
    <w:rsid w:val="00F079FE"/>
    <w:rsid w:val="00F10418"/>
    <w:rsid w:val="00F10BAF"/>
    <w:rsid w:val="00F1226E"/>
    <w:rsid w:val="00F1754D"/>
    <w:rsid w:val="00F22002"/>
    <w:rsid w:val="00F23FD7"/>
    <w:rsid w:val="00F24DE4"/>
    <w:rsid w:val="00F25041"/>
    <w:rsid w:val="00F25381"/>
    <w:rsid w:val="00F26148"/>
    <w:rsid w:val="00F274D5"/>
    <w:rsid w:val="00F31488"/>
    <w:rsid w:val="00F319A1"/>
    <w:rsid w:val="00F31B95"/>
    <w:rsid w:val="00F32CA1"/>
    <w:rsid w:val="00F332DA"/>
    <w:rsid w:val="00F35CA5"/>
    <w:rsid w:val="00F37E43"/>
    <w:rsid w:val="00F40A46"/>
    <w:rsid w:val="00F40E24"/>
    <w:rsid w:val="00F41F12"/>
    <w:rsid w:val="00F42C27"/>
    <w:rsid w:val="00F43E1A"/>
    <w:rsid w:val="00F53CD5"/>
    <w:rsid w:val="00F53F3D"/>
    <w:rsid w:val="00F540D0"/>
    <w:rsid w:val="00F54898"/>
    <w:rsid w:val="00F54B0F"/>
    <w:rsid w:val="00F54D1E"/>
    <w:rsid w:val="00F55D86"/>
    <w:rsid w:val="00F56421"/>
    <w:rsid w:val="00F570E5"/>
    <w:rsid w:val="00F60DBA"/>
    <w:rsid w:val="00F6166A"/>
    <w:rsid w:val="00F61EE1"/>
    <w:rsid w:val="00F6240A"/>
    <w:rsid w:val="00F63FCF"/>
    <w:rsid w:val="00F6614C"/>
    <w:rsid w:val="00F71471"/>
    <w:rsid w:val="00F722F4"/>
    <w:rsid w:val="00F726BF"/>
    <w:rsid w:val="00F728B7"/>
    <w:rsid w:val="00F73BCB"/>
    <w:rsid w:val="00F765B8"/>
    <w:rsid w:val="00F77980"/>
    <w:rsid w:val="00F804E2"/>
    <w:rsid w:val="00F81469"/>
    <w:rsid w:val="00F81B25"/>
    <w:rsid w:val="00F86128"/>
    <w:rsid w:val="00F86F22"/>
    <w:rsid w:val="00F916F6"/>
    <w:rsid w:val="00F933AF"/>
    <w:rsid w:val="00F946E6"/>
    <w:rsid w:val="00F94CCB"/>
    <w:rsid w:val="00F96E3B"/>
    <w:rsid w:val="00F97178"/>
    <w:rsid w:val="00FA1F16"/>
    <w:rsid w:val="00FA2763"/>
    <w:rsid w:val="00FA29B6"/>
    <w:rsid w:val="00FA3277"/>
    <w:rsid w:val="00FA340C"/>
    <w:rsid w:val="00FA4731"/>
    <w:rsid w:val="00FA6AD6"/>
    <w:rsid w:val="00FA6C3B"/>
    <w:rsid w:val="00FA71CE"/>
    <w:rsid w:val="00FA7D5D"/>
    <w:rsid w:val="00FB3F9E"/>
    <w:rsid w:val="00FB501D"/>
    <w:rsid w:val="00FB5247"/>
    <w:rsid w:val="00FB5A72"/>
    <w:rsid w:val="00FB5ABC"/>
    <w:rsid w:val="00FB668C"/>
    <w:rsid w:val="00FB764E"/>
    <w:rsid w:val="00FB7990"/>
    <w:rsid w:val="00FC0543"/>
    <w:rsid w:val="00FC2D6A"/>
    <w:rsid w:val="00FC3736"/>
    <w:rsid w:val="00FC45E5"/>
    <w:rsid w:val="00FC64ED"/>
    <w:rsid w:val="00FC795E"/>
    <w:rsid w:val="00FC7F38"/>
    <w:rsid w:val="00FC7FF0"/>
    <w:rsid w:val="00FD008F"/>
    <w:rsid w:val="00FD1384"/>
    <w:rsid w:val="00FD1797"/>
    <w:rsid w:val="00FD1BED"/>
    <w:rsid w:val="00FD20D9"/>
    <w:rsid w:val="00FD2CDC"/>
    <w:rsid w:val="00FD4476"/>
    <w:rsid w:val="00FD4B30"/>
    <w:rsid w:val="00FD52C8"/>
    <w:rsid w:val="00FD7ACF"/>
    <w:rsid w:val="00FE0058"/>
    <w:rsid w:val="00FE1938"/>
    <w:rsid w:val="00FE1CA0"/>
    <w:rsid w:val="00FE4093"/>
    <w:rsid w:val="00FE48C8"/>
    <w:rsid w:val="00FE4F7D"/>
    <w:rsid w:val="00FE5736"/>
    <w:rsid w:val="00FE6902"/>
    <w:rsid w:val="00FE6ADE"/>
    <w:rsid w:val="00FE7FCF"/>
    <w:rsid w:val="00FF055E"/>
    <w:rsid w:val="00FF3B0E"/>
    <w:rsid w:val="00FF3B36"/>
    <w:rsid w:val="00FF6485"/>
    <w:rsid w:val="00FF6DB9"/>
    <w:rsid w:val="7B3E606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2FC6D5"/>
  <w15:docId w15:val="{FD7FB6E0-2B6E-470E-82D6-6EE5D1664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0EF"/>
    <w:pPr>
      <w:tabs>
        <w:tab w:val="left" w:pos="567"/>
      </w:tabs>
      <w:suppressAutoHyphens/>
      <w:spacing w:line="260" w:lineRule="exact"/>
    </w:pPr>
    <w:rPr>
      <w:sz w:val="22"/>
      <w:szCs w:val="22"/>
      <w:lang w:val="en-GB" w:eastAsia="pl-PL"/>
    </w:rPr>
  </w:style>
  <w:style w:type="paragraph" w:styleId="Heading1">
    <w:name w:val="heading 1"/>
    <w:basedOn w:val="Normal"/>
    <w:next w:val="Normal"/>
    <w:link w:val="Heading1Char"/>
    <w:qFormat/>
    <w:pPr>
      <w:spacing w:before="240" w:after="120"/>
      <w:ind w:left="357" w:hanging="357"/>
      <w:outlineLvl w:val="0"/>
    </w:pPr>
    <w:rPr>
      <w:rFonts w:ascii="Cambria" w:hAnsi="Cambria"/>
      <w:b/>
      <w:bCs/>
      <w:kern w:val="2"/>
      <w:sz w:val="32"/>
      <w:szCs w:val="32"/>
      <w:lang w:val="x-none"/>
    </w:rPr>
  </w:style>
  <w:style w:type="paragraph" w:styleId="Heading2">
    <w:name w:val="heading 2"/>
    <w:basedOn w:val="Normal"/>
    <w:next w:val="Normal"/>
    <w:link w:val="Heading2Char"/>
    <w:qFormat/>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qFormat/>
    <w:pPr>
      <w:keepNext/>
      <w:keepLines/>
      <w:spacing w:before="120" w:after="80"/>
      <w:outlineLvl w:val="2"/>
    </w:pPr>
    <w:rPr>
      <w:rFonts w:ascii="Cambria" w:hAnsi="Cambria"/>
      <w:b/>
      <w:bCs/>
      <w:sz w:val="26"/>
      <w:szCs w:val="26"/>
      <w:lang w:val="x-none"/>
    </w:rPr>
  </w:style>
  <w:style w:type="paragraph" w:styleId="Heading4">
    <w:name w:val="heading 4"/>
    <w:basedOn w:val="Normal"/>
    <w:next w:val="Normal"/>
    <w:link w:val="Heading4Char"/>
    <w:qFormat/>
    <w:pPr>
      <w:keepNext/>
      <w:jc w:val="both"/>
      <w:outlineLvl w:val="3"/>
    </w:pPr>
    <w:rPr>
      <w:rFonts w:ascii="Calibri" w:hAnsi="Calibri"/>
      <w:b/>
      <w:bCs/>
      <w:sz w:val="28"/>
      <w:szCs w:val="28"/>
      <w:lang w:val="x-none"/>
    </w:rPr>
  </w:style>
  <w:style w:type="paragraph" w:styleId="Heading5">
    <w:name w:val="heading 5"/>
    <w:basedOn w:val="Normal"/>
    <w:next w:val="Normal"/>
    <w:link w:val="Heading5Char"/>
    <w:qFormat/>
    <w:pPr>
      <w:keepNext/>
      <w:jc w:val="both"/>
      <w:outlineLvl w:val="4"/>
    </w:pPr>
    <w:rPr>
      <w:rFonts w:ascii="Calibri" w:hAnsi="Calibri"/>
      <w:b/>
      <w:bCs/>
      <w:i/>
      <w:iCs/>
      <w:sz w:val="26"/>
      <w:szCs w:val="26"/>
      <w:lang w:val="x-none"/>
    </w:rPr>
  </w:style>
  <w:style w:type="paragraph" w:styleId="Heading6">
    <w:name w:val="heading 6"/>
    <w:basedOn w:val="Normal"/>
    <w:next w:val="Normal"/>
    <w:link w:val="Heading6Char"/>
    <w:qFormat/>
    <w:pPr>
      <w:keepNext/>
      <w:tabs>
        <w:tab w:val="left" w:pos="-720"/>
        <w:tab w:val="left" w:pos="4536"/>
      </w:tabs>
      <w:outlineLvl w:val="5"/>
    </w:pPr>
    <w:rPr>
      <w:rFonts w:ascii="Calibri" w:hAnsi="Calibri"/>
      <w:b/>
      <w:bCs/>
      <w:lang w:val="x-none"/>
    </w:rPr>
  </w:style>
  <w:style w:type="paragraph" w:styleId="Heading7">
    <w:name w:val="heading 7"/>
    <w:basedOn w:val="Normal"/>
    <w:next w:val="Normal"/>
    <w:link w:val="Heading7Char"/>
    <w:qFormat/>
    <w:pPr>
      <w:keepNext/>
      <w:tabs>
        <w:tab w:val="left" w:pos="-720"/>
        <w:tab w:val="left" w:pos="4536"/>
      </w:tabs>
      <w:jc w:val="both"/>
      <w:outlineLvl w:val="6"/>
    </w:pPr>
    <w:rPr>
      <w:rFonts w:ascii="Calibri" w:hAnsi="Calibri"/>
      <w:sz w:val="24"/>
      <w:szCs w:val="24"/>
      <w:lang w:val="x-none"/>
    </w:rPr>
  </w:style>
  <w:style w:type="paragraph" w:styleId="Heading8">
    <w:name w:val="heading 8"/>
    <w:basedOn w:val="Normal"/>
    <w:next w:val="Normal"/>
    <w:link w:val="Heading8Char"/>
    <w:qFormat/>
    <w:pPr>
      <w:keepNext/>
      <w:ind w:left="567" w:hanging="567"/>
      <w:jc w:val="both"/>
      <w:outlineLvl w:val="7"/>
    </w:pPr>
    <w:rPr>
      <w:rFonts w:ascii="Calibri" w:hAnsi="Calibri"/>
      <w:i/>
      <w:iCs/>
      <w:sz w:val="24"/>
      <w:szCs w:val="24"/>
      <w:lang w:val="x-none"/>
    </w:rPr>
  </w:style>
  <w:style w:type="paragraph" w:styleId="Heading9">
    <w:name w:val="heading 9"/>
    <w:basedOn w:val="Normal"/>
    <w:next w:val="Normal"/>
    <w:link w:val="Heading9Char"/>
    <w:qFormat/>
    <w:pPr>
      <w:keepNext/>
      <w:jc w:val="both"/>
      <w:outlineLvl w:val="8"/>
    </w:pPr>
    <w:rPr>
      <w:rFonts w:ascii="Cambria" w:hAnsi="Cambria"/>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locked/>
    <w:rPr>
      <w:rFonts w:ascii="Cambria" w:hAnsi="Cambria" w:cs="Times New Roman"/>
      <w:b/>
      <w:bCs/>
      <w:kern w:val="2"/>
      <w:sz w:val="32"/>
      <w:szCs w:val="32"/>
      <w:lang w:val="x-none" w:eastAsia="pl-PL"/>
    </w:rPr>
  </w:style>
  <w:style w:type="character" w:customStyle="1" w:styleId="Heading2Char">
    <w:name w:val="Heading 2 Char"/>
    <w:link w:val="Heading2"/>
    <w:semiHidden/>
    <w:qFormat/>
    <w:locked/>
    <w:rPr>
      <w:rFonts w:ascii="Cambria" w:hAnsi="Cambria" w:cs="Times New Roman"/>
      <w:b/>
      <w:bCs/>
      <w:i/>
      <w:iCs/>
      <w:sz w:val="28"/>
      <w:szCs w:val="28"/>
      <w:lang w:val="x-none" w:eastAsia="pl-PL"/>
    </w:rPr>
  </w:style>
  <w:style w:type="character" w:customStyle="1" w:styleId="Heading3Char">
    <w:name w:val="Heading 3 Char"/>
    <w:link w:val="Heading3"/>
    <w:semiHidden/>
    <w:qFormat/>
    <w:locked/>
    <w:rPr>
      <w:rFonts w:ascii="Cambria" w:hAnsi="Cambria" w:cs="Times New Roman"/>
      <w:b/>
      <w:bCs/>
      <w:sz w:val="26"/>
      <w:szCs w:val="26"/>
      <w:lang w:val="x-none" w:eastAsia="pl-PL"/>
    </w:rPr>
  </w:style>
  <w:style w:type="character" w:customStyle="1" w:styleId="Heading4Char">
    <w:name w:val="Heading 4 Char"/>
    <w:link w:val="Heading4"/>
    <w:semiHidden/>
    <w:qFormat/>
    <w:locked/>
    <w:rPr>
      <w:rFonts w:ascii="Calibri" w:hAnsi="Calibri" w:cs="Times New Roman"/>
      <w:b/>
      <w:bCs/>
      <w:sz w:val="28"/>
      <w:szCs w:val="28"/>
      <w:lang w:val="x-none" w:eastAsia="pl-PL"/>
    </w:rPr>
  </w:style>
  <w:style w:type="character" w:customStyle="1" w:styleId="Heading5Char">
    <w:name w:val="Heading 5 Char"/>
    <w:link w:val="Heading5"/>
    <w:semiHidden/>
    <w:qFormat/>
    <w:locked/>
    <w:rPr>
      <w:rFonts w:ascii="Calibri" w:hAnsi="Calibri" w:cs="Times New Roman"/>
      <w:b/>
      <w:bCs/>
      <w:i/>
      <w:iCs/>
      <w:sz w:val="26"/>
      <w:szCs w:val="26"/>
      <w:lang w:val="x-none" w:eastAsia="pl-PL"/>
    </w:rPr>
  </w:style>
  <w:style w:type="character" w:customStyle="1" w:styleId="Heading6Char">
    <w:name w:val="Heading 6 Char"/>
    <w:link w:val="Heading6"/>
    <w:semiHidden/>
    <w:qFormat/>
    <w:locked/>
    <w:rPr>
      <w:rFonts w:ascii="Calibri" w:hAnsi="Calibri" w:cs="Times New Roman"/>
      <w:b/>
      <w:bCs/>
      <w:sz w:val="22"/>
      <w:szCs w:val="22"/>
      <w:lang w:val="x-none" w:eastAsia="pl-PL"/>
    </w:rPr>
  </w:style>
  <w:style w:type="character" w:customStyle="1" w:styleId="Heading7Char">
    <w:name w:val="Heading 7 Char"/>
    <w:link w:val="Heading7"/>
    <w:semiHidden/>
    <w:qFormat/>
    <w:locked/>
    <w:rPr>
      <w:rFonts w:ascii="Calibri" w:hAnsi="Calibri" w:cs="Times New Roman"/>
      <w:sz w:val="24"/>
      <w:szCs w:val="24"/>
      <w:lang w:val="x-none" w:eastAsia="pl-PL"/>
    </w:rPr>
  </w:style>
  <w:style w:type="character" w:customStyle="1" w:styleId="Heading8Char">
    <w:name w:val="Heading 8 Char"/>
    <w:link w:val="Heading8"/>
    <w:semiHidden/>
    <w:qFormat/>
    <w:locked/>
    <w:rPr>
      <w:rFonts w:ascii="Calibri" w:hAnsi="Calibri" w:cs="Times New Roman"/>
      <w:i/>
      <w:iCs/>
      <w:sz w:val="24"/>
      <w:szCs w:val="24"/>
      <w:lang w:val="x-none" w:eastAsia="pl-PL"/>
    </w:rPr>
  </w:style>
  <w:style w:type="character" w:customStyle="1" w:styleId="Heading9Char">
    <w:name w:val="Heading 9 Char"/>
    <w:link w:val="Heading9"/>
    <w:semiHidden/>
    <w:qFormat/>
    <w:locked/>
    <w:rPr>
      <w:rFonts w:ascii="Cambria" w:hAnsi="Cambria" w:cs="Times New Roman"/>
      <w:sz w:val="22"/>
      <w:szCs w:val="22"/>
      <w:lang w:val="x-none" w:eastAsia="pl-PL"/>
    </w:rPr>
  </w:style>
  <w:style w:type="character" w:customStyle="1" w:styleId="HeaderChar">
    <w:name w:val="Header Char"/>
    <w:link w:val="Header"/>
    <w:semiHidden/>
    <w:qFormat/>
    <w:locked/>
    <w:rPr>
      <w:rFonts w:cs="Times New Roman"/>
      <w:sz w:val="22"/>
      <w:szCs w:val="22"/>
      <w:lang w:val="x-none" w:eastAsia="pl-PL"/>
    </w:rPr>
  </w:style>
  <w:style w:type="character" w:customStyle="1" w:styleId="FooterChar">
    <w:name w:val="Footer Char"/>
    <w:link w:val="Footer"/>
    <w:uiPriority w:val="99"/>
    <w:qFormat/>
    <w:locked/>
    <w:rPr>
      <w:rFonts w:cs="Times New Roman"/>
      <w:sz w:val="22"/>
      <w:szCs w:val="22"/>
      <w:lang w:val="x-none" w:eastAsia="pl-PL"/>
    </w:rPr>
  </w:style>
  <w:style w:type="character" w:styleId="PageNumber">
    <w:name w:val="page number"/>
    <w:qFormat/>
    <w:rPr>
      <w:rFonts w:cs="Times New Roman"/>
    </w:rPr>
  </w:style>
  <w:style w:type="character" w:customStyle="1" w:styleId="BodyTextIndentChar">
    <w:name w:val="Body Text Indent Char"/>
    <w:semiHidden/>
    <w:qFormat/>
    <w:locked/>
    <w:rPr>
      <w:rFonts w:cs="Times New Roman"/>
      <w:sz w:val="22"/>
      <w:szCs w:val="22"/>
      <w:lang w:val="x-none" w:eastAsia="pl-PL"/>
    </w:rPr>
  </w:style>
  <w:style w:type="character" w:customStyle="1" w:styleId="BodyText3Char">
    <w:name w:val="Body Text 3 Char"/>
    <w:link w:val="BodyText3"/>
    <w:semiHidden/>
    <w:qFormat/>
    <w:locked/>
    <w:rPr>
      <w:rFonts w:cs="Times New Roman"/>
      <w:sz w:val="16"/>
      <w:szCs w:val="16"/>
      <w:lang w:val="x-none" w:eastAsia="pl-PL"/>
    </w:rPr>
  </w:style>
  <w:style w:type="character" w:customStyle="1" w:styleId="BodyTextIndent2Char">
    <w:name w:val="Body Text Indent 2 Char"/>
    <w:link w:val="BodyTextIndent2"/>
    <w:semiHidden/>
    <w:qFormat/>
    <w:locked/>
    <w:rPr>
      <w:rFonts w:cs="Times New Roman"/>
      <w:sz w:val="22"/>
      <w:szCs w:val="22"/>
      <w:lang w:val="x-none" w:eastAsia="pl-PL"/>
    </w:rPr>
  </w:style>
  <w:style w:type="character" w:customStyle="1" w:styleId="BodyTextChar">
    <w:name w:val="Body Text Char"/>
    <w:link w:val="BodyText"/>
    <w:semiHidden/>
    <w:qFormat/>
    <w:locked/>
    <w:rPr>
      <w:rFonts w:cs="Times New Roman"/>
      <w:sz w:val="22"/>
      <w:szCs w:val="22"/>
      <w:lang w:val="x-none" w:eastAsia="pl-PL"/>
    </w:rPr>
  </w:style>
  <w:style w:type="character" w:customStyle="1" w:styleId="BodyText2Char">
    <w:name w:val="Body Text 2 Char"/>
    <w:link w:val="BodyText2"/>
    <w:semiHidden/>
    <w:qFormat/>
    <w:locked/>
    <w:rPr>
      <w:rFonts w:cs="Times New Roman"/>
      <w:sz w:val="22"/>
      <w:szCs w:val="22"/>
      <w:lang w:val="x-none" w:eastAsia="pl-PL"/>
    </w:rPr>
  </w:style>
  <w:style w:type="character" w:styleId="CommentReference">
    <w:name w:val="annotation reference"/>
    <w:uiPriority w:val="99"/>
    <w:semiHidden/>
    <w:qFormat/>
    <w:rPr>
      <w:rFonts w:cs="Times New Roman"/>
      <w:sz w:val="16"/>
      <w:szCs w:val="16"/>
    </w:rPr>
  </w:style>
  <w:style w:type="character" w:customStyle="1" w:styleId="CommentTextChar">
    <w:name w:val="Comment Text Char"/>
    <w:link w:val="CommentText"/>
    <w:uiPriority w:val="99"/>
    <w:semiHidden/>
    <w:qFormat/>
    <w:locked/>
    <w:rPr>
      <w:rFonts w:cs="Times New Roman"/>
      <w:lang w:val="x-none" w:eastAsia="pl-PL"/>
    </w:rPr>
  </w:style>
  <w:style w:type="character" w:customStyle="1" w:styleId="DocumentMapChar">
    <w:name w:val="Document Map Char"/>
    <w:link w:val="DocumentMap"/>
    <w:semiHidden/>
    <w:qFormat/>
    <w:locked/>
    <w:rPr>
      <w:rFonts w:cs="Times New Roman"/>
      <w:sz w:val="2"/>
      <w:lang w:val="x-none" w:eastAsia="pl-PL"/>
    </w:rPr>
  </w:style>
  <w:style w:type="character" w:customStyle="1" w:styleId="czeinternetowe">
    <w:name w:val="Łącze internetowe"/>
    <w:uiPriority w:val="99"/>
    <w:rPr>
      <w:rFonts w:cs="Times New Roman"/>
      <w:color w:val="0000FF"/>
      <w:u w:val="single"/>
    </w:rPr>
  </w:style>
  <w:style w:type="character" w:customStyle="1" w:styleId="BodyTextIndent3Char">
    <w:name w:val="Body Text Indent 3 Char"/>
    <w:link w:val="BodyTextIndent3"/>
    <w:semiHidden/>
    <w:qFormat/>
    <w:locked/>
    <w:rPr>
      <w:rFonts w:cs="Times New Roman"/>
      <w:sz w:val="16"/>
      <w:szCs w:val="16"/>
      <w:lang w:val="x-none" w:eastAsia="pl-PL"/>
    </w:rPr>
  </w:style>
  <w:style w:type="character" w:customStyle="1" w:styleId="Odwiedzoneczeinternetowe">
    <w:name w:val="Odwiedzone łącze internetowe"/>
    <w:rPr>
      <w:rFonts w:cs="Times New Roman"/>
      <w:color w:val="800080"/>
      <w:u w:val="single"/>
    </w:rPr>
  </w:style>
  <w:style w:type="character" w:customStyle="1" w:styleId="Zakotwiczenieprzypisudolnego">
    <w:name w:val="Zakotwiczenie przypisu dolnego"/>
    <w:rPr>
      <w:rFonts w:cs="Times New Roman"/>
      <w:vertAlign w:val="superscript"/>
    </w:rPr>
  </w:style>
  <w:style w:type="character" w:customStyle="1" w:styleId="FootnoteCharacters">
    <w:name w:val="Footnote Characters"/>
    <w:semiHidden/>
    <w:qFormat/>
    <w:rPr>
      <w:rFonts w:cs="Times New Roman"/>
      <w:vertAlign w:val="superscript"/>
    </w:rPr>
  </w:style>
  <w:style w:type="character" w:customStyle="1" w:styleId="FootnoteTextChar">
    <w:name w:val="Footnote Text Char"/>
    <w:link w:val="FootnoteText"/>
    <w:semiHidden/>
    <w:qFormat/>
    <w:locked/>
    <w:rPr>
      <w:rFonts w:cs="Times New Roman"/>
      <w:lang w:val="x-none" w:eastAsia="pl-PL"/>
    </w:rPr>
  </w:style>
  <w:style w:type="character" w:customStyle="1" w:styleId="EndnoteTextChar">
    <w:name w:val="Endnote Text Char"/>
    <w:link w:val="EndnoteText"/>
    <w:semiHidden/>
    <w:qFormat/>
    <w:locked/>
    <w:rPr>
      <w:rFonts w:cs="Times New Roman"/>
      <w:lang w:val="x-none" w:eastAsia="pl-PL"/>
    </w:rPr>
  </w:style>
  <w:style w:type="character" w:customStyle="1" w:styleId="Zakotwiczenieprzypisukocowego">
    <w:name w:val="Zakotwiczenie przypisu końcowego"/>
    <w:rPr>
      <w:rFonts w:cs="Times New Roman"/>
      <w:vertAlign w:val="superscript"/>
    </w:rPr>
  </w:style>
  <w:style w:type="character" w:customStyle="1" w:styleId="EndnoteCharacters">
    <w:name w:val="Endnote Characters"/>
    <w:semiHidden/>
    <w:qFormat/>
    <w:rPr>
      <w:rFonts w:cs="Times New Roman"/>
      <w:vertAlign w:val="superscript"/>
    </w:rPr>
  </w:style>
  <w:style w:type="character" w:customStyle="1" w:styleId="DateChar">
    <w:name w:val="Date Char"/>
    <w:link w:val="Date"/>
    <w:semiHidden/>
    <w:qFormat/>
    <w:locked/>
    <w:rPr>
      <w:rFonts w:cs="Times New Roman"/>
      <w:sz w:val="22"/>
      <w:lang w:val="en-GB" w:eastAsia="en-US" w:bidi="ar-SA"/>
    </w:rPr>
  </w:style>
  <w:style w:type="character" w:customStyle="1" w:styleId="BalloonTextChar">
    <w:name w:val="Balloon Text Char"/>
    <w:link w:val="BalloonText"/>
    <w:semiHidden/>
    <w:qFormat/>
    <w:locked/>
    <w:rPr>
      <w:sz w:val="22"/>
      <w:lang w:val="x-none" w:eastAsia="pl-PL"/>
    </w:rPr>
  </w:style>
  <w:style w:type="character" w:customStyle="1" w:styleId="CommentSubjectChar">
    <w:name w:val="Comment Subject Char"/>
    <w:link w:val="CommentSubject"/>
    <w:semiHidden/>
    <w:qFormat/>
    <w:locked/>
    <w:rPr>
      <w:rFonts w:cs="Times New Roman"/>
      <w:b/>
      <w:bCs/>
      <w:lang w:val="x-none" w:eastAsia="pl-PL"/>
    </w:rPr>
  </w:style>
  <w:style w:type="character" w:customStyle="1" w:styleId="msoins0">
    <w:name w:val="msoins0"/>
    <w:qFormat/>
    <w:rPr>
      <w:rFonts w:cs="Times New Roman"/>
    </w:rPr>
  </w:style>
  <w:style w:type="character" w:customStyle="1" w:styleId="NormalAgencyChar">
    <w:name w:val="Normal (Agency) Char"/>
    <w:link w:val="NormalAgency"/>
    <w:qFormat/>
    <w:rPr>
      <w:rFonts w:ascii="Verdana" w:eastAsia="Verdana" w:hAnsi="Verdana" w:cs="Verdana"/>
      <w:sz w:val="18"/>
      <w:szCs w:val="18"/>
      <w:lang w:val="en-GB" w:eastAsia="en-GB" w:bidi="ar-SA"/>
    </w:rPr>
  </w:style>
  <w:style w:type="character" w:customStyle="1" w:styleId="DraftingNotesAgencyChar">
    <w:name w:val="Drafting Notes (Agency) Char"/>
    <w:link w:val="DraftingNotesAgency"/>
    <w:qFormat/>
    <w:rPr>
      <w:rFonts w:ascii="Courier New" w:eastAsia="Verdana" w:hAnsi="Courier New" w:cs="Tunga"/>
      <w:i/>
      <w:color w:val="339966"/>
      <w:sz w:val="22"/>
      <w:szCs w:val="18"/>
      <w:lang w:val="x-none" w:eastAsia="x-none" w:bidi="kn-IN"/>
    </w:rPr>
  </w:style>
  <w:style w:type="character" w:customStyle="1" w:styleId="BodytextAgencyChar">
    <w:name w:val="Body text (Agency) Char"/>
    <w:link w:val="BodytextAgency"/>
    <w:qFormat/>
    <w:rPr>
      <w:rFonts w:ascii="Verdana" w:eastAsia="Verdana" w:hAnsi="Verdana" w:cs="Tunga"/>
      <w:sz w:val="18"/>
      <w:szCs w:val="18"/>
      <w:lang w:val="x-none" w:eastAsia="x-none" w:bidi="kn-IN"/>
    </w:rPr>
  </w:style>
  <w:style w:type="character" w:customStyle="1" w:styleId="No-numheading3AgencyChar">
    <w:name w:val="No-num heading 3 (Agency) Char"/>
    <w:uiPriority w:val="99"/>
    <w:qFormat/>
    <w:rPr>
      <w:rFonts w:ascii="Verdana" w:eastAsia="Verdana" w:hAnsi="Verdana" w:cs="Arial"/>
      <w:b/>
      <w:bCs/>
      <w:kern w:val="2"/>
      <w:sz w:val="22"/>
      <w:szCs w:val="22"/>
      <w:lang w:val="en-GB" w:eastAsia="en-GB"/>
    </w:rPr>
  </w:style>
  <w:style w:type="character" w:customStyle="1" w:styleId="st">
    <w:name w:val="st"/>
    <w:qFormat/>
  </w:style>
  <w:style w:type="character" w:styleId="LineNumber">
    <w:name w:val="line number"/>
    <w:uiPriority w:val="99"/>
    <w:semiHidden/>
    <w:unhideWhenUsed/>
    <w:qFormat/>
  </w:style>
  <w:style w:type="character" w:customStyle="1" w:styleId="NormalKeepChar">
    <w:name w:val="Normal Keep Char"/>
    <w:link w:val="NormalKeep"/>
    <w:qFormat/>
    <w:locked/>
    <w:rPr>
      <w:rFonts w:eastAsia="SimSun"/>
      <w:sz w:val="22"/>
      <w:szCs w:val="22"/>
      <w:lang w:val="pl-PL" w:eastAsia="zh-CN"/>
    </w:rPr>
  </w:style>
  <w:style w:type="character" w:customStyle="1" w:styleId="HeadingStrongChar">
    <w:name w:val="Heading Strong Char"/>
    <w:link w:val="HeadingStrong"/>
    <w:qFormat/>
    <w:locked/>
    <w:rPr>
      <w:rFonts w:eastAsia="SimSun"/>
      <w:b/>
      <w:bCs/>
      <w:sz w:val="22"/>
      <w:szCs w:val="22"/>
      <w:lang w:val="pl-PL" w:eastAsia="zh-CN"/>
    </w:rPr>
  </w:style>
  <w:style w:type="character" w:customStyle="1" w:styleId="TitleChar">
    <w:name w:val="Title Char"/>
    <w:link w:val="Title"/>
    <w:uiPriority w:val="10"/>
    <w:qFormat/>
    <w:rPr>
      <w:rFonts w:eastAsia="SimSun"/>
      <w:b/>
      <w:bCs/>
      <w:sz w:val="22"/>
      <w:szCs w:val="22"/>
      <w:lang w:val="pl-PL" w:eastAsia="zh-CN"/>
    </w:rPr>
  </w:style>
  <w:style w:type="character" w:customStyle="1" w:styleId="BodyTextIndentChar1">
    <w:name w:val="Body Text Indent Char1"/>
    <w:link w:val="BodyTextIndent"/>
    <w:uiPriority w:val="99"/>
    <w:qFormat/>
    <w:rsid w:val="00D85F30"/>
    <w:rPr>
      <w:rFonts w:cs="Times New Roman"/>
      <w:sz w:val="22"/>
      <w:szCs w:val="22"/>
      <w:lang w:val="en-GB" w:eastAsia="pl-PL"/>
    </w:rPr>
  </w:style>
  <w:style w:type="character" w:customStyle="1" w:styleId="BodyTextFirstIndent2Char">
    <w:name w:val="Body Text First Indent 2 Char"/>
    <w:link w:val="BodyTextFirstIndent2"/>
    <w:uiPriority w:val="99"/>
    <w:qFormat/>
    <w:rsid w:val="00D85F30"/>
    <w:rPr>
      <w:rFonts w:cs="Times New Roman"/>
      <w:sz w:val="22"/>
      <w:szCs w:val="22"/>
      <w:lang w:val="en-GB" w:eastAsia="pl-PL"/>
    </w:rPr>
  </w:style>
  <w:style w:type="character" w:customStyle="1" w:styleId="Nierozpoznanawzmianka1">
    <w:name w:val="Nierozpoznana wzmianka1"/>
    <w:uiPriority w:val="99"/>
    <w:semiHidden/>
    <w:unhideWhenUsed/>
    <w:qFormat/>
    <w:rsid w:val="00D85F30"/>
    <w:rPr>
      <w:color w:val="605E5C"/>
      <w:shd w:val="clear" w:color="auto" w:fill="E1DFDD"/>
    </w:rPr>
  </w:style>
  <w:style w:type="character" w:customStyle="1" w:styleId="C-BodyTextChar">
    <w:name w:val="C-Body Text Char"/>
    <w:qFormat/>
    <w:locked/>
    <w:rsid w:val="000731D7"/>
    <w:rPr>
      <w:sz w:val="24"/>
    </w:rPr>
  </w:style>
  <w:style w:type="character" w:customStyle="1" w:styleId="Znakiprzypiswkocowych">
    <w:name w:val="Znaki przypisów końcowych"/>
    <w:qFormat/>
  </w:style>
  <w:style w:type="character" w:customStyle="1" w:styleId="Znakiwypunktowania">
    <w:name w:val="Znaki wypunktowania"/>
    <w:qFormat/>
    <w:rPr>
      <w:rFonts w:ascii="OpenSymbol" w:eastAsia="OpenSymbol" w:hAnsi="OpenSymbol" w:cs="OpenSymbol"/>
    </w:rPr>
  </w:style>
  <w:style w:type="paragraph" w:styleId="Header">
    <w:name w:val="header"/>
    <w:basedOn w:val="Normal"/>
    <w:next w:val="BodyText"/>
    <w:link w:val="HeaderChar"/>
    <w:pPr>
      <w:tabs>
        <w:tab w:val="center" w:pos="4153"/>
        <w:tab w:val="right" w:pos="8306"/>
      </w:tabs>
      <w:spacing w:line="240" w:lineRule="auto"/>
    </w:pPr>
    <w:rPr>
      <w:lang w:val="x-none"/>
    </w:rPr>
  </w:style>
  <w:style w:type="paragraph" w:styleId="BodyText">
    <w:name w:val="Body Text"/>
    <w:basedOn w:val="Normal"/>
    <w:link w:val="BodyTextChar"/>
    <w:pPr>
      <w:tabs>
        <w:tab w:val="clear" w:pos="567"/>
      </w:tabs>
      <w:spacing w:line="240" w:lineRule="auto"/>
    </w:pPr>
    <w:rPr>
      <w:lang w:val="x-none"/>
    </w:rPr>
  </w:style>
  <w:style w:type="paragraph" w:styleId="List">
    <w:name w:val="List"/>
    <w:basedOn w:val="Normal"/>
    <w:uiPriority w:val="99"/>
    <w:unhideWhenUsed/>
    <w:rsid w:val="00D85F30"/>
    <w:pPr>
      <w:ind w:left="360" w:hanging="360"/>
      <w:contextualSpacing/>
    </w:pPr>
  </w:style>
  <w:style w:type="paragraph" w:styleId="Caption">
    <w:name w:val="caption"/>
    <w:basedOn w:val="Normal"/>
    <w:next w:val="Normal"/>
    <w:unhideWhenUsed/>
    <w:qFormat/>
    <w:rsid w:val="00D85F30"/>
    <w:rPr>
      <w:b/>
      <w:bCs/>
      <w:sz w:val="20"/>
      <w:szCs w:val="20"/>
    </w:rPr>
  </w:style>
  <w:style w:type="paragraph" w:customStyle="1" w:styleId="Indeks">
    <w:name w:val="Indeks"/>
    <w:basedOn w:val="Normal"/>
    <w:qFormat/>
    <w:pPr>
      <w:suppressLineNumbers/>
    </w:pPr>
    <w:rPr>
      <w:rFonts w:cs="Arial"/>
    </w:rPr>
  </w:style>
  <w:style w:type="paragraph" w:customStyle="1" w:styleId="Gwkaistopka">
    <w:name w:val="Główka i stopka"/>
    <w:basedOn w:val="Normal"/>
    <w:qFormat/>
  </w:style>
  <w:style w:type="paragraph" w:styleId="Footer">
    <w:name w:val="footer"/>
    <w:basedOn w:val="Normal"/>
    <w:link w:val="FooterChar"/>
    <w:uiPriority w:val="99"/>
    <w:pPr>
      <w:tabs>
        <w:tab w:val="center" w:pos="4536"/>
        <w:tab w:val="center" w:pos="8930"/>
      </w:tabs>
      <w:spacing w:line="240" w:lineRule="auto"/>
    </w:pPr>
    <w:rPr>
      <w:lang w:val="x-none"/>
    </w:rPr>
  </w:style>
  <w:style w:type="paragraph" w:styleId="BodyTextIndent">
    <w:name w:val="Body Text Indent"/>
    <w:basedOn w:val="BodyText"/>
    <w:link w:val="BodyTextIndentChar1"/>
    <w:uiPriority w:val="99"/>
    <w:unhideWhenUsed/>
    <w:qFormat/>
    <w:rsid w:val="00D85F30"/>
    <w:pPr>
      <w:tabs>
        <w:tab w:val="left" w:pos="567"/>
      </w:tabs>
      <w:spacing w:after="120" w:line="260" w:lineRule="exact"/>
      <w:ind w:firstLine="210"/>
    </w:pPr>
    <w:rPr>
      <w:lang w:val="en-GB"/>
    </w:rPr>
  </w:style>
  <w:style w:type="paragraph" w:styleId="BodyText3">
    <w:name w:val="Body Text 3"/>
    <w:basedOn w:val="Normal"/>
    <w:link w:val="BodyText3Char"/>
    <w:qFormat/>
    <w:pPr>
      <w:tabs>
        <w:tab w:val="clear" w:pos="567"/>
      </w:tabs>
      <w:spacing w:line="240" w:lineRule="auto"/>
      <w:jc w:val="both"/>
    </w:pPr>
    <w:rPr>
      <w:sz w:val="16"/>
      <w:szCs w:val="16"/>
      <w:lang w:val="x-none"/>
    </w:rPr>
  </w:style>
  <w:style w:type="paragraph" w:styleId="BodyTextIndent2">
    <w:name w:val="Body Text Indent 2"/>
    <w:basedOn w:val="Normal"/>
    <w:link w:val="BodyTextIndent2Char"/>
    <w:qFormat/>
    <w:pPr>
      <w:pBdr>
        <w:top w:val="single" w:sz="6" w:space="0" w:color="000000"/>
        <w:left w:val="single" w:sz="6" w:space="3" w:color="000000"/>
        <w:bottom w:val="single" w:sz="6" w:space="1" w:color="000000"/>
        <w:right w:val="single" w:sz="6" w:space="4" w:color="000000"/>
      </w:pBdr>
      <w:ind w:left="1134"/>
      <w:jc w:val="both"/>
    </w:pPr>
    <w:rPr>
      <w:lang w:val="x-none"/>
    </w:rPr>
  </w:style>
  <w:style w:type="paragraph" w:styleId="BodyText2">
    <w:name w:val="Body Text 2"/>
    <w:basedOn w:val="Normal"/>
    <w:link w:val="BodyText2Char"/>
    <w:qFormat/>
    <w:pPr>
      <w:pBdr>
        <w:top w:val="single" w:sz="6" w:space="0" w:color="000000"/>
        <w:left w:val="single" w:sz="6" w:space="3" w:color="000000"/>
        <w:bottom w:val="single" w:sz="6" w:space="1" w:color="000000"/>
        <w:right w:val="single" w:sz="6" w:space="4" w:color="000000"/>
      </w:pBdr>
      <w:jc w:val="both"/>
    </w:pPr>
    <w:rPr>
      <w:lang w:val="x-none"/>
    </w:rPr>
  </w:style>
  <w:style w:type="paragraph" w:styleId="CommentText">
    <w:name w:val="annotation text"/>
    <w:basedOn w:val="Normal"/>
    <w:link w:val="CommentTextChar"/>
    <w:uiPriority w:val="99"/>
    <w:semiHidden/>
    <w:qFormat/>
    <w:rPr>
      <w:sz w:val="20"/>
      <w:szCs w:val="20"/>
      <w:lang w:val="x-none"/>
    </w:rPr>
  </w:style>
  <w:style w:type="paragraph" w:customStyle="1" w:styleId="EMEAEnBodyText">
    <w:name w:val="EMEA En Body Text"/>
    <w:basedOn w:val="Normal"/>
    <w:qFormat/>
    <w:pPr>
      <w:tabs>
        <w:tab w:val="clear" w:pos="567"/>
      </w:tabs>
      <w:spacing w:before="120" w:after="120" w:line="240" w:lineRule="auto"/>
      <w:jc w:val="both"/>
    </w:pPr>
    <w:rPr>
      <w:lang w:val="en-US"/>
    </w:rPr>
  </w:style>
  <w:style w:type="paragraph" w:styleId="DocumentMap">
    <w:name w:val="Document Map"/>
    <w:basedOn w:val="Normal"/>
    <w:link w:val="DocumentMapChar"/>
    <w:semiHidden/>
    <w:qFormat/>
    <w:pPr>
      <w:shd w:val="clear" w:color="auto" w:fill="000080"/>
    </w:pPr>
    <w:rPr>
      <w:sz w:val="2"/>
      <w:szCs w:val="20"/>
      <w:lang w:val="x-none"/>
    </w:rPr>
  </w:style>
  <w:style w:type="paragraph" w:customStyle="1" w:styleId="AHeader1">
    <w:name w:val="AHeader 1"/>
    <w:basedOn w:val="Normal"/>
    <w:qFormat/>
    <w:pPr>
      <w:tabs>
        <w:tab w:val="clear" w:pos="567"/>
        <w:tab w:val="left" w:pos="720"/>
      </w:tabs>
      <w:spacing w:after="120" w:line="240" w:lineRule="auto"/>
      <w:ind w:left="284" w:hanging="284"/>
    </w:pPr>
    <w:rPr>
      <w:rFonts w:ascii="Arial" w:hAnsi="Arial" w:cs="Arial"/>
      <w:b/>
      <w:bCs/>
      <w:sz w:val="24"/>
      <w:szCs w:val="24"/>
    </w:rPr>
  </w:style>
  <w:style w:type="paragraph" w:customStyle="1" w:styleId="AHeader2">
    <w:name w:val="AHeader 2"/>
    <w:basedOn w:val="AHeader1"/>
    <w:qFormat/>
    <w:pPr>
      <w:tabs>
        <w:tab w:val="clear" w:pos="720"/>
        <w:tab w:val="left" w:pos="709"/>
      </w:tabs>
      <w:ind w:left="709" w:hanging="425"/>
    </w:pPr>
    <w:rPr>
      <w:sz w:val="22"/>
      <w:szCs w:val="22"/>
    </w:rPr>
  </w:style>
  <w:style w:type="paragraph" w:customStyle="1" w:styleId="AHeader3">
    <w:name w:val="AHeader 3"/>
    <w:basedOn w:val="AHeader2"/>
    <w:qFormat/>
    <w:pPr>
      <w:tabs>
        <w:tab w:val="clear" w:pos="709"/>
        <w:tab w:val="left" w:pos="1276"/>
      </w:tabs>
      <w:ind w:left="1276" w:hanging="567"/>
    </w:pPr>
  </w:style>
  <w:style w:type="paragraph" w:customStyle="1" w:styleId="AHeader2abc">
    <w:name w:val="AHeader 2 abc"/>
    <w:basedOn w:val="AHeader3"/>
    <w:qFormat/>
    <w:pPr>
      <w:jc w:val="both"/>
    </w:pPr>
    <w:rPr>
      <w:b w:val="0"/>
      <w:bCs w:val="0"/>
    </w:rPr>
  </w:style>
  <w:style w:type="paragraph" w:customStyle="1" w:styleId="AHeader3abc">
    <w:name w:val="AHeader 3 abc"/>
    <w:basedOn w:val="AHeader2abc"/>
    <w:qFormat/>
    <w:pPr>
      <w:tabs>
        <w:tab w:val="clear" w:pos="1276"/>
        <w:tab w:val="left" w:pos="1701"/>
      </w:tabs>
      <w:ind w:left="1701" w:hanging="425"/>
    </w:pPr>
  </w:style>
  <w:style w:type="paragraph" w:styleId="BodyTextIndent3">
    <w:name w:val="Body Text Indent 3"/>
    <w:basedOn w:val="Normal"/>
    <w:link w:val="BodyTextIndent3Char"/>
    <w:qFormat/>
    <w:pPr>
      <w:tabs>
        <w:tab w:val="left" w:pos="1134"/>
      </w:tabs>
      <w:ind w:left="633"/>
      <w:jc w:val="both"/>
    </w:pPr>
    <w:rPr>
      <w:sz w:val="16"/>
      <w:szCs w:val="16"/>
      <w:lang w:val="x-none"/>
    </w:rPr>
  </w:style>
  <w:style w:type="paragraph" w:customStyle="1" w:styleId="TableCellLeft">
    <w:name w:val="Table Cell Left"/>
    <w:basedOn w:val="Normal"/>
    <w:qFormat/>
    <w:pPr>
      <w:keepLines/>
      <w:tabs>
        <w:tab w:val="clear" w:pos="567"/>
      </w:tabs>
      <w:spacing w:before="50" w:after="50" w:line="240" w:lineRule="exact"/>
    </w:pPr>
    <w:rPr>
      <w:sz w:val="20"/>
      <w:szCs w:val="20"/>
    </w:rPr>
  </w:style>
  <w:style w:type="paragraph" w:customStyle="1" w:styleId="Default">
    <w:name w:val="Default"/>
    <w:qFormat/>
    <w:pPr>
      <w:suppressAutoHyphens/>
    </w:pPr>
    <w:rPr>
      <w:lang w:eastAsia="pl-PL"/>
    </w:rPr>
  </w:style>
  <w:style w:type="paragraph" w:styleId="FootnoteText">
    <w:name w:val="footnote text"/>
    <w:basedOn w:val="Normal"/>
    <w:link w:val="FootnoteTextChar"/>
    <w:semiHidden/>
    <w:pPr>
      <w:tabs>
        <w:tab w:val="clear" w:pos="567"/>
      </w:tabs>
      <w:spacing w:line="240" w:lineRule="auto"/>
    </w:pPr>
    <w:rPr>
      <w:sz w:val="20"/>
      <w:szCs w:val="20"/>
      <w:lang w:val="x-none"/>
    </w:rPr>
  </w:style>
  <w:style w:type="paragraph" w:customStyle="1" w:styleId="BalloonText1">
    <w:name w:val="Balloon Text1"/>
    <w:basedOn w:val="Normal"/>
    <w:semiHidden/>
    <w:qFormat/>
    <w:rPr>
      <w:sz w:val="16"/>
      <w:szCs w:val="16"/>
    </w:rPr>
  </w:style>
  <w:style w:type="paragraph" w:customStyle="1" w:styleId="CommentSubject1">
    <w:name w:val="Comment Subject1"/>
    <w:basedOn w:val="CommentText"/>
    <w:next w:val="CommentText"/>
    <w:semiHidden/>
    <w:qFormat/>
    <w:rPr>
      <w:b/>
      <w:bCs/>
    </w:rPr>
  </w:style>
  <w:style w:type="paragraph" w:styleId="EndnoteText">
    <w:name w:val="endnote text"/>
    <w:basedOn w:val="Normal"/>
    <w:link w:val="EndnoteTextChar"/>
    <w:semiHidden/>
    <w:rPr>
      <w:sz w:val="20"/>
      <w:szCs w:val="20"/>
      <w:lang w:val="x-none"/>
    </w:rPr>
  </w:style>
  <w:style w:type="paragraph" w:styleId="Date">
    <w:name w:val="Date"/>
    <w:basedOn w:val="Normal"/>
    <w:next w:val="Normal"/>
    <w:link w:val="DateChar"/>
    <w:qFormat/>
    <w:pPr>
      <w:tabs>
        <w:tab w:val="clear" w:pos="567"/>
      </w:tabs>
      <w:spacing w:line="240" w:lineRule="auto"/>
    </w:pPr>
    <w:rPr>
      <w:szCs w:val="20"/>
      <w:lang w:eastAsia="en-US"/>
    </w:rPr>
  </w:style>
  <w:style w:type="paragraph" w:customStyle="1" w:styleId="BalloonText2">
    <w:name w:val="Balloon Text2"/>
    <w:basedOn w:val="Normal"/>
    <w:semiHidden/>
    <w:qFormat/>
    <w:rPr>
      <w:rFonts w:ascii="Tahoma" w:hAnsi="Tahoma" w:cs="Tahoma"/>
      <w:sz w:val="16"/>
      <w:szCs w:val="16"/>
    </w:rPr>
  </w:style>
  <w:style w:type="paragraph" w:customStyle="1" w:styleId="CommentSubject2">
    <w:name w:val="Comment Subject2"/>
    <w:basedOn w:val="CommentText"/>
    <w:next w:val="CommentText"/>
    <w:semiHidden/>
    <w:qFormat/>
    <w:rPr>
      <w:b/>
      <w:bCs/>
    </w:rPr>
  </w:style>
  <w:style w:type="paragraph" w:customStyle="1" w:styleId="Tekstdymka1">
    <w:name w:val="Tekst dymka1"/>
    <w:basedOn w:val="Normal"/>
    <w:semiHidden/>
    <w:qFormat/>
    <w:rPr>
      <w:rFonts w:ascii="Tahoma" w:hAnsi="Tahoma" w:cs="Tahoma"/>
      <w:sz w:val="16"/>
      <w:szCs w:val="16"/>
    </w:rPr>
  </w:style>
  <w:style w:type="paragraph" w:styleId="BalloonText">
    <w:name w:val="Balloon Text"/>
    <w:basedOn w:val="Normal"/>
    <w:link w:val="BalloonTextChar"/>
    <w:semiHidden/>
    <w:qFormat/>
    <w:rPr>
      <w:szCs w:val="20"/>
      <w:lang w:val="x-none"/>
    </w:rPr>
  </w:style>
  <w:style w:type="paragraph" w:styleId="CommentSubject">
    <w:name w:val="annotation subject"/>
    <w:basedOn w:val="CommentText"/>
    <w:next w:val="CommentText"/>
    <w:link w:val="CommentSubjectChar"/>
    <w:semiHidden/>
    <w:qFormat/>
    <w:rPr>
      <w:b/>
      <w:bCs/>
    </w:rPr>
  </w:style>
  <w:style w:type="paragraph" w:customStyle="1" w:styleId="Poprawka1">
    <w:name w:val="Poprawka1"/>
    <w:semiHidden/>
    <w:qFormat/>
    <w:pPr>
      <w:suppressAutoHyphens/>
    </w:pPr>
    <w:rPr>
      <w:sz w:val="22"/>
      <w:szCs w:val="22"/>
      <w:lang w:val="en-GB" w:eastAsia="pl-PL"/>
    </w:rPr>
  </w:style>
  <w:style w:type="paragraph" w:customStyle="1" w:styleId="Poprawka2">
    <w:name w:val="Poprawka2"/>
    <w:uiPriority w:val="99"/>
    <w:semiHidden/>
    <w:qFormat/>
    <w:pPr>
      <w:suppressAutoHyphens/>
    </w:pPr>
    <w:rPr>
      <w:sz w:val="22"/>
      <w:szCs w:val="22"/>
      <w:lang w:val="en-GB" w:eastAsia="pl-PL"/>
    </w:rPr>
  </w:style>
  <w:style w:type="paragraph" w:styleId="PlainText">
    <w:name w:val="Plain Text"/>
    <w:basedOn w:val="Normal"/>
    <w:unhideWhenUsed/>
    <w:qFormat/>
    <w:pPr>
      <w:tabs>
        <w:tab w:val="clear" w:pos="567"/>
      </w:tabs>
      <w:spacing w:line="240" w:lineRule="auto"/>
    </w:pPr>
    <w:rPr>
      <w:rFonts w:ascii="Consolas" w:eastAsia="Calibri" w:hAnsi="Consolas"/>
      <w:sz w:val="21"/>
      <w:szCs w:val="21"/>
      <w:lang w:val="en-IE" w:eastAsia="en-US"/>
    </w:rPr>
  </w:style>
  <w:style w:type="paragraph" w:customStyle="1" w:styleId="No-numheading3Agency">
    <w:name w:val="No-num heading 3 (Agency)"/>
    <w:basedOn w:val="Normal"/>
    <w:next w:val="Normal"/>
    <w:uiPriority w:val="99"/>
    <w:qFormat/>
    <w:pPr>
      <w:keepNext/>
      <w:tabs>
        <w:tab w:val="clear" w:pos="567"/>
      </w:tabs>
      <w:spacing w:before="280" w:after="220" w:line="240" w:lineRule="auto"/>
      <w:outlineLvl w:val="2"/>
    </w:pPr>
    <w:rPr>
      <w:rFonts w:ascii="Verdana" w:eastAsia="Verdana" w:hAnsi="Verdana"/>
      <w:b/>
      <w:bCs/>
      <w:kern w:val="2"/>
      <w:lang w:eastAsia="en-GB"/>
    </w:rPr>
  </w:style>
  <w:style w:type="paragraph" w:customStyle="1" w:styleId="NormalAgency">
    <w:name w:val="Normal (Agency)"/>
    <w:link w:val="NormalAgencyChar"/>
    <w:qFormat/>
    <w:pPr>
      <w:suppressAutoHyphens/>
    </w:pPr>
    <w:rPr>
      <w:rFonts w:ascii="Verdana" w:eastAsia="Verdana" w:hAnsi="Verdana" w:cs="Verdana"/>
      <w:sz w:val="18"/>
      <w:szCs w:val="18"/>
      <w:lang w:val="en-GB" w:eastAsia="en-GB"/>
    </w:rPr>
  </w:style>
  <w:style w:type="paragraph" w:customStyle="1" w:styleId="Poprawka3">
    <w:name w:val="Poprawka3"/>
    <w:uiPriority w:val="99"/>
    <w:semiHidden/>
    <w:qFormat/>
    <w:pPr>
      <w:suppressAutoHyphens/>
    </w:pPr>
    <w:rPr>
      <w:sz w:val="22"/>
      <w:szCs w:val="22"/>
      <w:lang w:val="en-GB" w:eastAsia="pl-PL"/>
    </w:rPr>
  </w:style>
  <w:style w:type="paragraph" w:customStyle="1" w:styleId="Poprawka4">
    <w:name w:val="Poprawka4"/>
    <w:uiPriority w:val="99"/>
    <w:semiHidden/>
    <w:qFormat/>
    <w:pPr>
      <w:suppressAutoHyphens/>
    </w:pPr>
    <w:rPr>
      <w:sz w:val="22"/>
      <w:szCs w:val="22"/>
      <w:lang w:val="en-GB" w:eastAsia="pl-PL"/>
    </w:rPr>
  </w:style>
  <w:style w:type="paragraph" w:customStyle="1" w:styleId="Akapitzlist1">
    <w:name w:val="Akapit z listą1"/>
    <w:basedOn w:val="Normal"/>
    <w:uiPriority w:val="34"/>
    <w:qFormat/>
    <w:pPr>
      <w:ind w:left="720"/>
    </w:p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Tunga"/>
      <w:sz w:val="18"/>
      <w:szCs w:val="18"/>
      <w:lang w:val="x-none" w:eastAsia="x-none" w:bidi="kn-IN"/>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eastAsia="Verdana" w:hAnsi="Courier New" w:cs="Tunga"/>
      <w:i/>
      <w:color w:val="339966"/>
      <w:szCs w:val="18"/>
      <w:lang w:val="x-none" w:eastAsia="x-none" w:bidi="kn-IN"/>
    </w:rPr>
  </w:style>
  <w:style w:type="paragraph" w:customStyle="1" w:styleId="rednialista2akcent21">
    <w:name w:val="Średnia lista 2 — akcent 21"/>
    <w:uiPriority w:val="99"/>
    <w:semiHidden/>
    <w:qFormat/>
    <w:pPr>
      <w:suppressAutoHyphens/>
    </w:pPr>
    <w:rPr>
      <w:sz w:val="22"/>
      <w:szCs w:val="22"/>
      <w:lang w:val="en-GB" w:eastAsia="pl-PL"/>
    </w:rPr>
  </w:style>
  <w:style w:type="paragraph" w:customStyle="1" w:styleId="TitleA">
    <w:name w:val="Title A"/>
    <w:basedOn w:val="Normal"/>
    <w:qFormat/>
    <w:pPr>
      <w:tabs>
        <w:tab w:val="clear" w:pos="567"/>
        <w:tab w:val="left" w:pos="-1440"/>
        <w:tab w:val="left" w:pos="-720"/>
      </w:tabs>
      <w:spacing w:line="240" w:lineRule="auto"/>
      <w:jc w:val="center"/>
    </w:pPr>
    <w:rPr>
      <w:b/>
      <w:bCs/>
      <w:lang w:val="pl-PL"/>
    </w:rPr>
  </w:style>
  <w:style w:type="paragraph" w:customStyle="1" w:styleId="TitleB">
    <w:name w:val="Title B"/>
    <w:basedOn w:val="Normal"/>
    <w:qFormat/>
    <w:pPr>
      <w:tabs>
        <w:tab w:val="left" w:pos="1418"/>
      </w:tabs>
      <w:ind w:left="567" w:hanging="567"/>
    </w:pPr>
    <w:rPr>
      <w:b/>
      <w:lang w:val="pl-PL"/>
    </w:rPr>
  </w:style>
  <w:style w:type="paragraph" w:customStyle="1" w:styleId="Kolorowecieniowanieakcent11">
    <w:name w:val="Kolorowe cieniowanie — akcent 11"/>
    <w:uiPriority w:val="71"/>
    <w:qFormat/>
    <w:pPr>
      <w:suppressAutoHyphens/>
    </w:pPr>
    <w:rPr>
      <w:sz w:val="22"/>
      <w:szCs w:val="22"/>
      <w:lang w:val="en-GB" w:eastAsia="pl-PL"/>
    </w:rPr>
  </w:style>
  <w:style w:type="paragraph" w:customStyle="1" w:styleId="rednialista2akcent22">
    <w:name w:val="Średnia lista 2 — akcent 22"/>
    <w:uiPriority w:val="71"/>
    <w:qFormat/>
    <w:pPr>
      <w:suppressAutoHyphens/>
    </w:pPr>
    <w:rPr>
      <w:sz w:val="22"/>
      <w:szCs w:val="22"/>
      <w:lang w:val="en-GB" w:eastAsia="pl-PL"/>
    </w:rPr>
  </w:style>
  <w:style w:type="paragraph" w:customStyle="1" w:styleId="rednialista2akcent23">
    <w:name w:val="Średnia lista 2 — akcent 23"/>
    <w:uiPriority w:val="99"/>
    <w:semiHidden/>
    <w:qFormat/>
    <w:pPr>
      <w:suppressAutoHyphens/>
    </w:pPr>
    <w:rPr>
      <w:sz w:val="22"/>
      <w:szCs w:val="22"/>
      <w:lang w:val="en-GB" w:eastAsia="pl-PL"/>
    </w:rPr>
  </w:style>
  <w:style w:type="paragraph" w:customStyle="1" w:styleId="ColorfulShading-Accent11">
    <w:name w:val="Colorful Shading - Accent 11"/>
    <w:uiPriority w:val="99"/>
    <w:semiHidden/>
    <w:qFormat/>
    <w:pPr>
      <w:suppressAutoHyphens/>
    </w:pPr>
    <w:rPr>
      <w:sz w:val="22"/>
      <w:szCs w:val="22"/>
      <w:lang w:val="en-GB" w:eastAsia="pl-PL"/>
    </w:rPr>
  </w:style>
  <w:style w:type="paragraph" w:customStyle="1" w:styleId="ColorfulShading-Accent12">
    <w:name w:val="Colorful Shading - Accent 12"/>
    <w:uiPriority w:val="71"/>
    <w:qFormat/>
    <w:pPr>
      <w:suppressAutoHyphens/>
    </w:pPr>
    <w:rPr>
      <w:sz w:val="22"/>
      <w:szCs w:val="22"/>
      <w:lang w:val="en-GB" w:eastAsia="pl-PL"/>
    </w:rPr>
  </w:style>
  <w:style w:type="paragraph" w:customStyle="1" w:styleId="NormalKeep">
    <w:name w:val="Normal Keep"/>
    <w:basedOn w:val="Normal"/>
    <w:link w:val="NormalKeepChar"/>
    <w:qFormat/>
    <w:pPr>
      <w:keepNext/>
      <w:tabs>
        <w:tab w:val="clear" w:pos="567"/>
      </w:tabs>
      <w:spacing w:line="240" w:lineRule="auto"/>
    </w:pPr>
    <w:rPr>
      <w:rFonts w:eastAsia="SimSun"/>
      <w:lang w:val="pl-PL" w:eastAsia="zh-CN"/>
    </w:rPr>
  </w:style>
  <w:style w:type="paragraph" w:customStyle="1" w:styleId="HeadingStrong">
    <w:name w:val="Heading Strong"/>
    <w:basedOn w:val="NormalKeep"/>
    <w:next w:val="NormalKeep"/>
    <w:link w:val="HeadingStrongChar"/>
    <w:qFormat/>
    <w:pPr>
      <w:keepLines/>
    </w:pPr>
    <w:rPr>
      <w:b/>
      <w:bCs/>
    </w:rPr>
  </w:style>
  <w:style w:type="paragraph" w:styleId="Title">
    <w:name w:val="Title"/>
    <w:basedOn w:val="Heading1"/>
    <w:next w:val="NormalKeep"/>
    <w:link w:val="TitleChar"/>
    <w:uiPriority w:val="10"/>
    <w:qFormat/>
    <w:pPr>
      <w:keepNext/>
      <w:keepLines/>
      <w:tabs>
        <w:tab w:val="clear" w:pos="567"/>
      </w:tabs>
      <w:spacing w:before="0" w:after="0" w:line="240" w:lineRule="auto"/>
      <w:ind w:left="0" w:firstLine="0"/>
      <w:jc w:val="center"/>
    </w:pPr>
    <w:rPr>
      <w:rFonts w:ascii="Times New Roman" w:eastAsia="SimSun" w:hAnsi="Times New Roman"/>
      <w:kern w:val="0"/>
      <w:sz w:val="22"/>
      <w:szCs w:val="22"/>
      <w:lang w:val="pl-PL" w:eastAsia="zh-CN"/>
    </w:rPr>
  </w:style>
  <w:style w:type="paragraph" w:styleId="ListBullet3">
    <w:name w:val="List Bullet 3"/>
    <w:basedOn w:val="Normal"/>
    <w:uiPriority w:val="99"/>
    <w:unhideWhenUsed/>
    <w:qFormat/>
    <w:rsid w:val="00D85F30"/>
    <w:pPr>
      <w:numPr>
        <w:numId w:val="24"/>
      </w:numPr>
      <w:contextualSpacing/>
    </w:pPr>
  </w:style>
  <w:style w:type="paragraph" w:styleId="ListBullet">
    <w:name w:val="List Bullet"/>
    <w:basedOn w:val="Normal"/>
    <w:uiPriority w:val="99"/>
    <w:unhideWhenUsed/>
    <w:qFormat/>
    <w:rsid w:val="00D85F30"/>
    <w:pPr>
      <w:numPr>
        <w:numId w:val="22"/>
      </w:numPr>
      <w:contextualSpacing/>
    </w:pPr>
  </w:style>
  <w:style w:type="paragraph" w:styleId="ListBullet2">
    <w:name w:val="List Bullet 2"/>
    <w:basedOn w:val="Normal"/>
    <w:uiPriority w:val="99"/>
    <w:unhideWhenUsed/>
    <w:qFormat/>
    <w:rsid w:val="00D85F30"/>
    <w:pPr>
      <w:numPr>
        <w:numId w:val="23"/>
      </w:numPr>
      <w:contextualSpacing/>
    </w:pPr>
  </w:style>
  <w:style w:type="paragraph" w:styleId="ListContinue">
    <w:name w:val="List Continue"/>
    <w:basedOn w:val="Normal"/>
    <w:uiPriority w:val="99"/>
    <w:unhideWhenUsed/>
    <w:qFormat/>
    <w:rsid w:val="00D85F30"/>
    <w:pPr>
      <w:spacing w:after="120"/>
      <w:ind w:left="360"/>
      <w:contextualSpacing/>
    </w:pPr>
  </w:style>
  <w:style w:type="paragraph" w:styleId="ListContinue2">
    <w:name w:val="List Continue 2"/>
    <w:basedOn w:val="Normal"/>
    <w:uiPriority w:val="99"/>
    <w:unhideWhenUsed/>
    <w:qFormat/>
    <w:rsid w:val="00D85F30"/>
    <w:pPr>
      <w:spacing w:after="120"/>
      <w:ind w:left="720"/>
      <w:contextualSpacing/>
    </w:pPr>
  </w:style>
  <w:style w:type="paragraph" w:styleId="BodyTextFirstIndent2">
    <w:name w:val="Body Text First Indent 2"/>
    <w:basedOn w:val="BodyTextIndent"/>
    <w:link w:val="BodyTextFirstIndent2Char"/>
    <w:uiPriority w:val="99"/>
    <w:unhideWhenUsed/>
    <w:qFormat/>
    <w:rsid w:val="00D85F30"/>
    <w:pPr>
      <w:ind w:left="360"/>
    </w:pPr>
  </w:style>
  <w:style w:type="paragraph" w:styleId="Revision">
    <w:name w:val="Revision"/>
    <w:uiPriority w:val="71"/>
    <w:qFormat/>
    <w:rsid w:val="006E413E"/>
    <w:pPr>
      <w:suppressAutoHyphens/>
    </w:pPr>
    <w:rPr>
      <w:sz w:val="22"/>
      <w:szCs w:val="22"/>
      <w:lang w:val="en-GB" w:eastAsia="pl-PL"/>
    </w:rPr>
  </w:style>
  <w:style w:type="paragraph" w:customStyle="1" w:styleId="C-BodyText">
    <w:name w:val="C-Body Text"/>
    <w:qFormat/>
    <w:rsid w:val="000731D7"/>
    <w:pPr>
      <w:suppressAutoHyphens/>
      <w:spacing w:before="120" w:after="120" w:line="280" w:lineRule="atLeast"/>
    </w:pPr>
    <w:rPr>
      <w:sz w:val="24"/>
      <w:lang w:eastAsia="en-US"/>
    </w:rPr>
  </w:style>
  <w:style w:type="paragraph" w:styleId="ListParagraph">
    <w:name w:val="List Paragraph"/>
    <w:basedOn w:val="Normal"/>
    <w:uiPriority w:val="72"/>
    <w:qFormat/>
    <w:rsid w:val="007A2E46"/>
    <w:pPr>
      <w:ind w:left="720"/>
    </w:pPr>
  </w:style>
  <w:style w:type="paragraph" w:customStyle="1" w:styleId="Zawartoramki">
    <w:name w:val="Zawartość ramki"/>
    <w:basedOn w:val="Normal"/>
    <w:qFormat/>
  </w:style>
  <w:style w:type="paragraph" w:customStyle="1" w:styleId="Zawartotabeli">
    <w:name w:val="Zawartość tabeli"/>
    <w:basedOn w:val="Normal"/>
    <w:qFormat/>
    <w:pPr>
      <w:widowControl w:val="0"/>
      <w:suppressLineNumbers/>
    </w:pPr>
  </w:style>
  <w:style w:type="paragraph" w:customStyle="1" w:styleId="Nagwektabeli">
    <w:name w:val="Nagłówek tabeli"/>
    <w:basedOn w:val="Zawartotabeli"/>
    <w:qFormat/>
    <w:pPr>
      <w:jc w:val="center"/>
    </w:pPr>
    <w:rPr>
      <w:b/>
      <w:bCs/>
    </w:rPr>
  </w:style>
  <w:style w:type="table" w:styleId="TableGrid">
    <w:name w:val="Table Grid"/>
    <w:basedOn w:val="TableNormal"/>
    <w:uiPriority w:val="59"/>
    <w:rsid w:val="00605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TCTitle">
    <w:name w:val="GTC Title"/>
    <w:basedOn w:val="Normal"/>
    <w:rsid w:val="00CA39CC"/>
    <w:pPr>
      <w:tabs>
        <w:tab w:val="clear" w:pos="567"/>
      </w:tabs>
      <w:suppressAutoHyphens w:val="0"/>
      <w:spacing w:before="120" w:after="120" w:line="240" w:lineRule="auto"/>
      <w:jc w:val="both"/>
    </w:pPr>
    <w:rPr>
      <w:rFonts w:ascii="Arial" w:hAnsi="Arial" w:cs="Arial"/>
      <w:b/>
      <w:bCs/>
      <w:sz w:val="36"/>
      <w:szCs w:val="36"/>
      <w:lang w:val="en-US" w:eastAsia="en-US"/>
    </w:rPr>
  </w:style>
  <w:style w:type="paragraph" w:customStyle="1" w:styleId="c-bullet">
    <w:name w:val="c-bullet"/>
    <w:basedOn w:val="Normal"/>
    <w:rsid w:val="00CA39CC"/>
    <w:pPr>
      <w:tabs>
        <w:tab w:val="clear" w:pos="567"/>
      </w:tabs>
      <w:suppressAutoHyphens w:val="0"/>
      <w:spacing w:before="100" w:beforeAutospacing="1" w:after="100" w:afterAutospacing="1" w:line="240" w:lineRule="auto"/>
    </w:pPr>
    <w:rPr>
      <w:sz w:val="24"/>
      <w:szCs w:val="24"/>
      <w:lang w:val="en-US" w:eastAsia="en-US"/>
    </w:rPr>
  </w:style>
  <w:style w:type="character" w:styleId="EndnoteReference">
    <w:name w:val="endnote reference"/>
    <w:basedOn w:val="DefaultParagraphFont"/>
    <w:uiPriority w:val="99"/>
    <w:unhideWhenUsed/>
    <w:rsid w:val="00CA39CC"/>
    <w:rPr>
      <w:vertAlign w:val="superscript"/>
    </w:rPr>
  </w:style>
  <w:style w:type="paragraph" w:customStyle="1" w:styleId="C-Bullet0">
    <w:name w:val="C-Bullet"/>
    <w:rsid w:val="00F0626A"/>
    <w:pPr>
      <w:spacing w:before="120" w:after="120" w:line="280" w:lineRule="atLeast"/>
    </w:pPr>
    <w:rPr>
      <w:sz w:val="24"/>
      <w:lang w:eastAsia="en-US"/>
    </w:rPr>
  </w:style>
  <w:style w:type="character" w:styleId="Hyperlink">
    <w:name w:val="Hyperlink"/>
    <w:uiPriority w:val="99"/>
    <w:rsid w:val="00B33E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495186">
      <w:bodyDiv w:val="1"/>
      <w:marLeft w:val="0"/>
      <w:marRight w:val="0"/>
      <w:marTop w:val="0"/>
      <w:marBottom w:val="0"/>
      <w:divBdr>
        <w:top w:val="none" w:sz="0" w:space="0" w:color="auto"/>
        <w:left w:val="none" w:sz="0" w:space="0" w:color="auto"/>
        <w:bottom w:val="none" w:sz="0" w:space="0" w:color="auto"/>
        <w:right w:val="none" w:sz="0" w:space="0" w:color="auto"/>
      </w:divBdr>
      <w:divsChild>
        <w:div w:id="729425426">
          <w:marLeft w:val="0"/>
          <w:marRight w:val="0"/>
          <w:marTop w:val="0"/>
          <w:marBottom w:val="0"/>
          <w:divBdr>
            <w:top w:val="none" w:sz="0" w:space="0" w:color="auto"/>
            <w:left w:val="none" w:sz="0" w:space="0" w:color="auto"/>
            <w:bottom w:val="none" w:sz="0" w:space="0" w:color="auto"/>
            <w:right w:val="none" w:sz="0" w:space="0" w:color="auto"/>
          </w:divBdr>
        </w:div>
      </w:divsChild>
    </w:div>
    <w:div w:id="893194539">
      <w:bodyDiv w:val="1"/>
      <w:marLeft w:val="0"/>
      <w:marRight w:val="0"/>
      <w:marTop w:val="0"/>
      <w:marBottom w:val="0"/>
      <w:divBdr>
        <w:top w:val="none" w:sz="0" w:space="0" w:color="auto"/>
        <w:left w:val="none" w:sz="0" w:space="0" w:color="auto"/>
        <w:bottom w:val="none" w:sz="0" w:space="0" w:color="auto"/>
        <w:right w:val="none" w:sz="0" w:space="0" w:color="auto"/>
      </w:divBdr>
    </w:div>
    <w:div w:id="1324548183">
      <w:bodyDiv w:val="1"/>
      <w:marLeft w:val="0"/>
      <w:marRight w:val="0"/>
      <w:marTop w:val="0"/>
      <w:marBottom w:val="0"/>
      <w:divBdr>
        <w:top w:val="none" w:sz="0" w:space="0" w:color="auto"/>
        <w:left w:val="none" w:sz="0" w:space="0" w:color="auto"/>
        <w:bottom w:val="none" w:sz="0" w:space="0" w:color="auto"/>
        <w:right w:val="none" w:sz="0" w:space="0" w:color="auto"/>
      </w:divBdr>
    </w:div>
    <w:div w:id="1687516802">
      <w:bodyDiv w:val="1"/>
      <w:marLeft w:val="0"/>
      <w:marRight w:val="0"/>
      <w:marTop w:val="0"/>
      <w:marBottom w:val="0"/>
      <w:divBdr>
        <w:top w:val="none" w:sz="0" w:space="0" w:color="auto"/>
        <w:left w:val="none" w:sz="0" w:space="0" w:color="auto"/>
        <w:bottom w:val="none" w:sz="0" w:space="0" w:color="auto"/>
        <w:right w:val="none" w:sz="0" w:space="0" w:color="auto"/>
      </w:divBdr>
    </w:div>
    <w:div w:id="1829858413">
      <w:bodyDiv w:val="1"/>
      <w:marLeft w:val="0"/>
      <w:marRight w:val="0"/>
      <w:marTop w:val="0"/>
      <w:marBottom w:val="0"/>
      <w:divBdr>
        <w:top w:val="none" w:sz="0" w:space="0" w:color="auto"/>
        <w:left w:val="none" w:sz="0" w:space="0" w:color="auto"/>
        <w:bottom w:val="none" w:sz="0" w:space="0" w:color="auto"/>
        <w:right w:val="none" w:sz="0" w:space="0" w:color="auto"/>
      </w:divBdr>
    </w:div>
    <w:div w:id="1998414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settings" Target="settings.xml"/><Relationship Id="rId12" Type="http://schemas.openxmlformats.org/officeDocument/2006/relationships/hyperlink" Target="http://www.ema.europa.e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f8a4ff-0ab2-4dfd-9f00-3c856190af41" xsi:nil="true"/>
    <lcf76f155ced4ddcb4097134ff3c332f xmlns="e7d6e953-7105-4bf5-a28a-e39e2de6e7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BD834FD399F54285E54A3FA5DC6BB0" ma:contentTypeVersion="14" ma:contentTypeDescription="Create a new document." ma:contentTypeScope="" ma:versionID="caf76bc30beb5466c5f16961c78238a2">
  <xsd:schema xmlns:xsd="http://www.w3.org/2001/XMLSchema" xmlns:xs="http://www.w3.org/2001/XMLSchema" xmlns:p="http://schemas.microsoft.com/office/2006/metadata/properties" xmlns:ns2="e7d6e953-7105-4bf5-a28a-e39e2de6e73f" xmlns:ns3="d2f8a4ff-0ab2-4dfd-9f00-3c856190af41" targetNamespace="http://schemas.microsoft.com/office/2006/metadata/properties" ma:root="true" ma:fieldsID="35fcb14f14d1cd1c95ed6770f0b4cc53" ns2:_="" ns3:_="">
    <xsd:import namespace="e7d6e953-7105-4bf5-a28a-e39e2de6e73f"/>
    <xsd:import namespace="d2f8a4ff-0ab2-4dfd-9f00-3c856190af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6e953-7105-4bf5-a28a-e39e2de6e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1a88b9-9d28-4e6d-8b9e-adedf15b1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f8a4ff-0ab2-4dfd-9f00-3c856190af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4000d-8d1f-4787-9194-bc7e2caef1fd}" ma:internalName="TaxCatchAll" ma:showField="CatchAllData" ma:web="d2f8a4ff-0ab2-4dfd-9f00-3c856190af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7288E-9B8D-42A8-9031-97F9606F3C80}">
  <ds:schemaRefs>
    <ds:schemaRef ds:uri="http://schemas.microsoft.com/office/2006/metadata/properties"/>
    <ds:schemaRef ds:uri="http://schemas.microsoft.com/office/infopath/2007/PartnerControls"/>
    <ds:schemaRef ds:uri="c0929aff-2eed-4e04-95f8-bc14e20aa895"/>
    <ds:schemaRef ds:uri="5713ebb3-3370-4c42-9ce7-e7c6162c62ed"/>
  </ds:schemaRefs>
</ds:datastoreItem>
</file>

<file path=customXml/itemProps2.xml><?xml version="1.0" encoding="utf-8"?>
<ds:datastoreItem xmlns:ds="http://schemas.openxmlformats.org/officeDocument/2006/customXml" ds:itemID="{B1CEFAFF-B225-428D-BC62-22C559183BC4}">
  <ds:schemaRefs>
    <ds:schemaRef ds:uri="http://schemas.microsoft.com/sharepoint/v3/contenttype/forms"/>
  </ds:schemaRefs>
</ds:datastoreItem>
</file>

<file path=customXml/itemProps3.xml><?xml version="1.0" encoding="utf-8"?>
<ds:datastoreItem xmlns:ds="http://schemas.openxmlformats.org/officeDocument/2006/customXml" ds:itemID="{77896C82-515D-4283-8D70-7CC13153079D}"/>
</file>

<file path=customXml/itemProps4.xml><?xml version="1.0" encoding="utf-8"?>
<ds:datastoreItem xmlns:ds="http://schemas.openxmlformats.org/officeDocument/2006/customXml" ds:itemID="{3186D43E-8095-4BBD-9D32-5EE989887733}">
  <ds:schemaRefs>
    <ds:schemaRef ds:uri="http://schemas.openxmlformats.org/officeDocument/2006/bibliography"/>
  </ds:schemaRefs>
</ds:datastoreItem>
</file>

<file path=docMetadata/LabelInfo.xml><?xml version="1.0" encoding="utf-8"?>
<clbl:labelList xmlns:clbl="http://schemas.microsoft.com/office/2020/mipLabelMetadata">
  <clbl:label id="{d28e349f-c68d-46ce-94ba-6d0e8d23db64}" enabled="1" method="Standard" siteId="{7b7466bb-fe1d-47a0-b943-8ded565c8e54}"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93</Pages>
  <Words>32576</Words>
  <Characters>185687</Characters>
  <Application>Microsoft Office Word</Application>
  <DocSecurity>0</DocSecurity>
  <Lines>1547</Lines>
  <Paragraphs>435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Tysabri: EPAR – Product information - tracked changes</vt:lpstr>
      <vt:lpstr>Tysabri, INN-natalizumab</vt:lpstr>
    </vt:vector>
  </TitlesOfParts>
  <Company/>
  <LinksUpToDate>false</LinksUpToDate>
  <CharactersWithSpaces>217828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EPAR – Product information - tracked changes</dc:title>
  <dc:subject>EPAR</dc:subject>
  <dc:creator>CHMP</dc:creator>
  <cp:keywords>Tysabri, INN-natalizumab</cp:keywords>
  <cp:lastModifiedBy>Author</cp:lastModifiedBy>
  <cp:revision>4</cp:revision>
  <dcterms:created xsi:type="dcterms:W3CDTF">2025-06-13T11:36:00Z</dcterms:created>
  <dcterms:modified xsi:type="dcterms:W3CDTF">2025-06-13T11:42:00Z</dcterms:modified>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0x01010007BD834FD399F54285E54A3FA5DC6BB0</vt:lpwstr>
  </property>
  <property fmtid="{D5CDD505-2E9C-101B-9397-08002B2CF9AE}" pid="3" name="MediaServiceImageTags">
    <vt:lpwstr/>
  </property>
</Properties>
</file>