
<file path=[Content_Types].xml><?xml version="1.0" encoding="utf-8"?>
<Types xmlns="http://schemas.openxmlformats.org/package/2006/content-types">
  <Default Extension="0B147C20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6226E" w14:textId="77777777" w:rsidR="009F7134" w:rsidRDefault="009F7134" w:rsidP="009F713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  <w:r>
        <w:t xml:space="preserve">Niniejszy dokument to zatwierdzone druki informacyjne dla </w:t>
      </w:r>
      <w:r w:rsidRPr="00306263">
        <w:t xml:space="preserve">leku </w:t>
      </w:r>
      <w:r>
        <w:t>Ultibro Breezhaler z wyróżnionymi zmianami wprowadzonymi od czasu poprzedniej procedury, mającymi wpływ na druki informacyjne (</w:t>
      </w:r>
      <w:r>
        <w:rPr>
          <w:rFonts w:cs="Verdana"/>
          <w:color w:val="000000"/>
        </w:rPr>
        <w:t>EMEA/H/C/IG1801</w:t>
      </w:r>
      <w:r>
        <w:t>).</w:t>
      </w:r>
    </w:p>
    <w:p w14:paraId="0713A2C4" w14:textId="77777777" w:rsidR="009F7134" w:rsidRDefault="009F7134" w:rsidP="009F713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</w:p>
    <w:p w14:paraId="4456933F" w14:textId="1757F3A6" w:rsidR="00812D16" w:rsidRPr="003B1605" w:rsidRDefault="009F7134" w:rsidP="009F713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</w:rPr>
      </w:pPr>
      <w:r>
        <w:t xml:space="preserve">Więcej informacji znajduje się na stronie internetowej Europejskiej Agencji Leków: </w:t>
      </w:r>
      <w:hyperlink r:id="rId8" w:history="1">
        <w:r>
          <w:rPr>
            <w:rStyle w:val="Hyperlink"/>
          </w:rPr>
          <w:t>https://www.ema.europa.eu/en/medicines/human/EPAR/ultibro breezhaler</w:t>
        </w:r>
      </w:hyperlink>
    </w:p>
    <w:p w14:paraId="01047EBD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247ECD1D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2F8F8AB5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30C91770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2D94DF12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433E7A49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4EE62251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6DBF4CD9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5EF40F5A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53FDC689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49B6639D" w14:textId="77777777" w:rsidR="00812D16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751862D0" w14:textId="77777777" w:rsidR="00C62DA1" w:rsidRPr="003B1605" w:rsidRDefault="00C62DA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4393AB2A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131A4FCA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7373B094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384A0072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09FFF7CC" w14:textId="77777777" w:rsidR="00812D16" w:rsidRPr="003B1605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3BD2138B" w14:textId="77777777" w:rsidR="00812D16" w:rsidRPr="00DC1E43" w:rsidRDefault="00A44AB5" w:rsidP="00C26D12">
      <w:pPr>
        <w:widowControl w:val="0"/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  <w:r w:rsidRPr="00DC1E43">
        <w:rPr>
          <w:b/>
          <w:noProof/>
          <w:szCs w:val="24"/>
          <w:lang w:val="pl-PL"/>
        </w:rPr>
        <w:t>ANEKS I</w:t>
      </w:r>
    </w:p>
    <w:p w14:paraId="05448B73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</w:p>
    <w:p w14:paraId="31A666FC" w14:textId="77777777" w:rsidR="00812D16" w:rsidRPr="00DC1E43" w:rsidRDefault="00A44AB5" w:rsidP="00C26D12">
      <w:pPr>
        <w:widowControl w:val="0"/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pl-PL"/>
        </w:rPr>
      </w:pPr>
      <w:r w:rsidRPr="00DC1E43">
        <w:rPr>
          <w:b/>
          <w:noProof/>
          <w:szCs w:val="24"/>
          <w:lang w:val="pl-PL"/>
        </w:rPr>
        <w:t>CHARAKTERYSTYKA PRODUKTU LECZNICZEGO</w:t>
      </w:r>
    </w:p>
    <w:p w14:paraId="57C9B1D4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</w:p>
    <w:p w14:paraId="6FB7FB83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color w:val="008000"/>
          <w:szCs w:val="22"/>
          <w:lang w:val="pl-PL"/>
        </w:rPr>
        <w:br w:type="page"/>
      </w:r>
      <w:r w:rsidRPr="00DC1E43">
        <w:rPr>
          <w:b/>
          <w:noProof/>
          <w:szCs w:val="22"/>
          <w:lang w:val="pl-PL"/>
        </w:rPr>
        <w:lastRenderedPageBreak/>
        <w:t>1.</w:t>
      </w:r>
      <w:r w:rsidRPr="00DC1E43">
        <w:rPr>
          <w:b/>
          <w:noProof/>
          <w:szCs w:val="22"/>
          <w:lang w:val="pl-PL"/>
        </w:rPr>
        <w:tab/>
      </w:r>
      <w:r w:rsidR="00A44AB5" w:rsidRPr="00DC1E43">
        <w:rPr>
          <w:b/>
          <w:noProof/>
          <w:szCs w:val="24"/>
          <w:lang w:val="pl-PL"/>
        </w:rPr>
        <w:t>NAZWA PRODUKTU LECZNICZEGO</w:t>
      </w:r>
    </w:p>
    <w:p w14:paraId="0038C735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D3EDE0D" w14:textId="77777777" w:rsidR="004F15C7" w:rsidRPr="00DC1E43" w:rsidRDefault="004F15C7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U</w:t>
      </w:r>
      <w:r w:rsidR="00A433FF" w:rsidRPr="00DC1E43">
        <w:rPr>
          <w:sz w:val="22"/>
          <w:szCs w:val="22"/>
          <w:lang w:val="pl-PL"/>
        </w:rPr>
        <w:t>ltibro</w:t>
      </w:r>
      <w:r w:rsidRPr="00DC1E43">
        <w:rPr>
          <w:sz w:val="22"/>
          <w:szCs w:val="22"/>
          <w:lang w:val="pl-PL"/>
        </w:rPr>
        <w:t xml:space="preserve"> B</w:t>
      </w:r>
      <w:r w:rsidR="00D75250" w:rsidRPr="00DC1E43">
        <w:rPr>
          <w:sz w:val="22"/>
          <w:szCs w:val="22"/>
          <w:lang w:val="pl-PL"/>
        </w:rPr>
        <w:t xml:space="preserve">reezhaler </w:t>
      </w:r>
      <w:r w:rsidR="00BD7068" w:rsidRPr="00DC1E43">
        <w:rPr>
          <w:sz w:val="22"/>
          <w:szCs w:val="22"/>
          <w:lang w:val="pl-PL"/>
        </w:rPr>
        <w:t>85</w:t>
      </w:r>
      <w:r w:rsidR="00C9555A" w:rsidRPr="00DC1E43">
        <w:rPr>
          <w:sz w:val="22"/>
          <w:szCs w:val="22"/>
          <w:lang w:val="pl-PL"/>
        </w:rPr>
        <w:t> </w:t>
      </w:r>
      <w:r w:rsidR="00A44AB5" w:rsidRPr="00DC1E43">
        <w:rPr>
          <w:sz w:val="22"/>
          <w:szCs w:val="22"/>
          <w:lang w:val="pl-PL"/>
        </w:rPr>
        <w:t>mikrogramów</w:t>
      </w:r>
      <w:r w:rsidRPr="00DC1E43">
        <w:rPr>
          <w:sz w:val="22"/>
          <w:szCs w:val="22"/>
          <w:lang w:val="pl-PL"/>
        </w:rPr>
        <w:t>/</w:t>
      </w:r>
      <w:r w:rsidR="00BD7068" w:rsidRPr="00DC1E43">
        <w:rPr>
          <w:sz w:val="22"/>
          <w:szCs w:val="22"/>
          <w:lang w:val="pl-PL"/>
        </w:rPr>
        <w:t>43</w:t>
      </w:r>
      <w:r w:rsidR="000E21A9" w:rsidRPr="00DC1E43">
        <w:rPr>
          <w:sz w:val="22"/>
          <w:szCs w:val="22"/>
          <w:lang w:val="pl-PL"/>
        </w:rPr>
        <w:t> </w:t>
      </w:r>
      <w:r w:rsidR="00A44AB5" w:rsidRPr="00DC1E43">
        <w:rPr>
          <w:sz w:val="22"/>
          <w:szCs w:val="22"/>
          <w:lang w:val="pl-PL"/>
        </w:rPr>
        <w:t>mikrogramy</w:t>
      </w:r>
      <w:r w:rsidRPr="00DC1E43">
        <w:rPr>
          <w:sz w:val="22"/>
          <w:szCs w:val="22"/>
          <w:lang w:val="pl-PL"/>
        </w:rPr>
        <w:t xml:space="preserve">, </w:t>
      </w:r>
      <w:r w:rsidR="00A44AB5" w:rsidRPr="00DC1E43">
        <w:rPr>
          <w:sz w:val="22"/>
          <w:szCs w:val="22"/>
          <w:lang w:val="pl-PL"/>
        </w:rPr>
        <w:t>proszek do inhalacji w kapsułkach twardych</w:t>
      </w:r>
    </w:p>
    <w:p w14:paraId="0FD94922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DD745E4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6A0F991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2.</w:t>
      </w:r>
      <w:r w:rsidRPr="00DC1E43">
        <w:rPr>
          <w:b/>
          <w:noProof/>
          <w:szCs w:val="22"/>
          <w:lang w:val="pl-PL"/>
        </w:rPr>
        <w:tab/>
      </w:r>
      <w:r w:rsidR="00A44AB5" w:rsidRPr="00DC1E43">
        <w:rPr>
          <w:b/>
          <w:noProof/>
          <w:szCs w:val="24"/>
          <w:lang w:val="pl-PL"/>
        </w:rPr>
        <w:t>SKŁAD JAKOŚCIOWY I ILOŚCIOWY</w:t>
      </w:r>
    </w:p>
    <w:p w14:paraId="4893234A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FBDB223" w14:textId="77777777" w:rsidR="007378EA" w:rsidRPr="00DC1E43" w:rsidRDefault="00A44AB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Każda kapsułka zawiera</w:t>
      </w:r>
      <w:r w:rsidR="00FB3DFB" w:rsidRPr="00DC1E43">
        <w:rPr>
          <w:szCs w:val="22"/>
          <w:lang w:val="pl-PL"/>
        </w:rPr>
        <w:t xml:space="preserve"> 143 mikrogramy</w:t>
      </w:r>
      <w:r w:rsidRPr="00DC1E43">
        <w:rPr>
          <w:szCs w:val="22"/>
          <w:lang w:val="pl-PL"/>
        </w:rPr>
        <w:t xml:space="preserve"> </w:t>
      </w:r>
      <w:r w:rsidRPr="00DC1E43">
        <w:rPr>
          <w:color w:val="000000"/>
          <w:szCs w:val="22"/>
          <w:lang w:val="pl-PL"/>
        </w:rPr>
        <w:t>indakaterolu</w:t>
      </w:r>
      <w:r w:rsidRPr="00DC1E43">
        <w:rPr>
          <w:noProof/>
          <w:szCs w:val="22"/>
          <w:lang w:val="pl-PL"/>
        </w:rPr>
        <w:t xml:space="preserve"> maleinian</w:t>
      </w:r>
      <w:r w:rsidR="00FB3DFB" w:rsidRPr="00DC1E43">
        <w:rPr>
          <w:noProof/>
          <w:szCs w:val="22"/>
          <w:lang w:val="pl-PL"/>
        </w:rPr>
        <w:t>u</w:t>
      </w:r>
      <w:r w:rsidR="005F6E3E" w:rsidRPr="00DC1E43">
        <w:rPr>
          <w:noProof/>
          <w:szCs w:val="22"/>
          <w:lang w:val="pl-PL"/>
        </w:rPr>
        <w:t>, co</w:t>
      </w:r>
      <w:r w:rsidRPr="00DC1E43">
        <w:rPr>
          <w:szCs w:val="22"/>
          <w:lang w:val="pl-PL"/>
        </w:rPr>
        <w:t xml:space="preserve"> odpowiada </w:t>
      </w:r>
      <w:r w:rsidR="000E21A9" w:rsidRPr="00DC1E43">
        <w:rPr>
          <w:szCs w:val="22"/>
          <w:lang w:val="pl-PL"/>
        </w:rPr>
        <w:t>110 </w:t>
      </w:r>
      <w:r w:rsidRPr="00DC1E43">
        <w:rPr>
          <w:szCs w:val="22"/>
          <w:lang w:val="pl-PL"/>
        </w:rPr>
        <w:t xml:space="preserve">mikrogramom </w:t>
      </w:r>
      <w:r w:rsidRPr="00DC1E43">
        <w:rPr>
          <w:noProof/>
          <w:szCs w:val="22"/>
          <w:lang w:val="pl-PL"/>
        </w:rPr>
        <w:t>indakaterolu</w:t>
      </w:r>
      <w:r w:rsidRPr="00DC1E43">
        <w:rPr>
          <w:szCs w:val="22"/>
          <w:lang w:val="pl-PL"/>
        </w:rPr>
        <w:t xml:space="preserve"> oraz</w:t>
      </w:r>
      <w:r w:rsidR="00D40EF5" w:rsidRPr="00DC1E43">
        <w:rPr>
          <w:szCs w:val="22"/>
          <w:lang w:val="pl-PL"/>
        </w:rPr>
        <w:t xml:space="preserve"> </w:t>
      </w:r>
      <w:r w:rsidR="00334970" w:rsidRPr="00DC1E43">
        <w:rPr>
          <w:szCs w:val="22"/>
          <w:lang w:val="pl-PL"/>
        </w:rPr>
        <w:t>63</w:t>
      </w:r>
      <w:r w:rsidR="000E21A9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 xml:space="preserve">mikrogramy glikopironiowego bromku, </w:t>
      </w:r>
      <w:r w:rsidR="005F6E3E" w:rsidRPr="00DC1E43">
        <w:rPr>
          <w:szCs w:val="22"/>
          <w:lang w:val="pl-PL"/>
        </w:rPr>
        <w:t>co</w:t>
      </w:r>
      <w:r w:rsidR="003E29A3" w:rsidRPr="00DC1E43">
        <w:rPr>
          <w:szCs w:val="22"/>
          <w:lang w:val="pl-PL"/>
        </w:rPr>
        <w:t xml:space="preserve"> odpowiada</w:t>
      </w:r>
      <w:r w:rsidRPr="00DC1E43">
        <w:rPr>
          <w:szCs w:val="22"/>
          <w:lang w:val="pl-PL"/>
        </w:rPr>
        <w:t xml:space="preserve"> </w:t>
      </w:r>
      <w:r w:rsidR="00D40EF5" w:rsidRPr="00DC1E43">
        <w:rPr>
          <w:szCs w:val="22"/>
          <w:lang w:val="pl-PL"/>
        </w:rPr>
        <w:t>50 </w:t>
      </w:r>
      <w:r w:rsidRPr="00DC1E43">
        <w:rPr>
          <w:szCs w:val="22"/>
          <w:lang w:val="pl-PL"/>
        </w:rPr>
        <w:t>mikrogramom glikopironium</w:t>
      </w:r>
      <w:r w:rsidR="00D40EF5" w:rsidRPr="00DC1E43">
        <w:rPr>
          <w:szCs w:val="22"/>
          <w:lang w:val="pl-PL"/>
        </w:rPr>
        <w:t>.</w:t>
      </w:r>
    </w:p>
    <w:p w14:paraId="3B67C3E7" w14:textId="77777777" w:rsidR="00876879" w:rsidRPr="00DC1E43" w:rsidRDefault="00876879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6D350EF" w14:textId="77777777" w:rsidR="007378EA" w:rsidRPr="00DC1E43" w:rsidRDefault="00A44AB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Każda dostarczona dawka (dawka</w:t>
      </w:r>
      <w:r w:rsidR="00E041E5" w:rsidRPr="00DC1E43">
        <w:rPr>
          <w:szCs w:val="22"/>
          <w:lang w:val="pl-PL"/>
        </w:rPr>
        <w:t>, która wydostaje się z</w:t>
      </w:r>
      <w:r w:rsidRPr="00DC1E43">
        <w:rPr>
          <w:szCs w:val="22"/>
          <w:lang w:val="pl-PL"/>
        </w:rPr>
        <w:t xml:space="preserve"> ustnik</w:t>
      </w:r>
      <w:r w:rsidR="00E041E5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inhalatora) zawiera</w:t>
      </w:r>
      <w:r w:rsidR="007378EA" w:rsidRPr="00DC1E43">
        <w:rPr>
          <w:szCs w:val="22"/>
          <w:lang w:val="pl-PL"/>
        </w:rPr>
        <w:t xml:space="preserve"> </w:t>
      </w:r>
      <w:r w:rsidR="00FB3DFB" w:rsidRPr="00DC1E43">
        <w:rPr>
          <w:szCs w:val="22"/>
          <w:lang w:val="pl-PL"/>
        </w:rPr>
        <w:t>110 mikrogramów indakaterolu maleinianu</w:t>
      </w:r>
      <w:r w:rsidR="005F6E3E" w:rsidRPr="00DC1E43">
        <w:rPr>
          <w:szCs w:val="22"/>
          <w:lang w:val="pl-PL"/>
        </w:rPr>
        <w:t>, co</w:t>
      </w:r>
      <w:r w:rsidR="00FB3DFB" w:rsidRPr="00DC1E43">
        <w:rPr>
          <w:szCs w:val="22"/>
          <w:lang w:val="pl-PL"/>
        </w:rPr>
        <w:t xml:space="preserve"> odpowiada </w:t>
      </w:r>
      <w:r w:rsidR="00A952C7" w:rsidRPr="00DC1E43">
        <w:rPr>
          <w:szCs w:val="22"/>
          <w:lang w:val="pl-PL"/>
        </w:rPr>
        <w:t>85</w:t>
      </w:r>
      <w:r w:rsidR="007378EA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mikrogram</w:t>
      </w:r>
      <w:r w:rsidR="00FB3DFB" w:rsidRPr="00DC1E43">
        <w:rPr>
          <w:szCs w:val="22"/>
          <w:lang w:val="pl-PL"/>
        </w:rPr>
        <w:t>om</w:t>
      </w:r>
      <w:r w:rsidRPr="00DC1E43">
        <w:rPr>
          <w:szCs w:val="22"/>
          <w:lang w:val="pl-PL"/>
        </w:rPr>
        <w:t xml:space="preserve"> indakaterolu oraz</w:t>
      </w:r>
      <w:r w:rsidR="00BD7068" w:rsidRPr="00DC1E43">
        <w:rPr>
          <w:szCs w:val="22"/>
          <w:lang w:val="pl-PL"/>
        </w:rPr>
        <w:t xml:space="preserve"> 54</w:t>
      </w:r>
      <w:r w:rsidR="00BD22A0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 xml:space="preserve">mikrogramy glikopironiowego bromku, </w:t>
      </w:r>
      <w:r w:rsidR="005F6E3E" w:rsidRPr="00DC1E43">
        <w:rPr>
          <w:szCs w:val="22"/>
          <w:lang w:val="pl-PL"/>
        </w:rPr>
        <w:t>co</w:t>
      </w:r>
      <w:r w:rsidR="00FB3DFB" w:rsidRPr="00DC1E43">
        <w:rPr>
          <w:szCs w:val="22"/>
          <w:lang w:val="pl-PL"/>
        </w:rPr>
        <w:t xml:space="preserve"> odpowiada</w:t>
      </w:r>
      <w:r w:rsidRPr="00DC1E43">
        <w:rPr>
          <w:szCs w:val="22"/>
          <w:lang w:val="pl-PL"/>
        </w:rPr>
        <w:t xml:space="preserve"> </w:t>
      </w:r>
      <w:r w:rsidR="000E21A9" w:rsidRPr="00DC1E43">
        <w:rPr>
          <w:szCs w:val="22"/>
          <w:lang w:val="pl-PL"/>
        </w:rPr>
        <w:t>43 </w:t>
      </w:r>
      <w:r w:rsidRPr="00DC1E43">
        <w:rPr>
          <w:szCs w:val="22"/>
          <w:lang w:val="pl-PL"/>
        </w:rPr>
        <w:t>mikrogramom glikopironium</w:t>
      </w:r>
      <w:r w:rsidR="007378EA" w:rsidRPr="00DC1E43">
        <w:rPr>
          <w:szCs w:val="22"/>
          <w:lang w:val="pl-PL"/>
        </w:rPr>
        <w:t>.</w:t>
      </w:r>
    </w:p>
    <w:p w14:paraId="43D49666" w14:textId="77777777" w:rsidR="00876879" w:rsidRPr="00DC1E43" w:rsidRDefault="00876879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D9A9C06" w14:textId="77777777" w:rsidR="007378EA" w:rsidRPr="00DC1E43" w:rsidRDefault="00A44AB5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szCs w:val="24"/>
          <w:u w:val="single"/>
          <w:lang w:val="pl-PL"/>
        </w:rPr>
        <w:t>Substancja pomocnicza o znanym działaniu</w:t>
      </w:r>
    </w:p>
    <w:p w14:paraId="3F606B45" w14:textId="77777777" w:rsidR="0096147B" w:rsidRPr="00DC1E43" w:rsidRDefault="0096147B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1000EC7" w14:textId="77777777" w:rsidR="007378EA" w:rsidRPr="00DC1E43" w:rsidRDefault="00A44AB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Każda kapsułka zawiera 23,</w:t>
      </w:r>
      <w:r w:rsidR="00976C0D" w:rsidRPr="00DC1E43">
        <w:rPr>
          <w:szCs w:val="22"/>
          <w:lang w:val="pl-PL"/>
        </w:rPr>
        <w:t>5</w:t>
      </w:r>
      <w:r w:rsidR="000E21A9" w:rsidRPr="00DC1E43">
        <w:rPr>
          <w:szCs w:val="22"/>
          <w:lang w:val="pl-PL"/>
        </w:rPr>
        <w:t> </w:t>
      </w:r>
      <w:r w:rsidR="007378EA" w:rsidRPr="00DC1E43">
        <w:rPr>
          <w:szCs w:val="22"/>
          <w:lang w:val="pl-PL"/>
        </w:rPr>
        <w:t xml:space="preserve">mg </w:t>
      </w:r>
      <w:r w:rsidRPr="00DC1E43">
        <w:rPr>
          <w:szCs w:val="22"/>
          <w:lang w:val="pl-PL"/>
        </w:rPr>
        <w:t>laktozy (w postaci jednowodnej)</w:t>
      </w:r>
      <w:r w:rsidR="007378EA" w:rsidRPr="00DC1E43">
        <w:rPr>
          <w:szCs w:val="22"/>
          <w:lang w:val="pl-PL"/>
        </w:rPr>
        <w:t>.</w:t>
      </w:r>
    </w:p>
    <w:p w14:paraId="2A43EAE5" w14:textId="77777777" w:rsidR="00876879" w:rsidRPr="00DC1E43" w:rsidRDefault="00876879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A971DC0" w14:textId="77777777" w:rsidR="007378EA" w:rsidRPr="00DC1E43" w:rsidRDefault="00A44AB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szCs w:val="24"/>
          <w:lang w:val="pl-PL"/>
        </w:rPr>
        <w:t>Pełny wykaz substancji pomocniczych, patrz punkt</w:t>
      </w:r>
      <w:r w:rsidR="00C62DA1" w:rsidRPr="00DC1E43">
        <w:rPr>
          <w:noProof/>
          <w:szCs w:val="24"/>
          <w:lang w:val="pl-PL"/>
        </w:rPr>
        <w:t> </w:t>
      </w:r>
      <w:r w:rsidRPr="00DC1E43">
        <w:rPr>
          <w:noProof/>
          <w:szCs w:val="24"/>
          <w:lang w:val="pl-PL"/>
        </w:rPr>
        <w:t>6.1.</w:t>
      </w:r>
    </w:p>
    <w:p w14:paraId="625CF7F5" w14:textId="77777777" w:rsidR="0048488E" w:rsidRPr="00DC1E43" w:rsidRDefault="0048488E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3A16E76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3177365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3.</w:t>
      </w:r>
      <w:r w:rsidRPr="00DC1E43">
        <w:rPr>
          <w:b/>
          <w:noProof/>
          <w:szCs w:val="22"/>
          <w:lang w:val="pl-PL"/>
        </w:rPr>
        <w:tab/>
      </w:r>
      <w:r w:rsidR="00A44AB5" w:rsidRPr="00DC1E43">
        <w:rPr>
          <w:b/>
          <w:lang w:val="pl-PL"/>
        </w:rPr>
        <w:t>POSTAĆ FARMACEUTYCZNA</w:t>
      </w:r>
    </w:p>
    <w:p w14:paraId="35B2AAF4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2553480" w14:textId="77777777" w:rsidR="00A952C7" w:rsidRPr="00DC1E43" w:rsidRDefault="00D00DB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Proszek do inhalacji w kapsułce twardej</w:t>
      </w:r>
      <w:r w:rsidR="00472D9F" w:rsidRPr="00DC1E43">
        <w:rPr>
          <w:szCs w:val="22"/>
          <w:lang w:val="pl-PL"/>
        </w:rPr>
        <w:t xml:space="preserve"> (proszek do inhalacji)</w:t>
      </w:r>
    </w:p>
    <w:p w14:paraId="39CBE585" w14:textId="77777777" w:rsidR="006A356B" w:rsidRPr="00DC1E43" w:rsidRDefault="006A356B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E31030B" w14:textId="77777777" w:rsidR="00A1022E" w:rsidRPr="00DC1E43" w:rsidRDefault="00D00DB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Kapsułki z przezroczystym, żółtym wieczkiem oraz przezroczystym, bezbarwnym korpusem zawierające biały do prawie białego</w:t>
      </w:r>
      <w:r w:rsidR="005F6E3E" w:rsidRPr="00DC1E43">
        <w:rPr>
          <w:szCs w:val="22"/>
          <w:lang w:val="pl-PL"/>
        </w:rPr>
        <w:t xml:space="preserve"> proszek</w:t>
      </w:r>
      <w:r w:rsidRPr="00DC1E43">
        <w:rPr>
          <w:szCs w:val="22"/>
          <w:lang w:val="pl-PL"/>
        </w:rPr>
        <w:t>, z oznaczeniem produktu „</w:t>
      </w:r>
      <w:r w:rsidR="00334970" w:rsidRPr="00DC1E43">
        <w:rPr>
          <w:szCs w:val="22"/>
          <w:lang w:val="pl-PL"/>
        </w:rPr>
        <w:t>IGP110.50</w:t>
      </w:r>
      <w:r w:rsidR="00BE61D1" w:rsidRPr="00DC1E43">
        <w:rPr>
          <w:szCs w:val="22"/>
          <w:lang w:val="pl-PL"/>
        </w:rPr>
        <w:t>”</w:t>
      </w:r>
      <w:r w:rsidR="00D40EF5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 xml:space="preserve">w kolorze niebieskim wydrukowanym </w:t>
      </w:r>
      <w:r w:rsidR="00C512AA" w:rsidRPr="00DC1E43">
        <w:rPr>
          <w:szCs w:val="22"/>
          <w:lang w:val="pl-PL"/>
        </w:rPr>
        <w:t>pod dwie</w:t>
      </w:r>
      <w:r w:rsidRPr="00DC1E43">
        <w:rPr>
          <w:szCs w:val="22"/>
          <w:lang w:val="pl-PL"/>
        </w:rPr>
        <w:t xml:space="preserve">ma niebieskimi liniami na korpusie kapsułki </w:t>
      </w:r>
      <w:r w:rsidR="00C512AA" w:rsidRPr="00DC1E43">
        <w:rPr>
          <w:szCs w:val="22"/>
          <w:lang w:val="pl-PL"/>
        </w:rPr>
        <w:t>i</w:t>
      </w:r>
      <w:r w:rsidRPr="00DC1E43">
        <w:rPr>
          <w:szCs w:val="22"/>
          <w:lang w:val="pl-PL"/>
        </w:rPr>
        <w:t xml:space="preserve"> logo wytwórcy (</w:t>
      </w:r>
      <w:r w:rsidR="00D23353" w:rsidRPr="00DC1E43">
        <w:rPr>
          <w:noProof/>
          <w:szCs w:val="22"/>
          <w:lang w:val="en-US"/>
        </w:rPr>
        <w:drawing>
          <wp:inline distT="0" distB="0" distL="0" distR="0" wp14:anchorId="48A9B880" wp14:editId="3217CF8E">
            <wp:extent cx="123825" cy="161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E43">
        <w:rPr>
          <w:szCs w:val="22"/>
          <w:lang w:val="pl-PL"/>
        </w:rPr>
        <w:t xml:space="preserve">) </w:t>
      </w:r>
      <w:r w:rsidR="00C512AA" w:rsidRPr="00DC1E43">
        <w:rPr>
          <w:szCs w:val="22"/>
          <w:lang w:val="pl-PL"/>
        </w:rPr>
        <w:t>w kolorze czarnym, wydrukowanym na wieczku kapsułki.</w:t>
      </w:r>
    </w:p>
    <w:p w14:paraId="194EB422" w14:textId="77777777" w:rsidR="0048488E" w:rsidRPr="00DC1E43" w:rsidRDefault="0048488E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B614ED8" w14:textId="77777777" w:rsidR="0048488E" w:rsidRPr="00DC1E43" w:rsidRDefault="0048488E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F1AB425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</w:t>
      </w:r>
      <w:r w:rsidRPr="00DC1E43">
        <w:rPr>
          <w:b/>
          <w:noProof/>
          <w:szCs w:val="22"/>
          <w:lang w:val="pl-PL"/>
        </w:rPr>
        <w:tab/>
      </w:r>
      <w:r w:rsidR="006A0C00" w:rsidRPr="00DC1E43">
        <w:rPr>
          <w:b/>
          <w:noProof/>
          <w:szCs w:val="22"/>
          <w:lang w:val="pl-PL"/>
        </w:rPr>
        <w:t>SZCZEGÓŁOWE DANE KLINICZNE</w:t>
      </w:r>
    </w:p>
    <w:p w14:paraId="1E7DDD10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D967EAF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4.1</w:t>
      </w:r>
      <w:r w:rsidRPr="00DC1E43">
        <w:rPr>
          <w:b/>
          <w:noProof/>
          <w:szCs w:val="22"/>
          <w:lang w:val="pl-PL"/>
        </w:rPr>
        <w:tab/>
      </w:r>
      <w:r w:rsidR="00D00DB1" w:rsidRPr="00DC1E43">
        <w:rPr>
          <w:b/>
          <w:noProof/>
          <w:szCs w:val="22"/>
          <w:lang w:val="pl-PL"/>
        </w:rPr>
        <w:t>Wskazania do stosowania</w:t>
      </w:r>
    </w:p>
    <w:p w14:paraId="7186F18A" w14:textId="77777777" w:rsidR="006A356B" w:rsidRPr="00DC1E43" w:rsidRDefault="006A356B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0ED1F89" w14:textId="77777777" w:rsidR="003821D0" w:rsidRPr="00DC1E43" w:rsidRDefault="00C512AA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Produkt leczniczy </w:t>
      </w:r>
      <w:r w:rsidR="003821D0" w:rsidRPr="00DC1E43">
        <w:rPr>
          <w:szCs w:val="22"/>
          <w:lang w:val="pl-PL"/>
        </w:rPr>
        <w:t>U</w:t>
      </w:r>
      <w:r w:rsidR="00A952C7" w:rsidRPr="00DC1E43">
        <w:rPr>
          <w:szCs w:val="22"/>
          <w:lang w:val="pl-PL"/>
        </w:rPr>
        <w:t>ltibro</w:t>
      </w:r>
      <w:r w:rsidR="003821D0" w:rsidRPr="00DC1E43">
        <w:rPr>
          <w:szCs w:val="22"/>
          <w:lang w:val="pl-PL"/>
        </w:rPr>
        <w:t xml:space="preserve"> B</w:t>
      </w:r>
      <w:r w:rsidR="00A952C7" w:rsidRPr="00DC1E43">
        <w:rPr>
          <w:szCs w:val="22"/>
          <w:lang w:val="pl-PL"/>
        </w:rPr>
        <w:t>ree</w:t>
      </w:r>
      <w:r w:rsidR="004834C4" w:rsidRPr="00DC1E43">
        <w:rPr>
          <w:szCs w:val="22"/>
          <w:lang w:val="pl-PL"/>
        </w:rPr>
        <w:t>z</w:t>
      </w:r>
      <w:r w:rsidR="00A952C7" w:rsidRPr="00DC1E43">
        <w:rPr>
          <w:szCs w:val="22"/>
          <w:lang w:val="pl-PL"/>
        </w:rPr>
        <w:t>haler</w:t>
      </w:r>
      <w:r w:rsidR="003821D0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jest wskazany do stosowania</w:t>
      </w:r>
      <w:r w:rsidR="003821D0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w podtrzymującym leczeniu rozszerzającym oskrzela, w celu złagodzenia objawów choroby u dorosłych pacjentów z przewlekłą obturacyjną chorobą płuc (POChP).</w:t>
      </w:r>
    </w:p>
    <w:p w14:paraId="03DFB3E6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8052BF6" w14:textId="77777777" w:rsidR="00812D16" w:rsidRPr="00DC1E43" w:rsidRDefault="00855481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4.2</w:t>
      </w:r>
      <w:r w:rsidRPr="00DC1E43">
        <w:rPr>
          <w:b/>
          <w:noProof/>
          <w:szCs w:val="22"/>
          <w:lang w:val="pl-PL"/>
        </w:rPr>
        <w:tab/>
      </w:r>
      <w:r w:rsidR="00C512AA" w:rsidRPr="00DC1E43">
        <w:rPr>
          <w:b/>
          <w:noProof/>
          <w:szCs w:val="22"/>
          <w:lang w:val="pl-PL"/>
        </w:rPr>
        <w:t>Dawkowanie i sposób podawania</w:t>
      </w:r>
    </w:p>
    <w:p w14:paraId="3974590E" w14:textId="77777777" w:rsidR="00393734" w:rsidRPr="00DC1E43" w:rsidRDefault="00393734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F893C03" w14:textId="77777777" w:rsidR="003821D0" w:rsidRPr="00DC1E43" w:rsidRDefault="00C512AA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noProof/>
          <w:szCs w:val="24"/>
          <w:u w:val="single"/>
          <w:lang w:val="pl-PL"/>
        </w:rPr>
        <w:t>Dawkowanie</w:t>
      </w:r>
    </w:p>
    <w:p w14:paraId="0ED01556" w14:textId="77777777" w:rsidR="003821D0" w:rsidRPr="00DC1E43" w:rsidRDefault="00C512AA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Zalecana dawka to inhalacja zawartości jednej kapsułki raz na dobę za pomocą inhalatora </w:t>
      </w:r>
      <w:r w:rsidR="00503ADA" w:rsidRPr="00DC1E43">
        <w:rPr>
          <w:szCs w:val="22"/>
          <w:lang w:val="pl-PL"/>
        </w:rPr>
        <w:t>Ultibro</w:t>
      </w:r>
      <w:r w:rsidR="003821D0" w:rsidRPr="00DC1E43">
        <w:rPr>
          <w:szCs w:val="22"/>
          <w:lang w:val="pl-PL"/>
        </w:rPr>
        <w:t xml:space="preserve"> </w:t>
      </w:r>
      <w:r w:rsidR="003821D0" w:rsidRPr="00DC1E43">
        <w:rPr>
          <w:iCs/>
          <w:szCs w:val="22"/>
          <w:lang w:val="pl-PL"/>
        </w:rPr>
        <w:t>Breezhaler</w:t>
      </w:r>
      <w:r w:rsidR="005233FF" w:rsidRPr="00DC1E43">
        <w:rPr>
          <w:szCs w:val="22"/>
          <w:lang w:val="pl-PL"/>
        </w:rPr>
        <w:t>.</w:t>
      </w:r>
    </w:p>
    <w:p w14:paraId="5FCF3A57" w14:textId="77777777" w:rsidR="00503ADA" w:rsidRPr="00DC1E43" w:rsidRDefault="00503ADA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BFDFAFE" w14:textId="77777777" w:rsidR="003821D0" w:rsidRPr="00DC1E43" w:rsidRDefault="00294C99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Zaleca się, by produkt leczniczy Ultibro Breezhaler</w:t>
      </w:r>
      <w:r w:rsidRPr="00DC1E43" w:rsidDel="00C61E8F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podawać o tej samej porze każdego dnia. W razie pominięcia dawki leku, należy ją przyjąć tak szybko, jak to możliwe tego samego dnia. Należy pouczyć pacjentów, by nie przyjmowali więcej niż jednej dawki na dobę.</w:t>
      </w:r>
    </w:p>
    <w:p w14:paraId="49929E84" w14:textId="77777777" w:rsidR="003821D0" w:rsidRPr="00DC1E43" w:rsidRDefault="003821D0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8D8094B" w14:textId="77777777" w:rsidR="00D722E7" w:rsidRPr="00DC1E43" w:rsidRDefault="00294C99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szCs w:val="22"/>
          <w:u w:val="single"/>
          <w:lang w:val="pl-PL"/>
        </w:rPr>
        <w:t>Szczególne grupy pacjentów</w:t>
      </w:r>
    </w:p>
    <w:p w14:paraId="32E945D5" w14:textId="77777777" w:rsidR="00704835" w:rsidRPr="00DC1E43" w:rsidRDefault="00704835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</w:p>
    <w:p w14:paraId="3A28D013" w14:textId="77777777" w:rsidR="003821D0" w:rsidRPr="00882311" w:rsidRDefault="00294C99" w:rsidP="00C26D12">
      <w:pPr>
        <w:keepNext/>
        <w:widowControl w:val="0"/>
        <w:tabs>
          <w:tab w:val="clear" w:pos="567"/>
        </w:tabs>
        <w:spacing w:line="240" w:lineRule="auto"/>
        <w:rPr>
          <w:iCs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>Pacjenci w podeszłym wieku</w:t>
      </w:r>
    </w:p>
    <w:p w14:paraId="4AC33E9F" w14:textId="77777777" w:rsidR="00B3777F" w:rsidRPr="00DC1E43" w:rsidRDefault="003F7618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Produkt leczniczy Ultibro Breezhaler moż</w:t>
      </w:r>
      <w:r w:rsidR="005F6E3E" w:rsidRPr="00DC1E43">
        <w:rPr>
          <w:szCs w:val="22"/>
          <w:lang w:val="pl-PL"/>
        </w:rPr>
        <w:t>na</w:t>
      </w:r>
      <w:r w:rsidRPr="00DC1E43">
        <w:rPr>
          <w:szCs w:val="22"/>
          <w:lang w:val="pl-PL"/>
        </w:rPr>
        <w:t xml:space="preserve"> stosowa</w:t>
      </w:r>
      <w:r w:rsidR="005F6E3E" w:rsidRPr="00DC1E43">
        <w:rPr>
          <w:szCs w:val="22"/>
          <w:lang w:val="pl-PL"/>
        </w:rPr>
        <w:t>ć</w:t>
      </w:r>
      <w:r w:rsidRPr="00DC1E43">
        <w:rPr>
          <w:szCs w:val="22"/>
          <w:lang w:val="pl-PL"/>
        </w:rPr>
        <w:t xml:space="preserve"> w zalecanej dawce u pacjentów w podeszłym wieku (w wieku 75</w:t>
      </w:r>
      <w:r w:rsidR="006A0C00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lat i starszych).</w:t>
      </w:r>
    </w:p>
    <w:p w14:paraId="3F462BCF" w14:textId="77777777" w:rsidR="00B5319A" w:rsidRPr="00DC1E43" w:rsidRDefault="00B5319A" w:rsidP="00C26D12">
      <w:pPr>
        <w:widowControl w:val="0"/>
        <w:tabs>
          <w:tab w:val="clear" w:pos="567"/>
        </w:tabs>
        <w:spacing w:line="240" w:lineRule="auto"/>
        <w:rPr>
          <w:color w:val="000000"/>
          <w:szCs w:val="22"/>
          <w:lang w:val="pl-PL"/>
        </w:rPr>
      </w:pPr>
    </w:p>
    <w:p w14:paraId="020B7A12" w14:textId="77777777" w:rsidR="00B9505D" w:rsidRPr="00882311" w:rsidRDefault="003F7618" w:rsidP="00C26D12">
      <w:pPr>
        <w:keepNext/>
        <w:widowControl w:val="0"/>
        <w:tabs>
          <w:tab w:val="clear" w:pos="567"/>
        </w:tabs>
        <w:spacing w:line="240" w:lineRule="auto"/>
        <w:rPr>
          <w:i/>
          <w:iCs/>
          <w:szCs w:val="22"/>
          <w:u w:val="single"/>
          <w:lang w:val="pl-PL"/>
        </w:rPr>
      </w:pPr>
      <w:r w:rsidRPr="00882311">
        <w:rPr>
          <w:i/>
          <w:noProof/>
          <w:szCs w:val="22"/>
          <w:u w:val="single"/>
          <w:lang w:val="pl-PL"/>
        </w:rPr>
        <w:lastRenderedPageBreak/>
        <w:t>Zaburzenia czynności nerek</w:t>
      </w:r>
    </w:p>
    <w:p w14:paraId="0D56BE2A" w14:textId="77777777" w:rsidR="00B9505D" w:rsidRPr="00DC1E43" w:rsidRDefault="003F7618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iCs/>
          <w:szCs w:val="22"/>
          <w:lang w:val="pl-PL"/>
        </w:rPr>
        <w:t>Produkt leczniczy Ultibro Breezhaler moż</w:t>
      </w:r>
      <w:r w:rsidR="005F6E3E" w:rsidRPr="00DC1E43">
        <w:rPr>
          <w:iCs/>
          <w:szCs w:val="22"/>
          <w:lang w:val="pl-PL"/>
        </w:rPr>
        <w:t>na</w:t>
      </w:r>
      <w:r w:rsidRPr="00DC1E43">
        <w:rPr>
          <w:iCs/>
          <w:szCs w:val="22"/>
          <w:lang w:val="pl-PL"/>
        </w:rPr>
        <w:t xml:space="preserve"> stosowa</w:t>
      </w:r>
      <w:r w:rsidR="005F6E3E" w:rsidRPr="00DC1E43">
        <w:rPr>
          <w:iCs/>
          <w:szCs w:val="22"/>
          <w:lang w:val="pl-PL"/>
        </w:rPr>
        <w:t>ć</w:t>
      </w:r>
      <w:r w:rsidRPr="00DC1E43">
        <w:rPr>
          <w:iCs/>
          <w:szCs w:val="22"/>
          <w:lang w:val="pl-PL"/>
        </w:rPr>
        <w:t xml:space="preserve"> w zalecanych dawkach u pacjentów z </w:t>
      </w:r>
      <w:r w:rsidR="00763DA4" w:rsidRPr="00DC1E43">
        <w:rPr>
          <w:iCs/>
          <w:szCs w:val="22"/>
          <w:lang w:val="pl-PL"/>
        </w:rPr>
        <w:t>lekkimi</w:t>
      </w:r>
      <w:r w:rsidRPr="00DC1E43">
        <w:rPr>
          <w:iCs/>
          <w:szCs w:val="22"/>
          <w:lang w:val="pl-PL"/>
        </w:rPr>
        <w:t xml:space="preserve"> do umiarkowanych zaburzeniami czynności nerek. U pacjentów z ciężkimi zaburzeniami czynności nerek lub schyłkową niewydolnością nerek wymagających dializ </w:t>
      </w:r>
      <w:r w:rsidRPr="00DC1E43">
        <w:rPr>
          <w:szCs w:val="22"/>
          <w:lang w:val="pl-PL" w:bidi="th-TH"/>
        </w:rPr>
        <w:t>należy go stosować wyłącznie w sytuacji, gdy spodziewane korzyści przewyższają potencjalne ryzyko</w:t>
      </w:r>
      <w:r w:rsidRPr="00DC1E43" w:rsidDel="00090F8F">
        <w:rPr>
          <w:szCs w:val="22"/>
          <w:lang w:val="pl-PL" w:bidi="th-TH"/>
        </w:rPr>
        <w:t xml:space="preserve"> </w:t>
      </w:r>
      <w:r w:rsidRPr="00DC1E43">
        <w:rPr>
          <w:szCs w:val="22"/>
          <w:lang w:val="pl-PL" w:bidi="th-TH"/>
        </w:rPr>
        <w:t>(patrz punkty</w:t>
      </w:r>
      <w:r w:rsidRPr="00DC1E43">
        <w:rPr>
          <w:szCs w:val="22"/>
          <w:lang w:val="pl-PL"/>
        </w:rPr>
        <w:t> 4.4 i 5.2).</w:t>
      </w:r>
    </w:p>
    <w:p w14:paraId="53C9F886" w14:textId="77777777" w:rsidR="001D7E87" w:rsidRPr="00DC1E43" w:rsidRDefault="001D7E87" w:rsidP="00C26D12">
      <w:pPr>
        <w:widowControl w:val="0"/>
        <w:tabs>
          <w:tab w:val="clear" w:pos="567"/>
        </w:tabs>
        <w:spacing w:line="240" w:lineRule="auto"/>
        <w:rPr>
          <w:i/>
          <w:iCs/>
          <w:szCs w:val="22"/>
          <w:u w:val="single"/>
          <w:lang w:val="pl-PL"/>
        </w:rPr>
      </w:pPr>
    </w:p>
    <w:p w14:paraId="064FFE0C" w14:textId="77777777" w:rsidR="003821D0" w:rsidRPr="00882311" w:rsidRDefault="003F7618" w:rsidP="00C26D12">
      <w:pPr>
        <w:keepNext/>
        <w:widowControl w:val="0"/>
        <w:tabs>
          <w:tab w:val="clear" w:pos="567"/>
        </w:tabs>
        <w:spacing w:line="240" w:lineRule="auto"/>
        <w:rPr>
          <w:i/>
          <w:noProof/>
          <w:szCs w:val="22"/>
          <w:u w:val="single"/>
          <w:lang w:val="pl-PL"/>
        </w:rPr>
      </w:pPr>
      <w:r w:rsidRPr="00882311">
        <w:rPr>
          <w:i/>
          <w:noProof/>
          <w:szCs w:val="22"/>
          <w:u w:val="single"/>
          <w:lang w:val="pl-PL"/>
        </w:rPr>
        <w:t>Zaburzenia czynności wątroby</w:t>
      </w:r>
    </w:p>
    <w:p w14:paraId="45D1C097" w14:textId="77777777" w:rsidR="003821D0" w:rsidRPr="00DC1E43" w:rsidRDefault="003F7618" w:rsidP="00C26D12">
      <w:pPr>
        <w:keepNext/>
        <w:widowControl w:val="0"/>
        <w:tabs>
          <w:tab w:val="clear" w:pos="567"/>
        </w:tabs>
        <w:spacing w:line="240" w:lineRule="auto"/>
        <w:rPr>
          <w:i/>
          <w:iCs/>
          <w:szCs w:val="22"/>
          <w:lang w:val="pl-PL"/>
        </w:rPr>
      </w:pPr>
      <w:r w:rsidRPr="00DC1E43">
        <w:rPr>
          <w:iCs/>
          <w:szCs w:val="22"/>
          <w:lang w:val="pl-PL"/>
        </w:rPr>
        <w:t>Produkt leczniczy Ultibro Breezhaler moż</w:t>
      </w:r>
      <w:r w:rsidR="005F6E3E" w:rsidRPr="00DC1E43">
        <w:rPr>
          <w:iCs/>
          <w:szCs w:val="22"/>
          <w:lang w:val="pl-PL"/>
        </w:rPr>
        <w:t>na</w:t>
      </w:r>
      <w:r w:rsidRPr="00DC1E43">
        <w:rPr>
          <w:iCs/>
          <w:szCs w:val="22"/>
          <w:lang w:val="pl-PL"/>
        </w:rPr>
        <w:t xml:space="preserve"> stosowa</w:t>
      </w:r>
      <w:r w:rsidR="005F6E3E" w:rsidRPr="00DC1E43">
        <w:rPr>
          <w:iCs/>
          <w:szCs w:val="22"/>
          <w:lang w:val="pl-PL"/>
        </w:rPr>
        <w:t>ć</w:t>
      </w:r>
      <w:r w:rsidRPr="00DC1E43">
        <w:rPr>
          <w:iCs/>
          <w:szCs w:val="22"/>
          <w:lang w:val="pl-PL"/>
        </w:rPr>
        <w:t xml:space="preserve"> w zalecanych dawkach u pacjentów z </w:t>
      </w:r>
      <w:r w:rsidR="00763DA4" w:rsidRPr="00DC1E43">
        <w:rPr>
          <w:iCs/>
          <w:szCs w:val="22"/>
          <w:lang w:val="pl-PL"/>
        </w:rPr>
        <w:t>lekkimi</w:t>
      </w:r>
      <w:r w:rsidRPr="00DC1E43">
        <w:rPr>
          <w:iCs/>
          <w:szCs w:val="22"/>
          <w:lang w:val="pl-PL"/>
        </w:rPr>
        <w:t xml:space="preserve"> do umiarkowanych zaburzeniami czynności wątroby. </w:t>
      </w:r>
      <w:r w:rsidR="00E217DA" w:rsidRPr="00DC1E43">
        <w:rPr>
          <w:iCs/>
          <w:szCs w:val="22"/>
          <w:lang w:val="pl-PL"/>
        </w:rPr>
        <w:t xml:space="preserve">Nie ma </w:t>
      </w:r>
      <w:r w:rsidR="00E217DA" w:rsidRPr="00DC1E43">
        <w:rPr>
          <w:szCs w:val="22"/>
          <w:lang w:val="pl-PL"/>
        </w:rPr>
        <w:t>d</w:t>
      </w:r>
      <w:r w:rsidRPr="00DC1E43">
        <w:rPr>
          <w:szCs w:val="22"/>
          <w:lang w:val="pl-PL"/>
        </w:rPr>
        <w:t>an</w:t>
      </w:r>
      <w:r w:rsidR="00E217DA" w:rsidRPr="00DC1E43">
        <w:rPr>
          <w:szCs w:val="22"/>
          <w:lang w:val="pl-PL"/>
        </w:rPr>
        <w:t>ych</w:t>
      </w:r>
      <w:r w:rsidRPr="00DC1E43">
        <w:rPr>
          <w:szCs w:val="22"/>
          <w:lang w:val="pl-PL"/>
        </w:rPr>
        <w:t xml:space="preserve"> dotycząc</w:t>
      </w:r>
      <w:r w:rsidR="00E217DA" w:rsidRPr="00DC1E43">
        <w:rPr>
          <w:szCs w:val="22"/>
          <w:lang w:val="pl-PL"/>
        </w:rPr>
        <w:t>ych</w:t>
      </w:r>
      <w:r w:rsidRPr="00DC1E43">
        <w:rPr>
          <w:szCs w:val="22"/>
          <w:lang w:val="pl-PL"/>
        </w:rPr>
        <w:t xml:space="preserve"> stosowania produktu Ultibro Breezhaler u pacjentów z ciężkimi zaburzeniami czynności wątroby, dlatego u tych pacjentów należy zachować ostrożność (patrz punkt</w:t>
      </w:r>
      <w:r w:rsidR="00C62DA1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5.2).</w:t>
      </w:r>
    </w:p>
    <w:p w14:paraId="1AD63D78" w14:textId="77777777" w:rsidR="005233FF" w:rsidRPr="00DC1E43" w:rsidRDefault="005233FF" w:rsidP="00C26D12">
      <w:pPr>
        <w:widowControl w:val="0"/>
        <w:tabs>
          <w:tab w:val="clear" w:pos="567"/>
        </w:tabs>
        <w:spacing w:line="240" w:lineRule="auto"/>
        <w:rPr>
          <w:iCs/>
          <w:szCs w:val="22"/>
          <w:lang w:val="pl-PL"/>
        </w:rPr>
      </w:pPr>
    </w:p>
    <w:p w14:paraId="2800EB8D" w14:textId="77777777" w:rsidR="00B9505D" w:rsidRPr="00882311" w:rsidRDefault="003F7618" w:rsidP="00C26D12">
      <w:pPr>
        <w:keepNext/>
        <w:widowControl w:val="0"/>
        <w:tabs>
          <w:tab w:val="clear" w:pos="567"/>
        </w:tabs>
        <w:spacing w:line="240" w:lineRule="auto"/>
        <w:rPr>
          <w:i/>
          <w:iCs/>
          <w:szCs w:val="22"/>
          <w:u w:val="single"/>
          <w:lang w:val="pl-PL"/>
        </w:rPr>
      </w:pPr>
      <w:r w:rsidRPr="00882311">
        <w:rPr>
          <w:i/>
          <w:noProof/>
          <w:szCs w:val="24"/>
          <w:u w:val="single"/>
          <w:lang w:val="pl-PL"/>
        </w:rPr>
        <w:t>Dzieci i młodzież</w:t>
      </w:r>
    </w:p>
    <w:p w14:paraId="46595A96" w14:textId="77777777" w:rsidR="003F7618" w:rsidRPr="00DC1E43" w:rsidRDefault="003F7618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Stosowanie produktu leczniczego Ultibro Breezhaler u dzieci i młodzieży (w wieku poniżej 18 lat) we wskazaniu POChP nie jest właściwe. </w:t>
      </w:r>
      <w:r w:rsidRPr="00DC1E43">
        <w:rPr>
          <w:noProof/>
          <w:szCs w:val="24"/>
          <w:lang w:val="pl-PL"/>
        </w:rPr>
        <w:t xml:space="preserve">Nie określono bezpieczeństwa stosowania </w:t>
      </w:r>
      <w:r w:rsidR="00D578D4" w:rsidRPr="00DC1E43">
        <w:rPr>
          <w:noProof/>
          <w:szCs w:val="24"/>
          <w:lang w:val="pl-PL"/>
        </w:rPr>
        <w:t>an</w:t>
      </w:r>
      <w:r w:rsidRPr="00DC1E43">
        <w:rPr>
          <w:noProof/>
          <w:szCs w:val="24"/>
          <w:lang w:val="pl-PL"/>
        </w:rPr>
        <w:t xml:space="preserve">i skuteczności produktu leczniczego Ultibro Breezhaler u dzieci. </w:t>
      </w:r>
      <w:r w:rsidR="00D578D4" w:rsidRPr="00DC1E43">
        <w:rPr>
          <w:noProof/>
          <w:szCs w:val="24"/>
          <w:lang w:val="pl-PL"/>
        </w:rPr>
        <w:t>Dane nie są dostępne</w:t>
      </w:r>
      <w:r w:rsidRPr="00DC1E43">
        <w:rPr>
          <w:noProof/>
          <w:szCs w:val="24"/>
          <w:lang w:val="pl-PL"/>
        </w:rPr>
        <w:t>.</w:t>
      </w:r>
    </w:p>
    <w:p w14:paraId="6CF50894" w14:textId="77777777" w:rsidR="00B87C42" w:rsidRPr="00DC1E43" w:rsidRDefault="00B87C42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F56F8AD" w14:textId="77777777" w:rsidR="00812D16" w:rsidRPr="00DC1E43" w:rsidRDefault="003F7618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noProof/>
          <w:szCs w:val="24"/>
          <w:u w:val="single"/>
          <w:lang w:val="pl-PL"/>
        </w:rPr>
        <w:t>Sposób podawania</w:t>
      </w:r>
    </w:p>
    <w:p w14:paraId="168EAF56" w14:textId="77777777" w:rsidR="00704835" w:rsidRPr="00DC1E43" w:rsidRDefault="0070483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7AE92957" w14:textId="77777777" w:rsidR="003F7618" w:rsidRPr="00DC1E43" w:rsidRDefault="003F7618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Wyłącznie do podawania wziewnego. Nie wolno połykać kapsułek.</w:t>
      </w:r>
    </w:p>
    <w:p w14:paraId="5DE3EA29" w14:textId="77777777" w:rsidR="003F7618" w:rsidRPr="00DC1E43" w:rsidRDefault="003F7618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0B9B14F8" w14:textId="77777777" w:rsidR="003F7618" w:rsidRPr="00DC1E43" w:rsidRDefault="003F7618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Kapsułki należy podawać wyłącznie za pomocą inhalatora Ultibro Breezhaler (patrz punkt 6.6).</w:t>
      </w:r>
      <w:r w:rsidR="00472D9F" w:rsidRPr="00DC1E43">
        <w:rPr>
          <w:sz w:val="22"/>
          <w:szCs w:val="22"/>
          <w:lang w:val="pl-PL"/>
        </w:rPr>
        <w:t xml:space="preserve"> </w:t>
      </w:r>
      <w:r w:rsidR="00F414DD" w:rsidRPr="00DC1E43">
        <w:rPr>
          <w:sz w:val="22"/>
          <w:szCs w:val="22"/>
          <w:lang w:val="pl-PL"/>
        </w:rPr>
        <w:t xml:space="preserve">Należy stosować inhalator </w:t>
      </w:r>
      <w:r w:rsidR="002F1E2E" w:rsidRPr="00DC1E43">
        <w:rPr>
          <w:sz w:val="22"/>
          <w:szCs w:val="22"/>
          <w:lang w:val="pl-PL"/>
        </w:rPr>
        <w:t>dostarczany z każdym nowym opakowaniem</w:t>
      </w:r>
      <w:r w:rsidR="00F414DD" w:rsidRPr="00DC1E43">
        <w:rPr>
          <w:sz w:val="22"/>
          <w:szCs w:val="22"/>
          <w:lang w:val="pl-PL"/>
        </w:rPr>
        <w:t>.</w:t>
      </w:r>
    </w:p>
    <w:p w14:paraId="57801B0D" w14:textId="77777777" w:rsidR="003F7618" w:rsidRPr="00DC1E43" w:rsidRDefault="003F7618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689A9AF6" w14:textId="77777777" w:rsidR="003F7618" w:rsidRPr="00DC1E43" w:rsidRDefault="003F7618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Należy poinstruować pacjentów</w:t>
      </w:r>
      <w:r w:rsidR="005F6E3E" w:rsidRPr="00DC1E43">
        <w:rPr>
          <w:sz w:val="22"/>
          <w:szCs w:val="22"/>
          <w:lang w:val="pl-PL"/>
        </w:rPr>
        <w:t>,</w:t>
      </w:r>
      <w:r w:rsidRPr="00DC1E43">
        <w:rPr>
          <w:sz w:val="22"/>
          <w:szCs w:val="22"/>
          <w:lang w:val="pl-PL"/>
        </w:rPr>
        <w:t xml:space="preserve"> jak prawidłowo przyjmować ten produkt</w:t>
      </w:r>
      <w:r w:rsidR="00BA3A63" w:rsidRPr="00DC1E43">
        <w:rPr>
          <w:sz w:val="22"/>
          <w:szCs w:val="22"/>
          <w:lang w:val="pl-PL"/>
        </w:rPr>
        <w:t xml:space="preserve"> leczniczy</w:t>
      </w:r>
      <w:r w:rsidRPr="00DC1E43">
        <w:rPr>
          <w:sz w:val="22"/>
          <w:szCs w:val="22"/>
          <w:lang w:val="pl-PL"/>
        </w:rPr>
        <w:t>.</w:t>
      </w:r>
      <w:r w:rsidR="000921FA" w:rsidRPr="00DC1E43">
        <w:rPr>
          <w:sz w:val="22"/>
          <w:szCs w:val="22"/>
          <w:lang w:val="pl-PL"/>
        </w:rPr>
        <w:t xml:space="preserve"> Pacjentów, u których nie wystąpi poprawa czynności </w:t>
      </w:r>
      <w:r w:rsidR="006F435B" w:rsidRPr="00DC1E43">
        <w:rPr>
          <w:sz w:val="22"/>
          <w:szCs w:val="22"/>
          <w:lang w:val="pl-PL"/>
        </w:rPr>
        <w:t xml:space="preserve">układu </w:t>
      </w:r>
      <w:r w:rsidR="000921FA" w:rsidRPr="00DC1E43">
        <w:rPr>
          <w:sz w:val="22"/>
          <w:szCs w:val="22"/>
          <w:lang w:val="pl-PL"/>
        </w:rPr>
        <w:t>oddechow</w:t>
      </w:r>
      <w:r w:rsidR="006F435B" w:rsidRPr="00DC1E43">
        <w:rPr>
          <w:sz w:val="22"/>
          <w:szCs w:val="22"/>
          <w:lang w:val="pl-PL"/>
        </w:rPr>
        <w:t>ego</w:t>
      </w:r>
      <w:r w:rsidR="000921FA" w:rsidRPr="00DC1E43">
        <w:rPr>
          <w:sz w:val="22"/>
          <w:szCs w:val="22"/>
          <w:lang w:val="pl-PL"/>
        </w:rPr>
        <w:t xml:space="preserve"> należy </w:t>
      </w:r>
      <w:r w:rsidR="003E29A3" w:rsidRPr="00DC1E43">
        <w:rPr>
          <w:sz w:val="22"/>
          <w:szCs w:val="22"/>
          <w:lang w:val="pl-PL"/>
        </w:rPr>
        <w:t>za</w:t>
      </w:r>
      <w:r w:rsidR="000921FA" w:rsidRPr="00DC1E43">
        <w:rPr>
          <w:sz w:val="22"/>
          <w:szCs w:val="22"/>
          <w:lang w:val="pl-PL"/>
        </w:rPr>
        <w:t>pytać</w:t>
      </w:r>
      <w:r w:rsidR="005F6E3E" w:rsidRPr="00DC1E43">
        <w:rPr>
          <w:sz w:val="22"/>
          <w:szCs w:val="22"/>
          <w:lang w:val="pl-PL"/>
        </w:rPr>
        <w:t>,</w:t>
      </w:r>
      <w:r w:rsidR="000921FA" w:rsidRPr="00DC1E43">
        <w:rPr>
          <w:sz w:val="22"/>
          <w:szCs w:val="22"/>
          <w:lang w:val="pl-PL"/>
        </w:rPr>
        <w:t xml:space="preserve"> czy nie połykają produktu leczniczego zamiast przyjmować go wziewnie.</w:t>
      </w:r>
    </w:p>
    <w:p w14:paraId="0E37B606" w14:textId="77777777" w:rsidR="003F7618" w:rsidRPr="00DC1E43" w:rsidRDefault="003F7618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0A4EB1D1" w14:textId="77777777" w:rsidR="003F7618" w:rsidRPr="00DC1E43" w:rsidRDefault="003F7618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szCs w:val="22"/>
          <w:lang w:val="pl-PL"/>
        </w:rPr>
        <w:t>Instrukcja dotycząca przygotowania produktu leczniczego przed podaniem, patrz punkt 6.6.</w:t>
      </w:r>
    </w:p>
    <w:p w14:paraId="080843CB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01D844F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4.3</w:t>
      </w:r>
      <w:r w:rsidRPr="00DC1E43">
        <w:rPr>
          <w:b/>
          <w:noProof/>
          <w:szCs w:val="22"/>
          <w:lang w:val="pl-PL"/>
        </w:rPr>
        <w:tab/>
      </w:r>
      <w:r w:rsidR="003F7618" w:rsidRPr="00DC1E43">
        <w:rPr>
          <w:b/>
          <w:noProof/>
          <w:szCs w:val="24"/>
          <w:lang w:val="pl-PL"/>
        </w:rPr>
        <w:t>Przeciwwskazania</w:t>
      </w:r>
    </w:p>
    <w:p w14:paraId="4769A211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A7B3813" w14:textId="77777777" w:rsidR="00812D16" w:rsidRPr="00DC1E43" w:rsidRDefault="003F7618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szCs w:val="24"/>
          <w:lang w:val="pl-PL"/>
        </w:rPr>
        <w:t>Nadwrażliwość na substancje czynne lub na którąkolwiek substancję pomocniczą wymienioną w punkcie</w:t>
      </w:r>
      <w:r w:rsidR="00C62DA1" w:rsidRPr="00DC1E43">
        <w:rPr>
          <w:noProof/>
          <w:szCs w:val="24"/>
          <w:lang w:val="pl-PL"/>
        </w:rPr>
        <w:t> </w:t>
      </w:r>
      <w:r w:rsidRPr="00DC1E43">
        <w:rPr>
          <w:noProof/>
          <w:szCs w:val="24"/>
          <w:lang w:val="pl-PL"/>
        </w:rPr>
        <w:t>6.1.</w:t>
      </w:r>
    </w:p>
    <w:p w14:paraId="2422F8D6" w14:textId="77777777" w:rsidR="005D0661" w:rsidRPr="00DC1E43" w:rsidRDefault="005D066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CB0EB9A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4.4</w:t>
      </w:r>
      <w:r w:rsidRPr="00DC1E43">
        <w:rPr>
          <w:b/>
          <w:noProof/>
          <w:szCs w:val="22"/>
          <w:lang w:val="pl-PL"/>
        </w:rPr>
        <w:tab/>
      </w:r>
      <w:r w:rsidR="003F7618" w:rsidRPr="00DC1E43">
        <w:rPr>
          <w:b/>
          <w:noProof/>
          <w:szCs w:val="24"/>
          <w:lang w:val="pl-PL"/>
        </w:rPr>
        <w:t>Specjalne ostrzeżenia i środki ostrożności dotyczące stosowania</w:t>
      </w:r>
    </w:p>
    <w:p w14:paraId="5A4B662F" w14:textId="77777777" w:rsidR="00862F79" w:rsidRPr="00DC1E43" w:rsidRDefault="00862F79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99C0101" w14:textId="77777777" w:rsidR="00862F79" w:rsidRPr="00DC1E43" w:rsidRDefault="001C27CD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Produktu Ultibro Breezhaler nie należy podawać jednocześnie z produktami leczniczymi zawierającymi inne leki z grupy długo działających agonistów receptorów beta</w:t>
      </w:r>
      <w:r w:rsidR="005F6E3E" w:rsidRPr="00DC1E43">
        <w:rPr>
          <w:szCs w:val="22"/>
          <w:lang w:val="pl-PL"/>
        </w:rPr>
        <w:t>-</w:t>
      </w:r>
      <w:r w:rsidRPr="00DC1E43">
        <w:rPr>
          <w:szCs w:val="22"/>
          <w:lang w:val="pl-PL"/>
        </w:rPr>
        <w:t>adrenergicznych lub długo działających antagonistów receptorów muskarynowych, leków z grup farmakoterapeutycznych, do których należą składniki produktu leczniczego Ultibro Breezhaler (patrz punkt</w:t>
      </w:r>
      <w:r w:rsidR="00C62DA1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4.5).</w:t>
      </w:r>
    </w:p>
    <w:p w14:paraId="10DF345F" w14:textId="77777777" w:rsidR="00812D16" w:rsidRPr="00DC1E43" w:rsidRDefault="00812D16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/>
        </w:rPr>
      </w:pPr>
    </w:p>
    <w:p w14:paraId="5DE8CC0B" w14:textId="77777777" w:rsidR="001C27CD" w:rsidRPr="00DC1E43" w:rsidRDefault="001C27CD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bookmarkStart w:id="0" w:name="_Toc259706913"/>
      <w:bookmarkStart w:id="1" w:name="_Toc259707084"/>
      <w:bookmarkStart w:id="2" w:name="_Toc259707147"/>
      <w:bookmarkStart w:id="3" w:name="_Toc259713088"/>
      <w:r w:rsidRPr="00DC1E43">
        <w:rPr>
          <w:szCs w:val="22"/>
          <w:u w:val="single"/>
          <w:lang w:val="pl-PL"/>
        </w:rPr>
        <w:t>Astma</w:t>
      </w:r>
    </w:p>
    <w:p w14:paraId="46E8B04A" w14:textId="77777777" w:rsidR="00F21066" w:rsidRPr="00DC1E43" w:rsidRDefault="00F21066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7BFEF1B" w14:textId="77777777" w:rsidR="000E21A9" w:rsidRPr="00DC1E43" w:rsidRDefault="001C27CD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Produktu leczniczego Ultibro Breezhaler nie należy stosować w leczeniu astmy </w:t>
      </w:r>
      <w:r w:rsidR="005F6E3E" w:rsidRPr="00DC1E43">
        <w:rPr>
          <w:szCs w:val="22"/>
          <w:lang w:val="pl-PL"/>
        </w:rPr>
        <w:t>ze względu</w:t>
      </w:r>
      <w:r w:rsidRPr="00DC1E43">
        <w:rPr>
          <w:szCs w:val="22"/>
          <w:lang w:val="pl-PL"/>
        </w:rPr>
        <w:t xml:space="preserve"> na brak danych w tym wskazaniu.</w:t>
      </w:r>
    </w:p>
    <w:p w14:paraId="4944D20C" w14:textId="77777777" w:rsidR="00FC73BA" w:rsidRPr="00DC1E43" w:rsidRDefault="00FC73BA" w:rsidP="00C26D12">
      <w:pPr>
        <w:widowControl w:val="0"/>
        <w:tabs>
          <w:tab w:val="clear" w:pos="567"/>
        </w:tabs>
        <w:spacing w:line="240" w:lineRule="auto"/>
        <w:rPr>
          <w:iCs/>
          <w:szCs w:val="22"/>
          <w:lang w:val="pl-PL"/>
        </w:rPr>
      </w:pPr>
    </w:p>
    <w:p w14:paraId="703AFE22" w14:textId="77777777" w:rsidR="00417AF5" w:rsidRPr="00DC1E43" w:rsidRDefault="003E29A3" w:rsidP="00C26D12">
      <w:pPr>
        <w:widowControl w:val="0"/>
        <w:tabs>
          <w:tab w:val="clear" w:pos="567"/>
        </w:tabs>
        <w:spacing w:line="240" w:lineRule="auto"/>
        <w:rPr>
          <w:iCs/>
          <w:szCs w:val="22"/>
          <w:lang w:val="pl-PL"/>
        </w:rPr>
      </w:pPr>
      <w:r w:rsidRPr="00DC1E43">
        <w:rPr>
          <w:iCs/>
          <w:szCs w:val="22"/>
          <w:lang w:val="pl-PL"/>
        </w:rPr>
        <w:t xml:space="preserve">Długo </w:t>
      </w:r>
      <w:r w:rsidR="00417AF5" w:rsidRPr="00DC1E43">
        <w:rPr>
          <w:iCs/>
          <w:szCs w:val="22"/>
          <w:lang w:val="pl-PL"/>
        </w:rPr>
        <w:t>działający agoniści receptorów beta</w:t>
      </w:r>
      <w:r w:rsidR="00417AF5" w:rsidRPr="00DC1E43">
        <w:rPr>
          <w:iCs/>
          <w:szCs w:val="22"/>
          <w:vertAlign w:val="subscript"/>
          <w:lang w:val="pl-PL"/>
        </w:rPr>
        <w:t>2</w:t>
      </w:r>
      <w:r w:rsidR="00417AF5" w:rsidRPr="00DC1E43">
        <w:rPr>
          <w:iCs/>
          <w:szCs w:val="22"/>
          <w:lang w:val="pl-PL"/>
        </w:rPr>
        <w:t xml:space="preserve">-adrenergicznych mogą zwiększać ryzyko ciężkich </w:t>
      </w:r>
      <w:r w:rsidR="009663CD" w:rsidRPr="00DC1E43">
        <w:rPr>
          <w:iCs/>
          <w:szCs w:val="22"/>
          <w:lang w:val="pl-PL"/>
        </w:rPr>
        <w:t>zdarzeń</w:t>
      </w:r>
      <w:r w:rsidR="00417AF5" w:rsidRPr="00DC1E43">
        <w:rPr>
          <w:iCs/>
          <w:szCs w:val="22"/>
          <w:lang w:val="pl-PL"/>
        </w:rPr>
        <w:t xml:space="preserve"> niepożądanych związanych z astmą, w tym </w:t>
      </w:r>
      <w:r w:rsidR="009663CD" w:rsidRPr="00DC1E43">
        <w:rPr>
          <w:iCs/>
          <w:szCs w:val="22"/>
          <w:lang w:val="pl-PL"/>
        </w:rPr>
        <w:t xml:space="preserve">zgonów związanych z astmą, jeśli </w:t>
      </w:r>
      <w:r w:rsidR="005F6E3E" w:rsidRPr="00DC1E43">
        <w:rPr>
          <w:iCs/>
          <w:szCs w:val="22"/>
          <w:lang w:val="pl-PL"/>
        </w:rPr>
        <w:t xml:space="preserve">leki te </w:t>
      </w:r>
      <w:r w:rsidR="009663CD" w:rsidRPr="00DC1E43">
        <w:rPr>
          <w:iCs/>
          <w:szCs w:val="22"/>
          <w:lang w:val="pl-PL"/>
        </w:rPr>
        <w:t xml:space="preserve">są </w:t>
      </w:r>
      <w:r w:rsidR="005F3D6D" w:rsidRPr="00DC1E43">
        <w:rPr>
          <w:iCs/>
          <w:szCs w:val="22"/>
          <w:lang w:val="pl-PL"/>
        </w:rPr>
        <w:t>stosowan</w:t>
      </w:r>
      <w:r w:rsidR="005F6E3E" w:rsidRPr="00DC1E43">
        <w:rPr>
          <w:iCs/>
          <w:szCs w:val="22"/>
          <w:lang w:val="pl-PL"/>
        </w:rPr>
        <w:t>e</w:t>
      </w:r>
      <w:r w:rsidR="009663CD" w:rsidRPr="00DC1E43">
        <w:rPr>
          <w:iCs/>
          <w:szCs w:val="22"/>
          <w:lang w:val="pl-PL"/>
        </w:rPr>
        <w:t xml:space="preserve"> w leczeniu astmy.</w:t>
      </w:r>
    </w:p>
    <w:p w14:paraId="22344E26" w14:textId="77777777" w:rsidR="005F3D6D" w:rsidRPr="00DC1E43" w:rsidRDefault="005F3D6D" w:rsidP="00C26D12">
      <w:pPr>
        <w:widowControl w:val="0"/>
        <w:tabs>
          <w:tab w:val="clear" w:pos="567"/>
        </w:tabs>
        <w:spacing w:line="240" w:lineRule="auto"/>
        <w:rPr>
          <w:iCs/>
          <w:szCs w:val="22"/>
          <w:lang w:val="pl-PL"/>
        </w:rPr>
      </w:pPr>
    </w:p>
    <w:p w14:paraId="4BA6BB94" w14:textId="77777777" w:rsidR="00862F79" w:rsidRPr="00DC1E43" w:rsidRDefault="001C27CD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szCs w:val="22"/>
          <w:u w:val="single"/>
          <w:lang w:val="pl-PL"/>
        </w:rPr>
        <w:t>Produkt nie jest przeznaczony do stosowania w stanach ostrych</w:t>
      </w:r>
    </w:p>
    <w:p w14:paraId="56770A4F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iCs/>
          <w:szCs w:val="22"/>
          <w:lang w:val="pl-PL"/>
        </w:rPr>
      </w:pPr>
    </w:p>
    <w:p w14:paraId="2FD367F8" w14:textId="77777777" w:rsidR="00862F79" w:rsidRPr="00DC1E43" w:rsidRDefault="00B60148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iCs/>
          <w:szCs w:val="22"/>
          <w:lang w:val="pl-PL"/>
        </w:rPr>
        <w:t>Produkt Ultibro Breezhaler nie jest wskazany w leczeniu ostrych epizodów skurczu oskrzeli</w:t>
      </w:r>
      <w:r w:rsidR="00E56126" w:rsidRPr="00DC1E43">
        <w:rPr>
          <w:szCs w:val="22"/>
          <w:lang w:val="pl-PL"/>
        </w:rPr>
        <w:t>.</w:t>
      </w:r>
    </w:p>
    <w:p w14:paraId="5C4864D1" w14:textId="77777777" w:rsidR="00A8765A" w:rsidRPr="00DC1E43" w:rsidRDefault="00A8765A" w:rsidP="00C26D12">
      <w:pPr>
        <w:widowControl w:val="0"/>
        <w:tabs>
          <w:tab w:val="clear" w:pos="567"/>
        </w:tabs>
        <w:spacing w:line="240" w:lineRule="auto"/>
        <w:rPr>
          <w:iCs/>
          <w:szCs w:val="22"/>
          <w:lang w:val="pl-PL"/>
        </w:rPr>
      </w:pPr>
    </w:p>
    <w:p w14:paraId="605089F4" w14:textId="77777777" w:rsidR="00A8765A" w:rsidRPr="00DC1E43" w:rsidRDefault="00B60148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szCs w:val="22"/>
          <w:u w:val="single"/>
          <w:lang w:val="pl-PL"/>
        </w:rPr>
        <w:t>Reakcje nadwrażliwości</w:t>
      </w:r>
    </w:p>
    <w:p w14:paraId="0CC9424A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000D2E6" w14:textId="77777777" w:rsidR="00A8765A" w:rsidRPr="00DC1E43" w:rsidRDefault="00B60148" w:rsidP="00C26D12">
      <w:pPr>
        <w:widowControl w:val="0"/>
        <w:tabs>
          <w:tab w:val="clear" w:pos="567"/>
        </w:tabs>
        <w:spacing w:line="240" w:lineRule="auto"/>
        <w:rPr>
          <w:iCs/>
          <w:szCs w:val="22"/>
          <w:lang w:val="pl-PL"/>
        </w:rPr>
      </w:pPr>
      <w:r w:rsidRPr="00DC1E43">
        <w:rPr>
          <w:szCs w:val="22"/>
          <w:lang w:val="pl-PL"/>
        </w:rPr>
        <w:lastRenderedPageBreak/>
        <w:t>Zgłaszano występowanie natychmiastowych reakcji nadwrażliwości po podaniu indakaterolu</w:t>
      </w:r>
      <w:r w:rsidR="00DA33EB" w:rsidRPr="00DC1E43">
        <w:rPr>
          <w:szCs w:val="22"/>
          <w:lang w:val="pl-PL"/>
        </w:rPr>
        <w:t xml:space="preserve"> lub glikopironium, które</w:t>
      </w:r>
      <w:r w:rsidRPr="00DC1E43">
        <w:rPr>
          <w:szCs w:val="22"/>
          <w:lang w:val="pl-PL"/>
        </w:rPr>
        <w:t xml:space="preserve"> </w:t>
      </w:r>
      <w:r w:rsidR="00DA33EB" w:rsidRPr="00DC1E43">
        <w:rPr>
          <w:szCs w:val="22"/>
          <w:lang w:val="pl-PL"/>
        </w:rPr>
        <w:t xml:space="preserve">są </w:t>
      </w:r>
      <w:r w:rsidR="00F414DD" w:rsidRPr="00DC1E43">
        <w:rPr>
          <w:szCs w:val="22"/>
          <w:lang w:val="pl-PL"/>
        </w:rPr>
        <w:t xml:space="preserve">substancjami czynnymi </w:t>
      </w:r>
      <w:r w:rsidRPr="00DC1E43">
        <w:rPr>
          <w:szCs w:val="22"/>
          <w:lang w:val="pl-PL"/>
        </w:rPr>
        <w:t>produktu leczniczego Ultibro Breezhaler. Jeśli u pacjenta wystąpią objawy sugerujące reakcje alergiczne</w:t>
      </w:r>
      <w:r w:rsidR="00810F54" w:rsidRPr="00DC1E43">
        <w:rPr>
          <w:szCs w:val="22"/>
          <w:lang w:val="pl-PL"/>
        </w:rPr>
        <w:t xml:space="preserve">, w </w:t>
      </w:r>
      <w:r w:rsidRPr="00DC1E43">
        <w:rPr>
          <w:szCs w:val="22"/>
          <w:lang w:val="pl-PL"/>
        </w:rPr>
        <w:t>szczególn</w:t>
      </w:r>
      <w:r w:rsidR="00810F54" w:rsidRPr="00DC1E43">
        <w:rPr>
          <w:szCs w:val="22"/>
          <w:lang w:val="pl-PL"/>
        </w:rPr>
        <w:t>ości obrzęk naczynioruchowy</w:t>
      </w:r>
      <w:r w:rsidRPr="00DC1E43">
        <w:rPr>
          <w:szCs w:val="22"/>
          <w:lang w:val="pl-PL"/>
        </w:rPr>
        <w:t xml:space="preserve"> </w:t>
      </w:r>
      <w:r w:rsidR="00810F54" w:rsidRPr="00DC1E43">
        <w:rPr>
          <w:szCs w:val="22"/>
          <w:lang w:val="pl-PL"/>
        </w:rPr>
        <w:t>(</w:t>
      </w:r>
      <w:r w:rsidRPr="00DC1E43">
        <w:rPr>
          <w:szCs w:val="22"/>
          <w:lang w:val="pl-PL"/>
        </w:rPr>
        <w:t>trudności w oddychaniu lub przełykaniu, obrzęk języka, warg i twarzy</w:t>
      </w:r>
      <w:r w:rsidR="00810F54" w:rsidRPr="00DC1E43">
        <w:rPr>
          <w:szCs w:val="22"/>
          <w:lang w:val="pl-PL"/>
        </w:rPr>
        <w:t>)</w:t>
      </w:r>
      <w:r w:rsidRPr="00DC1E43">
        <w:rPr>
          <w:szCs w:val="22"/>
          <w:lang w:val="pl-PL"/>
        </w:rPr>
        <w:t>, pokrzywka</w:t>
      </w:r>
      <w:r w:rsidR="00810F54" w:rsidRPr="00DC1E43">
        <w:rPr>
          <w:szCs w:val="22"/>
          <w:lang w:val="pl-PL"/>
        </w:rPr>
        <w:t xml:space="preserve"> lub</w:t>
      </w:r>
      <w:r w:rsidRPr="00DC1E43">
        <w:rPr>
          <w:szCs w:val="22"/>
          <w:lang w:val="pl-PL"/>
        </w:rPr>
        <w:t xml:space="preserve"> wysypka skórna, należy natychmiast przerwać stosowanie produktu leczniczego i zastosować alternatywne leczenie.</w:t>
      </w:r>
    </w:p>
    <w:p w14:paraId="5AA77601" w14:textId="77777777" w:rsidR="00A8765A" w:rsidRPr="00DC1E43" w:rsidRDefault="00A8765A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566E3E5" w14:textId="77777777" w:rsidR="00B60148" w:rsidRPr="00DC1E43" w:rsidRDefault="00B60148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szCs w:val="22"/>
          <w:u w:val="single"/>
          <w:lang w:val="pl-PL" w:eastAsia="ja-JP"/>
        </w:rPr>
      </w:pPr>
      <w:r w:rsidRPr="00DC1E43">
        <w:rPr>
          <w:rFonts w:eastAsia="MS Gothic"/>
          <w:szCs w:val="22"/>
          <w:u w:val="single"/>
          <w:lang w:val="pl-PL" w:eastAsia="ja-JP"/>
        </w:rPr>
        <w:t>Paradoksalny skurcz oskrzeli</w:t>
      </w:r>
    </w:p>
    <w:p w14:paraId="3741B8BC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F58D764" w14:textId="77777777" w:rsidR="00673BD8" w:rsidRPr="00DC1E43" w:rsidRDefault="00D627A7" w:rsidP="00C26D12">
      <w:pPr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szCs w:val="22"/>
          <w:lang w:val="pl-PL"/>
        </w:rPr>
        <w:t>S</w:t>
      </w:r>
      <w:r w:rsidR="00D578D4" w:rsidRPr="00DC1E43">
        <w:rPr>
          <w:szCs w:val="22"/>
          <w:lang w:val="pl-PL"/>
        </w:rPr>
        <w:t xml:space="preserve">tosowanie </w:t>
      </w:r>
      <w:r w:rsidR="00353313" w:rsidRPr="00DC1E43">
        <w:rPr>
          <w:szCs w:val="22"/>
          <w:lang w:val="pl-PL"/>
        </w:rPr>
        <w:t>produktu</w:t>
      </w:r>
      <w:r w:rsidR="00D578D4" w:rsidRPr="00DC1E43">
        <w:rPr>
          <w:szCs w:val="22"/>
          <w:lang w:val="pl-PL"/>
        </w:rPr>
        <w:t xml:space="preserve"> </w:t>
      </w:r>
      <w:r w:rsidR="00B60148" w:rsidRPr="00DC1E43">
        <w:rPr>
          <w:szCs w:val="22"/>
          <w:lang w:val="pl-PL"/>
        </w:rPr>
        <w:t xml:space="preserve">Ultibro Breezhaler </w:t>
      </w:r>
      <w:r w:rsidR="004E4FA3" w:rsidRPr="00DC1E43">
        <w:rPr>
          <w:szCs w:val="22"/>
          <w:lang w:val="pl-PL"/>
        </w:rPr>
        <w:t>może wywołać</w:t>
      </w:r>
      <w:r w:rsidR="00B60148" w:rsidRPr="00DC1E43">
        <w:rPr>
          <w:szCs w:val="22"/>
          <w:lang w:val="pl-PL"/>
        </w:rPr>
        <w:t xml:space="preserve"> paradoksaln</w:t>
      </w:r>
      <w:r w:rsidR="004E4FA3" w:rsidRPr="00DC1E43">
        <w:rPr>
          <w:szCs w:val="22"/>
          <w:lang w:val="pl-PL"/>
        </w:rPr>
        <w:t>y</w:t>
      </w:r>
      <w:r w:rsidR="00B60148" w:rsidRPr="00DC1E43">
        <w:rPr>
          <w:szCs w:val="22"/>
          <w:lang w:val="pl-PL"/>
        </w:rPr>
        <w:t xml:space="preserve"> skurcz oskrzeli</w:t>
      </w:r>
      <w:r w:rsidR="004E4FA3" w:rsidRPr="00DC1E43">
        <w:rPr>
          <w:szCs w:val="22"/>
          <w:lang w:val="pl-PL"/>
        </w:rPr>
        <w:t>, który może zagrażać życiu pacjenta</w:t>
      </w:r>
      <w:r w:rsidR="00B60148" w:rsidRPr="00DC1E43">
        <w:rPr>
          <w:szCs w:val="22"/>
          <w:lang w:val="pl-PL"/>
        </w:rPr>
        <w:t>. Jeśli do niego dojdzie, należy natychmiast przerwać stosowanie produktu leczniczego i zastosować leczenie alternatywne.</w:t>
      </w:r>
    </w:p>
    <w:p w14:paraId="3E4C0207" w14:textId="77777777" w:rsidR="00F9560C" w:rsidRPr="00DC1E43" w:rsidRDefault="00F9560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4F69333" w14:textId="77777777" w:rsidR="00F9560C" w:rsidRPr="00DC1E43" w:rsidRDefault="00B60148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rFonts w:eastAsia="MS Gothic"/>
          <w:szCs w:val="22"/>
          <w:u w:val="single"/>
          <w:lang w:val="pl-PL" w:eastAsia="ja-JP"/>
        </w:rPr>
        <w:t>Działanie przeciwcholinergiczne</w:t>
      </w:r>
      <w:r w:rsidRPr="00DC1E43">
        <w:rPr>
          <w:szCs w:val="22"/>
          <w:u w:val="single"/>
          <w:lang w:val="pl-PL"/>
        </w:rPr>
        <w:t xml:space="preserve"> związane z glikopironium</w:t>
      </w:r>
    </w:p>
    <w:p w14:paraId="0279B80A" w14:textId="77777777" w:rsidR="00704835" w:rsidRPr="00DC1E43" w:rsidRDefault="00704835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</w:p>
    <w:p w14:paraId="12960711" w14:textId="77777777" w:rsidR="00053407" w:rsidRPr="00882311" w:rsidRDefault="00B60148" w:rsidP="00C26D12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color w:val="000000"/>
          <w:szCs w:val="22"/>
          <w:u w:val="single"/>
          <w:lang w:val="pl-PL"/>
        </w:rPr>
      </w:pPr>
      <w:r w:rsidRPr="00882311">
        <w:rPr>
          <w:i/>
          <w:color w:val="000000"/>
          <w:szCs w:val="22"/>
          <w:u w:val="single"/>
          <w:lang w:val="pl-PL"/>
        </w:rPr>
        <w:t>Jaskra z wąskim kątem przesączania</w:t>
      </w:r>
    </w:p>
    <w:p w14:paraId="2099C9D5" w14:textId="77777777" w:rsidR="00F9560C" w:rsidRPr="00DC1E43" w:rsidRDefault="001C27CD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ja-JP" w:bidi="th-TH"/>
        </w:rPr>
      </w:pPr>
      <w:r w:rsidRPr="00DC1E43">
        <w:rPr>
          <w:color w:val="000000"/>
          <w:szCs w:val="22"/>
          <w:lang w:val="pl-PL"/>
        </w:rPr>
        <w:t>Brak danych</w:t>
      </w:r>
      <w:r w:rsidRPr="00DC1E43">
        <w:rPr>
          <w:rFonts w:eastAsia="MS Mincho"/>
          <w:szCs w:val="22"/>
          <w:lang w:val="pl-PL" w:eastAsia="ja-JP"/>
        </w:rPr>
        <w:t xml:space="preserve"> </w:t>
      </w:r>
      <w:r w:rsidR="00104B58" w:rsidRPr="00DC1E43">
        <w:rPr>
          <w:rFonts w:eastAsia="MS Mincho"/>
          <w:szCs w:val="22"/>
          <w:lang w:val="pl-PL" w:eastAsia="ja-JP"/>
        </w:rPr>
        <w:t>dotyczących</w:t>
      </w:r>
      <w:r w:rsidRPr="00DC1E43">
        <w:rPr>
          <w:rFonts w:eastAsia="MS Mincho"/>
          <w:szCs w:val="22"/>
          <w:lang w:val="pl-PL" w:eastAsia="ja-JP"/>
        </w:rPr>
        <w:t xml:space="preserve"> pacjentów z jaskrą z wąskim kątem przesączania, dlatego należy zachować ostrożność stosując produkt leczniczy</w:t>
      </w:r>
      <w:r w:rsidRPr="00DC1E43">
        <w:rPr>
          <w:szCs w:val="22"/>
          <w:lang w:val="pl-PL" w:eastAsia="ja-JP" w:bidi="th-TH"/>
        </w:rPr>
        <w:t xml:space="preserve"> </w:t>
      </w:r>
      <w:r w:rsidRPr="00DC1E43">
        <w:rPr>
          <w:color w:val="000000"/>
          <w:szCs w:val="22"/>
          <w:lang w:val="pl-PL"/>
        </w:rPr>
        <w:t>Ultibro</w:t>
      </w:r>
      <w:r w:rsidRPr="00DC1E43">
        <w:rPr>
          <w:rFonts w:eastAsia="MS Mincho"/>
          <w:szCs w:val="22"/>
          <w:lang w:val="pl-PL" w:eastAsia="ja-JP"/>
        </w:rPr>
        <w:t xml:space="preserve"> Breezhaler u tych pacjentów</w:t>
      </w:r>
      <w:r w:rsidRPr="00DC1E43">
        <w:rPr>
          <w:szCs w:val="22"/>
          <w:lang w:val="pl-PL" w:eastAsia="ja-JP" w:bidi="th-TH"/>
        </w:rPr>
        <w:t>.</w:t>
      </w:r>
    </w:p>
    <w:p w14:paraId="46E0B2C4" w14:textId="77777777" w:rsidR="00EC2B03" w:rsidRPr="00DC1E43" w:rsidRDefault="00EC2B03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ja-JP" w:bidi="th-TH"/>
        </w:rPr>
      </w:pPr>
    </w:p>
    <w:p w14:paraId="3536E07F" w14:textId="77777777" w:rsidR="00B60148" w:rsidRPr="00DC1E43" w:rsidRDefault="00B60148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ja-JP" w:bidi="th-TH"/>
        </w:rPr>
      </w:pPr>
      <w:r w:rsidRPr="00DC1E43">
        <w:rPr>
          <w:szCs w:val="22"/>
          <w:lang w:val="pl-PL" w:eastAsia="ja-JP" w:bidi="th-TH"/>
        </w:rPr>
        <w:t>Należy poinformować pacjentów o przedmiotowych i podmiotowych objawach ostrej jaskry z wąskim kątem przesączania oraz o konieczności przerwania leczenia produktem leczniczym Ultibro Breezhaler w razie wystąpienia któregokolwiek z tych objawów przedmiotowych i podmiotowych.</w:t>
      </w:r>
    </w:p>
    <w:p w14:paraId="154F3311" w14:textId="77777777" w:rsidR="00053407" w:rsidRPr="00DC1E43" w:rsidRDefault="00053407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pl-PL" w:eastAsia="ja-JP" w:bidi="th-TH"/>
        </w:rPr>
      </w:pPr>
    </w:p>
    <w:p w14:paraId="1A66DF3B" w14:textId="77777777" w:rsidR="00053407" w:rsidRPr="00882311" w:rsidRDefault="001C27CD" w:rsidP="00C26D12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pl-PL" w:eastAsia="ja-JP" w:bidi="th-TH"/>
        </w:rPr>
      </w:pPr>
      <w:r w:rsidRPr="00882311">
        <w:rPr>
          <w:i/>
          <w:szCs w:val="22"/>
          <w:u w:val="single"/>
          <w:lang w:val="pl-PL" w:eastAsia="ja-JP" w:bidi="th-TH"/>
        </w:rPr>
        <w:t>Zatrzymanie moczu</w:t>
      </w:r>
    </w:p>
    <w:p w14:paraId="778E9BEB" w14:textId="77777777" w:rsidR="00DD4E64" w:rsidRPr="00DC1E43" w:rsidRDefault="001C27CD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color w:val="000000"/>
          <w:szCs w:val="22"/>
          <w:lang w:val="pl-PL"/>
        </w:rPr>
        <w:t xml:space="preserve">Brak danych </w:t>
      </w:r>
      <w:r w:rsidR="001834F4" w:rsidRPr="00DC1E43">
        <w:rPr>
          <w:color w:val="000000"/>
          <w:szCs w:val="22"/>
          <w:lang w:val="pl-PL"/>
        </w:rPr>
        <w:t>dotyczących</w:t>
      </w:r>
      <w:r w:rsidRPr="00DC1E43">
        <w:rPr>
          <w:color w:val="000000"/>
          <w:szCs w:val="22"/>
          <w:lang w:val="pl-PL"/>
        </w:rPr>
        <w:t xml:space="preserve"> pacjentów z zatrzymaniem moczu, </w:t>
      </w:r>
      <w:r w:rsidRPr="00DC1E43">
        <w:rPr>
          <w:rFonts w:eastAsia="MS Mincho"/>
          <w:szCs w:val="22"/>
          <w:lang w:val="pl-PL" w:eastAsia="ja-JP"/>
        </w:rPr>
        <w:t>dlatego należy zachować ostrożność stosując produkt leczniczy</w:t>
      </w:r>
      <w:r w:rsidRPr="00DC1E43">
        <w:rPr>
          <w:szCs w:val="22"/>
          <w:lang w:val="pl-PL" w:eastAsia="ja-JP" w:bidi="th-TH"/>
        </w:rPr>
        <w:t xml:space="preserve"> </w:t>
      </w:r>
      <w:r w:rsidRPr="00DC1E43">
        <w:rPr>
          <w:color w:val="000000"/>
          <w:szCs w:val="22"/>
          <w:lang w:val="pl-PL"/>
        </w:rPr>
        <w:t>Ultibro</w:t>
      </w:r>
      <w:r w:rsidRPr="00DC1E43">
        <w:rPr>
          <w:rFonts w:eastAsia="MS Mincho"/>
          <w:szCs w:val="22"/>
          <w:lang w:val="pl-PL" w:eastAsia="ja-JP"/>
        </w:rPr>
        <w:t xml:space="preserve"> Breezhaler u tych pacjentów.</w:t>
      </w:r>
    </w:p>
    <w:p w14:paraId="35007D22" w14:textId="77777777" w:rsidR="00053407" w:rsidRPr="00DC1E43" w:rsidRDefault="00053407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ja-JP" w:bidi="th-TH"/>
        </w:rPr>
      </w:pPr>
    </w:p>
    <w:p w14:paraId="6ECD5771" w14:textId="77777777" w:rsidR="00B60148" w:rsidRPr="00DC1E43" w:rsidRDefault="00B60148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szCs w:val="22"/>
          <w:u w:val="single"/>
          <w:lang w:val="pl-PL" w:eastAsia="ja-JP" w:bidi="th-TH"/>
        </w:rPr>
      </w:pPr>
      <w:r w:rsidRPr="00DC1E43">
        <w:rPr>
          <w:rFonts w:eastAsia="MS Gothic"/>
          <w:szCs w:val="22"/>
          <w:u w:val="single"/>
          <w:lang w:val="pl-PL" w:eastAsia="ja-JP" w:bidi="th-TH"/>
        </w:rPr>
        <w:t>Pacjenci z ciężkimi zaburzeniami czynności nerek</w:t>
      </w:r>
    </w:p>
    <w:p w14:paraId="56A07EF0" w14:textId="77777777" w:rsidR="00F21066" w:rsidRPr="00DC1E43" w:rsidRDefault="00F21066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632A4D0" w14:textId="77777777" w:rsidR="00DD4E64" w:rsidRPr="00DC1E43" w:rsidRDefault="00B60148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szCs w:val="22"/>
          <w:lang w:val="pl-PL"/>
        </w:rPr>
        <w:t xml:space="preserve">U pacjentów z </w:t>
      </w:r>
      <w:r w:rsidR="00763DA4" w:rsidRPr="00DC1E43">
        <w:rPr>
          <w:szCs w:val="22"/>
          <w:lang w:val="pl-PL"/>
        </w:rPr>
        <w:t>lekkimi</w:t>
      </w:r>
      <w:r w:rsidR="001834F4" w:rsidRPr="00DC1E43">
        <w:rPr>
          <w:szCs w:val="22"/>
          <w:lang w:val="pl-PL"/>
        </w:rPr>
        <w:t xml:space="preserve"> do umiarkowanych </w:t>
      </w:r>
      <w:r w:rsidRPr="00DC1E43">
        <w:rPr>
          <w:szCs w:val="22"/>
          <w:lang w:val="pl-PL"/>
        </w:rPr>
        <w:t xml:space="preserve">zaburzeniami czynności nerek obserwowano umiarkowane zwiększenie </w:t>
      </w:r>
      <w:r w:rsidR="007C4193" w:rsidRPr="00DC1E43">
        <w:rPr>
          <w:szCs w:val="22"/>
          <w:lang w:val="pl-PL"/>
        </w:rPr>
        <w:t>całkowite</w:t>
      </w:r>
      <w:r w:rsidR="00CB3404" w:rsidRPr="00DC1E43">
        <w:rPr>
          <w:szCs w:val="22"/>
          <w:lang w:val="pl-PL"/>
        </w:rPr>
        <w:t>j</w:t>
      </w:r>
      <w:r w:rsidR="007C4193" w:rsidRPr="00DC1E43">
        <w:rPr>
          <w:szCs w:val="22"/>
          <w:lang w:val="pl-PL"/>
        </w:rPr>
        <w:t xml:space="preserve"> ogólnoustrojowe</w:t>
      </w:r>
      <w:r w:rsidR="00CB3404" w:rsidRPr="00DC1E43">
        <w:rPr>
          <w:szCs w:val="22"/>
          <w:lang w:val="pl-PL"/>
        </w:rPr>
        <w:t>j</w:t>
      </w:r>
      <w:r w:rsidR="007C4193" w:rsidRPr="00DC1E43">
        <w:rPr>
          <w:szCs w:val="22"/>
          <w:lang w:val="pl-PL"/>
        </w:rPr>
        <w:t xml:space="preserve"> </w:t>
      </w:r>
      <w:r w:rsidR="00CB3404" w:rsidRPr="00DC1E43">
        <w:rPr>
          <w:szCs w:val="22"/>
          <w:lang w:val="pl-PL"/>
        </w:rPr>
        <w:t>ekspozycji</w:t>
      </w:r>
      <w:r w:rsidRPr="00DC1E43">
        <w:rPr>
          <w:szCs w:val="22"/>
          <w:lang w:val="pl-PL"/>
        </w:rPr>
        <w:t xml:space="preserve"> (AUC</w:t>
      </w:r>
      <w:r w:rsidRPr="00DC1E43">
        <w:rPr>
          <w:szCs w:val="22"/>
          <w:vertAlign w:val="subscript"/>
          <w:lang w:val="pl-PL"/>
        </w:rPr>
        <w:t>last</w:t>
      </w:r>
      <w:r w:rsidRPr="00DC1E43">
        <w:rPr>
          <w:szCs w:val="22"/>
          <w:lang w:val="pl-PL"/>
        </w:rPr>
        <w:t xml:space="preserve">) </w:t>
      </w:r>
      <w:r w:rsidR="00763DA4" w:rsidRPr="00DC1E43">
        <w:rPr>
          <w:szCs w:val="22"/>
          <w:lang w:val="pl-PL"/>
        </w:rPr>
        <w:t xml:space="preserve">na </w:t>
      </w:r>
      <w:r w:rsidR="00AE61ED" w:rsidRPr="00DC1E43">
        <w:rPr>
          <w:szCs w:val="22"/>
          <w:lang w:val="pl-PL"/>
        </w:rPr>
        <w:t xml:space="preserve">glikopironium </w:t>
      </w:r>
      <w:r w:rsidRPr="00DC1E43">
        <w:rPr>
          <w:szCs w:val="22"/>
          <w:lang w:val="pl-PL"/>
        </w:rPr>
        <w:t xml:space="preserve">stanowiące </w:t>
      </w:r>
      <w:r w:rsidR="001834F4" w:rsidRPr="00DC1E43">
        <w:rPr>
          <w:szCs w:val="22"/>
          <w:lang w:val="pl-PL"/>
        </w:rPr>
        <w:t xml:space="preserve">maksymalnie </w:t>
      </w:r>
      <w:r w:rsidRPr="00DC1E43">
        <w:rPr>
          <w:szCs w:val="22"/>
          <w:lang w:val="pl-PL"/>
        </w:rPr>
        <w:t>1,4</w:t>
      </w:r>
      <w:r w:rsidRPr="00DC1E43">
        <w:rPr>
          <w:szCs w:val="22"/>
          <w:lang w:val="pl-PL"/>
        </w:rPr>
        <w:noBreakHyphen/>
        <w:t xml:space="preserve">krotność wartości u osób bez choroby nerek, a u pacjentów z ciężkimi zaburzeniami czynności nerek i schyłkową niewydolnością nerek </w:t>
      </w:r>
      <w:r w:rsidR="00CB3404" w:rsidRPr="00DC1E43">
        <w:rPr>
          <w:szCs w:val="22"/>
          <w:lang w:val="pl-PL"/>
        </w:rPr>
        <w:t>ekspozycja</w:t>
      </w:r>
      <w:r w:rsidR="00F66B0D" w:rsidRPr="00DC1E43">
        <w:rPr>
          <w:szCs w:val="22"/>
          <w:lang w:val="pl-PL"/>
        </w:rPr>
        <w:t xml:space="preserve"> t</w:t>
      </w:r>
      <w:r w:rsidR="00CB3404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</w:t>
      </w:r>
      <w:r w:rsidR="00F66B0D" w:rsidRPr="00DC1E43">
        <w:rPr>
          <w:szCs w:val="22"/>
          <w:lang w:val="pl-PL"/>
        </w:rPr>
        <w:t>zwiększył</w:t>
      </w:r>
      <w:r w:rsidR="00CB3404" w:rsidRPr="00DC1E43">
        <w:rPr>
          <w:szCs w:val="22"/>
          <w:lang w:val="pl-PL"/>
        </w:rPr>
        <w:t>a</w:t>
      </w:r>
      <w:r w:rsidR="00763DA4" w:rsidRPr="00DC1E43">
        <w:rPr>
          <w:szCs w:val="22"/>
          <w:lang w:val="pl-PL"/>
        </w:rPr>
        <w:t xml:space="preserve"> się</w:t>
      </w:r>
      <w:r w:rsidRPr="00DC1E43">
        <w:rPr>
          <w:szCs w:val="22"/>
          <w:lang w:val="pl-PL"/>
        </w:rPr>
        <w:t xml:space="preserve"> maksymalnie 2,2-krotnie. U pacjentów z ciężkimi zaburzeniami czynności nerek</w:t>
      </w:r>
      <w:r w:rsidRPr="00DC1E43">
        <w:rPr>
          <w:szCs w:val="22"/>
          <w:lang w:val="pl-PL" w:eastAsia="ja-JP" w:bidi="th-TH"/>
        </w:rPr>
        <w:t xml:space="preserve"> (wyliczony wskaźnik przesączania kłębuszkowego poniżej 30 ml/min/1,73 m</w:t>
      </w:r>
      <w:r w:rsidRPr="00DC1E43">
        <w:rPr>
          <w:szCs w:val="22"/>
          <w:vertAlign w:val="superscript"/>
          <w:lang w:val="pl-PL" w:eastAsia="ja-JP" w:bidi="th-TH"/>
        </w:rPr>
        <w:t>2</w:t>
      </w:r>
      <w:r w:rsidRPr="00DC1E43">
        <w:rPr>
          <w:szCs w:val="22"/>
          <w:lang w:val="pl-PL" w:eastAsia="ja-JP" w:bidi="th-TH"/>
        </w:rPr>
        <w:t xml:space="preserve"> pc.), w tym u pacjentów ze schyłkową niewydolnością nerek wymagających dializ, produkt leczniczy </w:t>
      </w:r>
      <w:r w:rsidR="00AE61ED" w:rsidRPr="00DC1E43">
        <w:rPr>
          <w:rFonts w:eastAsia="MS Mincho"/>
          <w:szCs w:val="22"/>
          <w:lang w:val="pl-PL" w:eastAsia="ja-JP"/>
        </w:rPr>
        <w:t>Ultibro</w:t>
      </w:r>
      <w:r w:rsidRPr="00DC1E43">
        <w:rPr>
          <w:rFonts w:eastAsia="MS Mincho"/>
          <w:szCs w:val="22"/>
          <w:lang w:val="pl-PL" w:eastAsia="ja-JP"/>
        </w:rPr>
        <w:t xml:space="preserve"> Breezhaler</w:t>
      </w:r>
      <w:r w:rsidRPr="00DC1E43" w:rsidDel="00C61E8F">
        <w:rPr>
          <w:rFonts w:eastAsia="MS Mincho"/>
          <w:szCs w:val="22"/>
          <w:lang w:val="pl-PL" w:eastAsia="ja-JP"/>
        </w:rPr>
        <w:t xml:space="preserve"> </w:t>
      </w:r>
      <w:r w:rsidRPr="00DC1E43">
        <w:rPr>
          <w:rFonts w:eastAsia="MS Mincho"/>
          <w:szCs w:val="22"/>
          <w:lang w:val="pl-PL" w:eastAsia="ja-JP"/>
        </w:rPr>
        <w:t>należy stosować tylko w sytuacji, gdy spodziewane korzyści przewyższają potencjalne ryzyko</w:t>
      </w:r>
      <w:r w:rsidRPr="00DC1E43">
        <w:rPr>
          <w:szCs w:val="22"/>
          <w:lang w:val="pl-PL" w:eastAsia="ja-JP" w:bidi="th-TH"/>
        </w:rPr>
        <w:t xml:space="preserve"> (patrz punkt 5.2). Pacjentów tych należy ściśle monitorować, czy nie występują u nich działania niepożądane</w:t>
      </w:r>
      <w:r w:rsidRPr="00DC1E43">
        <w:rPr>
          <w:rFonts w:eastAsia="MS Mincho"/>
          <w:szCs w:val="22"/>
          <w:lang w:val="pl-PL" w:eastAsia="ja-JP"/>
        </w:rPr>
        <w:t>.</w:t>
      </w:r>
    </w:p>
    <w:p w14:paraId="3FE9A16B" w14:textId="77777777" w:rsidR="00777ADB" w:rsidRPr="00DC1E43" w:rsidRDefault="00777ADB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 w:eastAsia="ja-JP" w:bidi="th-TH"/>
        </w:rPr>
      </w:pPr>
    </w:p>
    <w:p w14:paraId="00E26842" w14:textId="77777777" w:rsidR="00A1022E" w:rsidRPr="00DC1E43" w:rsidRDefault="00AE61ED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DC1E43">
        <w:rPr>
          <w:szCs w:val="22"/>
          <w:u w:val="single"/>
          <w:lang w:val="pl-PL"/>
        </w:rPr>
        <w:t>Wpływ na układ sercowo-naczyniowy</w:t>
      </w:r>
    </w:p>
    <w:p w14:paraId="08C64C0D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A60384F" w14:textId="77777777" w:rsidR="00A1022E" w:rsidRPr="00DC1E43" w:rsidRDefault="00AE61ED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Należy zachować ostrożność stosując produkt Ultibro Breezhaler u pacjentów z chorobami układu sercowo-naczyniowego (choroba wieńcowa, ostry zawał mięśnia sercowego, zaburzenia rytmu serca, nadciśnienie tętnicze).</w:t>
      </w:r>
    </w:p>
    <w:p w14:paraId="185D0CC6" w14:textId="77777777" w:rsidR="00A978E3" w:rsidRPr="00DC1E43" w:rsidRDefault="00A978E3" w:rsidP="00C26D12">
      <w:pPr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</w:p>
    <w:p w14:paraId="44BFD076" w14:textId="77777777" w:rsidR="00A1022E" w:rsidRPr="00DC1E43" w:rsidRDefault="0020140D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U niektórych pacjentów a</w:t>
      </w:r>
      <w:r w:rsidR="00AE61ED" w:rsidRPr="00DC1E43">
        <w:rPr>
          <w:szCs w:val="22"/>
          <w:lang w:val="pl-PL"/>
        </w:rPr>
        <w:t>goniści receptor</w:t>
      </w:r>
      <w:r w:rsidRPr="00DC1E43">
        <w:rPr>
          <w:szCs w:val="22"/>
          <w:lang w:val="pl-PL"/>
        </w:rPr>
        <w:t>ów</w:t>
      </w:r>
      <w:r w:rsidR="00AE61ED" w:rsidRPr="00DC1E43">
        <w:rPr>
          <w:szCs w:val="22"/>
          <w:lang w:val="pl-PL"/>
        </w:rPr>
        <w:t xml:space="preserve"> beta</w:t>
      </w:r>
      <w:r w:rsidR="00AE61ED" w:rsidRPr="00DC1E43">
        <w:rPr>
          <w:szCs w:val="22"/>
          <w:vertAlign w:val="subscript"/>
          <w:lang w:val="pl-PL"/>
        </w:rPr>
        <w:t>2</w:t>
      </w:r>
      <w:r w:rsidR="00AE61ED" w:rsidRPr="00DC1E43">
        <w:rPr>
          <w:szCs w:val="22"/>
          <w:lang w:val="pl-PL"/>
        </w:rPr>
        <w:t>-adrenergiczn</w:t>
      </w:r>
      <w:r w:rsidRPr="00DC1E43">
        <w:rPr>
          <w:szCs w:val="22"/>
          <w:lang w:val="pl-PL"/>
        </w:rPr>
        <w:t>ych</w:t>
      </w:r>
      <w:r w:rsidR="00AE61ED" w:rsidRPr="00DC1E43">
        <w:rPr>
          <w:szCs w:val="22"/>
          <w:lang w:val="pl-PL"/>
        </w:rPr>
        <w:t xml:space="preserve"> mogą </w:t>
      </w:r>
      <w:r w:rsidRPr="00DC1E43">
        <w:rPr>
          <w:szCs w:val="22"/>
          <w:lang w:val="pl-PL"/>
        </w:rPr>
        <w:t>powodować</w:t>
      </w:r>
      <w:r w:rsidR="00AE61ED" w:rsidRPr="00DC1E43">
        <w:rPr>
          <w:szCs w:val="22"/>
          <w:lang w:val="pl-PL"/>
        </w:rPr>
        <w:t xml:space="preserve"> </w:t>
      </w:r>
      <w:r w:rsidR="003E29A3" w:rsidRPr="00DC1E43">
        <w:rPr>
          <w:szCs w:val="22"/>
          <w:lang w:val="pl-PL"/>
        </w:rPr>
        <w:t xml:space="preserve">klinicznie istotne </w:t>
      </w:r>
      <w:r w:rsidR="00AE61ED" w:rsidRPr="00DC1E43">
        <w:rPr>
          <w:szCs w:val="22"/>
          <w:lang w:val="pl-PL"/>
        </w:rPr>
        <w:t xml:space="preserve">działanie na układ sercowo-naczyniowy, co wyraża się zwiększeniem częstości pracy serca, ciśnienia krwi i (lub) innymi objawami. W przypadku wystąpienia takiego działania w czasie stosowania </w:t>
      </w:r>
      <w:r w:rsidR="0035797C" w:rsidRPr="00DC1E43">
        <w:rPr>
          <w:szCs w:val="22"/>
          <w:lang w:val="pl-PL"/>
        </w:rPr>
        <w:t xml:space="preserve">tego </w:t>
      </w:r>
      <w:r w:rsidR="00AE61ED" w:rsidRPr="00DC1E43">
        <w:rPr>
          <w:szCs w:val="22"/>
          <w:lang w:val="pl-PL"/>
        </w:rPr>
        <w:t xml:space="preserve">produktu </w:t>
      </w:r>
      <w:r w:rsidR="0035797C" w:rsidRPr="00DC1E43">
        <w:rPr>
          <w:szCs w:val="22"/>
          <w:lang w:val="pl-PL"/>
        </w:rPr>
        <w:t>leczniczego</w:t>
      </w:r>
      <w:r w:rsidR="00AE61ED" w:rsidRPr="00DC1E43">
        <w:rPr>
          <w:szCs w:val="22"/>
          <w:lang w:val="pl-PL"/>
        </w:rPr>
        <w:t>, może być konieczne przerwanie leczenia. Ponadto, zgłaszano, że agoniści receptorów beta-adrenergicznych mogą powodować zmiany w zapisie EKG, takie jak spłaszczenie załamka T</w:t>
      </w:r>
      <w:r w:rsidR="0035797C" w:rsidRPr="00DC1E43">
        <w:rPr>
          <w:szCs w:val="22"/>
          <w:lang w:val="pl-PL"/>
        </w:rPr>
        <w:t xml:space="preserve">, wydłużenie odstępu QT oraz </w:t>
      </w:r>
      <w:r w:rsidR="00AE61ED" w:rsidRPr="00DC1E43">
        <w:rPr>
          <w:szCs w:val="22"/>
          <w:lang w:val="pl-PL"/>
        </w:rPr>
        <w:t>obniżenie odcinka ST, chociaż znaczenie kliniczne tych obserwacji nie jest znane.</w:t>
      </w:r>
      <w:r w:rsidR="0035797C" w:rsidRPr="00DC1E43">
        <w:rPr>
          <w:szCs w:val="22"/>
          <w:lang w:val="pl-PL"/>
        </w:rPr>
        <w:t xml:space="preserve"> </w:t>
      </w:r>
      <w:r w:rsidR="00704835" w:rsidRPr="00DC1E43">
        <w:rPr>
          <w:szCs w:val="22"/>
          <w:lang w:val="pl-PL"/>
        </w:rPr>
        <w:t>Z tego względu długo działający agoniści receptora beta</w:t>
      </w:r>
      <w:r w:rsidR="00704835" w:rsidRPr="00DC1E43">
        <w:rPr>
          <w:szCs w:val="22"/>
          <w:vertAlign w:val="subscript"/>
          <w:lang w:val="pl-PL"/>
        </w:rPr>
        <w:t>2</w:t>
      </w:r>
      <w:r w:rsidR="00704835" w:rsidRPr="00DC1E43">
        <w:rPr>
          <w:szCs w:val="22"/>
          <w:lang w:val="pl-PL"/>
        </w:rPr>
        <w:t>-adrenergicznego (LABA) lub produkty złożone zawierające LABA, takie jak Ultibro Breezhaler powinny być stosowane z zachowaniem ostrożności u pacjentów ze znanym lub podejrzewanym wydłużeniem odstępu QT lub u pacjentów leczonych produktami leczniczymi wpływającymi na odstęp QT</w:t>
      </w:r>
      <w:r w:rsidR="0035797C" w:rsidRPr="00DC1E43">
        <w:rPr>
          <w:szCs w:val="22"/>
          <w:lang w:val="pl-PL"/>
        </w:rPr>
        <w:t>.</w:t>
      </w:r>
    </w:p>
    <w:p w14:paraId="0DAD121E" w14:textId="77777777" w:rsidR="004E28FE" w:rsidRPr="00DC1E43" w:rsidRDefault="004E28FE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39CB4CE" w14:textId="77777777" w:rsidR="00A1022E" w:rsidRPr="00DC1E43" w:rsidRDefault="004B559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szCs w:val="22"/>
          <w:lang w:val="pl-PL"/>
        </w:rPr>
        <w:lastRenderedPageBreak/>
        <w:t>Z udziału w badaniach klinicznych wyłączono pacjentów z niestabilną chorobą niedokrwienną serca, niewydolnością lewej komory, zawałem mięśnia sercowego w wywiadzie, arytmią (inną niż przewlekłe, stabilne migotanie przedsionków), zespołem wydłużonego odstępu QT w wywiadzie lub pacjentów, u których QT</w:t>
      </w:r>
      <w:r w:rsidRPr="00DC1E43">
        <w:rPr>
          <w:noProof/>
          <w:szCs w:val="22"/>
          <w:vertAlign w:val="subscript"/>
          <w:lang w:val="pl-PL"/>
        </w:rPr>
        <w:t xml:space="preserve">c </w:t>
      </w:r>
      <w:r w:rsidRPr="00DC1E43">
        <w:rPr>
          <w:noProof/>
          <w:szCs w:val="22"/>
          <w:lang w:val="pl-PL"/>
        </w:rPr>
        <w:t xml:space="preserve">(oznaczane metodą Fridericia) był wydłużony (wynosił </w:t>
      </w:r>
      <w:r w:rsidRPr="00DC1E43">
        <w:rPr>
          <w:lang w:val="pl-PL"/>
        </w:rPr>
        <w:t>&gt;450 ms) i dlatego brak doświadczenia dotyczącego stosowania leku w tych grupach pacjentów.</w:t>
      </w:r>
      <w:r w:rsidR="003E29A3" w:rsidRPr="00DC1E43">
        <w:rPr>
          <w:lang w:val="pl-PL"/>
        </w:rPr>
        <w:t xml:space="preserve"> Należy zachować ostrożność stosując produkt Ultibro Breezhaler w tych grupach pacjentów</w:t>
      </w:r>
      <w:r w:rsidR="006C2C1E" w:rsidRPr="00DC1E43">
        <w:rPr>
          <w:lang w:val="pl-PL"/>
        </w:rPr>
        <w:t>.</w:t>
      </w:r>
    </w:p>
    <w:p w14:paraId="6DD12D9B" w14:textId="77777777" w:rsidR="0005495F" w:rsidRPr="00DC1E43" w:rsidRDefault="0005495F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CCF8D4C" w14:textId="77777777" w:rsidR="00A8765A" w:rsidRPr="00DC1E43" w:rsidRDefault="009C0205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szCs w:val="22"/>
          <w:u w:val="single"/>
          <w:lang w:val="pl-PL"/>
        </w:rPr>
        <w:t>Hipokaliemia</w:t>
      </w:r>
    </w:p>
    <w:p w14:paraId="116C4500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19FC0CF" w14:textId="77777777" w:rsidR="00A1022E" w:rsidRPr="00DC1E43" w:rsidRDefault="0020140D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U niektórych pacjentów a</w:t>
      </w:r>
      <w:r w:rsidR="00AE61ED" w:rsidRPr="00DC1E43">
        <w:rPr>
          <w:szCs w:val="22"/>
          <w:lang w:val="pl-PL"/>
        </w:rPr>
        <w:t>goniści receptor</w:t>
      </w:r>
      <w:r w:rsidRPr="00DC1E43">
        <w:rPr>
          <w:szCs w:val="22"/>
          <w:lang w:val="pl-PL"/>
        </w:rPr>
        <w:t>ów</w:t>
      </w:r>
      <w:r w:rsidR="00AE61ED" w:rsidRPr="00DC1E43">
        <w:rPr>
          <w:szCs w:val="22"/>
          <w:lang w:val="pl-PL"/>
        </w:rPr>
        <w:t xml:space="preserve"> beta</w:t>
      </w:r>
      <w:r w:rsidR="00AE61ED" w:rsidRPr="00DC1E43">
        <w:rPr>
          <w:szCs w:val="22"/>
          <w:vertAlign w:val="subscript"/>
          <w:lang w:val="pl-PL"/>
        </w:rPr>
        <w:t>2</w:t>
      </w:r>
      <w:r w:rsidRPr="00DC1E43">
        <w:rPr>
          <w:szCs w:val="22"/>
          <w:lang w:val="pl-PL"/>
        </w:rPr>
        <w:t>-adrenergicznych</w:t>
      </w:r>
      <w:r w:rsidR="00AE61ED" w:rsidRPr="00DC1E43">
        <w:rPr>
          <w:szCs w:val="22"/>
          <w:lang w:val="pl-PL"/>
        </w:rPr>
        <w:t xml:space="preserve"> mogą </w:t>
      </w:r>
      <w:r w:rsidRPr="00DC1E43">
        <w:rPr>
          <w:szCs w:val="22"/>
          <w:lang w:val="pl-PL"/>
        </w:rPr>
        <w:t>powodować</w:t>
      </w:r>
      <w:r w:rsidR="00AE61ED" w:rsidRPr="00DC1E43">
        <w:rPr>
          <w:szCs w:val="22"/>
          <w:lang w:val="pl-PL"/>
        </w:rPr>
        <w:t xml:space="preserve"> istotną klinicznie hipokaliemię, co może wpływać niekorzystnie na układ sercowo-naczyniowy. Zmniejszenie stężenia potasu w surowicy jest zwykle </w:t>
      </w:r>
      <w:r w:rsidR="009E1FB6" w:rsidRPr="00DC1E43">
        <w:rPr>
          <w:szCs w:val="22"/>
          <w:lang w:val="pl-PL"/>
        </w:rPr>
        <w:t>przemijające</w:t>
      </w:r>
      <w:r w:rsidR="00AE61ED" w:rsidRPr="00DC1E43">
        <w:rPr>
          <w:szCs w:val="22"/>
          <w:lang w:val="pl-PL"/>
        </w:rPr>
        <w:t xml:space="preserve"> i nie </w:t>
      </w:r>
      <w:r w:rsidR="009E1FB6" w:rsidRPr="00DC1E43">
        <w:rPr>
          <w:szCs w:val="22"/>
          <w:lang w:val="pl-PL"/>
        </w:rPr>
        <w:t>jest konieczne</w:t>
      </w:r>
      <w:r w:rsidR="00AE61ED" w:rsidRPr="00DC1E43">
        <w:rPr>
          <w:szCs w:val="22"/>
          <w:lang w:val="pl-PL"/>
        </w:rPr>
        <w:t xml:space="preserve"> stosowani</w:t>
      </w:r>
      <w:r w:rsidR="009E1FB6" w:rsidRPr="00DC1E43">
        <w:rPr>
          <w:szCs w:val="22"/>
          <w:lang w:val="pl-PL"/>
        </w:rPr>
        <w:t>e</w:t>
      </w:r>
      <w:r w:rsidR="00AE61ED" w:rsidRPr="00DC1E43">
        <w:rPr>
          <w:szCs w:val="22"/>
          <w:lang w:val="pl-PL"/>
        </w:rPr>
        <w:t xml:space="preserve"> suplementacji. U</w:t>
      </w:r>
      <w:r w:rsidR="009E1FB6" w:rsidRPr="00DC1E43">
        <w:rPr>
          <w:szCs w:val="22"/>
          <w:lang w:val="pl-PL"/>
        </w:rPr>
        <w:t> </w:t>
      </w:r>
      <w:r w:rsidR="00AE61ED" w:rsidRPr="00DC1E43">
        <w:rPr>
          <w:szCs w:val="22"/>
          <w:lang w:val="pl-PL"/>
        </w:rPr>
        <w:t xml:space="preserve">pacjentów z ciężką postacią POChP, niedotlenienie oraz równocześnie stosowane leki mogą nasilać hipokaliemię, która może zwiększać podatność na wystąpienie </w:t>
      </w:r>
      <w:r w:rsidR="009E1FB6" w:rsidRPr="00DC1E43">
        <w:rPr>
          <w:szCs w:val="22"/>
          <w:lang w:val="pl-PL"/>
        </w:rPr>
        <w:t>zaburzeń rytmu</w:t>
      </w:r>
      <w:r w:rsidR="00AE61ED" w:rsidRPr="00DC1E43">
        <w:rPr>
          <w:szCs w:val="22"/>
          <w:lang w:val="pl-PL"/>
        </w:rPr>
        <w:t xml:space="preserve"> serca</w:t>
      </w:r>
      <w:r w:rsidR="009C0205" w:rsidRPr="00DC1E43">
        <w:rPr>
          <w:szCs w:val="22"/>
          <w:lang w:val="pl-PL"/>
        </w:rPr>
        <w:t xml:space="preserve"> (patrz punkt</w:t>
      </w:r>
      <w:r w:rsidR="00C62DA1" w:rsidRPr="00DC1E43">
        <w:rPr>
          <w:szCs w:val="22"/>
          <w:lang w:val="pl-PL"/>
        </w:rPr>
        <w:t> </w:t>
      </w:r>
      <w:r w:rsidR="009C0205" w:rsidRPr="00DC1E43">
        <w:rPr>
          <w:szCs w:val="22"/>
          <w:lang w:val="pl-PL"/>
        </w:rPr>
        <w:t>4.5)</w:t>
      </w:r>
      <w:r w:rsidR="00AE61ED" w:rsidRPr="00DC1E43">
        <w:rPr>
          <w:szCs w:val="22"/>
          <w:lang w:val="pl-PL"/>
        </w:rPr>
        <w:t>.</w:t>
      </w:r>
    </w:p>
    <w:p w14:paraId="68B47454" w14:textId="77777777" w:rsidR="0029543C" w:rsidRPr="00DC1E43" w:rsidRDefault="0029543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DDF9E05" w14:textId="77777777" w:rsidR="00A8765A" w:rsidRPr="00DC1E43" w:rsidRDefault="001E1D7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W badaniach klinicznych z zastosowaniem</w:t>
      </w:r>
      <w:r w:rsidR="009C0205" w:rsidRPr="00DC1E43">
        <w:rPr>
          <w:szCs w:val="22"/>
          <w:lang w:val="pl-PL"/>
        </w:rPr>
        <w:t xml:space="preserve"> produktu</w:t>
      </w:r>
      <w:r w:rsidRPr="00DC1E43">
        <w:rPr>
          <w:szCs w:val="22"/>
          <w:lang w:val="pl-PL"/>
        </w:rPr>
        <w:t xml:space="preserve"> leczniczego</w:t>
      </w:r>
      <w:r w:rsidR="009C0205" w:rsidRPr="00DC1E43">
        <w:rPr>
          <w:szCs w:val="22"/>
          <w:lang w:val="pl-PL"/>
        </w:rPr>
        <w:t xml:space="preserve"> Ultibro Breezhaler w zalecanej dawce terapeutycznej (patrz punkt</w:t>
      </w:r>
      <w:r w:rsidR="00C62DA1" w:rsidRPr="00DC1E43">
        <w:rPr>
          <w:szCs w:val="22"/>
          <w:lang w:val="pl-PL"/>
        </w:rPr>
        <w:t> </w:t>
      </w:r>
      <w:r w:rsidR="009C0205" w:rsidRPr="00DC1E43">
        <w:rPr>
          <w:szCs w:val="22"/>
          <w:lang w:val="pl-PL"/>
        </w:rPr>
        <w:t>5.1) nie zaobserwowano istotnej klinicznie hipokaliemii.</w:t>
      </w:r>
    </w:p>
    <w:p w14:paraId="36BE1383" w14:textId="77777777" w:rsidR="009C0205" w:rsidRPr="00DC1E43" w:rsidRDefault="009C020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4FF5F6F" w14:textId="77777777" w:rsidR="00A8765A" w:rsidRPr="00DC1E43" w:rsidRDefault="009C0205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szCs w:val="22"/>
          <w:u w:val="single"/>
          <w:lang w:val="pl-PL"/>
        </w:rPr>
        <w:t>Hiperglikemia</w:t>
      </w:r>
    </w:p>
    <w:p w14:paraId="43FCECCE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9157F9D" w14:textId="77777777" w:rsidR="00A8765A" w:rsidRPr="00DC1E43" w:rsidRDefault="009C020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Inhalacja dużych dawek agonistów receptor</w:t>
      </w:r>
      <w:r w:rsidR="009E1FB6" w:rsidRPr="00DC1E43">
        <w:rPr>
          <w:szCs w:val="22"/>
          <w:lang w:val="pl-PL"/>
        </w:rPr>
        <w:t>ów</w:t>
      </w:r>
      <w:r w:rsidRPr="00DC1E43">
        <w:rPr>
          <w:szCs w:val="22"/>
          <w:lang w:val="pl-PL"/>
        </w:rPr>
        <w:t xml:space="preserve"> beta</w:t>
      </w:r>
      <w:r w:rsidRPr="00DC1E43">
        <w:rPr>
          <w:szCs w:val="22"/>
          <w:vertAlign w:val="subscript"/>
          <w:lang w:val="pl-PL"/>
        </w:rPr>
        <w:t>2</w:t>
      </w:r>
      <w:r w:rsidRPr="00DC1E43">
        <w:rPr>
          <w:szCs w:val="22"/>
          <w:lang w:val="pl-PL"/>
        </w:rPr>
        <w:t>-adrenergiczn</w:t>
      </w:r>
      <w:r w:rsidR="009E1FB6" w:rsidRPr="00DC1E43">
        <w:rPr>
          <w:szCs w:val="22"/>
          <w:lang w:val="pl-PL"/>
        </w:rPr>
        <w:t>ych</w:t>
      </w:r>
      <w:r w:rsidRPr="00DC1E43">
        <w:rPr>
          <w:szCs w:val="22"/>
          <w:lang w:val="pl-PL"/>
        </w:rPr>
        <w:t xml:space="preserve"> może powodować zwiększenie stężenia glukozy w </w:t>
      </w:r>
      <w:r w:rsidR="009E1FB6" w:rsidRPr="00DC1E43">
        <w:rPr>
          <w:szCs w:val="22"/>
          <w:lang w:val="pl-PL"/>
        </w:rPr>
        <w:t>osoczu</w:t>
      </w:r>
      <w:r w:rsidRPr="00DC1E43">
        <w:rPr>
          <w:szCs w:val="22"/>
          <w:lang w:val="pl-PL"/>
        </w:rPr>
        <w:t xml:space="preserve">. </w:t>
      </w:r>
      <w:r w:rsidR="009E1FB6" w:rsidRPr="00DC1E43">
        <w:rPr>
          <w:szCs w:val="22"/>
          <w:lang w:val="pl-PL"/>
        </w:rPr>
        <w:t>Po</w:t>
      </w:r>
      <w:r w:rsidRPr="00DC1E43">
        <w:rPr>
          <w:szCs w:val="22"/>
          <w:lang w:val="pl-PL"/>
        </w:rPr>
        <w:t xml:space="preserve"> rozpocz</w:t>
      </w:r>
      <w:r w:rsidR="009E1FB6" w:rsidRPr="00DC1E43">
        <w:rPr>
          <w:szCs w:val="22"/>
          <w:lang w:val="pl-PL"/>
        </w:rPr>
        <w:t>ęciu</w:t>
      </w:r>
      <w:r w:rsidRPr="00DC1E43">
        <w:rPr>
          <w:szCs w:val="22"/>
          <w:lang w:val="pl-PL"/>
        </w:rPr>
        <w:t xml:space="preserve"> leczenia produktem Ultibro Breezhaler u pacjentów z cukrzycą, należy jeszcze uważniej kontrolować stężenie glukozy w </w:t>
      </w:r>
      <w:r w:rsidR="009E1FB6" w:rsidRPr="00DC1E43">
        <w:rPr>
          <w:szCs w:val="22"/>
          <w:lang w:val="pl-PL"/>
        </w:rPr>
        <w:t>osoczu</w:t>
      </w:r>
      <w:r w:rsidRPr="00DC1E43">
        <w:rPr>
          <w:szCs w:val="22"/>
          <w:lang w:val="pl-PL"/>
        </w:rPr>
        <w:t>.</w:t>
      </w:r>
    </w:p>
    <w:p w14:paraId="28CD8FA4" w14:textId="77777777" w:rsidR="0029543C" w:rsidRPr="00DC1E43" w:rsidRDefault="0029543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10C45BD" w14:textId="77777777" w:rsidR="00A1022E" w:rsidRPr="00DC1E43" w:rsidRDefault="009C0205" w:rsidP="00C26D12">
      <w:pPr>
        <w:widowControl w:val="0"/>
        <w:tabs>
          <w:tab w:val="clear" w:pos="567"/>
        </w:tabs>
        <w:spacing w:line="240" w:lineRule="auto"/>
        <w:rPr>
          <w:iCs/>
          <w:szCs w:val="22"/>
          <w:lang w:val="pl-PL"/>
        </w:rPr>
      </w:pPr>
      <w:r w:rsidRPr="00DC1E43">
        <w:rPr>
          <w:szCs w:val="22"/>
          <w:lang w:val="pl-PL"/>
        </w:rPr>
        <w:t xml:space="preserve">W trakcie </w:t>
      </w:r>
      <w:r w:rsidR="000B128F" w:rsidRPr="00DC1E43">
        <w:rPr>
          <w:szCs w:val="22"/>
          <w:lang w:val="pl-PL"/>
        </w:rPr>
        <w:t xml:space="preserve">długoterminowych </w:t>
      </w:r>
      <w:r w:rsidRPr="00DC1E43">
        <w:rPr>
          <w:szCs w:val="22"/>
          <w:lang w:val="pl-PL"/>
        </w:rPr>
        <w:t>badań klinicznych, znaczące klinicznie zmiany stężenia glukozy we krwi występowały u większej liczby pacjentów lecz</w:t>
      </w:r>
      <w:r w:rsidR="009E1FB6" w:rsidRPr="00DC1E43">
        <w:rPr>
          <w:szCs w:val="22"/>
          <w:lang w:val="pl-PL"/>
        </w:rPr>
        <w:t>onych</w:t>
      </w:r>
      <w:r w:rsidRPr="00DC1E43">
        <w:rPr>
          <w:szCs w:val="22"/>
          <w:lang w:val="pl-PL"/>
        </w:rPr>
        <w:t xml:space="preserve"> produktem </w:t>
      </w:r>
      <w:r w:rsidRPr="00DC1E43">
        <w:rPr>
          <w:iCs/>
          <w:szCs w:val="22"/>
          <w:lang w:val="pl-PL"/>
        </w:rPr>
        <w:t xml:space="preserve">Ultibro Breezhaler w zalecanej dawce </w:t>
      </w:r>
      <w:r w:rsidRPr="00DC1E43">
        <w:rPr>
          <w:szCs w:val="22"/>
          <w:lang w:val="pl-PL"/>
        </w:rPr>
        <w:t>(4,</w:t>
      </w:r>
      <w:r w:rsidR="000B128F" w:rsidRPr="00DC1E43">
        <w:rPr>
          <w:szCs w:val="22"/>
          <w:lang w:val="pl-PL"/>
        </w:rPr>
        <w:t>9</w:t>
      </w:r>
      <w:r w:rsidRPr="00DC1E43">
        <w:rPr>
          <w:szCs w:val="22"/>
          <w:lang w:val="pl-PL"/>
        </w:rPr>
        <w:t xml:space="preserve">%) </w:t>
      </w:r>
      <w:r w:rsidRPr="00DC1E43">
        <w:rPr>
          <w:iCs/>
          <w:szCs w:val="22"/>
          <w:lang w:val="pl-PL"/>
        </w:rPr>
        <w:t>niż w grupie placebo (2,</w:t>
      </w:r>
      <w:r w:rsidR="000B128F" w:rsidRPr="00DC1E43">
        <w:rPr>
          <w:iCs/>
          <w:szCs w:val="22"/>
          <w:lang w:val="pl-PL"/>
        </w:rPr>
        <w:t>7</w:t>
      </w:r>
      <w:r w:rsidRPr="00DC1E43">
        <w:rPr>
          <w:iCs/>
          <w:szCs w:val="22"/>
          <w:lang w:val="pl-PL"/>
        </w:rPr>
        <w:t>%). Nie badano produktu Ultibro Breezhaler u pacjentów z niedostatecznie kontrolowaną cukrzycą</w:t>
      </w:r>
      <w:r w:rsidR="00F414DD" w:rsidRPr="00DC1E43">
        <w:rPr>
          <w:iCs/>
          <w:szCs w:val="22"/>
          <w:lang w:val="pl-PL"/>
        </w:rPr>
        <w:t xml:space="preserve">, dlatego też </w:t>
      </w:r>
      <w:r w:rsidR="00763053" w:rsidRPr="00DC1E43">
        <w:rPr>
          <w:iCs/>
          <w:szCs w:val="22"/>
          <w:lang w:val="pl-PL"/>
        </w:rPr>
        <w:t>należy</w:t>
      </w:r>
      <w:r w:rsidR="00F414DD" w:rsidRPr="00DC1E43">
        <w:rPr>
          <w:iCs/>
          <w:szCs w:val="22"/>
          <w:lang w:val="pl-PL"/>
        </w:rPr>
        <w:t xml:space="preserve"> </w:t>
      </w:r>
      <w:r w:rsidR="00763053" w:rsidRPr="00DC1E43">
        <w:rPr>
          <w:iCs/>
          <w:szCs w:val="22"/>
          <w:lang w:val="pl-PL"/>
        </w:rPr>
        <w:t>zachować</w:t>
      </w:r>
      <w:r w:rsidR="00F414DD" w:rsidRPr="00DC1E43">
        <w:rPr>
          <w:iCs/>
          <w:szCs w:val="22"/>
          <w:lang w:val="pl-PL"/>
        </w:rPr>
        <w:t xml:space="preserve"> ostrożność i wprowadzić </w:t>
      </w:r>
      <w:r w:rsidR="00763053" w:rsidRPr="00DC1E43">
        <w:rPr>
          <w:iCs/>
          <w:szCs w:val="22"/>
          <w:lang w:val="pl-PL"/>
        </w:rPr>
        <w:t>właściwe monitorowanie takich pacjentów</w:t>
      </w:r>
      <w:r w:rsidRPr="00DC1E43">
        <w:rPr>
          <w:iCs/>
          <w:szCs w:val="22"/>
          <w:lang w:val="pl-PL"/>
        </w:rPr>
        <w:t>.</w:t>
      </w:r>
    </w:p>
    <w:p w14:paraId="7EDC6894" w14:textId="77777777" w:rsidR="00DE6E3D" w:rsidRPr="00DC1E43" w:rsidRDefault="00DE6E3D" w:rsidP="00C26D12">
      <w:pPr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</w:p>
    <w:p w14:paraId="68A4FEF5" w14:textId="77777777" w:rsidR="00DE6E3D" w:rsidRPr="00DC1E43" w:rsidRDefault="009C0205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szCs w:val="22"/>
          <w:u w:val="single"/>
          <w:lang w:val="pl-PL"/>
        </w:rPr>
        <w:t>Zaburzenia ogólne</w:t>
      </w:r>
    </w:p>
    <w:p w14:paraId="1CD5ED53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5FE4758" w14:textId="77777777" w:rsidR="00DE6E3D" w:rsidRPr="00DC1E43" w:rsidRDefault="009C020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Należy zachować ostrożność stosując produ</w:t>
      </w:r>
      <w:r w:rsidR="005F6E3E" w:rsidRPr="00DC1E43">
        <w:rPr>
          <w:szCs w:val="22"/>
          <w:lang w:val="pl-PL"/>
        </w:rPr>
        <w:t>kt</w:t>
      </w:r>
      <w:r w:rsidRPr="00DC1E43">
        <w:rPr>
          <w:szCs w:val="22"/>
          <w:lang w:val="pl-PL"/>
        </w:rPr>
        <w:t xml:space="preserve"> Ultibro Breezhaler u pacjentów z drgawkami</w:t>
      </w:r>
      <w:r w:rsidR="0020360A" w:rsidRPr="00DC1E43">
        <w:rPr>
          <w:szCs w:val="22"/>
          <w:lang w:val="pl-PL"/>
        </w:rPr>
        <w:t xml:space="preserve"> lub</w:t>
      </w:r>
      <w:r w:rsidRPr="00DC1E43">
        <w:rPr>
          <w:szCs w:val="22"/>
          <w:lang w:val="pl-PL"/>
        </w:rPr>
        <w:t xml:space="preserve"> tyreotoksykozą, oraz u pacjentów, którzy </w:t>
      </w:r>
      <w:r w:rsidR="004E1D01" w:rsidRPr="00DC1E43">
        <w:rPr>
          <w:szCs w:val="22"/>
          <w:lang w:val="pl-PL"/>
        </w:rPr>
        <w:t xml:space="preserve">są </w:t>
      </w:r>
      <w:r w:rsidR="0020360A" w:rsidRPr="00DC1E43">
        <w:rPr>
          <w:szCs w:val="22"/>
          <w:lang w:val="pl-PL"/>
        </w:rPr>
        <w:t>bardzo wrażliwi na działanie</w:t>
      </w:r>
      <w:r w:rsidRPr="00DC1E43">
        <w:rPr>
          <w:szCs w:val="22"/>
          <w:lang w:val="pl-PL"/>
        </w:rPr>
        <w:t xml:space="preserve"> agonist</w:t>
      </w:r>
      <w:r w:rsidR="0020360A" w:rsidRPr="00DC1E43">
        <w:rPr>
          <w:szCs w:val="22"/>
          <w:lang w:val="pl-PL"/>
        </w:rPr>
        <w:t>ów</w:t>
      </w:r>
      <w:r w:rsidRPr="00DC1E43">
        <w:rPr>
          <w:szCs w:val="22"/>
          <w:lang w:val="pl-PL"/>
        </w:rPr>
        <w:t xml:space="preserve"> receptorów beta</w:t>
      </w:r>
      <w:r w:rsidRPr="00DC1E43">
        <w:rPr>
          <w:szCs w:val="22"/>
          <w:vertAlign w:val="subscript"/>
          <w:lang w:val="pl-PL"/>
        </w:rPr>
        <w:t>2</w:t>
      </w:r>
      <w:r w:rsidRPr="00DC1E43">
        <w:rPr>
          <w:szCs w:val="22"/>
          <w:lang w:val="pl-PL"/>
        </w:rPr>
        <w:t>-adrenergicznych</w:t>
      </w:r>
      <w:r w:rsidR="009332A6" w:rsidRPr="00DC1E43">
        <w:rPr>
          <w:szCs w:val="22"/>
          <w:lang w:val="pl-PL"/>
        </w:rPr>
        <w:t>.</w:t>
      </w:r>
    </w:p>
    <w:bookmarkEnd w:id="0"/>
    <w:bookmarkEnd w:id="1"/>
    <w:bookmarkEnd w:id="2"/>
    <w:bookmarkEnd w:id="3"/>
    <w:p w14:paraId="1703CBAB" w14:textId="77777777" w:rsidR="00A8765A" w:rsidRPr="00DC1E43" w:rsidRDefault="00A8765A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7A92AA7" w14:textId="77777777" w:rsidR="00436626" w:rsidRPr="00DC1E43" w:rsidRDefault="0043662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u w:val="single"/>
          <w:lang w:val="pl-PL"/>
        </w:rPr>
      </w:pPr>
      <w:r w:rsidRPr="00DC1E43">
        <w:rPr>
          <w:noProof/>
          <w:szCs w:val="22"/>
          <w:u w:val="single"/>
          <w:lang w:val="pl-PL"/>
        </w:rPr>
        <w:t>Substance pomocnicze</w:t>
      </w:r>
    </w:p>
    <w:p w14:paraId="7FD5FFBD" w14:textId="77777777" w:rsidR="00F21066" w:rsidRPr="00DC1E43" w:rsidRDefault="00F2106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FC0E2E8" w14:textId="77777777" w:rsidR="00A8765A" w:rsidRPr="00DC1E43" w:rsidRDefault="00763053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noProof/>
          <w:szCs w:val="22"/>
          <w:lang w:val="pl-PL"/>
        </w:rPr>
        <w:t>Ten produkt leczniczy zawiera laktozę. Lek nie powinien być stosowany u pacjentów z rzadko</w:t>
      </w:r>
      <w:r w:rsidR="00DB6802" w:rsidRPr="00DC1E43">
        <w:rPr>
          <w:noProof/>
          <w:szCs w:val="22"/>
          <w:lang w:val="pl-PL"/>
        </w:rPr>
        <w:t xml:space="preserve"> </w:t>
      </w:r>
      <w:r w:rsidRPr="00DC1E43">
        <w:rPr>
          <w:noProof/>
          <w:szCs w:val="22"/>
          <w:lang w:val="pl-PL"/>
        </w:rPr>
        <w:t>występującą dziedziczną nietolerancją galaktozy, brakiem laktazy lub zespołem złego wchłaniania</w:t>
      </w:r>
      <w:r w:rsidR="00DB6802" w:rsidRPr="00DC1E43">
        <w:rPr>
          <w:noProof/>
          <w:szCs w:val="22"/>
          <w:lang w:val="pl-PL"/>
        </w:rPr>
        <w:t xml:space="preserve"> </w:t>
      </w:r>
      <w:r w:rsidRPr="00DC1E43">
        <w:rPr>
          <w:noProof/>
          <w:szCs w:val="22"/>
          <w:lang w:val="pl-PL"/>
        </w:rPr>
        <w:t>glukozy-galaktozy.</w:t>
      </w:r>
    </w:p>
    <w:p w14:paraId="35CDB1D4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F2BD9CC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4.5</w:t>
      </w:r>
      <w:r w:rsidRPr="00DC1E43">
        <w:rPr>
          <w:b/>
          <w:noProof/>
          <w:szCs w:val="22"/>
          <w:lang w:val="pl-PL"/>
        </w:rPr>
        <w:tab/>
      </w:r>
      <w:r w:rsidR="00436626" w:rsidRPr="00DC1E43">
        <w:rPr>
          <w:b/>
          <w:noProof/>
          <w:szCs w:val="22"/>
          <w:lang w:val="pl-PL"/>
        </w:rPr>
        <w:t>Interakcje z innymi produktami leczniczymi i inne rodzaje interakcji</w:t>
      </w:r>
    </w:p>
    <w:p w14:paraId="404F4166" w14:textId="77777777" w:rsidR="009844CF" w:rsidRPr="00DC1E43" w:rsidRDefault="009844CF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</w:p>
    <w:p w14:paraId="3B8CBB2C" w14:textId="77777777" w:rsidR="004A340C" w:rsidRPr="00DC1E43" w:rsidRDefault="001E1D7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Jednoczesne podawanie doustnych inhalacji indakaterolu i glikopironium w stanie stacjonarnym obu substancji czynnych nie miało wpływu na farmakokinetykę obu </w:t>
      </w:r>
      <w:r w:rsidR="00763053" w:rsidRPr="00DC1E43">
        <w:rPr>
          <w:szCs w:val="22"/>
          <w:lang w:val="pl-PL"/>
        </w:rPr>
        <w:t>substancji czynnych</w:t>
      </w:r>
      <w:r w:rsidRPr="00DC1E43">
        <w:rPr>
          <w:szCs w:val="22"/>
          <w:lang w:val="pl-PL"/>
        </w:rPr>
        <w:t>.</w:t>
      </w:r>
    </w:p>
    <w:p w14:paraId="20F56E03" w14:textId="77777777" w:rsidR="003A56FB" w:rsidRPr="00DC1E43" w:rsidRDefault="003A56FB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28A3991" w14:textId="77777777" w:rsidR="004A340C" w:rsidRPr="00DC1E43" w:rsidRDefault="001E1D7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Nie przeprowadzono specyficznych badań interakcji z produktem leczniczym Ultibro Breezhaler. Informacje o możliwych interakcjach </w:t>
      </w:r>
      <w:r w:rsidR="0020360A" w:rsidRPr="00DC1E43">
        <w:rPr>
          <w:szCs w:val="22"/>
          <w:lang w:val="pl-PL"/>
        </w:rPr>
        <w:t>są na podstawie</w:t>
      </w:r>
      <w:r w:rsidRPr="00DC1E43">
        <w:rPr>
          <w:szCs w:val="22"/>
          <w:lang w:val="pl-PL"/>
        </w:rPr>
        <w:t xml:space="preserve"> danych o potencjalnych interakcjach każde</w:t>
      </w:r>
      <w:r w:rsidR="00763053" w:rsidRPr="00DC1E43">
        <w:rPr>
          <w:szCs w:val="22"/>
          <w:lang w:val="pl-PL"/>
        </w:rPr>
        <w:t>j</w:t>
      </w:r>
      <w:r w:rsidRPr="00DC1E43">
        <w:rPr>
          <w:szCs w:val="22"/>
          <w:lang w:val="pl-PL"/>
        </w:rPr>
        <w:t xml:space="preserve"> z</w:t>
      </w:r>
      <w:r w:rsidR="00763053" w:rsidRPr="00DC1E43">
        <w:rPr>
          <w:szCs w:val="22"/>
          <w:lang w:val="pl-PL"/>
        </w:rPr>
        <w:t xml:space="preserve"> dwóch substancji czynnych</w:t>
      </w:r>
      <w:r w:rsidRPr="00DC1E43">
        <w:rPr>
          <w:szCs w:val="22"/>
          <w:lang w:val="pl-PL"/>
        </w:rPr>
        <w:t>.</w:t>
      </w:r>
    </w:p>
    <w:p w14:paraId="0BCF264D" w14:textId="77777777" w:rsidR="0029543C" w:rsidRPr="00DC1E43" w:rsidRDefault="0029543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4FD1B6A" w14:textId="77777777" w:rsidR="00E7387F" w:rsidRPr="00DC1E43" w:rsidRDefault="008A084D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szCs w:val="22"/>
          <w:u w:val="single"/>
          <w:lang w:val="pl-PL"/>
        </w:rPr>
        <w:t>Jednoczesne</w:t>
      </w:r>
      <w:r w:rsidR="00436626" w:rsidRPr="00DC1E43">
        <w:rPr>
          <w:szCs w:val="22"/>
          <w:u w:val="single"/>
          <w:lang w:val="pl-PL"/>
        </w:rPr>
        <w:t xml:space="preserve"> stosowanie nie jest zalecane</w:t>
      </w:r>
    </w:p>
    <w:p w14:paraId="1D1167E6" w14:textId="77777777" w:rsidR="00BA05D8" w:rsidRPr="00DC1E43" w:rsidRDefault="00BA05D8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u w:val="single"/>
          <w:lang w:val="pl-PL"/>
        </w:rPr>
      </w:pPr>
    </w:p>
    <w:p w14:paraId="3FCBA833" w14:textId="77777777" w:rsidR="00436626" w:rsidRPr="00882311" w:rsidRDefault="00436626" w:rsidP="00C26D12">
      <w:pPr>
        <w:keepNext/>
        <w:spacing w:line="240" w:lineRule="auto"/>
        <w:rPr>
          <w:i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>Leki blokujące receptory beta</w:t>
      </w:r>
      <w:r w:rsidR="005F6E3E" w:rsidRPr="00882311">
        <w:rPr>
          <w:i/>
          <w:szCs w:val="22"/>
          <w:u w:val="single"/>
          <w:lang w:val="pl-PL"/>
        </w:rPr>
        <w:t>-</w:t>
      </w:r>
      <w:r w:rsidRPr="00882311">
        <w:rPr>
          <w:i/>
          <w:szCs w:val="22"/>
          <w:u w:val="single"/>
          <w:lang w:val="pl-PL"/>
        </w:rPr>
        <w:t>adrenergiczne</w:t>
      </w:r>
    </w:p>
    <w:p w14:paraId="03009338" w14:textId="77777777" w:rsidR="00436626" w:rsidRPr="00DC1E43" w:rsidRDefault="00436626" w:rsidP="00C26D12">
      <w:pPr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DC1E43">
        <w:rPr>
          <w:szCs w:val="22"/>
          <w:lang w:val="pl-PL"/>
        </w:rPr>
        <w:t>Leki blokujące receptory beta</w:t>
      </w:r>
      <w:r w:rsidR="005F6E3E" w:rsidRPr="00DC1E43">
        <w:rPr>
          <w:szCs w:val="22"/>
          <w:lang w:val="pl-PL"/>
        </w:rPr>
        <w:t>-</w:t>
      </w:r>
      <w:r w:rsidRPr="00DC1E43">
        <w:rPr>
          <w:szCs w:val="22"/>
          <w:lang w:val="pl-PL"/>
        </w:rPr>
        <w:t>adrenergiczne mogą osłabiać lub znosić działanie agonistów receptor</w:t>
      </w:r>
      <w:r w:rsidR="0020360A" w:rsidRPr="00DC1E43">
        <w:rPr>
          <w:szCs w:val="22"/>
          <w:lang w:val="pl-PL"/>
        </w:rPr>
        <w:t>ów</w:t>
      </w:r>
      <w:r w:rsidRPr="00DC1E43">
        <w:rPr>
          <w:szCs w:val="22"/>
          <w:lang w:val="pl-PL"/>
        </w:rPr>
        <w:t xml:space="preserve"> beta</w:t>
      </w:r>
      <w:r w:rsidRPr="00DC1E43">
        <w:rPr>
          <w:szCs w:val="22"/>
          <w:vertAlign w:val="subscript"/>
          <w:lang w:val="pl-PL"/>
        </w:rPr>
        <w:t>2</w:t>
      </w:r>
      <w:r w:rsidRPr="00DC1E43">
        <w:rPr>
          <w:szCs w:val="22"/>
          <w:lang w:val="pl-PL"/>
        </w:rPr>
        <w:t>-adrenergiczn</w:t>
      </w:r>
      <w:r w:rsidR="0020360A" w:rsidRPr="00DC1E43">
        <w:rPr>
          <w:szCs w:val="22"/>
          <w:lang w:val="pl-PL"/>
        </w:rPr>
        <w:t>ych</w:t>
      </w:r>
      <w:r w:rsidRPr="00DC1E43">
        <w:rPr>
          <w:szCs w:val="22"/>
          <w:lang w:val="pl-PL"/>
        </w:rPr>
        <w:t xml:space="preserve">. Dlatego też produktu Ultibro Breezhaler </w:t>
      </w:r>
      <w:r w:rsidR="0020360A" w:rsidRPr="00DC1E43">
        <w:rPr>
          <w:szCs w:val="22"/>
          <w:lang w:val="pl-PL"/>
        </w:rPr>
        <w:t>nie należy stosować jednocześnie</w:t>
      </w:r>
      <w:r w:rsidRPr="00DC1E43">
        <w:rPr>
          <w:szCs w:val="22"/>
          <w:lang w:val="pl-PL"/>
        </w:rPr>
        <w:t xml:space="preserve"> z lekami blokującymi receptory beta</w:t>
      </w:r>
      <w:r w:rsidR="005F6E3E" w:rsidRPr="00DC1E43">
        <w:rPr>
          <w:szCs w:val="22"/>
          <w:lang w:val="pl-PL"/>
        </w:rPr>
        <w:t>-</w:t>
      </w:r>
      <w:r w:rsidRPr="00DC1E43">
        <w:rPr>
          <w:szCs w:val="22"/>
          <w:lang w:val="pl-PL"/>
        </w:rPr>
        <w:t xml:space="preserve">adrenergiczne (w tym </w:t>
      </w:r>
      <w:r w:rsidR="0020360A" w:rsidRPr="00DC1E43">
        <w:rPr>
          <w:szCs w:val="22"/>
          <w:lang w:val="pl-PL"/>
        </w:rPr>
        <w:t>w postaci</w:t>
      </w:r>
      <w:r w:rsidRPr="00DC1E43">
        <w:rPr>
          <w:szCs w:val="22"/>
          <w:lang w:val="pl-PL"/>
        </w:rPr>
        <w:t xml:space="preserve"> kropli do oczu), </w:t>
      </w:r>
      <w:r w:rsidR="0020360A" w:rsidRPr="00DC1E43">
        <w:rPr>
          <w:szCs w:val="22"/>
          <w:lang w:val="pl-PL"/>
        </w:rPr>
        <w:t>chyba że</w:t>
      </w:r>
      <w:r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lastRenderedPageBreak/>
        <w:t>występują ważne powody do ich stosowania. Jeśli to konieczne, preferowane jest stosowanie beta-adrenolityków o działaniu kardioselektywnym, chociaż podczas ich stosowania należy zachować ostrożność.</w:t>
      </w:r>
    </w:p>
    <w:p w14:paraId="481C8FAE" w14:textId="77777777" w:rsidR="00731B38" w:rsidRPr="00DC1E43" w:rsidRDefault="00731B38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AC0D2DE" w14:textId="77777777" w:rsidR="00731B38" w:rsidRPr="00882311" w:rsidRDefault="001E1D7C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 xml:space="preserve">Leki </w:t>
      </w:r>
      <w:r w:rsidR="005F6E3E" w:rsidRPr="00882311">
        <w:rPr>
          <w:i/>
          <w:szCs w:val="22"/>
          <w:u w:val="single"/>
          <w:lang w:val="pl-PL"/>
        </w:rPr>
        <w:t>przeciw</w:t>
      </w:r>
      <w:r w:rsidRPr="00882311">
        <w:rPr>
          <w:i/>
          <w:szCs w:val="22"/>
          <w:u w:val="single"/>
          <w:lang w:val="pl-PL"/>
        </w:rPr>
        <w:t>cholinergiczne</w:t>
      </w:r>
    </w:p>
    <w:p w14:paraId="22665229" w14:textId="77777777" w:rsidR="00731B38" w:rsidRPr="00DC1E43" w:rsidRDefault="001E1D7C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szCs w:val="22"/>
          <w:lang w:val="pl-PL"/>
        </w:rPr>
        <w:t xml:space="preserve">Jednoczesne podawanie produktu leczniczego Ultibro Breezhaler i innych produktów leczniczych zawierających substancje o działaniu </w:t>
      </w:r>
      <w:r w:rsidR="005F6E3E" w:rsidRPr="00DC1E43">
        <w:rPr>
          <w:szCs w:val="22"/>
          <w:lang w:val="pl-PL"/>
        </w:rPr>
        <w:t>przeciw</w:t>
      </w:r>
      <w:r w:rsidRPr="00DC1E43">
        <w:rPr>
          <w:szCs w:val="22"/>
          <w:lang w:val="pl-PL"/>
        </w:rPr>
        <w:t>cholinergicznym nie było badane i dlatego nie jest zalecane (patrz punkt 4.4).</w:t>
      </w:r>
    </w:p>
    <w:p w14:paraId="4A6ABB9F" w14:textId="77777777" w:rsidR="0029543C" w:rsidRPr="00DC1E43" w:rsidRDefault="0029543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BAC9C99" w14:textId="77777777" w:rsidR="00436626" w:rsidRPr="00882311" w:rsidRDefault="00763053" w:rsidP="00C26D12">
      <w:pPr>
        <w:keepNext/>
        <w:spacing w:line="240" w:lineRule="auto"/>
        <w:rPr>
          <w:i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>S</w:t>
      </w:r>
      <w:r w:rsidR="00436626" w:rsidRPr="00882311">
        <w:rPr>
          <w:i/>
          <w:szCs w:val="22"/>
          <w:u w:val="single"/>
          <w:lang w:val="pl-PL"/>
        </w:rPr>
        <w:t>ympatykomimety</w:t>
      </w:r>
      <w:r w:rsidRPr="00882311">
        <w:rPr>
          <w:i/>
          <w:szCs w:val="22"/>
          <w:u w:val="single"/>
          <w:lang w:val="pl-PL"/>
        </w:rPr>
        <w:t>ki</w:t>
      </w:r>
    </w:p>
    <w:p w14:paraId="2800919E" w14:textId="77777777" w:rsidR="00436626" w:rsidRPr="00DC1E43" w:rsidRDefault="00436626" w:rsidP="00C26D12">
      <w:pPr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Jednoczesne podawanie innych sympatykomimety</w:t>
      </w:r>
      <w:r w:rsidR="00763053" w:rsidRPr="00DC1E43">
        <w:rPr>
          <w:szCs w:val="22"/>
          <w:lang w:val="pl-PL"/>
        </w:rPr>
        <w:t>ków</w:t>
      </w:r>
      <w:r w:rsidRPr="00DC1E43">
        <w:rPr>
          <w:szCs w:val="22"/>
          <w:lang w:val="pl-PL"/>
        </w:rPr>
        <w:t xml:space="preserve"> (w monoterapii lub jako część terapii skojarzonej) może nasilać </w:t>
      </w:r>
      <w:r w:rsidR="005F6E3E" w:rsidRPr="00DC1E43">
        <w:rPr>
          <w:szCs w:val="22"/>
          <w:lang w:val="pl-PL"/>
        </w:rPr>
        <w:t>działania</w:t>
      </w:r>
      <w:r w:rsidR="004B5596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 xml:space="preserve">niepożądane </w:t>
      </w:r>
      <w:r w:rsidR="003E29A3" w:rsidRPr="00DC1E43">
        <w:rPr>
          <w:szCs w:val="22"/>
          <w:lang w:val="pl-PL"/>
        </w:rPr>
        <w:t xml:space="preserve">związane ze stosowaniem </w:t>
      </w:r>
      <w:r w:rsidRPr="00DC1E43">
        <w:rPr>
          <w:szCs w:val="22"/>
          <w:lang w:val="pl-PL"/>
        </w:rPr>
        <w:t>indakaterolu (patrz punkt</w:t>
      </w:r>
      <w:r w:rsidR="00C62DA1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4.4).</w:t>
      </w:r>
    </w:p>
    <w:p w14:paraId="38DF33F0" w14:textId="77777777" w:rsidR="00571136" w:rsidRPr="00DC1E43" w:rsidRDefault="00571136" w:rsidP="00C26D12">
      <w:pPr>
        <w:widowControl w:val="0"/>
        <w:tabs>
          <w:tab w:val="clear" w:pos="567"/>
        </w:tabs>
        <w:spacing w:line="240" w:lineRule="auto"/>
        <w:rPr>
          <w:i/>
          <w:szCs w:val="22"/>
          <w:u w:val="single"/>
          <w:lang w:val="pl-PL"/>
        </w:rPr>
      </w:pPr>
    </w:p>
    <w:p w14:paraId="65D85A59" w14:textId="77777777" w:rsidR="006D4ED4" w:rsidRPr="00DC1E43" w:rsidRDefault="00436626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szCs w:val="22"/>
          <w:u w:val="single"/>
          <w:lang w:val="pl-PL"/>
        </w:rPr>
        <w:t>Należy zachować ostrożność podczas jednoczesnego stosowania</w:t>
      </w:r>
    </w:p>
    <w:p w14:paraId="380EF235" w14:textId="77777777" w:rsidR="00BA05D8" w:rsidRPr="00DC1E43" w:rsidRDefault="00BA05D8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</w:p>
    <w:p w14:paraId="306EA7FB" w14:textId="77777777" w:rsidR="00436626" w:rsidRPr="00882311" w:rsidRDefault="00436626" w:rsidP="00C26D12">
      <w:pPr>
        <w:keepNext/>
        <w:spacing w:line="240" w:lineRule="auto"/>
        <w:rPr>
          <w:i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>Leczenie hipokaliemii</w:t>
      </w:r>
    </w:p>
    <w:p w14:paraId="202F2206" w14:textId="77777777" w:rsidR="004A340C" w:rsidRPr="00DC1E43" w:rsidRDefault="00436626" w:rsidP="00C26D12">
      <w:pPr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DC1E43">
        <w:rPr>
          <w:szCs w:val="22"/>
          <w:lang w:val="pl-PL"/>
        </w:rPr>
        <w:t>Leczenie hipokaliemii stosowane jednocześnie z pochodnymi metyloksantyn, steroidami lub lekami moczopędnymi nie oszczędzającymi potasu może nasilać potencjalne działanie hipokaliemiczne agonistów receptor</w:t>
      </w:r>
      <w:r w:rsidR="007C4193" w:rsidRPr="00DC1E43">
        <w:rPr>
          <w:szCs w:val="22"/>
          <w:lang w:val="pl-PL"/>
        </w:rPr>
        <w:t>ów</w:t>
      </w:r>
      <w:r w:rsidRPr="00DC1E43">
        <w:rPr>
          <w:szCs w:val="22"/>
          <w:lang w:val="pl-PL"/>
        </w:rPr>
        <w:t xml:space="preserve"> beta</w:t>
      </w:r>
      <w:r w:rsidRPr="00DC1E43">
        <w:rPr>
          <w:szCs w:val="22"/>
          <w:vertAlign w:val="subscript"/>
          <w:lang w:val="pl-PL"/>
        </w:rPr>
        <w:t>2</w:t>
      </w:r>
      <w:r w:rsidR="005F6E3E" w:rsidRPr="00DC1E43">
        <w:rPr>
          <w:szCs w:val="22"/>
          <w:lang w:val="pl-PL"/>
        </w:rPr>
        <w:t>-adrenergiczn</w:t>
      </w:r>
      <w:r w:rsidR="007C4193" w:rsidRPr="00DC1E43">
        <w:rPr>
          <w:szCs w:val="22"/>
          <w:lang w:val="pl-PL"/>
        </w:rPr>
        <w:t>ych</w:t>
      </w:r>
      <w:r w:rsidRPr="00DC1E43">
        <w:rPr>
          <w:szCs w:val="22"/>
          <w:lang w:val="pl-PL"/>
        </w:rPr>
        <w:t>, dlatego należy zachować ostrożność podczas ich stosowania (patrz punkt</w:t>
      </w:r>
      <w:r w:rsidR="00C62DA1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4.4).</w:t>
      </w:r>
    </w:p>
    <w:p w14:paraId="4B3911DA" w14:textId="77777777" w:rsidR="0029543C" w:rsidRPr="00DC1E43" w:rsidRDefault="0029543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76EB195" w14:textId="77777777" w:rsidR="000E21A9" w:rsidRPr="00DC1E43" w:rsidRDefault="008A084D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szCs w:val="22"/>
          <w:u w:val="single"/>
          <w:lang w:val="pl-PL"/>
        </w:rPr>
        <w:t>Należy wziąć pod uwagę podczas jednoczesnego stosowania</w:t>
      </w:r>
    </w:p>
    <w:p w14:paraId="1C9F95B8" w14:textId="77777777" w:rsidR="00BA05D8" w:rsidRPr="00DC1E43" w:rsidRDefault="00BA05D8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</w:p>
    <w:p w14:paraId="313F7F99" w14:textId="77777777" w:rsidR="008A084D" w:rsidRPr="00882311" w:rsidRDefault="008A084D" w:rsidP="00C26D12">
      <w:pPr>
        <w:keepNext/>
        <w:spacing w:line="240" w:lineRule="auto"/>
        <w:rPr>
          <w:i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>Interakcje metaboliczne</w:t>
      </w:r>
    </w:p>
    <w:p w14:paraId="6C0EDC8F" w14:textId="77777777" w:rsidR="008A084D" w:rsidRPr="00DC1E43" w:rsidRDefault="008A084D" w:rsidP="00C26D12">
      <w:pPr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Blokowanie głównych czynników inaktywacji indakaterolu, CYP3A4 oraz glikoproteiny</w:t>
      </w:r>
      <w:r w:rsidR="007C4193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P (P-gp)</w:t>
      </w:r>
    </w:p>
    <w:p w14:paraId="11303AD6" w14:textId="77777777" w:rsidR="008A084D" w:rsidRPr="00DC1E43" w:rsidRDefault="008A084D" w:rsidP="00C26D12">
      <w:pPr>
        <w:spacing w:line="240" w:lineRule="auto"/>
        <w:rPr>
          <w:iCs/>
          <w:szCs w:val="22"/>
          <w:lang w:val="pl-PL"/>
        </w:rPr>
      </w:pPr>
      <w:r w:rsidRPr="00DC1E43">
        <w:rPr>
          <w:szCs w:val="22"/>
          <w:lang w:val="pl-PL"/>
        </w:rPr>
        <w:t xml:space="preserve">zwiększa </w:t>
      </w:r>
      <w:r w:rsidR="005F6E3E" w:rsidRPr="00DC1E43">
        <w:rPr>
          <w:szCs w:val="22"/>
          <w:lang w:val="pl-PL"/>
        </w:rPr>
        <w:t>ogólnoustrojow</w:t>
      </w:r>
      <w:r w:rsidR="00CB3404" w:rsidRPr="00DC1E43">
        <w:rPr>
          <w:szCs w:val="22"/>
          <w:lang w:val="pl-PL"/>
        </w:rPr>
        <w:t>ą</w:t>
      </w:r>
      <w:r w:rsidR="005F6E3E" w:rsidRPr="00DC1E43">
        <w:rPr>
          <w:szCs w:val="22"/>
          <w:lang w:val="pl-PL"/>
        </w:rPr>
        <w:t xml:space="preserve"> </w:t>
      </w:r>
      <w:r w:rsidR="00CB3404" w:rsidRPr="00DC1E43">
        <w:rPr>
          <w:szCs w:val="22"/>
          <w:lang w:val="pl-PL"/>
        </w:rPr>
        <w:t xml:space="preserve">ekspozycję </w:t>
      </w:r>
      <w:r w:rsidR="005F6E3E" w:rsidRPr="00DC1E43">
        <w:rPr>
          <w:szCs w:val="22"/>
          <w:lang w:val="pl-PL"/>
        </w:rPr>
        <w:t>na</w:t>
      </w:r>
      <w:r w:rsidRPr="00DC1E43">
        <w:rPr>
          <w:szCs w:val="22"/>
          <w:lang w:val="pl-PL"/>
        </w:rPr>
        <w:t xml:space="preserve"> indakaterol nawet dwukrotnie. Stopień </w:t>
      </w:r>
      <w:r w:rsidR="00CB3404" w:rsidRPr="00DC1E43">
        <w:rPr>
          <w:szCs w:val="22"/>
          <w:lang w:val="pl-PL"/>
        </w:rPr>
        <w:t>ekspozycji</w:t>
      </w:r>
      <w:r w:rsidRPr="00DC1E43">
        <w:rPr>
          <w:szCs w:val="22"/>
          <w:lang w:val="pl-PL"/>
        </w:rPr>
        <w:t xml:space="preserve">, zwiększający się z powodu interakcji, nie wzbudzał żadnych zastrzeżeń </w:t>
      </w:r>
      <w:r w:rsidR="007C4193" w:rsidRPr="00DC1E43">
        <w:rPr>
          <w:szCs w:val="22"/>
          <w:lang w:val="pl-PL"/>
        </w:rPr>
        <w:t>dotyczących</w:t>
      </w:r>
      <w:r w:rsidRPr="00DC1E43">
        <w:rPr>
          <w:szCs w:val="22"/>
          <w:lang w:val="pl-PL"/>
        </w:rPr>
        <w:t xml:space="preserve"> bezpieczeństwa stosowania, </w:t>
      </w:r>
      <w:r w:rsidR="007C4193" w:rsidRPr="00DC1E43">
        <w:rPr>
          <w:szCs w:val="22"/>
          <w:lang w:val="pl-PL"/>
        </w:rPr>
        <w:t>biorąc pod uwagę</w:t>
      </w:r>
      <w:r w:rsidRPr="00DC1E43">
        <w:rPr>
          <w:szCs w:val="22"/>
          <w:lang w:val="pl-PL"/>
        </w:rPr>
        <w:t xml:space="preserve"> doświadczenie dotyczące bezpieczeństwa leczenia indakaterolem</w:t>
      </w:r>
      <w:r w:rsidRPr="00DC1E43">
        <w:rPr>
          <w:iCs/>
          <w:szCs w:val="22"/>
          <w:lang w:val="pl-PL"/>
        </w:rPr>
        <w:t xml:space="preserve"> w badaniach klinicznych obejmujących okres maksymalnie jednego roku </w:t>
      </w:r>
      <w:r w:rsidR="004D26B8" w:rsidRPr="00DC1E43">
        <w:rPr>
          <w:iCs/>
          <w:szCs w:val="22"/>
          <w:lang w:val="pl-PL"/>
        </w:rPr>
        <w:t>z zastosowaniem</w:t>
      </w:r>
      <w:r w:rsidRPr="00DC1E43">
        <w:rPr>
          <w:iCs/>
          <w:szCs w:val="22"/>
          <w:lang w:val="pl-PL"/>
        </w:rPr>
        <w:t xml:space="preserve"> dawek maksymalnie dwukrotnie większych niż maksymalna zalecana dawka indakaterolu.</w:t>
      </w:r>
    </w:p>
    <w:p w14:paraId="024DD1FA" w14:textId="77777777" w:rsidR="008A084D" w:rsidRPr="00DC1E43" w:rsidRDefault="008A084D" w:rsidP="00C26D12">
      <w:pPr>
        <w:spacing w:line="240" w:lineRule="auto"/>
        <w:rPr>
          <w:szCs w:val="22"/>
          <w:lang w:val="pl-PL"/>
        </w:rPr>
      </w:pPr>
    </w:p>
    <w:p w14:paraId="7E7D1A11" w14:textId="77777777" w:rsidR="00731B38" w:rsidRPr="00882311" w:rsidRDefault="008A084D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>Cymetydyna lub inne inhibitory transport</w:t>
      </w:r>
      <w:r w:rsidR="005F6E3E" w:rsidRPr="00882311">
        <w:rPr>
          <w:i/>
          <w:szCs w:val="22"/>
          <w:u w:val="single"/>
          <w:lang w:val="pl-PL"/>
        </w:rPr>
        <w:t>u</w:t>
      </w:r>
      <w:r w:rsidRPr="00882311">
        <w:rPr>
          <w:i/>
          <w:szCs w:val="22"/>
          <w:u w:val="single"/>
          <w:lang w:val="pl-PL"/>
        </w:rPr>
        <w:t xml:space="preserve"> kationów organicznych</w:t>
      </w:r>
    </w:p>
    <w:p w14:paraId="205DEB80" w14:textId="77777777" w:rsidR="008A084D" w:rsidRPr="00DC1E43" w:rsidRDefault="008A084D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rFonts w:eastAsia="MS Mincho"/>
          <w:szCs w:val="22"/>
          <w:lang w:val="pl-PL" w:eastAsia="ja-JP"/>
        </w:rPr>
        <w:t xml:space="preserve">W badaniu klinicznym z udziałem zdrowych ochotników cymetydyna, inhibitor transportu kationów organicznych, uważana za </w:t>
      </w:r>
      <w:r w:rsidR="004D26B8" w:rsidRPr="00DC1E43">
        <w:rPr>
          <w:rFonts w:eastAsia="MS Mincho"/>
          <w:szCs w:val="22"/>
          <w:lang w:val="pl-PL" w:eastAsia="ja-JP"/>
        </w:rPr>
        <w:t>mającą udział w</w:t>
      </w:r>
      <w:r w:rsidRPr="00DC1E43">
        <w:rPr>
          <w:rFonts w:eastAsia="MS Mincho"/>
          <w:szCs w:val="22"/>
          <w:lang w:val="pl-PL" w:eastAsia="ja-JP"/>
        </w:rPr>
        <w:t xml:space="preserve"> wydalani</w:t>
      </w:r>
      <w:r w:rsidR="004D26B8" w:rsidRPr="00DC1E43">
        <w:rPr>
          <w:rFonts w:eastAsia="MS Mincho"/>
          <w:szCs w:val="22"/>
          <w:lang w:val="pl-PL" w:eastAsia="ja-JP"/>
        </w:rPr>
        <w:t>u</w:t>
      </w:r>
      <w:r w:rsidRPr="00DC1E43">
        <w:rPr>
          <w:rFonts w:eastAsia="MS Mincho"/>
          <w:szCs w:val="22"/>
          <w:lang w:val="pl-PL" w:eastAsia="ja-JP"/>
        </w:rPr>
        <w:t xml:space="preserve"> glikopironium przez nerki</w:t>
      </w:r>
      <w:r w:rsidR="004D26B8" w:rsidRPr="00DC1E43">
        <w:rPr>
          <w:rFonts w:eastAsia="MS Mincho"/>
          <w:szCs w:val="22"/>
          <w:lang w:val="pl-PL" w:eastAsia="ja-JP"/>
        </w:rPr>
        <w:t>,</w:t>
      </w:r>
      <w:r w:rsidRPr="00DC1E43">
        <w:rPr>
          <w:rFonts w:eastAsia="MS Mincho"/>
          <w:szCs w:val="22"/>
          <w:lang w:val="pl-PL" w:eastAsia="ja-JP"/>
        </w:rPr>
        <w:t xml:space="preserve"> powodowała zwiększenie </w:t>
      </w:r>
      <w:r w:rsidR="005F6E3E" w:rsidRPr="00DC1E43">
        <w:rPr>
          <w:rFonts w:eastAsia="MS Mincho"/>
          <w:szCs w:val="22"/>
          <w:lang w:val="pl-PL" w:eastAsia="ja-JP"/>
        </w:rPr>
        <w:t>cał</w:t>
      </w:r>
      <w:r w:rsidR="004D26B8" w:rsidRPr="00DC1E43">
        <w:rPr>
          <w:rFonts w:eastAsia="MS Mincho"/>
          <w:szCs w:val="22"/>
          <w:lang w:val="pl-PL" w:eastAsia="ja-JP"/>
        </w:rPr>
        <w:t>kowite</w:t>
      </w:r>
      <w:r w:rsidR="00CB3404" w:rsidRPr="00DC1E43">
        <w:rPr>
          <w:rFonts w:eastAsia="MS Mincho"/>
          <w:szCs w:val="22"/>
          <w:lang w:val="pl-PL" w:eastAsia="ja-JP"/>
        </w:rPr>
        <w:t>j</w:t>
      </w:r>
      <w:r w:rsidR="004D26B8" w:rsidRPr="00DC1E43">
        <w:rPr>
          <w:rFonts w:eastAsia="MS Mincho"/>
          <w:szCs w:val="22"/>
          <w:lang w:val="pl-PL" w:eastAsia="ja-JP"/>
        </w:rPr>
        <w:t xml:space="preserve"> </w:t>
      </w:r>
      <w:r w:rsidR="00CB3404" w:rsidRPr="00DC1E43">
        <w:rPr>
          <w:rFonts w:eastAsia="MS Mincho"/>
          <w:szCs w:val="22"/>
          <w:lang w:val="pl-PL" w:eastAsia="ja-JP"/>
        </w:rPr>
        <w:t>ekspozycji</w:t>
      </w:r>
      <w:r w:rsidR="005F6E3E" w:rsidRPr="00DC1E43">
        <w:rPr>
          <w:rFonts w:eastAsia="MS Mincho"/>
          <w:szCs w:val="22"/>
          <w:lang w:val="pl-PL" w:eastAsia="ja-JP"/>
        </w:rPr>
        <w:t xml:space="preserve"> na glikopironium</w:t>
      </w:r>
      <w:r w:rsidRPr="00DC1E43">
        <w:rPr>
          <w:rFonts w:eastAsia="MS Mincho"/>
          <w:szCs w:val="22"/>
          <w:lang w:val="pl-PL" w:eastAsia="ja-JP"/>
        </w:rPr>
        <w:t xml:space="preserve"> (AUC) o 22% oraz zmniejszenie klirensu nerkowego o 23%. Na podstawie nasilenia tych zmian nie należy spodziewać się klinicznie istotnych interakcji podczas jednoczesnego stosowania glikopironium </w:t>
      </w:r>
      <w:r w:rsidR="004D26B8" w:rsidRPr="00DC1E43">
        <w:rPr>
          <w:rFonts w:eastAsia="MS Mincho"/>
          <w:szCs w:val="22"/>
          <w:lang w:val="pl-PL" w:eastAsia="ja-JP"/>
        </w:rPr>
        <w:t>z</w:t>
      </w:r>
      <w:r w:rsidRPr="00DC1E43">
        <w:rPr>
          <w:rFonts w:eastAsia="MS Mincho"/>
          <w:szCs w:val="22"/>
          <w:lang w:val="pl-PL" w:eastAsia="ja-JP"/>
        </w:rPr>
        <w:t xml:space="preserve"> cymetydyn</w:t>
      </w:r>
      <w:r w:rsidR="004D26B8" w:rsidRPr="00DC1E43">
        <w:rPr>
          <w:rFonts w:eastAsia="MS Mincho"/>
          <w:szCs w:val="22"/>
          <w:lang w:val="pl-PL" w:eastAsia="ja-JP"/>
        </w:rPr>
        <w:t>ą</w:t>
      </w:r>
      <w:r w:rsidRPr="00DC1E43">
        <w:rPr>
          <w:rFonts w:eastAsia="MS Mincho"/>
          <w:szCs w:val="22"/>
          <w:lang w:val="pl-PL" w:eastAsia="ja-JP"/>
        </w:rPr>
        <w:t xml:space="preserve"> lub inny</w:t>
      </w:r>
      <w:r w:rsidR="004D26B8" w:rsidRPr="00DC1E43">
        <w:rPr>
          <w:rFonts w:eastAsia="MS Mincho"/>
          <w:szCs w:val="22"/>
          <w:lang w:val="pl-PL" w:eastAsia="ja-JP"/>
        </w:rPr>
        <w:t>mi</w:t>
      </w:r>
      <w:r w:rsidRPr="00DC1E43">
        <w:rPr>
          <w:rFonts w:eastAsia="MS Mincho"/>
          <w:szCs w:val="22"/>
          <w:lang w:val="pl-PL" w:eastAsia="ja-JP"/>
        </w:rPr>
        <w:t xml:space="preserve"> inhibitor</w:t>
      </w:r>
      <w:r w:rsidR="004D26B8" w:rsidRPr="00DC1E43">
        <w:rPr>
          <w:rFonts w:eastAsia="MS Mincho"/>
          <w:szCs w:val="22"/>
          <w:lang w:val="pl-PL" w:eastAsia="ja-JP"/>
        </w:rPr>
        <w:t>ami</w:t>
      </w:r>
      <w:r w:rsidRPr="00DC1E43">
        <w:rPr>
          <w:rFonts w:eastAsia="MS Mincho"/>
          <w:szCs w:val="22"/>
          <w:lang w:val="pl-PL" w:eastAsia="ja-JP"/>
        </w:rPr>
        <w:t xml:space="preserve"> transportu kationów organicznych.</w:t>
      </w:r>
    </w:p>
    <w:p w14:paraId="4E205881" w14:textId="77777777" w:rsidR="008D6BE8" w:rsidRPr="00DC1E43" w:rsidRDefault="008D6BE8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9F01FE2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4.6</w:t>
      </w:r>
      <w:r w:rsidRPr="00DC1E43">
        <w:rPr>
          <w:b/>
          <w:noProof/>
          <w:szCs w:val="22"/>
          <w:lang w:val="pl-PL"/>
        </w:rPr>
        <w:tab/>
      </w:r>
      <w:r w:rsidR="008A084D" w:rsidRPr="00DC1E43">
        <w:rPr>
          <w:b/>
          <w:noProof/>
          <w:szCs w:val="22"/>
          <w:lang w:val="pl-PL"/>
        </w:rPr>
        <w:t>Wpływ na płodność, ciążę i laktację</w:t>
      </w:r>
    </w:p>
    <w:p w14:paraId="1C0404D5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13A3026" w14:textId="77777777" w:rsidR="002910E6" w:rsidRPr="00DC1E43" w:rsidRDefault="008A084D" w:rsidP="00C26D12">
      <w:pPr>
        <w:keepNext/>
        <w:widowControl w:val="0"/>
        <w:tabs>
          <w:tab w:val="clear" w:pos="567"/>
        </w:tabs>
        <w:spacing w:line="240" w:lineRule="auto"/>
        <w:rPr>
          <w:snapToGrid w:val="0"/>
          <w:szCs w:val="22"/>
          <w:lang w:val="pl-PL"/>
        </w:rPr>
      </w:pPr>
      <w:r w:rsidRPr="00DC1E43">
        <w:rPr>
          <w:snapToGrid w:val="0"/>
          <w:szCs w:val="22"/>
          <w:u w:val="single"/>
          <w:lang w:val="pl-PL"/>
        </w:rPr>
        <w:t>Ciąża</w:t>
      </w:r>
    </w:p>
    <w:p w14:paraId="10561AAB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249C512" w14:textId="77777777" w:rsidR="00A1022E" w:rsidRPr="00DC1E43" w:rsidRDefault="004D26B8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Nie ma</w:t>
      </w:r>
      <w:r w:rsidR="008A084D" w:rsidRPr="00DC1E43">
        <w:rPr>
          <w:szCs w:val="22"/>
          <w:lang w:val="pl-PL"/>
        </w:rPr>
        <w:t xml:space="preserve"> danych dotyczących stosowania produktu Ultibro Breezhaler u kobiet w ciąży. Badania na zwierzętach nie wykazały bezpośredniego ani pośredniego szkodliwego wpływu na reprodukcję w przypadku klinicznie istotne</w:t>
      </w:r>
      <w:r w:rsidR="00CB3404" w:rsidRPr="00DC1E43">
        <w:rPr>
          <w:szCs w:val="22"/>
          <w:lang w:val="pl-PL"/>
        </w:rPr>
        <w:t>j</w:t>
      </w:r>
      <w:r w:rsidR="008A084D" w:rsidRPr="00DC1E43">
        <w:rPr>
          <w:szCs w:val="22"/>
          <w:lang w:val="pl-PL"/>
        </w:rPr>
        <w:t xml:space="preserve"> </w:t>
      </w:r>
      <w:r w:rsidR="00CB3404" w:rsidRPr="00DC1E43">
        <w:rPr>
          <w:szCs w:val="22"/>
          <w:lang w:val="pl-PL"/>
        </w:rPr>
        <w:t xml:space="preserve">ekspozycji </w:t>
      </w:r>
      <w:r w:rsidR="008A084D" w:rsidRPr="00DC1E43">
        <w:rPr>
          <w:szCs w:val="22"/>
          <w:lang w:val="pl-PL"/>
        </w:rPr>
        <w:t>(patrz punkt</w:t>
      </w:r>
      <w:r w:rsidR="00C62DA1" w:rsidRPr="00DC1E43">
        <w:rPr>
          <w:szCs w:val="22"/>
          <w:lang w:val="pl-PL"/>
        </w:rPr>
        <w:t> </w:t>
      </w:r>
      <w:r w:rsidR="008A084D" w:rsidRPr="00DC1E43">
        <w:rPr>
          <w:szCs w:val="22"/>
          <w:lang w:val="pl-PL"/>
        </w:rPr>
        <w:t>5.3).</w:t>
      </w:r>
    </w:p>
    <w:p w14:paraId="731A3128" w14:textId="77777777" w:rsidR="008A084D" w:rsidRPr="00DC1E43" w:rsidRDefault="008A084D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EDCC1C4" w14:textId="77777777" w:rsidR="00A1022E" w:rsidRPr="00DC1E43" w:rsidRDefault="008A084D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Indakaterol może hamować czynność porodową z powodu działania </w:t>
      </w:r>
      <w:r w:rsidR="004D26B8" w:rsidRPr="00DC1E43">
        <w:rPr>
          <w:szCs w:val="22"/>
          <w:lang w:val="pl-PL"/>
        </w:rPr>
        <w:t>rozkurczającego</w:t>
      </w:r>
      <w:r w:rsidRPr="00DC1E43">
        <w:rPr>
          <w:szCs w:val="22"/>
          <w:lang w:val="pl-PL"/>
        </w:rPr>
        <w:t xml:space="preserve"> na mięśnie gładkie macicy. </w:t>
      </w:r>
      <w:r w:rsidR="0094490F" w:rsidRPr="00DC1E43">
        <w:rPr>
          <w:szCs w:val="22"/>
          <w:lang w:val="pl-PL"/>
        </w:rPr>
        <w:t>Dlatego</w:t>
      </w:r>
      <w:r w:rsidR="00A12C12" w:rsidRPr="00DC1E43">
        <w:rPr>
          <w:szCs w:val="22"/>
          <w:lang w:val="pl-PL"/>
        </w:rPr>
        <w:t xml:space="preserve"> p</w:t>
      </w:r>
      <w:r w:rsidRPr="00DC1E43">
        <w:rPr>
          <w:szCs w:val="22"/>
          <w:lang w:val="pl-PL"/>
        </w:rPr>
        <w:t xml:space="preserve">rodukt </w:t>
      </w:r>
      <w:r w:rsidR="00A12C12" w:rsidRPr="00DC1E43">
        <w:rPr>
          <w:szCs w:val="22"/>
          <w:lang w:val="pl-PL"/>
        </w:rPr>
        <w:t>Ultibro</w:t>
      </w:r>
      <w:r w:rsidRPr="00DC1E43">
        <w:rPr>
          <w:szCs w:val="22"/>
          <w:lang w:val="pl-PL"/>
        </w:rPr>
        <w:t xml:space="preserve"> Breezhaler można stosować w czasie ciąży jedynie </w:t>
      </w:r>
      <w:r w:rsidR="0094490F" w:rsidRPr="00DC1E43">
        <w:rPr>
          <w:szCs w:val="22"/>
          <w:lang w:val="pl-PL"/>
        </w:rPr>
        <w:t>wtedy, gdy</w:t>
      </w:r>
      <w:r w:rsidRPr="00DC1E43">
        <w:rPr>
          <w:szCs w:val="22"/>
          <w:lang w:val="pl-PL"/>
        </w:rPr>
        <w:t xml:space="preserve"> spodziewane korzyści </w:t>
      </w:r>
      <w:r w:rsidR="00A12C12" w:rsidRPr="00DC1E43">
        <w:rPr>
          <w:szCs w:val="22"/>
          <w:lang w:val="pl-PL"/>
        </w:rPr>
        <w:t xml:space="preserve">dla matki </w:t>
      </w:r>
      <w:r w:rsidRPr="00DC1E43">
        <w:rPr>
          <w:szCs w:val="22"/>
          <w:lang w:val="pl-PL"/>
        </w:rPr>
        <w:t>przewyższają potencjalne ryzyko</w:t>
      </w:r>
      <w:r w:rsidR="00A12C12" w:rsidRPr="00DC1E43">
        <w:rPr>
          <w:szCs w:val="22"/>
          <w:lang w:val="pl-PL"/>
        </w:rPr>
        <w:t xml:space="preserve"> dla płodu</w:t>
      </w:r>
      <w:r w:rsidRPr="00DC1E43">
        <w:rPr>
          <w:szCs w:val="22"/>
          <w:lang w:val="pl-PL"/>
        </w:rPr>
        <w:t>.</w:t>
      </w:r>
    </w:p>
    <w:p w14:paraId="06026E53" w14:textId="77777777" w:rsidR="00B5450C" w:rsidRPr="00DC1E43" w:rsidRDefault="00B5450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64F0BC5" w14:textId="77777777" w:rsidR="002910E6" w:rsidRPr="00DC1E43" w:rsidRDefault="008A084D" w:rsidP="00C26D12">
      <w:pPr>
        <w:keepNext/>
        <w:widowControl w:val="0"/>
        <w:tabs>
          <w:tab w:val="clear" w:pos="567"/>
        </w:tabs>
        <w:spacing w:line="240" w:lineRule="auto"/>
        <w:rPr>
          <w:snapToGrid w:val="0"/>
          <w:szCs w:val="22"/>
          <w:u w:val="single"/>
          <w:lang w:val="pl-PL"/>
        </w:rPr>
      </w:pPr>
      <w:r w:rsidRPr="00DC1E43">
        <w:rPr>
          <w:u w:val="single"/>
          <w:lang w:val="pl-PL"/>
        </w:rPr>
        <w:t>Karmienie piersią</w:t>
      </w:r>
    </w:p>
    <w:p w14:paraId="41833F16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3180382" w14:textId="77777777" w:rsidR="00A1022E" w:rsidRPr="00DC1E43" w:rsidRDefault="00A12C12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Nie wiadomo, czy indakaterol, glikopironium i ich metabolity przenikają do mleka ludzkiego. Na podstawie dostępnych danych farmakokinetycznych</w:t>
      </w:r>
      <w:r w:rsidR="0094490F" w:rsidRPr="00DC1E43">
        <w:rPr>
          <w:szCs w:val="22"/>
          <w:lang w:val="pl-PL"/>
        </w:rPr>
        <w:t xml:space="preserve"> i </w:t>
      </w:r>
      <w:r w:rsidRPr="00DC1E43">
        <w:rPr>
          <w:szCs w:val="22"/>
          <w:lang w:val="pl-PL"/>
        </w:rPr>
        <w:t xml:space="preserve">toksykologicznych stwierdzono przenikanie indakaterolu, glikopironium i ich metabolitów do mleka karmiących samic szczurów. </w:t>
      </w:r>
      <w:r w:rsidRPr="00DC1E43">
        <w:rPr>
          <w:rFonts w:eastAsia="SimSun"/>
          <w:color w:val="000000"/>
          <w:szCs w:val="22"/>
          <w:lang w:val="pl-PL" w:eastAsia="zh-CN"/>
        </w:rPr>
        <w:t xml:space="preserve">Stosowanie </w:t>
      </w:r>
      <w:r w:rsidRPr="00DC1E43">
        <w:rPr>
          <w:rFonts w:eastAsia="SimSun"/>
          <w:color w:val="000000"/>
          <w:szCs w:val="22"/>
          <w:lang w:val="pl-PL" w:eastAsia="zh-CN"/>
        </w:rPr>
        <w:lastRenderedPageBreak/>
        <w:t>produktu Ultibro Breezhaler</w:t>
      </w:r>
      <w:r w:rsidRPr="00DC1E43" w:rsidDel="00C61E8F">
        <w:rPr>
          <w:rFonts w:eastAsia="SimSun"/>
          <w:color w:val="000000"/>
          <w:szCs w:val="22"/>
          <w:lang w:val="pl-PL" w:eastAsia="zh-CN"/>
        </w:rPr>
        <w:t xml:space="preserve"> </w:t>
      </w:r>
      <w:r w:rsidR="0094490F" w:rsidRPr="00DC1E43">
        <w:rPr>
          <w:rFonts w:eastAsia="SimSun"/>
          <w:color w:val="000000"/>
          <w:szCs w:val="22"/>
          <w:lang w:val="pl-PL" w:eastAsia="zh-CN"/>
        </w:rPr>
        <w:t>u</w:t>
      </w:r>
      <w:r w:rsidRPr="00DC1E43">
        <w:rPr>
          <w:rFonts w:eastAsia="SimSun"/>
          <w:color w:val="000000"/>
          <w:szCs w:val="22"/>
          <w:lang w:val="pl-PL" w:eastAsia="zh-CN"/>
        </w:rPr>
        <w:t xml:space="preserve"> kobiet karmiąc</w:t>
      </w:r>
      <w:r w:rsidR="0094490F" w:rsidRPr="00DC1E43">
        <w:rPr>
          <w:rFonts w:eastAsia="SimSun"/>
          <w:color w:val="000000"/>
          <w:szCs w:val="22"/>
          <w:lang w:val="pl-PL" w:eastAsia="zh-CN"/>
        </w:rPr>
        <w:t>ych</w:t>
      </w:r>
      <w:r w:rsidRPr="00DC1E43">
        <w:rPr>
          <w:rFonts w:eastAsia="SimSun"/>
          <w:color w:val="000000"/>
          <w:szCs w:val="22"/>
          <w:lang w:val="pl-PL" w:eastAsia="zh-CN"/>
        </w:rPr>
        <w:t xml:space="preserve"> piersią należy rozważyć wyłącznie w sytuacji, gdy spodziewane korzyści dla kobiety przewyższają możliwe ryzyko dla dziecka (patrz punkt 5.3).</w:t>
      </w:r>
    </w:p>
    <w:p w14:paraId="2B4B8E3C" w14:textId="77777777" w:rsidR="00365049" w:rsidRPr="00DC1E43" w:rsidRDefault="00365049" w:rsidP="00C26D12">
      <w:pPr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</w:p>
    <w:p w14:paraId="0C9C5EE1" w14:textId="77777777" w:rsidR="002910E6" w:rsidRPr="00DC1E43" w:rsidRDefault="008A084D" w:rsidP="00C26D12">
      <w:pPr>
        <w:keepNext/>
        <w:widowControl w:val="0"/>
        <w:tabs>
          <w:tab w:val="clear" w:pos="567"/>
        </w:tabs>
        <w:spacing w:line="240" w:lineRule="auto"/>
        <w:rPr>
          <w:snapToGrid w:val="0"/>
          <w:szCs w:val="22"/>
          <w:u w:val="single"/>
          <w:lang w:val="pl-PL"/>
        </w:rPr>
      </w:pPr>
      <w:r w:rsidRPr="00DC1E43">
        <w:rPr>
          <w:snapToGrid w:val="0"/>
          <w:szCs w:val="22"/>
          <w:u w:val="single"/>
          <w:lang w:val="pl-PL"/>
        </w:rPr>
        <w:t>Płodność</w:t>
      </w:r>
    </w:p>
    <w:p w14:paraId="65F0915D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9057C64" w14:textId="77777777" w:rsidR="00A1022E" w:rsidRPr="00DC1E43" w:rsidRDefault="00A12C12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Badania wpływu na reprodukcję oraz inne dane uzyskane podczas badań na zwierzętach nie dają podstaw do obaw</w:t>
      </w:r>
      <w:r w:rsidR="0094490F" w:rsidRPr="00DC1E43">
        <w:rPr>
          <w:szCs w:val="22"/>
          <w:lang w:val="pl-PL"/>
        </w:rPr>
        <w:t xml:space="preserve"> dotyczących</w:t>
      </w:r>
      <w:r w:rsidRPr="00DC1E43">
        <w:rPr>
          <w:szCs w:val="22"/>
          <w:lang w:val="pl-PL"/>
        </w:rPr>
        <w:t xml:space="preserve"> wpływu leku na płodność </w:t>
      </w:r>
      <w:r w:rsidR="0094490F" w:rsidRPr="00DC1E43">
        <w:rPr>
          <w:szCs w:val="22"/>
          <w:lang w:val="pl-PL"/>
        </w:rPr>
        <w:t>samic</w:t>
      </w:r>
      <w:r w:rsidR="001112CD" w:rsidRPr="00DC1E43">
        <w:rPr>
          <w:szCs w:val="22"/>
          <w:lang w:val="pl-PL"/>
        </w:rPr>
        <w:t>ów</w:t>
      </w:r>
      <w:r w:rsidRPr="00DC1E43">
        <w:rPr>
          <w:szCs w:val="22"/>
          <w:lang w:val="pl-PL"/>
        </w:rPr>
        <w:t xml:space="preserve"> lub </w:t>
      </w:r>
      <w:r w:rsidR="001112CD" w:rsidRPr="00DC1E43">
        <w:rPr>
          <w:szCs w:val="22"/>
          <w:lang w:val="pl-PL"/>
        </w:rPr>
        <w:t>samic</w:t>
      </w:r>
      <w:r w:rsidRPr="00DC1E43">
        <w:rPr>
          <w:szCs w:val="22"/>
          <w:lang w:val="pl-PL"/>
        </w:rPr>
        <w:t>.</w:t>
      </w:r>
    </w:p>
    <w:p w14:paraId="4281FFD7" w14:textId="77777777" w:rsidR="002910E6" w:rsidRPr="00DC1E43" w:rsidRDefault="002910E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040AA15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4.7</w:t>
      </w:r>
      <w:r w:rsidRPr="00DC1E43">
        <w:rPr>
          <w:b/>
          <w:noProof/>
          <w:szCs w:val="22"/>
          <w:lang w:val="pl-PL"/>
        </w:rPr>
        <w:tab/>
      </w:r>
      <w:r w:rsidR="00A12C12" w:rsidRPr="00DC1E43">
        <w:rPr>
          <w:b/>
          <w:noProof/>
          <w:szCs w:val="24"/>
          <w:lang w:val="pl-PL"/>
        </w:rPr>
        <w:t>Wpływ na zdolność prowadzenia pojazdów i obsługiwania maszyn</w:t>
      </w:r>
    </w:p>
    <w:p w14:paraId="1BC9AC57" w14:textId="77777777" w:rsidR="0066064F" w:rsidRPr="00DC1E43" w:rsidRDefault="0066064F" w:rsidP="00C26D12">
      <w:pPr>
        <w:keepNext/>
        <w:widowControl w:val="0"/>
        <w:tabs>
          <w:tab w:val="clear" w:pos="567"/>
        </w:tabs>
        <w:spacing w:line="240" w:lineRule="auto"/>
        <w:rPr>
          <w:snapToGrid w:val="0"/>
          <w:szCs w:val="22"/>
          <w:u w:val="single"/>
          <w:lang w:val="pl-PL"/>
        </w:rPr>
      </w:pPr>
    </w:p>
    <w:p w14:paraId="22E54EBD" w14:textId="77777777" w:rsidR="00812D16" w:rsidRPr="00DC1E43" w:rsidRDefault="00DB4F2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Ten p</w:t>
      </w:r>
      <w:r w:rsidR="00A12C12" w:rsidRPr="00DC1E43">
        <w:rPr>
          <w:noProof/>
          <w:szCs w:val="22"/>
          <w:lang w:val="pl-PL"/>
        </w:rPr>
        <w:t xml:space="preserve">rodukt </w:t>
      </w:r>
      <w:r w:rsidRPr="00DC1E43">
        <w:rPr>
          <w:noProof/>
          <w:szCs w:val="22"/>
          <w:lang w:val="pl-PL"/>
        </w:rPr>
        <w:t>leczniczy</w:t>
      </w:r>
      <w:r w:rsidR="00A12C12" w:rsidRPr="00DC1E43">
        <w:rPr>
          <w:noProof/>
          <w:szCs w:val="22"/>
          <w:lang w:val="pl-PL"/>
        </w:rPr>
        <w:t xml:space="preserve"> nie ma wpływu lub wywiera nieistotny wpływ na zdolność prowadzenia pojazdów i obsługiwania maszyn.</w:t>
      </w:r>
      <w:r w:rsidRPr="00DC1E43">
        <w:rPr>
          <w:noProof/>
          <w:szCs w:val="22"/>
          <w:lang w:val="pl-PL"/>
        </w:rPr>
        <w:t xml:space="preserve"> Występowanie zawrotów głowy może jednak wpływać na zdolność prowadzenia pojazdów </w:t>
      </w:r>
      <w:r w:rsidR="005F6E3E" w:rsidRPr="00DC1E43">
        <w:rPr>
          <w:noProof/>
          <w:szCs w:val="22"/>
          <w:lang w:val="pl-PL"/>
        </w:rPr>
        <w:t>i</w:t>
      </w:r>
      <w:r w:rsidRPr="00DC1E43">
        <w:rPr>
          <w:noProof/>
          <w:szCs w:val="22"/>
          <w:lang w:val="pl-PL"/>
        </w:rPr>
        <w:t xml:space="preserve"> obsługiwania maszyn (patrz punkt</w:t>
      </w:r>
      <w:r w:rsidR="00205E03" w:rsidRPr="00DC1E43">
        <w:rPr>
          <w:noProof/>
          <w:szCs w:val="22"/>
          <w:lang w:val="pl-PL"/>
        </w:rPr>
        <w:t> </w:t>
      </w:r>
      <w:r w:rsidRPr="00DC1E43">
        <w:rPr>
          <w:noProof/>
          <w:szCs w:val="22"/>
          <w:lang w:val="pl-PL"/>
        </w:rPr>
        <w:t>4.8).</w:t>
      </w:r>
    </w:p>
    <w:p w14:paraId="520A66ED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41B69C3" w14:textId="77777777" w:rsidR="00812D16" w:rsidRPr="00DC1E43" w:rsidRDefault="00855481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4.8</w:t>
      </w:r>
      <w:r w:rsidRPr="00DC1E43">
        <w:rPr>
          <w:b/>
          <w:noProof/>
          <w:szCs w:val="22"/>
          <w:lang w:val="pl-PL"/>
        </w:rPr>
        <w:tab/>
      </w:r>
      <w:r w:rsidR="00A12C12" w:rsidRPr="00DC1E43">
        <w:rPr>
          <w:b/>
          <w:noProof/>
          <w:szCs w:val="24"/>
          <w:lang w:val="pl-PL"/>
        </w:rPr>
        <w:t>Działania niepożądane</w:t>
      </w:r>
    </w:p>
    <w:p w14:paraId="5AB54B9C" w14:textId="77777777" w:rsidR="005233FF" w:rsidRPr="00DC1E43" w:rsidRDefault="005233FF" w:rsidP="00C26D12">
      <w:pPr>
        <w:pStyle w:val="Text"/>
        <w:keepNext/>
        <w:widowControl w:val="0"/>
        <w:spacing w:before="0"/>
        <w:jc w:val="left"/>
        <w:rPr>
          <w:sz w:val="22"/>
          <w:szCs w:val="22"/>
          <w:lang w:val="pl-PL"/>
        </w:rPr>
      </w:pPr>
    </w:p>
    <w:p w14:paraId="78227D8E" w14:textId="77777777" w:rsidR="002923E2" w:rsidRPr="00DC1E43" w:rsidRDefault="001E1D7C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 xml:space="preserve">Prezentacja profilu bezpieczeństwa opiera się na doświadczeniu ze stosowaniem produktu leczniczego Ultibro Breezhaler i jego poszczególnych </w:t>
      </w:r>
      <w:r w:rsidR="009138DF" w:rsidRPr="00DC1E43">
        <w:rPr>
          <w:sz w:val="22"/>
          <w:szCs w:val="22"/>
          <w:lang w:val="pl-PL"/>
        </w:rPr>
        <w:t>substancji czynnych</w:t>
      </w:r>
      <w:r w:rsidRPr="00DC1E43">
        <w:rPr>
          <w:sz w:val="22"/>
          <w:szCs w:val="22"/>
          <w:lang w:val="pl-PL"/>
        </w:rPr>
        <w:t>.</w:t>
      </w:r>
    </w:p>
    <w:p w14:paraId="5E37A147" w14:textId="77777777" w:rsidR="00712DB7" w:rsidRPr="00DC1E43" w:rsidRDefault="00712DB7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73301D4" w14:textId="77777777" w:rsidR="00712DB7" w:rsidRPr="00DC1E43" w:rsidRDefault="00A12C12" w:rsidP="00C26D12">
      <w:pPr>
        <w:keepNext/>
        <w:widowControl w:val="0"/>
        <w:tabs>
          <w:tab w:val="clear" w:pos="567"/>
        </w:tabs>
        <w:spacing w:line="240" w:lineRule="auto"/>
        <w:rPr>
          <w:snapToGrid w:val="0"/>
          <w:szCs w:val="22"/>
          <w:u w:val="single"/>
          <w:lang w:val="pl-PL"/>
        </w:rPr>
      </w:pPr>
      <w:r w:rsidRPr="00DC1E43">
        <w:rPr>
          <w:rFonts w:eastAsia="MS Gothic"/>
          <w:szCs w:val="22"/>
          <w:u w:val="single"/>
          <w:lang w:val="pl-PL" w:eastAsia="ja-JP"/>
        </w:rPr>
        <w:t>Podsumowanie profilu bezpieczeństwa</w:t>
      </w:r>
    </w:p>
    <w:p w14:paraId="1AD9DE1C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32AA593" w14:textId="77777777" w:rsidR="00365049" w:rsidRPr="00DC1E43" w:rsidRDefault="001E1D7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Doświadczenie z bezpieczeństwem stosowania produktu leczniczego Ultibro Breezhaler obejmuje ekspozycję na zalecaną dawkę terapeutyczną przez okres do 15</w:t>
      </w:r>
      <w:r w:rsidR="006A0C00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miesięcy.</w:t>
      </w:r>
    </w:p>
    <w:p w14:paraId="061EC43C" w14:textId="77777777" w:rsidR="00365049" w:rsidRPr="00DC1E43" w:rsidRDefault="00365049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55ADE61" w14:textId="77777777" w:rsidR="004E70E0" w:rsidRPr="00DC1E43" w:rsidRDefault="00EC1AE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Produkt leczniczy Ultibro Breezhaler powodował podobne działania niepożądane jak jego </w:t>
      </w:r>
      <w:r w:rsidR="001112CD" w:rsidRPr="00DC1E43">
        <w:rPr>
          <w:szCs w:val="22"/>
          <w:lang w:val="pl-PL"/>
        </w:rPr>
        <w:t xml:space="preserve">poszczególne </w:t>
      </w:r>
      <w:r w:rsidRPr="00DC1E43">
        <w:rPr>
          <w:szCs w:val="22"/>
          <w:lang w:val="pl-PL"/>
        </w:rPr>
        <w:t>składniki. Produkt ten zawiera indakaterol i glikopironium, dlatego po zastosowaniu produktu złożonego można spodziewać się, że rodzaj i nasilenie działań niepożądanych będą podobne jak po zastosowaniu każdego z tych składników.</w:t>
      </w:r>
    </w:p>
    <w:p w14:paraId="6A120BFF" w14:textId="77777777" w:rsidR="00DB4F25" w:rsidRPr="00DC1E43" w:rsidRDefault="00DB4F2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16330E5" w14:textId="77777777" w:rsidR="00AF5CB6" w:rsidRPr="00DC1E43" w:rsidRDefault="001E1D7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Profil bezpieczeństwa charakteryzuje się występowaniem typowych objawów po zastosowaniu leków przeciwcholinergicznych i beta-adrenergicznych, związanych z działaniem poszczególnych składników produktu złożonego. Do innych najczęstszych działań niepożądanych związanych z tym produktem</w:t>
      </w:r>
      <w:r w:rsidR="009138DF" w:rsidRPr="00DC1E43">
        <w:rPr>
          <w:szCs w:val="22"/>
          <w:lang w:val="pl-PL"/>
        </w:rPr>
        <w:t xml:space="preserve"> leczniczym</w:t>
      </w:r>
      <w:r w:rsidRPr="00DC1E43">
        <w:rPr>
          <w:szCs w:val="22"/>
          <w:lang w:val="pl-PL"/>
        </w:rPr>
        <w:t xml:space="preserve"> (u co najmniej 3%</w:t>
      </w:r>
      <w:r w:rsidR="006A0C00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pacjentów leczonych produktem Ultibro Breezhaler, a także u większej liczby pacjentów w porównaniu z grupą placebo) należał kaszel</w:t>
      </w:r>
      <w:r w:rsidR="00A649AE" w:rsidRPr="00DC1E43">
        <w:rPr>
          <w:szCs w:val="22"/>
          <w:lang w:val="pl-PL"/>
        </w:rPr>
        <w:t>, zapalenie nosogardzieli</w:t>
      </w:r>
      <w:r w:rsidRPr="00DC1E43">
        <w:rPr>
          <w:szCs w:val="22"/>
          <w:lang w:val="pl-PL"/>
        </w:rPr>
        <w:t xml:space="preserve"> oraz</w:t>
      </w:r>
      <w:r w:rsidR="00A649AE" w:rsidRPr="00DC1E43">
        <w:rPr>
          <w:szCs w:val="22"/>
          <w:lang w:val="pl-PL"/>
        </w:rPr>
        <w:t xml:space="preserve"> ból głowy</w:t>
      </w:r>
      <w:r w:rsidRPr="00DC1E43">
        <w:rPr>
          <w:szCs w:val="22"/>
          <w:lang w:val="pl-PL"/>
        </w:rPr>
        <w:t>.</w:t>
      </w:r>
    </w:p>
    <w:p w14:paraId="65579350" w14:textId="77777777" w:rsidR="00FC7253" w:rsidRPr="00DC1E43" w:rsidRDefault="00FC7253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BBB40E5" w14:textId="77777777" w:rsidR="00881A06" w:rsidRPr="00DC1E43" w:rsidRDefault="00A12C12" w:rsidP="00C26D12">
      <w:pPr>
        <w:keepNext/>
        <w:widowControl w:val="0"/>
        <w:tabs>
          <w:tab w:val="clear" w:pos="567"/>
        </w:tabs>
        <w:spacing w:line="240" w:lineRule="auto"/>
        <w:rPr>
          <w:snapToGrid w:val="0"/>
          <w:szCs w:val="22"/>
          <w:u w:val="single"/>
          <w:lang w:val="pl-PL"/>
        </w:rPr>
      </w:pPr>
      <w:r w:rsidRPr="00DC1E43">
        <w:rPr>
          <w:rFonts w:eastAsia="MS Gothic"/>
          <w:szCs w:val="22"/>
          <w:u w:val="single"/>
          <w:lang w:val="pl-PL" w:eastAsia="ja-JP"/>
        </w:rPr>
        <w:t>Tabelaryczne zestawienie działań niepożądanych</w:t>
      </w:r>
    </w:p>
    <w:p w14:paraId="09B5936C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15E53E06" w14:textId="77777777" w:rsidR="00A1022E" w:rsidRPr="00DC1E43" w:rsidRDefault="005F6E3E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rFonts w:eastAsia="MS Mincho"/>
          <w:szCs w:val="22"/>
          <w:lang w:val="pl-PL" w:eastAsia="ja-JP"/>
        </w:rPr>
        <w:t>Działania</w:t>
      </w:r>
      <w:r w:rsidR="002A2918" w:rsidRPr="00DC1E43">
        <w:rPr>
          <w:rFonts w:eastAsia="MS Mincho"/>
          <w:szCs w:val="22"/>
          <w:lang w:val="pl-PL" w:eastAsia="ja-JP"/>
        </w:rPr>
        <w:t xml:space="preserve"> niepożądane </w:t>
      </w:r>
      <w:r w:rsidR="00A4693A" w:rsidRPr="00DC1E43">
        <w:rPr>
          <w:rFonts w:eastAsia="MS Mincho"/>
          <w:szCs w:val="22"/>
          <w:lang w:val="pl-PL" w:eastAsia="ja-JP"/>
        </w:rPr>
        <w:t xml:space="preserve">zaobserwowane </w:t>
      </w:r>
      <w:r w:rsidR="002A2918" w:rsidRPr="00DC1E43">
        <w:rPr>
          <w:rFonts w:eastAsia="MS Mincho"/>
          <w:szCs w:val="22"/>
          <w:lang w:val="pl-PL" w:eastAsia="ja-JP"/>
        </w:rPr>
        <w:t xml:space="preserve">podczas badań </w:t>
      </w:r>
      <w:r w:rsidR="00A4693A" w:rsidRPr="00DC1E43">
        <w:rPr>
          <w:rFonts w:eastAsia="MS Mincho"/>
          <w:szCs w:val="22"/>
          <w:lang w:val="pl-PL" w:eastAsia="ja-JP"/>
        </w:rPr>
        <w:t xml:space="preserve">klinicznych i </w:t>
      </w:r>
      <w:r w:rsidR="005A5E06" w:rsidRPr="00DC1E43">
        <w:rPr>
          <w:rFonts w:eastAsia="MS Mincho"/>
          <w:szCs w:val="22"/>
          <w:lang w:val="pl-PL" w:eastAsia="ja-JP"/>
        </w:rPr>
        <w:t>po wprowadzeniu produktu leczniczego do obrotu</w:t>
      </w:r>
      <w:r w:rsidR="001112CD" w:rsidRPr="00DC1E43">
        <w:rPr>
          <w:rFonts w:eastAsia="MS Mincho"/>
          <w:szCs w:val="22"/>
          <w:lang w:val="pl-PL" w:eastAsia="ja-JP"/>
        </w:rPr>
        <w:t xml:space="preserve"> są</w:t>
      </w:r>
      <w:r w:rsidR="005246BE" w:rsidRPr="00DC1E43">
        <w:rPr>
          <w:rFonts w:eastAsia="MS Mincho"/>
          <w:szCs w:val="22"/>
          <w:lang w:val="pl-PL" w:eastAsia="ja-JP"/>
        </w:rPr>
        <w:t xml:space="preserve"> </w:t>
      </w:r>
      <w:r w:rsidR="002A2918" w:rsidRPr="00DC1E43">
        <w:rPr>
          <w:rFonts w:eastAsia="MS Mincho"/>
          <w:szCs w:val="22"/>
          <w:lang w:val="pl-PL" w:eastAsia="ja-JP"/>
        </w:rPr>
        <w:t xml:space="preserve">wymienione zgodnie z klasyfikacją układów </w:t>
      </w:r>
      <w:r w:rsidRPr="00DC1E43">
        <w:rPr>
          <w:rFonts w:eastAsia="MS Mincho"/>
          <w:szCs w:val="22"/>
          <w:lang w:val="pl-PL" w:eastAsia="ja-JP"/>
        </w:rPr>
        <w:t xml:space="preserve">i </w:t>
      </w:r>
      <w:r w:rsidR="002A2918" w:rsidRPr="00DC1E43">
        <w:rPr>
          <w:rFonts w:eastAsia="MS Mincho"/>
          <w:szCs w:val="22"/>
          <w:lang w:val="pl-PL" w:eastAsia="ja-JP"/>
        </w:rPr>
        <w:t>narząd</w:t>
      </w:r>
      <w:r w:rsidRPr="00DC1E43">
        <w:rPr>
          <w:rFonts w:eastAsia="MS Mincho"/>
          <w:szCs w:val="22"/>
          <w:lang w:val="pl-PL" w:eastAsia="ja-JP"/>
        </w:rPr>
        <w:t>ów</w:t>
      </w:r>
      <w:r w:rsidR="002A2918" w:rsidRPr="00DC1E43">
        <w:rPr>
          <w:rFonts w:eastAsia="MS Mincho"/>
          <w:szCs w:val="22"/>
          <w:lang w:val="pl-PL" w:eastAsia="ja-JP"/>
        </w:rPr>
        <w:t xml:space="preserve"> MedDRA</w:t>
      </w:r>
      <w:r w:rsidR="005A5E06" w:rsidRPr="00DC1E43">
        <w:rPr>
          <w:rFonts w:eastAsia="MS Mincho"/>
          <w:szCs w:val="22"/>
          <w:lang w:val="pl-PL" w:eastAsia="ja-JP"/>
        </w:rPr>
        <w:t xml:space="preserve"> (Tabela 1)</w:t>
      </w:r>
      <w:r w:rsidR="002A2918" w:rsidRPr="00DC1E43">
        <w:rPr>
          <w:rFonts w:eastAsia="MS Mincho"/>
          <w:szCs w:val="22"/>
          <w:lang w:val="pl-PL" w:eastAsia="ja-JP"/>
        </w:rPr>
        <w:t xml:space="preserve">. </w:t>
      </w:r>
      <w:r w:rsidR="002A2918" w:rsidRPr="00DC1E43">
        <w:rPr>
          <w:szCs w:val="22"/>
          <w:lang w:val="pl-PL"/>
        </w:rPr>
        <w:t>W obrębie każdej kategorii działania niepożądane wymieniono w zależności od częstości występowania, zaczynając od najczęściej występujących</w:t>
      </w:r>
      <w:r w:rsidR="002A2918" w:rsidRPr="00DC1E43">
        <w:rPr>
          <w:rFonts w:eastAsia="MS Mincho"/>
          <w:szCs w:val="22"/>
          <w:lang w:val="pl-PL" w:eastAsia="ja-JP"/>
        </w:rPr>
        <w:t xml:space="preserve">. </w:t>
      </w:r>
      <w:r w:rsidR="002A2918" w:rsidRPr="00DC1E43">
        <w:rPr>
          <w:color w:val="000000"/>
          <w:szCs w:val="22"/>
          <w:lang w:val="pl-PL"/>
        </w:rPr>
        <w:t>W obrębie każdej grupy o określonej częstości występowania działania niepożądane są wymienione zgodnie ze zmniejszającym się nasileniem.</w:t>
      </w:r>
      <w:r w:rsidR="002A2918" w:rsidRPr="00DC1E43">
        <w:rPr>
          <w:rFonts w:eastAsia="MS Mincho"/>
          <w:szCs w:val="22"/>
          <w:lang w:val="pl-PL" w:eastAsia="ja-JP"/>
        </w:rPr>
        <w:t xml:space="preserve"> </w:t>
      </w:r>
      <w:r w:rsidR="002A2918" w:rsidRPr="00DC1E43">
        <w:rPr>
          <w:szCs w:val="22"/>
          <w:lang w:val="pl-PL"/>
        </w:rPr>
        <w:t>Ponadto, kategorie częstości występowania działań niepożądanych ustalono zgodnie z następującą konwencją</w:t>
      </w:r>
      <w:r w:rsidR="002A2918" w:rsidRPr="00DC1E43">
        <w:rPr>
          <w:rFonts w:eastAsia="MS Mincho"/>
          <w:szCs w:val="22"/>
          <w:lang w:val="pl-PL" w:eastAsia="ja-JP"/>
        </w:rPr>
        <w:t>: bardzo często (≥1/10); często (≥1/100 do &lt;1/10); niezbyt często (≥1/1 000 do &lt;1/100); rzadko (≥1/10 000 do &lt;1/1 000); bardzo rzadko (&lt;1/10 000); nieznana (częstość nie może być określona na podstawie dostępnych danych).</w:t>
      </w:r>
    </w:p>
    <w:p w14:paraId="168930F7" w14:textId="77777777" w:rsidR="00877CD0" w:rsidRPr="00DC1E43" w:rsidRDefault="00877CD0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282843D5" w14:textId="77777777" w:rsidR="00FE7DF3" w:rsidRPr="00DC1E43" w:rsidRDefault="00CD3567" w:rsidP="00C26D12">
      <w:pPr>
        <w:keepNext/>
        <w:widowControl w:val="0"/>
        <w:tabs>
          <w:tab w:val="clear" w:pos="567"/>
        </w:tabs>
        <w:spacing w:line="240" w:lineRule="auto"/>
        <w:ind w:left="1134" w:hanging="1134"/>
        <w:rPr>
          <w:rFonts w:eastAsia="MS Gothic"/>
          <w:szCs w:val="22"/>
          <w:lang w:val="pl-PL" w:eastAsia="ja-JP"/>
        </w:rPr>
      </w:pPr>
      <w:r w:rsidRPr="00DC1E43">
        <w:rPr>
          <w:rFonts w:eastAsia="MS Gothic"/>
          <w:b/>
          <w:szCs w:val="22"/>
          <w:lang w:val="pl-PL" w:eastAsia="ja-JP"/>
        </w:rPr>
        <w:lastRenderedPageBreak/>
        <w:t>Tabela</w:t>
      </w:r>
      <w:r w:rsidR="00FE7DF3" w:rsidRPr="00DC1E43">
        <w:rPr>
          <w:rFonts w:eastAsia="MS Gothic"/>
          <w:b/>
          <w:szCs w:val="22"/>
          <w:lang w:val="pl-PL" w:eastAsia="ja-JP"/>
        </w:rPr>
        <w:t> </w:t>
      </w:r>
      <w:r w:rsidR="00443BBB" w:rsidRPr="00DC1E43">
        <w:rPr>
          <w:szCs w:val="22"/>
        </w:rPr>
        <w:fldChar w:fldCharType="begin"/>
      </w:r>
      <w:r w:rsidR="00443BBB" w:rsidRPr="00DC1E43">
        <w:rPr>
          <w:szCs w:val="22"/>
          <w:lang w:val="pl-PL"/>
        </w:rPr>
        <w:instrText xml:space="preserve">  SEQ Table \s 1 \* ARABIC  \* MERGEFORMAT </w:instrText>
      </w:r>
      <w:r w:rsidR="00443BBB" w:rsidRPr="00DC1E43">
        <w:rPr>
          <w:szCs w:val="22"/>
        </w:rPr>
        <w:fldChar w:fldCharType="separate"/>
      </w:r>
      <w:r w:rsidR="00D6450A" w:rsidRPr="00DC1E43">
        <w:rPr>
          <w:rFonts w:eastAsia="MS Gothic"/>
          <w:b/>
          <w:noProof/>
          <w:szCs w:val="22"/>
          <w:lang w:val="pl-PL" w:eastAsia="ja-JP"/>
        </w:rPr>
        <w:t>1</w:t>
      </w:r>
      <w:r w:rsidR="00443BBB" w:rsidRPr="00DC1E43">
        <w:rPr>
          <w:rFonts w:eastAsia="MS Gothic"/>
          <w:b/>
          <w:noProof/>
          <w:szCs w:val="22"/>
          <w:lang w:eastAsia="ja-JP"/>
        </w:rPr>
        <w:fldChar w:fldCharType="end"/>
      </w:r>
      <w:r w:rsidR="00FE7DF3" w:rsidRPr="00DC1E43">
        <w:rPr>
          <w:rFonts w:eastAsia="MS Gothic"/>
          <w:b/>
          <w:szCs w:val="22"/>
          <w:lang w:val="pl-PL" w:eastAsia="ja-JP"/>
        </w:rPr>
        <w:tab/>
      </w:r>
      <w:r w:rsidRPr="00DC1E43">
        <w:rPr>
          <w:rFonts w:eastAsia="MS Gothic"/>
          <w:b/>
          <w:szCs w:val="22"/>
          <w:lang w:val="pl-PL" w:eastAsia="ja-JP"/>
        </w:rPr>
        <w:t>Działania niepożądane</w:t>
      </w:r>
    </w:p>
    <w:p w14:paraId="2BBEFC86" w14:textId="77777777" w:rsidR="00FE7DF3" w:rsidRPr="00DC1E43" w:rsidRDefault="00FE7DF3" w:rsidP="00C26D12">
      <w:pPr>
        <w:keepNext/>
        <w:widowControl w:val="0"/>
        <w:tabs>
          <w:tab w:val="clear" w:pos="567"/>
        </w:tabs>
        <w:spacing w:line="240" w:lineRule="auto"/>
        <w:ind w:left="1701" w:hanging="1701"/>
        <w:rPr>
          <w:rFonts w:eastAsia="MS Gothic"/>
          <w:szCs w:val="22"/>
          <w:lang w:val="pl-PL" w:eastAsia="ja-JP"/>
        </w:rPr>
      </w:pP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4"/>
        <w:gridCol w:w="3291"/>
      </w:tblGrid>
      <w:tr w:rsidR="00FE7DF3" w:rsidRPr="00DC1E43" w14:paraId="6E0402EC" w14:textId="77777777"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EA78B8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Cs w:val="22"/>
                <w:lang w:eastAsia="ja-JP"/>
              </w:rPr>
            </w:pPr>
            <w:r w:rsidRPr="00DC1E43">
              <w:rPr>
                <w:b/>
                <w:bCs/>
                <w:color w:val="000000"/>
                <w:szCs w:val="22"/>
                <w:lang w:val="pl-PL" w:eastAsia="ja-JP"/>
              </w:rPr>
              <w:t>Działania niepożądane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61518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eastAsia="ja-JP"/>
              </w:rPr>
            </w:pPr>
            <w:r w:rsidRPr="00DC1E43">
              <w:rPr>
                <w:b/>
                <w:color w:val="000000"/>
                <w:szCs w:val="22"/>
                <w:lang w:val="pl-PL" w:eastAsia="ja-JP"/>
              </w:rPr>
              <w:t>Kategoria częstości</w:t>
            </w:r>
          </w:p>
        </w:tc>
      </w:tr>
      <w:tr w:rsidR="00FE7DF3" w:rsidRPr="00DC1E43" w14:paraId="7B19A76C" w14:textId="77777777">
        <w:trPr>
          <w:trHeight w:val="285"/>
        </w:trPr>
        <w:tc>
          <w:tcPr>
            <w:tcW w:w="8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F10355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b/>
                <w:bCs/>
                <w:color w:val="000000"/>
                <w:szCs w:val="22"/>
                <w:lang w:val="pl-PL" w:eastAsia="ja-JP"/>
              </w:rPr>
              <w:t>Zakażenia i zarażenia pasożytnicze</w:t>
            </w:r>
          </w:p>
        </w:tc>
      </w:tr>
      <w:tr w:rsidR="00FE7DF3" w:rsidRPr="00DC1E43" w14:paraId="0708CEE8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238C862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vertAlign w:val="superscript"/>
                <w:lang w:eastAsia="ja-JP"/>
              </w:rPr>
            </w:pPr>
            <w:r w:rsidRPr="00DC1E43">
              <w:rPr>
                <w:szCs w:val="22"/>
                <w:lang w:val="pl-PL"/>
              </w:rPr>
              <w:t>Zakażenie górnych dróg oddechowych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76C0BAC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Bardzo często</w:t>
            </w:r>
          </w:p>
        </w:tc>
      </w:tr>
      <w:tr w:rsidR="005B4D5B" w:rsidRPr="00DC1E43" w14:paraId="7611F4E8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7F652D9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 xml:space="preserve">Zapalenie </w:t>
            </w:r>
            <w:r w:rsidR="00C73B02" w:rsidRPr="00DC1E43">
              <w:rPr>
                <w:color w:val="000000"/>
                <w:szCs w:val="22"/>
                <w:lang w:val="pl-PL" w:eastAsia="ja-JP"/>
              </w:rPr>
              <w:t>nosogardzieli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FD5545B" w14:textId="77777777" w:rsidR="005B4D5B" w:rsidRPr="00DC1E43" w:rsidRDefault="002509B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</w:t>
            </w:r>
            <w:r w:rsidR="002A2918" w:rsidRPr="00DC1E43">
              <w:rPr>
                <w:color w:val="000000"/>
                <w:szCs w:val="22"/>
                <w:lang w:eastAsia="ja-JP"/>
              </w:rPr>
              <w:t>zęsto</w:t>
            </w:r>
          </w:p>
        </w:tc>
      </w:tr>
      <w:tr w:rsidR="005A52AF" w:rsidRPr="00DC1E43" w14:paraId="2B208F65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9ED5DEC" w14:textId="77777777" w:rsidR="005A52AF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vertAlign w:val="superscript"/>
                <w:lang w:eastAsia="ja-JP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Zakażenie układu moczowego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238E11B" w14:textId="77777777" w:rsidR="005A52AF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Często</w:t>
            </w:r>
          </w:p>
        </w:tc>
      </w:tr>
      <w:tr w:rsidR="005B4D5B" w:rsidRPr="00DC1E43" w14:paraId="341794BB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B29CD37" w14:textId="77777777" w:rsidR="005B4D5B" w:rsidRPr="00DC1E43" w:rsidRDefault="001D7AB1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szCs w:val="22"/>
                <w:lang w:val="pl-PL"/>
              </w:rPr>
              <w:t>Zapalenie zatok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B28150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Często</w:t>
            </w:r>
          </w:p>
        </w:tc>
      </w:tr>
      <w:tr w:rsidR="005B4D5B" w:rsidRPr="00DC1E43" w14:paraId="1E92E2C3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7B1AC65" w14:textId="77777777" w:rsidR="005B4D5B" w:rsidRPr="00DC1E43" w:rsidRDefault="002A2918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Zapalenie błony śluzowej nosa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62F45BB" w14:textId="77777777" w:rsidR="005B4D5B" w:rsidRPr="00DC1E43" w:rsidRDefault="002509B8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</w:t>
            </w:r>
            <w:r w:rsidR="002A2918" w:rsidRPr="00DC1E43">
              <w:rPr>
                <w:color w:val="000000"/>
                <w:szCs w:val="22"/>
                <w:lang w:eastAsia="ja-JP"/>
              </w:rPr>
              <w:t>zęsto</w:t>
            </w:r>
          </w:p>
        </w:tc>
      </w:tr>
      <w:tr w:rsidR="005B4D5B" w:rsidRPr="00DC1E43" w14:paraId="47406CC8" w14:textId="77777777">
        <w:trPr>
          <w:trHeight w:val="285"/>
        </w:trPr>
        <w:tc>
          <w:tcPr>
            <w:tcW w:w="88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1225CA" w14:textId="77777777" w:rsidR="005B4D5B" w:rsidRPr="00DC1E43" w:rsidRDefault="001D7AB1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eastAsia="ja-JP"/>
              </w:rPr>
            </w:pPr>
            <w:r w:rsidRPr="00DC1E43">
              <w:rPr>
                <w:b/>
                <w:szCs w:val="22"/>
              </w:rPr>
              <w:t>Zaburzenia układu immunologicznego</w:t>
            </w:r>
          </w:p>
        </w:tc>
      </w:tr>
      <w:tr w:rsidR="005B4D5B" w:rsidRPr="00DC1E43" w14:paraId="1E1764CF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D9A098E" w14:textId="77777777" w:rsidR="005B4D5B" w:rsidRPr="00DC1E43" w:rsidRDefault="00B119F9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szCs w:val="22"/>
              </w:rPr>
              <w:t>Nadwrażliwość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96D3858" w14:textId="77777777" w:rsidR="005B4D5B" w:rsidRPr="00DC1E43" w:rsidRDefault="00A649AE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</w:t>
            </w:r>
            <w:r w:rsidR="002A2918" w:rsidRPr="00DC1E43">
              <w:rPr>
                <w:color w:val="000000"/>
                <w:szCs w:val="22"/>
                <w:lang w:eastAsia="ja-JP"/>
              </w:rPr>
              <w:t>zęsto</w:t>
            </w:r>
          </w:p>
        </w:tc>
      </w:tr>
      <w:tr w:rsidR="005A5E06" w:rsidRPr="00DC1E43" w14:paraId="069564C3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2830EB4" w14:textId="77777777" w:rsidR="005A5E06" w:rsidRPr="00DC1E43" w:rsidRDefault="005A5E06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C1E43">
              <w:rPr>
                <w:szCs w:val="22"/>
              </w:rPr>
              <w:t>Obrzęk naczynioruchowy</w:t>
            </w:r>
            <w:r w:rsidRPr="00DC1E43">
              <w:rPr>
                <w:szCs w:val="22"/>
                <w:vertAlign w:val="superscript"/>
              </w:rPr>
              <w:t>2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8D7B706" w14:textId="77777777" w:rsidR="005A5E06" w:rsidRPr="00DC1E43" w:rsidRDefault="005A5E06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5B4D5B" w:rsidRPr="00DC1E43" w14:paraId="41F75211" w14:textId="77777777">
        <w:trPr>
          <w:trHeight w:val="285"/>
        </w:trPr>
        <w:tc>
          <w:tcPr>
            <w:tcW w:w="88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472F88" w14:textId="77777777" w:rsidR="005B4D5B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eastAsia="ja-JP"/>
              </w:rPr>
            </w:pPr>
            <w:r w:rsidRPr="00DC1E43">
              <w:rPr>
                <w:b/>
                <w:szCs w:val="22"/>
                <w:lang w:val="pl-PL"/>
              </w:rPr>
              <w:t>Zaburzenia metabolizmu i odżywiania</w:t>
            </w:r>
          </w:p>
        </w:tc>
      </w:tr>
      <w:tr w:rsidR="005B4D5B" w:rsidRPr="00DC1E43" w14:paraId="6F43F52B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81431F6" w14:textId="77777777" w:rsidR="005B4D5B" w:rsidRPr="00DC1E43" w:rsidRDefault="00A649AE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val="pl-PL" w:eastAsia="ja-JP"/>
              </w:rPr>
            </w:pPr>
            <w:r w:rsidRPr="00DC1E43">
              <w:rPr>
                <w:szCs w:val="22"/>
                <w:lang w:val="pl-PL"/>
              </w:rPr>
              <w:t>Hiperglikemia i cukrzyca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9CD97C3" w14:textId="77777777" w:rsidR="005B4D5B" w:rsidRPr="00DC1E43" w:rsidRDefault="00A649AE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</w:t>
            </w:r>
            <w:r w:rsidR="002A2918" w:rsidRPr="00DC1E43">
              <w:rPr>
                <w:color w:val="000000"/>
                <w:szCs w:val="22"/>
                <w:lang w:eastAsia="ja-JP"/>
              </w:rPr>
              <w:t>zęsto</w:t>
            </w:r>
          </w:p>
        </w:tc>
      </w:tr>
      <w:tr w:rsidR="005B4D5B" w:rsidRPr="00DC1E43" w14:paraId="26F6FDB6" w14:textId="77777777">
        <w:trPr>
          <w:trHeight w:val="285"/>
        </w:trPr>
        <w:tc>
          <w:tcPr>
            <w:tcW w:w="88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2170F4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eastAsia="ja-JP"/>
              </w:rPr>
            </w:pPr>
            <w:r w:rsidRPr="00DC1E43">
              <w:rPr>
                <w:b/>
                <w:color w:val="000000"/>
                <w:szCs w:val="22"/>
                <w:lang w:val="pl-PL" w:eastAsia="ja-JP"/>
              </w:rPr>
              <w:t>Zaburzenia psychiczne</w:t>
            </w:r>
          </w:p>
        </w:tc>
      </w:tr>
      <w:tr w:rsidR="005B4D5B" w:rsidRPr="00DC1E43" w14:paraId="4A998A37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C6FE404" w14:textId="77777777" w:rsidR="005B4D5B" w:rsidRPr="00DC1E43" w:rsidRDefault="002A2918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Bezsenność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B8B5070" w14:textId="77777777" w:rsidR="005B4D5B" w:rsidRPr="00DC1E43" w:rsidRDefault="002509B8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FE7DF3" w:rsidRPr="00DC1E43" w14:paraId="770DDAB1" w14:textId="77777777">
        <w:trPr>
          <w:trHeight w:val="285"/>
        </w:trPr>
        <w:tc>
          <w:tcPr>
            <w:tcW w:w="88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583C4A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eastAsia="ja-JP"/>
              </w:rPr>
            </w:pPr>
            <w:r w:rsidRPr="00DC1E43">
              <w:rPr>
                <w:b/>
                <w:color w:val="000000"/>
                <w:szCs w:val="22"/>
                <w:lang w:val="pl-PL" w:eastAsia="ja-JP"/>
              </w:rPr>
              <w:t>Zaburzenia układu nerwowego</w:t>
            </w:r>
          </w:p>
        </w:tc>
      </w:tr>
      <w:tr w:rsidR="00FE7DF3" w:rsidRPr="00DC1E43" w14:paraId="32E40E15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98BA339" w14:textId="77777777" w:rsidR="00FE7DF3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vertAlign w:val="superscript"/>
                <w:lang w:eastAsia="ja-JP"/>
              </w:rPr>
            </w:pPr>
            <w:r w:rsidRPr="00DC1E43">
              <w:rPr>
                <w:szCs w:val="22"/>
                <w:lang w:val="pl-PL"/>
              </w:rPr>
              <w:t>Zawroty głowy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01A357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Często</w:t>
            </w:r>
          </w:p>
        </w:tc>
      </w:tr>
      <w:tr w:rsidR="005B4D5B" w:rsidRPr="00DC1E43" w14:paraId="0D111E60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1FD0E6C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Ból głowy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41F3A6D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Często</w:t>
            </w:r>
          </w:p>
        </w:tc>
      </w:tr>
      <w:tr w:rsidR="005B4D5B" w:rsidRPr="00DC1E43" w14:paraId="3A7063E5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4C6F3E2" w14:textId="77777777" w:rsidR="005B4D5B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C1E43">
              <w:rPr>
                <w:szCs w:val="22"/>
                <w:lang w:val="pl-PL"/>
              </w:rPr>
              <w:t>Parestezje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F8708FB" w14:textId="77777777" w:rsidR="005B4D5B" w:rsidRPr="00DC1E43" w:rsidRDefault="00A649AE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Rzadko</w:t>
            </w:r>
          </w:p>
        </w:tc>
      </w:tr>
      <w:tr w:rsidR="000C2FEC" w:rsidRPr="00DC1E43" w14:paraId="3191797B" w14:textId="77777777">
        <w:trPr>
          <w:trHeight w:val="285"/>
        </w:trPr>
        <w:tc>
          <w:tcPr>
            <w:tcW w:w="88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B51273" w14:textId="77777777" w:rsidR="000C2FEC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eastAsia="ja-JP"/>
              </w:rPr>
            </w:pPr>
            <w:r w:rsidRPr="00DC1E43">
              <w:rPr>
                <w:b/>
                <w:color w:val="000000"/>
                <w:szCs w:val="22"/>
                <w:lang w:eastAsia="ja-JP"/>
              </w:rPr>
              <w:t>Zaburzenia oka</w:t>
            </w:r>
          </w:p>
        </w:tc>
      </w:tr>
      <w:tr w:rsidR="000C2FEC" w:rsidRPr="00DC1E43" w14:paraId="7B37527A" w14:textId="77777777">
        <w:trPr>
          <w:trHeight w:val="162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4EE23E6" w14:textId="77777777" w:rsidR="000C2FEC" w:rsidRPr="00DC1E43" w:rsidRDefault="00B119F9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Jaskra</w:t>
            </w:r>
            <w:r w:rsidR="002509B8" w:rsidRPr="00DC1E43">
              <w:rPr>
                <w:color w:val="000000"/>
                <w:szCs w:val="22"/>
                <w:vertAlign w:val="superscript"/>
                <w:lang w:eastAsia="ja-JP"/>
              </w:rPr>
              <w:t>1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EE3FB95" w14:textId="77777777" w:rsidR="000C2FEC" w:rsidRPr="00DC1E43" w:rsidRDefault="002A2918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FE7DF3" w:rsidRPr="00DC1E43" w14:paraId="5A75BB0C" w14:textId="77777777">
        <w:trPr>
          <w:trHeight w:val="285"/>
        </w:trPr>
        <w:tc>
          <w:tcPr>
            <w:tcW w:w="88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63F9E0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eastAsia="ja-JP"/>
              </w:rPr>
            </w:pPr>
            <w:r w:rsidRPr="00DC1E43">
              <w:rPr>
                <w:b/>
                <w:color w:val="000000"/>
                <w:szCs w:val="22"/>
                <w:lang w:val="pl-PL" w:eastAsia="ja-JP"/>
              </w:rPr>
              <w:t>Zaburzenia serca</w:t>
            </w:r>
          </w:p>
        </w:tc>
      </w:tr>
      <w:tr w:rsidR="005B4D5B" w:rsidRPr="00DC1E43" w14:paraId="2F1F302E" w14:textId="77777777">
        <w:trPr>
          <w:trHeight w:val="162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195AFCC" w14:textId="77777777" w:rsidR="005B4D5B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szCs w:val="22"/>
                <w:lang w:val="pl-PL"/>
              </w:rPr>
              <w:t>Choroba niedokrwienna serca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86094B" w14:textId="77777777" w:rsidR="005B4D5B" w:rsidRPr="00DC1E43" w:rsidRDefault="002509B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</w:t>
            </w:r>
            <w:r w:rsidR="002A2918" w:rsidRPr="00DC1E43">
              <w:rPr>
                <w:color w:val="000000"/>
                <w:szCs w:val="22"/>
                <w:lang w:eastAsia="ja-JP"/>
              </w:rPr>
              <w:t>zęsto</w:t>
            </w:r>
          </w:p>
        </w:tc>
      </w:tr>
      <w:tr w:rsidR="005B4D5B" w:rsidRPr="00DC1E43" w14:paraId="232DA136" w14:textId="77777777">
        <w:trPr>
          <w:trHeight w:val="162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A881573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Migotanie przedsionków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1ABB438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5B4D5B" w:rsidRPr="00DC1E43" w14:paraId="62A30BE1" w14:textId="77777777">
        <w:trPr>
          <w:trHeight w:val="162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88E586E" w14:textId="77777777" w:rsidR="005B4D5B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C1E43">
              <w:rPr>
                <w:szCs w:val="22"/>
                <w:lang w:val="pl-PL"/>
              </w:rPr>
              <w:t>Tachykardia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7E33632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FE7DF3" w:rsidRPr="00DC1E43" w14:paraId="13B1B6B9" w14:textId="77777777">
        <w:trPr>
          <w:trHeight w:val="162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40BB059" w14:textId="77777777" w:rsidR="00FE7DF3" w:rsidRPr="00DC1E43" w:rsidRDefault="002A2918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vertAlign w:val="superscript"/>
                <w:lang w:eastAsia="ja-JP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Kołatanie serca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F79189A" w14:textId="77777777" w:rsidR="00FE7DF3" w:rsidRPr="00DC1E43" w:rsidRDefault="002A2918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FE7DF3" w:rsidRPr="002F7224" w14:paraId="6BD877D9" w14:textId="77777777">
        <w:trPr>
          <w:trHeight w:val="285"/>
        </w:trPr>
        <w:tc>
          <w:tcPr>
            <w:tcW w:w="88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BB848A" w14:textId="77777777" w:rsidR="00FE7DF3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val="pl-PL" w:eastAsia="ja-JP"/>
              </w:rPr>
            </w:pPr>
            <w:r w:rsidRPr="00DC1E43">
              <w:rPr>
                <w:b/>
                <w:szCs w:val="22"/>
                <w:lang w:val="pl-PL"/>
              </w:rPr>
              <w:t>Zaburzenia układu oddechowego, klatki piersiowej i śródpiersia</w:t>
            </w:r>
          </w:p>
        </w:tc>
      </w:tr>
      <w:tr w:rsidR="00FE7DF3" w:rsidRPr="00DC1E43" w14:paraId="371AD42F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A7AB83D" w14:textId="77777777" w:rsidR="00FE7DF3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vertAlign w:val="superscript"/>
                <w:lang w:eastAsia="ja-JP"/>
              </w:rPr>
            </w:pPr>
            <w:r w:rsidRPr="00DC1E43">
              <w:rPr>
                <w:szCs w:val="22"/>
                <w:lang w:val="pl-PL"/>
              </w:rPr>
              <w:t>Kaszel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0FAF878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Często</w:t>
            </w:r>
          </w:p>
        </w:tc>
      </w:tr>
      <w:tr w:rsidR="00FE7DF3" w:rsidRPr="00DC1E43" w14:paraId="03F1CEA7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B4AD895" w14:textId="77777777" w:rsidR="00FE7DF3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vertAlign w:val="superscript"/>
                <w:lang w:val="pl-PL" w:eastAsia="ja-JP"/>
              </w:rPr>
            </w:pPr>
            <w:r w:rsidRPr="00DC1E43">
              <w:rPr>
                <w:szCs w:val="22"/>
                <w:lang w:val="pl-PL"/>
              </w:rPr>
              <w:t>Ból w obrębie jamy ustnej i gardła, w tym podrażnienie gardła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1639257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Często</w:t>
            </w:r>
          </w:p>
        </w:tc>
      </w:tr>
      <w:tr w:rsidR="005B4D5B" w:rsidRPr="00DC1E43" w14:paraId="2CD92BA4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E91953C" w14:textId="77777777" w:rsidR="005B4D5B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C1E43">
              <w:rPr>
                <w:szCs w:val="22"/>
                <w:lang w:val="pl-PL"/>
              </w:rPr>
              <w:t>Paradoksalny skurcz oskrzeli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172451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A649AE" w:rsidRPr="00DC1E43" w14:paraId="3FE1F94D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26C01DB" w14:textId="77777777" w:rsidR="00A649AE" w:rsidRPr="00DC1E43" w:rsidRDefault="00A649AE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DC1E43">
              <w:rPr>
                <w:szCs w:val="22"/>
                <w:lang w:val="pl-PL"/>
              </w:rPr>
              <w:t>Dysfonia</w:t>
            </w:r>
            <w:r w:rsidR="00353313" w:rsidRPr="00DC1E43">
              <w:rPr>
                <w:szCs w:val="22"/>
                <w:vertAlign w:val="superscript"/>
              </w:rPr>
              <w:t>2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48FE8C8" w14:textId="77777777" w:rsidR="00A649AE" w:rsidRPr="00DC1E43" w:rsidRDefault="00A649AE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5B4D5B" w:rsidRPr="00DC1E43" w14:paraId="4FE92E41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B25E519" w14:textId="77777777" w:rsidR="005B4D5B" w:rsidRPr="00DC1E43" w:rsidRDefault="00BA1187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Krwawienie z nosa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7D2E006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FE7DF3" w:rsidRPr="00DC1E43" w14:paraId="057FF908" w14:textId="77777777">
        <w:trPr>
          <w:trHeight w:val="285"/>
        </w:trPr>
        <w:tc>
          <w:tcPr>
            <w:tcW w:w="88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A058EB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eastAsia="ja-JP"/>
              </w:rPr>
            </w:pPr>
            <w:r w:rsidRPr="00DC1E43">
              <w:rPr>
                <w:b/>
                <w:color w:val="000000"/>
                <w:szCs w:val="22"/>
                <w:lang w:val="pl-PL" w:eastAsia="ja-JP"/>
              </w:rPr>
              <w:t>Zaburzenia żołądka i jelit</w:t>
            </w:r>
          </w:p>
        </w:tc>
      </w:tr>
      <w:tr w:rsidR="00AC7B83" w:rsidRPr="00DC1E43" w14:paraId="4FFDEDDB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9814A3A" w14:textId="77777777" w:rsidR="00AC7B8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vertAlign w:val="superscript"/>
                <w:lang w:eastAsia="ja-JP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Niestrawność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0094DE4" w14:textId="77777777" w:rsidR="00AC7B8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Często</w:t>
            </w:r>
          </w:p>
        </w:tc>
      </w:tr>
      <w:tr w:rsidR="00537211" w:rsidRPr="00DC1E43" w14:paraId="345BAD28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B9AD614" w14:textId="77777777" w:rsidR="00537211" w:rsidRPr="00DC1E43" w:rsidRDefault="00537211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val="pl-PL" w:eastAsia="ja-JP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Próchnica zębów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E13B034" w14:textId="77777777" w:rsidR="00537211" w:rsidRPr="00DC1E43" w:rsidRDefault="00537211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Często</w:t>
            </w:r>
          </w:p>
        </w:tc>
      </w:tr>
      <w:tr w:rsidR="005B4D5B" w:rsidRPr="00DC1E43" w14:paraId="75785D5A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C0EB172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Zapalenie żołądka i jelit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ABA3B0F" w14:textId="77777777" w:rsidR="005B4D5B" w:rsidRPr="00DC1E43" w:rsidRDefault="0003482A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 xml:space="preserve">Niezbyt </w:t>
            </w:r>
            <w:r w:rsidRPr="00DC1E43">
              <w:rPr>
                <w:color w:val="000000"/>
                <w:szCs w:val="22"/>
                <w:lang w:eastAsia="ja-JP"/>
              </w:rPr>
              <w:t>c</w:t>
            </w:r>
            <w:r w:rsidR="002A2918" w:rsidRPr="00DC1E43">
              <w:rPr>
                <w:color w:val="000000"/>
                <w:szCs w:val="22"/>
                <w:lang w:eastAsia="ja-JP"/>
              </w:rPr>
              <w:t>zęsto</w:t>
            </w:r>
          </w:p>
        </w:tc>
      </w:tr>
      <w:tr w:rsidR="00537211" w:rsidRPr="00DC1E43" w14:paraId="373310BB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5A23AA9" w14:textId="77777777" w:rsidR="00537211" w:rsidRPr="00DC1E43" w:rsidRDefault="00537211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val="pl-PL" w:eastAsia="ja-JP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Suchość błony śluzowej jamy ustnej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BB12DB3" w14:textId="77777777" w:rsidR="00537211" w:rsidRPr="00DC1E43" w:rsidRDefault="00537211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val="pl-PL" w:eastAsia="ja-JP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Niezbyt często</w:t>
            </w:r>
          </w:p>
        </w:tc>
      </w:tr>
      <w:tr w:rsidR="005B4D5B" w:rsidRPr="002F7224" w14:paraId="04BD0854" w14:textId="77777777">
        <w:trPr>
          <w:trHeight w:val="285"/>
        </w:trPr>
        <w:tc>
          <w:tcPr>
            <w:tcW w:w="88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15B492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val="pl-PL" w:eastAsia="ja-JP"/>
              </w:rPr>
            </w:pPr>
            <w:r w:rsidRPr="00DC1E43">
              <w:rPr>
                <w:b/>
                <w:color w:val="000000"/>
                <w:szCs w:val="22"/>
                <w:lang w:val="pl-PL" w:eastAsia="ja-JP"/>
              </w:rPr>
              <w:t>Zaburzenia skóry i tkanki podskórnej</w:t>
            </w:r>
          </w:p>
        </w:tc>
      </w:tr>
      <w:tr w:rsidR="005B4D5B" w:rsidRPr="00DC1E43" w14:paraId="4CB750F6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2F53656" w14:textId="77777777" w:rsidR="005B4D5B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szCs w:val="22"/>
              </w:rPr>
              <w:t>Świąd</w:t>
            </w:r>
            <w:r w:rsidR="00BA1187" w:rsidRPr="00DC1E43">
              <w:rPr>
                <w:szCs w:val="22"/>
              </w:rPr>
              <w:t xml:space="preserve">, </w:t>
            </w:r>
            <w:r w:rsidRPr="00DC1E43">
              <w:rPr>
                <w:szCs w:val="22"/>
              </w:rPr>
              <w:t>wysypka</w:t>
            </w:r>
            <w:r w:rsidRPr="00DC1E43">
              <w:rPr>
                <w:color w:val="000000"/>
                <w:szCs w:val="22"/>
                <w:vertAlign w:val="superscript"/>
                <w:lang w:eastAsia="ja-JP"/>
              </w:rPr>
              <w:t xml:space="preserve"> 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4326771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FE7DF3" w:rsidRPr="002F7224" w14:paraId="20D2FC57" w14:textId="77777777">
        <w:trPr>
          <w:trHeight w:val="285"/>
        </w:trPr>
        <w:tc>
          <w:tcPr>
            <w:tcW w:w="88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A9D166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val="pl-PL" w:eastAsia="ja-JP"/>
              </w:rPr>
            </w:pPr>
            <w:r w:rsidRPr="00DC1E43">
              <w:rPr>
                <w:b/>
                <w:color w:val="000000"/>
                <w:szCs w:val="22"/>
                <w:lang w:val="pl-PL" w:eastAsia="ja-JP"/>
              </w:rPr>
              <w:t>Zaburzenia mięśniowo-szkieletowe i tkanki łącznej</w:t>
            </w:r>
          </w:p>
        </w:tc>
      </w:tr>
      <w:tr w:rsidR="00373DCA" w:rsidRPr="00DC1E43" w14:paraId="57A8AE26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927579E" w14:textId="77777777" w:rsidR="00373DCA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vertAlign w:val="superscript"/>
                <w:lang w:eastAsia="ja-JP"/>
              </w:rPr>
            </w:pPr>
            <w:r w:rsidRPr="00DC1E43">
              <w:rPr>
                <w:szCs w:val="22"/>
                <w:lang w:val="pl-PL"/>
              </w:rPr>
              <w:t>Bóle mięśniowo-szkieletowe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5592336" w14:textId="77777777" w:rsidR="00373DCA" w:rsidRPr="00DC1E43" w:rsidRDefault="0003482A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5B4D5B" w:rsidRPr="00DC1E43" w14:paraId="1F2ABD5F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D2DD858" w14:textId="77777777" w:rsidR="005B4D5B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szCs w:val="22"/>
                <w:lang w:val="pl-PL"/>
              </w:rPr>
              <w:t>Skurcze mięśni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D1A16D" w14:textId="77777777" w:rsidR="005B4D5B" w:rsidRPr="00DC1E43" w:rsidRDefault="00537211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5B4D5B" w:rsidRPr="00DC1E43" w14:paraId="1268E79E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5AFB922" w14:textId="77777777" w:rsidR="005B4D5B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C1E43">
              <w:rPr>
                <w:szCs w:val="22"/>
                <w:lang w:val="pl-PL"/>
              </w:rPr>
              <w:t>Bóle mięśni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15E1C1B" w14:textId="77777777" w:rsidR="005B4D5B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5B4D5B" w:rsidRPr="00DC1E43" w14:paraId="6353BE33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D8A4787" w14:textId="77777777" w:rsidR="005B4D5B" w:rsidRPr="00DC1E43" w:rsidRDefault="002A2918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Ból kończyny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CE6F50D" w14:textId="77777777" w:rsidR="005B4D5B" w:rsidRPr="00DC1E43" w:rsidRDefault="002A2918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  <w:tr w:rsidR="00F81EFC" w:rsidRPr="002F7224" w14:paraId="1171775B" w14:textId="77777777">
        <w:trPr>
          <w:trHeight w:val="285"/>
        </w:trPr>
        <w:tc>
          <w:tcPr>
            <w:tcW w:w="88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EB49980" w14:textId="77777777" w:rsidR="00F81EFC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val="pl-PL" w:eastAsia="ja-JP"/>
              </w:rPr>
            </w:pPr>
            <w:r w:rsidRPr="00DC1E43">
              <w:rPr>
                <w:b/>
                <w:color w:val="000000"/>
                <w:szCs w:val="22"/>
                <w:lang w:val="pl-PL" w:eastAsia="ja-JP"/>
              </w:rPr>
              <w:t>Zaburzenia nerek i dróg moczowych</w:t>
            </w:r>
          </w:p>
        </w:tc>
      </w:tr>
      <w:tr w:rsidR="00F81EFC" w:rsidRPr="00DC1E43" w14:paraId="2AE36F80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8FC85D8" w14:textId="77777777" w:rsidR="00F81EFC" w:rsidRPr="00DC1E43" w:rsidRDefault="00B119F9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vertAlign w:val="superscript"/>
                <w:lang w:val="pl-PL" w:eastAsia="ja-JP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Niedrożność pęcherza i</w:t>
            </w:r>
            <w:r w:rsidR="006830A1" w:rsidRPr="00DC1E43">
              <w:rPr>
                <w:color w:val="000000"/>
                <w:szCs w:val="22"/>
                <w:lang w:val="pl-PL" w:eastAsia="ja-JP"/>
              </w:rPr>
              <w:t xml:space="preserve"> </w:t>
            </w:r>
            <w:r w:rsidR="002A2918" w:rsidRPr="00DC1E43">
              <w:rPr>
                <w:color w:val="000000"/>
                <w:szCs w:val="22"/>
                <w:lang w:val="pl-PL" w:eastAsia="ja-JP"/>
              </w:rPr>
              <w:t>zatrzymanie moczu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AA79A9E" w14:textId="77777777" w:rsidR="00F81EFC" w:rsidRPr="00DC1E43" w:rsidRDefault="0003482A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</w:t>
            </w:r>
            <w:r w:rsidR="002A2918" w:rsidRPr="00DC1E43">
              <w:rPr>
                <w:color w:val="000000"/>
                <w:szCs w:val="22"/>
                <w:lang w:eastAsia="ja-JP"/>
              </w:rPr>
              <w:t>zęsto</w:t>
            </w:r>
          </w:p>
        </w:tc>
      </w:tr>
      <w:tr w:rsidR="00FE7DF3" w:rsidRPr="002F7224" w14:paraId="18B200FC" w14:textId="77777777">
        <w:trPr>
          <w:trHeight w:val="285"/>
        </w:trPr>
        <w:tc>
          <w:tcPr>
            <w:tcW w:w="88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2393BA4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val="pl-PL" w:eastAsia="ja-JP"/>
              </w:rPr>
            </w:pPr>
            <w:r w:rsidRPr="00DC1E43">
              <w:rPr>
                <w:b/>
                <w:color w:val="000000"/>
                <w:szCs w:val="22"/>
                <w:lang w:val="pl-PL" w:eastAsia="ja-JP"/>
              </w:rPr>
              <w:lastRenderedPageBreak/>
              <w:t>Zaburzenia ogólne i stany w miejscu podania</w:t>
            </w:r>
          </w:p>
        </w:tc>
      </w:tr>
      <w:tr w:rsidR="00FE7DF3" w:rsidRPr="00DC1E43" w14:paraId="2DCA6EAF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FDC8781" w14:textId="77777777" w:rsidR="00FE7DF3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Gorączka</w:t>
            </w:r>
            <w:r w:rsidR="00537211" w:rsidRPr="00DC1E43">
              <w:rPr>
                <w:color w:val="000000"/>
                <w:szCs w:val="22"/>
                <w:vertAlign w:val="superscript"/>
                <w:lang w:eastAsia="ja-JP"/>
              </w:rPr>
              <w:t>1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A475666" w14:textId="77777777" w:rsidR="00FE7DF3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Często</w:t>
            </w:r>
          </w:p>
        </w:tc>
      </w:tr>
      <w:tr w:rsidR="00895BE2" w:rsidRPr="00DC1E43" w14:paraId="4E6CAD62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A04EB11" w14:textId="77777777" w:rsidR="00895BE2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vertAlign w:val="superscript"/>
                <w:lang w:eastAsia="ja-JP"/>
              </w:rPr>
            </w:pPr>
            <w:r w:rsidRPr="00DC1E43">
              <w:rPr>
                <w:szCs w:val="22"/>
                <w:lang w:val="pl-PL"/>
              </w:rPr>
              <w:t>Ból w klatce piersiowej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9BACD8F" w14:textId="77777777" w:rsidR="00895BE2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Często</w:t>
            </w:r>
          </w:p>
        </w:tc>
      </w:tr>
      <w:tr w:rsidR="00392308" w:rsidRPr="00DC1E43" w14:paraId="5D33AB07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A44588D" w14:textId="77777777" w:rsidR="00392308" w:rsidRPr="00DC1E43" w:rsidRDefault="00B119F9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szCs w:val="22"/>
                <w:lang w:val="pl-PL"/>
              </w:rPr>
              <w:t>Obrzęk obwodowy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B05EBCB" w14:textId="77777777" w:rsidR="00392308" w:rsidRPr="00DC1E43" w:rsidRDefault="00537211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</w:t>
            </w:r>
            <w:r w:rsidR="002A2918" w:rsidRPr="00DC1E43">
              <w:rPr>
                <w:color w:val="000000"/>
                <w:szCs w:val="22"/>
                <w:lang w:eastAsia="ja-JP"/>
              </w:rPr>
              <w:t>zęsto</w:t>
            </w:r>
          </w:p>
        </w:tc>
      </w:tr>
      <w:tr w:rsidR="00392308" w:rsidRPr="00DC1E43" w14:paraId="3A4FFDDC" w14:textId="77777777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35151E" w14:textId="77777777" w:rsidR="00392308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DC1E43">
              <w:rPr>
                <w:color w:val="000000"/>
                <w:szCs w:val="22"/>
                <w:lang w:val="pl-PL" w:eastAsia="ja-JP"/>
              </w:rPr>
              <w:t>Uczucie zmęczenia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7F71D" w14:textId="77777777" w:rsidR="00392308" w:rsidRPr="00DC1E43" w:rsidRDefault="002A2918" w:rsidP="00C26D12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ja-JP"/>
              </w:rPr>
            </w:pPr>
            <w:r w:rsidRPr="00DC1E43">
              <w:rPr>
                <w:color w:val="000000"/>
                <w:szCs w:val="22"/>
                <w:lang w:eastAsia="ja-JP"/>
              </w:rPr>
              <w:t>Niezbyt często</w:t>
            </w:r>
          </w:p>
        </w:tc>
      </w:tr>
    </w:tbl>
    <w:p w14:paraId="29CAB119" w14:textId="77777777" w:rsidR="002060EA" w:rsidRPr="00DC1E43" w:rsidRDefault="00537211" w:rsidP="00C26D12">
      <w:pPr>
        <w:keepNext/>
        <w:widowControl w:val="0"/>
        <w:tabs>
          <w:tab w:val="clear" w:pos="567"/>
        </w:tabs>
        <w:spacing w:line="240" w:lineRule="auto"/>
        <w:ind w:left="142" w:hanging="142"/>
        <w:rPr>
          <w:szCs w:val="22"/>
          <w:lang w:val="pl-PL"/>
        </w:rPr>
      </w:pPr>
      <w:r w:rsidRPr="00DC1E43">
        <w:rPr>
          <w:rFonts w:eastAsia="MS Mincho"/>
          <w:szCs w:val="22"/>
          <w:vertAlign w:val="superscript"/>
          <w:lang w:val="pl-PL" w:eastAsia="ja-JP"/>
        </w:rPr>
        <w:t>1</w:t>
      </w:r>
      <w:r w:rsidRPr="00DC1E43">
        <w:rPr>
          <w:rFonts w:eastAsia="MS Mincho"/>
          <w:szCs w:val="22"/>
          <w:lang w:val="pl-PL" w:eastAsia="ja-JP"/>
        </w:rPr>
        <w:t xml:space="preserve"> </w:t>
      </w:r>
      <w:r w:rsidRPr="00DC1E43">
        <w:rPr>
          <w:szCs w:val="22"/>
          <w:lang w:val="pl-PL"/>
        </w:rPr>
        <w:t>D</w:t>
      </w:r>
      <w:r w:rsidR="009B4BD5" w:rsidRPr="00DC1E43">
        <w:rPr>
          <w:szCs w:val="22"/>
          <w:lang w:val="pl-PL"/>
        </w:rPr>
        <w:t>ziałanie niepożądane obserwowane po zastosowaniu produktu</w:t>
      </w:r>
      <w:r w:rsidR="002060EA" w:rsidRPr="00DC1E43">
        <w:rPr>
          <w:szCs w:val="22"/>
          <w:lang w:val="pl-PL"/>
        </w:rPr>
        <w:t xml:space="preserve"> Ultibro Breezhaler</w:t>
      </w:r>
      <w:r w:rsidR="009B4BD5" w:rsidRPr="00DC1E43">
        <w:rPr>
          <w:szCs w:val="22"/>
          <w:lang w:val="pl-PL"/>
        </w:rPr>
        <w:t xml:space="preserve">, ale nie zgłaszane dla </w:t>
      </w:r>
      <w:r w:rsidR="00BA1187" w:rsidRPr="00DC1E43">
        <w:rPr>
          <w:szCs w:val="22"/>
          <w:lang w:val="pl-PL"/>
        </w:rPr>
        <w:t>poszczególnych</w:t>
      </w:r>
      <w:r w:rsidR="009B4BD5" w:rsidRPr="00DC1E43">
        <w:rPr>
          <w:szCs w:val="22"/>
          <w:lang w:val="pl-PL"/>
        </w:rPr>
        <w:t xml:space="preserve"> składników</w:t>
      </w:r>
      <w:r w:rsidR="003D2D20" w:rsidRPr="00DC1E43">
        <w:rPr>
          <w:szCs w:val="22"/>
          <w:lang w:val="pl-PL"/>
        </w:rPr>
        <w:t>.</w:t>
      </w:r>
    </w:p>
    <w:p w14:paraId="5FF8CD31" w14:textId="77777777" w:rsidR="005A5E06" w:rsidRPr="00DC1E43" w:rsidRDefault="00537211" w:rsidP="00C26D12">
      <w:pPr>
        <w:keepNext/>
        <w:widowControl w:val="0"/>
        <w:tabs>
          <w:tab w:val="clear" w:pos="567"/>
        </w:tabs>
        <w:spacing w:line="240" w:lineRule="auto"/>
        <w:ind w:left="142" w:hanging="142"/>
        <w:rPr>
          <w:rFonts w:eastAsia="MS Mincho"/>
          <w:szCs w:val="22"/>
          <w:lang w:val="pl-PL" w:eastAsia="ja-JP"/>
        </w:rPr>
      </w:pPr>
      <w:r w:rsidRPr="00DC1E43">
        <w:rPr>
          <w:szCs w:val="22"/>
          <w:vertAlign w:val="superscript"/>
          <w:lang w:val="pl-PL"/>
        </w:rPr>
        <w:t>2</w:t>
      </w:r>
      <w:r w:rsidR="0003482A" w:rsidRPr="00DC1E43">
        <w:rPr>
          <w:szCs w:val="22"/>
          <w:lang w:val="pl-PL"/>
        </w:rPr>
        <w:t xml:space="preserve"> </w:t>
      </w:r>
      <w:r w:rsidR="005A5E06" w:rsidRPr="00DC1E43">
        <w:rPr>
          <w:szCs w:val="22"/>
          <w:lang w:val="pl-PL"/>
        </w:rPr>
        <w:t>Zgłoszenia otrzymane po wprowadzeniu produktu leczniczego do obrotu; częstość oszacowana jednak na podstawie danych pochodzących z badań klinicznych</w:t>
      </w:r>
    </w:p>
    <w:p w14:paraId="66E4CB15" w14:textId="77777777" w:rsidR="009D3FCD" w:rsidRPr="00DC1E43" w:rsidRDefault="009D3FCD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24FCF40" w14:textId="77777777" w:rsidR="00B4222F" w:rsidRPr="00DC1E43" w:rsidRDefault="009B4BD5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u w:val="single"/>
          <w:lang w:val="pl-PL"/>
        </w:rPr>
      </w:pPr>
      <w:r w:rsidRPr="00DC1E43">
        <w:rPr>
          <w:szCs w:val="22"/>
          <w:u w:val="single"/>
          <w:lang w:val="pl-PL"/>
        </w:rPr>
        <w:t>Opis wybranych działań niepożądanych</w:t>
      </w:r>
    </w:p>
    <w:p w14:paraId="7ACEB64B" w14:textId="77777777" w:rsidR="00B4222F" w:rsidRPr="00DC1E43" w:rsidRDefault="00434614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Kaszel był częstym objawem, jednak jego nasilenie było zazwyczaj łagodne.</w:t>
      </w:r>
    </w:p>
    <w:p w14:paraId="673458C0" w14:textId="77777777" w:rsidR="00FF6153" w:rsidRPr="00DC1E43" w:rsidRDefault="00FF6153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E3DA12E" w14:textId="77777777" w:rsidR="00952C9B" w:rsidRPr="00DC1E43" w:rsidRDefault="00952C9B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u w:val="single"/>
          <w:lang w:val="pl-PL"/>
        </w:rPr>
      </w:pPr>
      <w:r w:rsidRPr="00DC1E43">
        <w:rPr>
          <w:noProof/>
          <w:szCs w:val="22"/>
          <w:u w:val="single"/>
          <w:lang w:val="pl-PL"/>
        </w:rPr>
        <w:t>Zgłaszanie podejrzewanych działań niepożądanych</w:t>
      </w:r>
    </w:p>
    <w:p w14:paraId="7D5D3CF8" w14:textId="77777777" w:rsidR="00952C9B" w:rsidRPr="00DC1E43" w:rsidRDefault="00952C9B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szCs w:val="22"/>
          <w:lang w:val="pl-PL"/>
        </w:rPr>
        <w:t>Po dopuszczeniu produktu leczniczego do obrotu istotne jest zgłaszanie podejrzewanych działań niepożądanych.</w:t>
      </w:r>
      <w:r w:rsidRPr="00DC1E43">
        <w:rPr>
          <w:szCs w:val="22"/>
          <w:lang w:val="pl-PL"/>
        </w:rPr>
        <w:t xml:space="preserve"> </w:t>
      </w:r>
      <w:r w:rsidRPr="00DC1E43">
        <w:rPr>
          <w:noProof/>
          <w:szCs w:val="22"/>
          <w:lang w:val="pl-PL"/>
        </w:rPr>
        <w:t>Umożliwia to nieprzerwane monitorowanie stosunku korzyści do ryzyka stosowania produktu leczniczego.</w:t>
      </w:r>
      <w:r w:rsidRPr="00DC1E43">
        <w:rPr>
          <w:szCs w:val="22"/>
          <w:lang w:val="pl-PL"/>
        </w:rPr>
        <w:t xml:space="preserve"> </w:t>
      </w:r>
      <w:r w:rsidRPr="00DC1E43">
        <w:rPr>
          <w:noProof/>
          <w:szCs w:val="22"/>
          <w:lang w:val="pl-PL"/>
        </w:rPr>
        <w:t>Osoby należące do fachowego personelu medycznego powinny zgłaszać wszelkie podejrzewane działania niepożądane</w:t>
      </w:r>
      <w:r w:rsidRPr="00DC1E43">
        <w:rPr>
          <w:szCs w:val="22"/>
          <w:lang w:val="pl-PL"/>
        </w:rPr>
        <w:t xml:space="preserve"> za pośrednictwem</w:t>
      </w:r>
      <w:r w:rsidRPr="00DC1E43">
        <w:rPr>
          <w:noProof/>
          <w:szCs w:val="22"/>
          <w:lang w:val="pl-PL"/>
        </w:rPr>
        <w:t xml:space="preserve"> </w:t>
      </w:r>
      <w:r w:rsidR="0099041F" w:rsidRPr="00DC1E43">
        <w:rPr>
          <w:szCs w:val="22"/>
          <w:shd w:val="pct15" w:color="auto" w:fill="auto"/>
          <w:lang w:val="pl-PL"/>
        </w:rPr>
        <w:t xml:space="preserve">krajowego systemu zgłaszania wymienionego w </w:t>
      </w:r>
      <w:hyperlink r:id="rId10" w:history="1">
        <w:r w:rsidR="0099041F" w:rsidRPr="00DC1E43">
          <w:rPr>
            <w:color w:val="0000FF"/>
            <w:u w:val="single"/>
            <w:shd w:val="pct15" w:color="auto" w:fill="auto"/>
            <w:lang w:val="pl-PL"/>
          </w:rPr>
          <w:t>załączniku V</w:t>
        </w:r>
      </w:hyperlink>
      <w:r w:rsidRPr="00DC1E43">
        <w:rPr>
          <w:szCs w:val="22"/>
          <w:lang w:val="pl-PL"/>
        </w:rPr>
        <w:t>.</w:t>
      </w:r>
    </w:p>
    <w:p w14:paraId="7CF8FF6F" w14:textId="77777777" w:rsidR="00952C9B" w:rsidRPr="00DC1E43" w:rsidRDefault="00952C9B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76C4393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4.9</w:t>
      </w:r>
      <w:r w:rsidRPr="00DC1E43">
        <w:rPr>
          <w:b/>
          <w:noProof/>
          <w:szCs w:val="22"/>
          <w:lang w:val="pl-PL"/>
        </w:rPr>
        <w:tab/>
      </w:r>
      <w:r w:rsidR="009B4BD5" w:rsidRPr="00DC1E43">
        <w:rPr>
          <w:b/>
          <w:noProof/>
          <w:szCs w:val="24"/>
          <w:lang w:val="pl-PL"/>
        </w:rPr>
        <w:t>Przedawkowanie</w:t>
      </w:r>
    </w:p>
    <w:p w14:paraId="0F696128" w14:textId="77777777" w:rsidR="00641E4F" w:rsidRPr="00DC1E43" w:rsidRDefault="00641E4F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</w:p>
    <w:p w14:paraId="58C0EDA8" w14:textId="77777777" w:rsidR="002008D0" w:rsidRPr="00DC1E43" w:rsidRDefault="00DA09C4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Nie ma</w:t>
      </w:r>
      <w:r w:rsidR="002008D0" w:rsidRPr="00DC1E43">
        <w:rPr>
          <w:noProof/>
          <w:szCs w:val="22"/>
          <w:lang w:val="pl-PL"/>
        </w:rPr>
        <w:t xml:space="preserve"> informacji dotyczących </w:t>
      </w:r>
      <w:r w:rsidR="00B108CF" w:rsidRPr="00DC1E43">
        <w:rPr>
          <w:noProof/>
          <w:szCs w:val="22"/>
          <w:lang w:val="pl-PL"/>
        </w:rPr>
        <w:t>klinicznie istotnego przedawkowania produktu Ultibro Breezhaler.</w:t>
      </w:r>
    </w:p>
    <w:p w14:paraId="7C6A33B9" w14:textId="77777777" w:rsidR="00B108CF" w:rsidRPr="00DC1E43" w:rsidRDefault="00B108CF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14F3D6A" w14:textId="77777777" w:rsidR="00AD3672" w:rsidRPr="00DC1E43" w:rsidRDefault="009B4BD5" w:rsidP="00C26D12">
      <w:pPr>
        <w:spacing w:line="240" w:lineRule="auto"/>
        <w:rPr>
          <w:szCs w:val="22"/>
          <w:lang w:val="pl-PL"/>
        </w:rPr>
      </w:pPr>
      <w:r w:rsidRPr="00DC1E43">
        <w:rPr>
          <w:noProof/>
          <w:szCs w:val="22"/>
          <w:lang w:val="pl-PL"/>
        </w:rPr>
        <w:t xml:space="preserve">Przedawkowanie może prowadzić do nasilenia działań typowych dla </w:t>
      </w:r>
      <w:r w:rsidRPr="00DC1E43">
        <w:rPr>
          <w:szCs w:val="22"/>
          <w:lang w:val="pl-PL"/>
        </w:rPr>
        <w:t>agonistów receptor</w:t>
      </w:r>
      <w:r w:rsidR="00DA09C4" w:rsidRPr="00DC1E43">
        <w:rPr>
          <w:szCs w:val="22"/>
          <w:lang w:val="pl-PL"/>
        </w:rPr>
        <w:t>ów</w:t>
      </w:r>
      <w:r w:rsidRPr="00DC1E43">
        <w:rPr>
          <w:szCs w:val="22"/>
          <w:lang w:val="pl-PL"/>
        </w:rPr>
        <w:t xml:space="preserve"> beta</w:t>
      </w:r>
      <w:r w:rsidRPr="00DC1E43">
        <w:rPr>
          <w:szCs w:val="22"/>
          <w:vertAlign w:val="subscript"/>
          <w:lang w:val="pl-PL"/>
        </w:rPr>
        <w:t>2</w:t>
      </w:r>
      <w:r w:rsidR="00DA09C4" w:rsidRPr="00DC1E43">
        <w:rPr>
          <w:szCs w:val="22"/>
          <w:lang w:val="pl-PL"/>
        </w:rPr>
        <w:t>–adrenergicznych</w:t>
      </w:r>
      <w:r w:rsidR="005F6E3E" w:rsidRPr="00DC1E43">
        <w:rPr>
          <w:szCs w:val="22"/>
          <w:lang w:val="pl-PL"/>
        </w:rPr>
        <w:t xml:space="preserve">, </w:t>
      </w:r>
      <w:r w:rsidRPr="00DC1E43">
        <w:rPr>
          <w:szCs w:val="22"/>
          <w:lang w:val="pl-PL"/>
        </w:rPr>
        <w:t>tzn. tachykardii, drżenia, kołatania serca, bólu głowy, nudności, wymiotów, senności, arytmii komorowych, kwasicy metabolicznej, hipokaliemii i hiperglikemii</w:t>
      </w:r>
      <w:r w:rsidR="00482D1B" w:rsidRPr="00DC1E43">
        <w:rPr>
          <w:szCs w:val="22"/>
          <w:lang w:val="pl-PL"/>
        </w:rPr>
        <w:t xml:space="preserve"> lub może </w:t>
      </w:r>
      <w:r w:rsidR="005257F0" w:rsidRPr="00DC1E43">
        <w:rPr>
          <w:szCs w:val="22"/>
          <w:lang w:val="pl-PL"/>
        </w:rPr>
        <w:t>powodować wystąpienie działań przeciwcholinergicznych</w:t>
      </w:r>
      <w:r w:rsidR="00482D1B" w:rsidRPr="00DC1E43">
        <w:rPr>
          <w:szCs w:val="22"/>
          <w:lang w:val="pl-PL"/>
        </w:rPr>
        <w:t>,</w:t>
      </w:r>
      <w:r w:rsidR="005257F0" w:rsidRPr="00DC1E43">
        <w:rPr>
          <w:szCs w:val="22"/>
          <w:lang w:val="pl-PL"/>
        </w:rPr>
        <w:t xml:space="preserve"> takich</w:t>
      </w:r>
      <w:r w:rsidR="00482D1B" w:rsidRPr="00DC1E43">
        <w:rPr>
          <w:szCs w:val="22"/>
          <w:lang w:val="pl-PL"/>
        </w:rPr>
        <w:t xml:space="preserve"> jak zwiększone ciśnienie śródgałkowe (powodujące ból, zaburzenia widzenia lub zaczerwienienie oczu), </w:t>
      </w:r>
      <w:r w:rsidR="005257F0" w:rsidRPr="00DC1E43">
        <w:rPr>
          <w:szCs w:val="22"/>
          <w:lang w:val="pl-PL"/>
        </w:rPr>
        <w:t>zaparcie</w:t>
      </w:r>
      <w:r w:rsidR="00482D1B" w:rsidRPr="00DC1E43">
        <w:rPr>
          <w:szCs w:val="22"/>
          <w:lang w:val="pl-PL"/>
        </w:rPr>
        <w:t xml:space="preserve"> lub trudności w oddawaniu moczu</w:t>
      </w:r>
      <w:r w:rsidRPr="00DC1E43">
        <w:rPr>
          <w:szCs w:val="22"/>
          <w:lang w:val="pl-PL"/>
        </w:rPr>
        <w:t xml:space="preserve">. Zaleca się </w:t>
      </w:r>
      <w:r w:rsidR="005F6E3E" w:rsidRPr="00DC1E43">
        <w:rPr>
          <w:szCs w:val="22"/>
          <w:lang w:val="pl-PL"/>
        </w:rPr>
        <w:t>leczenie</w:t>
      </w:r>
      <w:r w:rsidRPr="00DC1E43">
        <w:rPr>
          <w:szCs w:val="22"/>
          <w:lang w:val="pl-PL"/>
        </w:rPr>
        <w:t xml:space="preserve"> podtrzymując</w:t>
      </w:r>
      <w:r w:rsidR="005F6E3E" w:rsidRPr="00DC1E43">
        <w:rPr>
          <w:szCs w:val="22"/>
          <w:lang w:val="pl-PL"/>
        </w:rPr>
        <w:t>e</w:t>
      </w:r>
      <w:r w:rsidRPr="00DC1E43">
        <w:rPr>
          <w:szCs w:val="22"/>
          <w:lang w:val="pl-PL"/>
        </w:rPr>
        <w:t xml:space="preserve"> i objawow</w:t>
      </w:r>
      <w:r w:rsidR="005F6E3E" w:rsidRPr="00DC1E43">
        <w:rPr>
          <w:szCs w:val="22"/>
          <w:lang w:val="pl-PL"/>
        </w:rPr>
        <w:t>e</w:t>
      </w:r>
      <w:r w:rsidRPr="00DC1E43">
        <w:rPr>
          <w:szCs w:val="22"/>
          <w:lang w:val="pl-PL"/>
        </w:rPr>
        <w:t xml:space="preserve">. W ciężkich przypadkach pacjenta należy hospitalizować. </w:t>
      </w:r>
      <w:r w:rsidR="005257F0" w:rsidRPr="00DC1E43">
        <w:rPr>
          <w:szCs w:val="22"/>
          <w:lang w:val="pl-PL"/>
        </w:rPr>
        <w:t>W celu leczenia działań beta</w:t>
      </w:r>
      <w:r w:rsidR="005257F0" w:rsidRPr="00DC1E43">
        <w:rPr>
          <w:szCs w:val="22"/>
          <w:vertAlign w:val="subscript"/>
          <w:lang w:val="pl-PL"/>
        </w:rPr>
        <w:t>2</w:t>
      </w:r>
      <w:r w:rsidR="005257F0" w:rsidRPr="00DC1E43">
        <w:rPr>
          <w:szCs w:val="22"/>
          <w:lang w:val="pl-PL"/>
        </w:rPr>
        <w:t>-adrenergicznych</w:t>
      </w:r>
      <w:r w:rsidR="005257F0" w:rsidRPr="00DC1E43">
        <w:rPr>
          <w:szCs w:val="22"/>
          <w:vertAlign w:val="subscript"/>
          <w:lang w:val="pl-PL"/>
        </w:rPr>
        <w:t xml:space="preserve"> </w:t>
      </w:r>
      <w:r w:rsidR="005257F0" w:rsidRPr="00DC1E43">
        <w:rPr>
          <w:szCs w:val="22"/>
          <w:lang w:val="pl-PL"/>
        </w:rPr>
        <w:t>m</w:t>
      </w:r>
      <w:r w:rsidRPr="00DC1E43">
        <w:rPr>
          <w:szCs w:val="22"/>
          <w:lang w:val="pl-PL"/>
        </w:rPr>
        <w:t>ożna rozważyć stosowanie kardioselektywnych leków blokujących receptory beta</w:t>
      </w:r>
      <w:r w:rsidR="005F6E3E" w:rsidRPr="00DC1E43">
        <w:rPr>
          <w:szCs w:val="22"/>
          <w:lang w:val="pl-PL"/>
        </w:rPr>
        <w:t>-</w:t>
      </w:r>
      <w:r w:rsidRPr="00DC1E43">
        <w:rPr>
          <w:szCs w:val="22"/>
          <w:lang w:val="pl-PL"/>
        </w:rPr>
        <w:t>adrenergiczne, ale wyłącznie pod nadzorem lekarza i z zachowaniem dużej ostrożności, ponieważ stosowanie leków blokujących receptory beta</w:t>
      </w:r>
      <w:r w:rsidR="005F6E3E" w:rsidRPr="00DC1E43">
        <w:rPr>
          <w:szCs w:val="22"/>
          <w:lang w:val="pl-PL"/>
        </w:rPr>
        <w:t>-</w:t>
      </w:r>
      <w:r w:rsidRPr="00DC1E43">
        <w:rPr>
          <w:szCs w:val="22"/>
          <w:lang w:val="pl-PL"/>
        </w:rPr>
        <w:t>adrenergiczne może wywołać skurcz oskrzeli.</w:t>
      </w:r>
    </w:p>
    <w:p w14:paraId="27F3D311" w14:textId="77777777" w:rsidR="00F94F04" w:rsidRPr="00DC1E43" w:rsidRDefault="00F94F0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FF4F88F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3F0676F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5.</w:t>
      </w:r>
      <w:r w:rsidRPr="00DC1E43">
        <w:rPr>
          <w:b/>
          <w:noProof/>
          <w:szCs w:val="22"/>
          <w:lang w:val="pl-PL"/>
        </w:rPr>
        <w:tab/>
      </w:r>
      <w:r w:rsidR="004D506E" w:rsidRPr="00DC1E43">
        <w:rPr>
          <w:b/>
          <w:noProof/>
          <w:szCs w:val="24"/>
          <w:lang w:val="pl-PL"/>
        </w:rPr>
        <w:t>WŁAŚCIWOŚCI FARMAKOLOGICZNE</w:t>
      </w:r>
    </w:p>
    <w:p w14:paraId="38BCCCDD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E0C1553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5.1</w:t>
      </w:r>
      <w:r w:rsidRPr="00DC1E43">
        <w:rPr>
          <w:b/>
          <w:noProof/>
          <w:szCs w:val="22"/>
          <w:lang w:val="pl-PL"/>
        </w:rPr>
        <w:tab/>
      </w:r>
      <w:r w:rsidR="004D506E" w:rsidRPr="00DC1E43">
        <w:rPr>
          <w:b/>
          <w:noProof/>
          <w:szCs w:val="24"/>
          <w:lang w:val="pl-PL"/>
        </w:rPr>
        <w:t>Właściwości farmakodynamiczne</w:t>
      </w:r>
    </w:p>
    <w:p w14:paraId="709ADF3A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0729841" w14:textId="77777777" w:rsidR="00812D16" w:rsidRPr="00DC1E43" w:rsidRDefault="004D506E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4"/>
          <w:lang w:val="pl-PL"/>
        </w:rPr>
        <w:t>Grupa farmakoterapeutyczna</w:t>
      </w:r>
      <w:r w:rsidR="00443BBB" w:rsidRPr="00DC1E43">
        <w:rPr>
          <w:noProof/>
          <w:szCs w:val="22"/>
          <w:lang w:val="pl-PL"/>
        </w:rPr>
        <w:t xml:space="preserve">: </w:t>
      </w:r>
      <w:r w:rsidR="0085408A" w:rsidRPr="00DC1E43">
        <w:rPr>
          <w:noProof/>
          <w:szCs w:val="22"/>
          <w:lang w:val="pl-PL"/>
        </w:rPr>
        <w:t>Leki stosowane w obturacyjnych chorobach dróg oddechowych, l</w:t>
      </w:r>
      <w:r w:rsidRPr="00DC1E43">
        <w:rPr>
          <w:noProof/>
          <w:szCs w:val="22"/>
          <w:lang w:val="pl-PL"/>
        </w:rPr>
        <w:t>ek</w:t>
      </w:r>
      <w:r w:rsidR="00B47510" w:rsidRPr="00DC1E43">
        <w:rPr>
          <w:noProof/>
          <w:szCs w:val="22"/>
          <w:lang w:val="pl-PL"/>
        </w:rPr>
        <w:t>i</w:t>
      </w:r>
      <w:r w:rsidRPr="00DC1E43">
        <w:rPr>
          <w:noProof/>
          <w:szCs w:val="22"/>
          <w:lang w:val="pl-PL"/>
        </w:rPr>
        <w:t xml:space="preserve"> adrenergiczn</w:t>
      </w:r>
      <w:r w:rsidR="00B47510" w:rsidRPr="00DC1E43">
        <w:rPr>
          <w:noProof/>
          <w:szCs w:val="22"/>
          <w:lang w:val="pl-PL"/>
        </w:rPr>
        <w:t>e</w:t>
      </w:r>
      <w:r w:rsidRPr="00DC1E43">
        <w:rPr>
          <w:noProof/>
          <w:szCs w:val="22"/>
          <w:lang w:val="pl-PL"/>
        </w:rPr>
        <w:t xml:space="preserve"> w skojarzeniu z lek</w:t>
      </w:r>
      <w:r w:rsidR="00B47510" w:rsidRPr="00DC1E43">
        <w:rPr>
          <w:noProof/>
          <w:szCs w:val="22"/>
          <w:lang w:val="pl-PL"/>
        </w:rPr>
        <w:t>ami</w:t>
      </w:r>
      <w:r w:rsidRPr="00DC1E43">
        <w:rPr>
          <w:noProof/>
          <w:szCs w:val="22"/>
          <w:lang w:val="pl-PL"/>
        </w:rPr>
        <w:t xml:space="preserve"> przeciwcholinergicznym</w:t>
      </w:r>
      <w:r w:rsidR="00B47510" w:rsidRPr="00DC1E43">
        <w:rPr>
          <w:noProof/>
          <w:szCs w:val="22"/>
          <w:lang w:val="pl-PL"/>
        </w:rPr>
        <w:t>i</w:t>
      </w:r>
      <w:r w:rsidR="00812D16" w:rsidRPr="00DC1E43">
        <w:rPr>
          <w:noProof/>
          <w:szCs w:val="22"/>
          <w:lang w:val="pl-PL"/>
        </w:rPr>
        <w:t xml:space="preserve">, </w:t>
      </w:r>
      <w:r w:rsidRPr="00DC1E43">
        <w:rPr>
          <w:noProof/>
          <w:szCs w:val="22"/>
          <w:lang w:val="pl-PL"/>
        </w:rPr>
        <w:t>kod ATC</w:t>
      </w:r>
      <w:r w:rsidR="00812D16" w:rsidRPr="00DC1E43">
        <w:rPr>
          <w:noProof/>
          <w:szCs w:val="22"/>
          <w:lang w:val="pl-PL"/>
        </w:rPr>
        <w:t xml:space="preserve">: </w:t>
      </w:r>
      <w:r w:rsidR="00AD3672" w:rsidRPr="00DC1E43">
        <w:rPr>
          <w:noProof/>
          <w:szCs w:val="22"/>
          <w:lang w:val="pl-PL"/>
        </w:rPr>
        <w:t>R03AL04</w:t>
      </w:r>
    </w:p>
    <w:p w14:paraId="4747A38B" w14:textId="77777777" w:rsidR="00812D16" w:rsidRPr="00DC1E43" w:rsidRDefault="00812D16" w:rsidP="00C26D12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/>
        </w:rPr>
      </w:pPr>
    </w:p>
    <w:p w14:paraId="2259F29A" w14:textId="77777777" w:rsidR="00D7252A" w:rsidRPr="00DC1E43" w:rsidRDefault="004D506E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bookmarkStart w:id="4" w:name="_2924312Indacaterol_maleate"/>
      <w:bookmarkEnd w:id="4"/>
      <w:r w:rsidRPr="00DC1E43">
        <w:rPr>
          <w:u w:val="single"/>
          <w:lang w:val="pl-PL"/>
        </w:rPr>
        <w:t>Mechanizm działania</w:t>
      </w:r>
    </w:p>
    <w:p w14:paraId="6FBCBA7C" w14:textId="77777777" w:rsidR="00F21066" w:rsidRPr="00DC1E43" w:rsidRDefault="00F21066" w:rsidP="00C26D12">
      <w:pPr>
        <w:keepNext/>
        <w:widowControl w:val="0"/>
        <w:tabs>
          <w:tab w:val="clear" w:pos="567"/>
        </w:tabs>
        <w:spacing w:line="240" w:lineRule="auto"/>
        <w:rPr>
          <w:i/>
          <w:noProof/>
          <w:szCs w:val="22"/>
          <w:lang w:val="pl-PL"/>
        </w:rPr>
      </w:pPr>
    </w:p>
    <w:p w14:paraId="364B1E42" w14:textId="77777777" w:rsidR="00D7252A" w:rsidRPr="00DC1E43" w:rsidRDefault="00D7252A" w:rsidP="00C26D12">
      <w:pPr>
        <w:keepNext/>
        <w:widowControl w:val="0"/>
        <w:tabs>
          <w:tab w:val="clear" w:pos="567"/>
        </w:tabs>
        <w:spacing w:line="240" w:lineRule="auto"/>
        <w:rPr>
          <w:i/>
          <w:noProof/>
          <w:szCs w:val="22"/>
          <w:lang w:val="pl-PL"/>
        </w:rPr>
      </w:pPr>
      <w:r w:rsidRPr="00DC1E43">
        <w:rPr>
          <w:i/>
          <w:noProof/>
          <w:szCs w:val="22"/>
          <w:lang w:val="pl-PL"/>
        </w:rPr>
        <w:t>Ultibro Breezhaler</w:t>
      </w:r>
    </w:p>
    <w:p w14:paraId="7AD4A383" w14:textId="77777777" w:rsidR="00075453" w:rsidRPr="00DC1E43" w:rsidRDefault="00C9257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Gdy indakaterol i glikopironium są podawane jednocześnie jako składniki produktu leczniczego Ultibro Breezhaler, skuteczność obu związków sumuje się </w:t>
      </w:r>
      <w:r w:rsidR="005F6E3E" w:rsidRPr="00DC1E43">
        <w:rPr>
          <w:szCs w:val="22"/>
          <w:lang w:val="pl-PL"/>
        </w:rPr>
        <w:t>ze względu</w:t>
      </w:r>
      <w:r w:rsidRPr="00DC1E43">
        <w:rPr>
          <w:szCs w:val="22"/>
          <w:lang w:val="pl-PL"/>
        </w:rPr>
        <w:t xml:space="preserve"> na różne sposoby ich działania ukierunkowanego na różne receptory i mechanizmy prowadzące do relaksacji mięśni gładkich. Ze względu na różną gęstość rozmieszczenia receptorów beta</w:t>
      </w:r>
      <w:r w:rsidRPr="00DC1E43">
        <w:rPr>
          <w:szCs w:val="22"/>
          <w:vertAlign w:val="subscript"/>
          <w:lang w:val="pl-PL"/>
        </w:rPr>
        <w:t>2</w:t>
      </w:r>
      <w:r w:rsidRPr="00DC1E43">
        <w:rPr>
          <w:szCs w:val="22"/>
          <w:lang w:val="pl-PL"/>
        </w:rPr>
        <w:noBreakHyphen/>
        <w:t>adrenergicznych i receptorów M3 w centralnych i obwodowych drogach oddechowych, agoniści receptorów beta</w:t>
      </w:r>
      <w:r w:rsidRPr="00DC1E43">
        <w:rPr>
          <w:szCs w:val="22"/>
          <w:vertAlign w:val="subscript"/>
          <w:lang w:val="pl-PL"/>
        </w:rPr>
        <w:t>2</w:t>
      </w:r>
      <w:r w:rsidRPr="00DC1E43">
        <w:rPr>
          <w:szCs w:val="22"/>
          <w:lang w:val="pl-PL"/>
        </w:rPr>
        <w:t xml:space="preserve"> powinni być bardziej skuteczni w relaksacji obwodowych dróg oddechowych, natomiast związek o działaniu </w:t>
      </w:r>
      <w:r w:rsidR="005F6E3E" w:rsidRPr="00DC1E43">
        <w:rPr>
          <w:szCs w:val="22"/>
          <w:lang w:val="pl-PL"/>
        </w:rPr>
        <w:t>przeciw</w:t>
      </w:r>
      <w:r w:rsidRPr="00DC1E43">
        <w:rPr>
          <w:szCs w:val="22"/>
          <w:lang w:val="pl-PL"/>
        </w:rPr>
        <w:t xml:space="preserve">cholinergicznym może skuteczniej oddziaływać na centralne drogi oddechowe. Dlatego, aby uzyskać </w:t>
      </w:r>
      <w:r w:rsidR="00B47510" w:rsidRPr="00DC1E43">
        <w:rPr>
          <w:szCs w:val="22"/>
          <w:lang w:val="pl-PL"/>
        </w:rPr>
        <w:t>działanie</w:t>
      </w:r>
      <w:r w:rsidRPr="00DC1E43">
        <w:rPr>
          <w:szCs w:val="22"/>
          <w:lang w:val="pl-PL"/>
        </w:rPr>
        <w:t xml:space="preserve"> rozszerz</w:t>
      </w:r>
      <w:r w:rsidR="00B47510" w:rsidRPr="00DC1E43">
        <w:rPr>
          <w:szCs w:val="22"/>
          <w:lang w:val="pl-PL"/>
        </w:rPr>
        <w:t>ające</w:t>
      </w:r>
      <w:r w:rsidRPr="00DC1E43">
        <w:rPr>
          <w:szCs w:val="22"/>
          <w:lang w:val="pl-PL"/>
        </w:rPr>
        <w:t xml:space="preserve"> oskrzel</w:t>
      </w:r>
      <w:r w:rsidR="00B47510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</w:t>
      </w:r>
      <w:r w:rsidR="005257F0" w:rsidRPr="00DC1E43">
        <w:rPr>
          <w:szCs w:val="22"/>
          <w:lang w:val="pl-PL"/>
        </w:rPr>
        <w:t>zarówno w obwodowych, jak i centralnych drogach oddechowych</w:t>
      </w:r>
      <w:r w:rsidRPr="00DC1E43">
        <w:rPr>
          <w:szCs w:val="22"/>
          <w:lang w:val="pl-PL"/>
        </w:rPr>
        <w:t xml:space="preserve"> płuca człowieka, korzystne może być połączenie agonisty receptorów beta</w:t>
      </w:r>
      <w:r w:rsidRPr="00DC1E43">
        <w:rPr>
          <w:szCs w:val="22"/>
          <w:vertAlign w:val="subscript"/>
          <w:lang w:val="pl-PL"/>
        </w:rPr>
        <w:t>2</w:t>
      </w:r>
      <w:r w:rsidRPr="00DC1E43">
        <w:rPr>
          <w:szCs w:val="22"/>
          <w:lang w:val="pl-PL"/>
        </w:rPr>
        <w:noBreakHyphen/>
        <w:t>adrenergicznych z antagonistą receptorów muskarynowych.</w:t>
      </w:r>
    </w:p>
    <w:p w14:paraId="4A91DB1D" w14:textId="77777777" w:rsidR="00674001" w:rsidRPr="00DC1E43" w:rsidRDefault="0067400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88FD18F" w14:textId="77777777" w:rsidR="00933D51" w:rsidRPr="00DC1E43" w:rsidRDefault="00A14F81" w:rsidP="00C26D12">
      <w:pPr>
        <w:keepNext/>
        <w:widowControl w:val="0"/>
        <w:tabs>
          <w:tab w:val="clear" w:pos="567"/>
        </w:tabs>
        <w:spacing w:line="240" w:lineRule="auto"/>
        <w:rPr>
          <w:i/>
          <w:noProof/>
          <w:szCs w:val="22"/>
          <w:lang w:val="pl-PL"/>
        </w:rPr>
      </w:pPr>
      <w:r w:rsidRPr="00DC1E43">
        <w:rPr>
          <w:i/>
          <w:noProof/>
          <w:szCs w:val="22"/>
          <w:lang w:val="pl-PL"/>
        </w:rPr>
        <w:t>Indak</w:t>
      </w:r>
      <w:r w:rsidR="00933D51" w:rsidRPr="00DC1E43">
        <w:rPr>
          <w:i/>
          <w:noProof/>
          <w:szCs w:val="22"/>
          <w:lang w:val="pl-PL"/>
        </w:rPr>
        <w:t>aterol</w:t>
      </w:r>
    </w:p>
    <w:p w14:paraId="2067359D" w14:textId="77777777" w:rsidR="005758D9" w:rsidRPr="00DC1E43" w:rsidRDefault="005758D9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Indakaterol jest długo działającym agonistą receptor</w:t>
      </w:r>
      <w:r w:rsidR="00B47510" w:rsidRPr="00DC1E43">
        <w:rPr>
          <w:noProof/>
          <w:szCs w:val="22"/>
          <w:lang w:val="pl-PL"/>
        </w:rPr>
        <w:t>ów</w:t>
      </w:r>
      <w:r w:rsidRPr="00DC1E43">
        <w:rPr>
          <w:noProof/>
          <w:szCs w:val="22"/>
          <w:lang w:val="pl-PL"/>
        </w:rPr>
        <w:t xml:space="preserve"> beta</w:t>
      </w:r>
      <w:r w:rsidRPr="00DC1E43">
        <w:rPr>
          <w:noProof/>
          <w:szCs w:val="22"/>
          <w:vertAlign w:val="subscript"/>
          <w:lang w:val="pl-PL"/>
        </w:rPr>
        <w:t>2</w:t>
      </w:r>
      <w:r w:rsidRPr="00DC1E43">
        <w:rPr>
          <w:noProof/>
          <w:szCs w:val="22"/>
          <w:lang w:val="pl-PL"/>
        </w:rPr>
        <w:t>-adrenergiczn</w:t>
      </w:r>
      <w:r w:rsidR="00B47510" w:rsidRPr="00DC1E43">
        <w:rPr>
          <w:noProof/>
          <w:szCs w:val="22"/>
          <w:lang w:val="pl-PL"/>
        </w:rPr>
        <w:t>ych</w:t>
      </w:r>
      <w:r w:rsidRPr="00DC1E43">
        <w:rPr>
          <w:noProof/>
          <w:szCs w:val="22"/>
          <w:lang w:val="pl-PL"/>
        </w:rPr>
        <w:t xml:space="preserve"> przeznaczonym do podawania raz na dobę. </w:t>
      </w:r>
      <w:r w:rsidR="00B47510" w:rsidRPr="00DC1E43">
        <w:rPr>
          <w:noProof/>
          <w:szCs w:val="22"/>
          <w:lang w:val="pl-PL"/>
        </w:rPr>
        <w:t>F</w:t>
      </w:r>
      <w:r w:rsidRPr="00DC1E43">
        <w:rPr>
          <w:noProof/>
          <w:szCs w:val="22"/>
          <w:lang w:val="pl-PL"/>
        </w:rPr>
        <w:t>armakologiczne</w:t>
      </w:r>
      <w:r w:rsidR="00B47510" w:rsidRPr="00DC1E43">
        <w:rPr>
          <w:noProof/>
          <w:szCs w:val="22"/>
          <w:lang w:val="pl-PL"/>
        </w:rPr>
        <w:t xml:space="preserve"> działanie</w:t>
      </w:r>
      <w:r w:rsidRPr="00DC1E43">
        <w:rPr>
          <w:noProof/>
          <w:szCs w:val="22"/>
          <w:lang w:val="pl-PL"/>
        </w:rPr>
        <w:t xml:space="preserve"> długo działających agonistów receptor</w:t>
      </w:r>
      <w:r w:rsidR="00B47510" w:rsidRPr="00DC1E43">
        <w:rPr>
          <w:noProof/>
          <w:szCs w:val="22"/>
          <w:lang w:val="pl-PL"/>
        </w:rPr>
        <w:t>ów</w:t>
      </w:r>
      <w:r w:rsidRPr="00DC1E43">
        <w:rPr>
          <w:noProof/>
          <w:szCs w:val="22"/>
          <w:lang w:val="pl-PL"/>
        </w:rPr>
        <w:t xml:space="preserve"> beta</w:t>
      </w:r>
      <w:r w:rsidRPr="00DC1E43">
        <w:rPr>
          <w:noProof/>
          <w:szCs w:val="22"/>
          <w:vertAlign w:val="subscript"/>
          <w:lang w:val="pl-PL"/>
        </w:rPr>
        <w:t>2</w:t>
      </w:r>
      <w:r w:rsidR="00B47510" w:rsidRPr="00DC1E43">
        <w:rPr>
          <w:noProof/>
          <w:szCs w:val="22"/>
          <w:lang w:val="pl-PL"/>
        </w:rPr>
        <w:t>-adrenergicznych</w:t>
      </w:r>
      <w:r w:rsidRPr="00DC1E43">
        <w:rPr>
          <w:noProof/>
          <w:szCs w:val="22"/>
          <w:lang w:val="pl-PL"/>
        </w:rPr>
        <w:t xml:space="preserve">, w tym indakaterolu, przynajmniej częściowo wynikają z pobudzenia wewnątrzkomórkowej cyklazy adenylowej, enzymu, który katalizuje przekształcanie adenozynotrifosforanu (ATP) do cyklicznego 3',5'-adenozynomonofosforanu (cyklicznego </w:t>
      </w:r>
      <w:r w:rsidR="00FA505B" w:rsidRPr="00DC1E43">
        <w:rPr>
          <w:noProof/>
          <w:szCs w:val="22"/>
          <w:lang w:val="pl-PL"/>
        </w:rPr>
        <w:t>AMP</w:t>
      </w:r>
      <w:r w:rsidRPr="00DC1E43">
        <w:rPr>
          <w:noProof/>
          <w:szCs w:val="22"/>
          <w:lang w:val="pl-PL"/>
        </w:rPr>
        <w:t xml:space="preserve">). Zwiększone stężenie cyklicznego AMP powoduje zwiotczenie mięśni gładkich w ścianie oskrzeli. Badania </w:t>
      </w:r>
      <w:r w:rsidRPr="00DC1E43">
        <w:rPr>
          <w:i/>
          <w:noProof/>
          <w:szCs w:val="22"/>
          <w:lang w:val="pl-PL"/>
        </w:rPr>
        <w:t>in vitro</w:t>
      </w:r>
      <w:r w:rsidR="00CD3567" w:rsidRPr="00DC1E43">
        <w:rPr>
          <w:noProof/>
          <w:szCs w:val="22"/>
          <w:lang w:val="pl-PL"/>
        </w:rPr>
        <w:t xml:space="preserve"> wykazały, że indakaterol</w:t>
      </w:r>
      <w:r w:rsidRPr="00DC1E43">
        <w:rPr>
          <w:noProof/>
          <w:szCs w:val="22"/>
          <w:lang w:val="pl-PL"/>
        </w:rPr>
        <w:t xml:space="preserve"> wykazuje </w:t>
      </w:r>
      <w:r w:rsidR="00FA505B" w:rsidRPr="00DC1E43">
        <w:rPr>
          <w:noProof/>
          <w:szCs w:val="22"/>
          <w:lang w:val="pl-PL"/>
        </w:rPr>
        <w:t>wielokrotnie</w:t>
      </w:r>
      <w:r w:rsidRPr="00DC1E43">
        <w:rPr>
          <w:noProof/>
          <w:szCs w:val="22"/>
          <w:lang w:val="pl-PL"/>
        </w:rPr>
        <w:t xml:space="preserve"> większą aktywność w pobudzaniu receptorów beta</w:t>
      </w:r>
      <w:r w:rsidRPr="00DC1E43">
        <w:rPr>
          <w:noProof/>
          <w:szCs w:val="22"/>
          <w:vertAlign w:val="subscript"/>
          <w:lang w:val="pl-PL"/>
        </w:rPr>
        <w:t>2</w:t>
      </w:r>
      <w:r w:rsidRPr="00DC1E43">
        <w:rPr>
          <w:noProof/>
          <w:szCs w:val="22"/>
          <w:lang w:val="pl-PL"/>
        </w:rPr>
        <w:t>, w porównaniu do receptorów beta</w:t>
      </w:r>
      <w:r w:rsidRPr="00DC1E43">
        <w:rPr>
          <w:noProof/>
          <w:szCs w:val="22"/>
          <w:vertAlign w:val="subscript"/>
          <w:lang w:val="pl-PL"/>
        </w:rPr>
        <w:t>1</w:t>
      </w:r>
      <w:r w:rsidRPr="00DC1E43">
        <w:rPr>
          <w:noProof/>
          <w:szCs w:val="22"/>
          <w:lang w:val="pl-PL"/>
        </w:rPr>
        <w:t xml:space="preserve"> oraz beta</w:t>
      </w:r>
      <w:r w:rsidRPr="00DC1E43">
        <w:rPr>
          <w:noProof/>
          <w:szCs w:val="22"/>
          <w:vertAlign w:val="subscript"/>
          <w:lang w:val="pl-PL"/>
        </w:rPr>
        <w:t>3</w:t>
      </w:r>
      <w:r w:rsidRPr="00DC1E43">
        <w:rPr>
          <w:noProof/>
          <w:szCs w:val="22"/>
          <w:lang w:val="pl-PL"/>
        </w:rPr>
        <w:t>.</w:t>
      </w:r>
    </w:p>
    <w:p w14:paraId="328099A2" w14:textId="77777777" w:rsidR="005F4EEF" w:rsidRPr="00DC1E43" w:rsidRDefault="005F4EEF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A92AE47" w14:textId="77777777" w:rsidR="005758D9" w:rsidRPr="00DC1E43" w:rsidRDefault="005758D9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 xml:space="preserve">Po inhalacji, indakaterol wykazuje </w:t>
      </w:r>
      <w:r w:rsidR="005F6E3E" w:rsidRPr="00DC1E43">
        <w:rPr>
          <w:noProof/>
          <w:szCs w:val="22"/>
          <w:lang w:val="pl-PL"/>
        </w:rPr>
        <w:t>miejscowe</w:t>
      </w:r>
      <w:r w:rsidRPr="00DC1E43">
        <w:rPr>
          <w:noProof/>
          <w:szCs w:val="22"/>
          <w:lang w:val="pl-PL"/>
        </w:rPr>
        <w:t xml:space="preserve"> działanie rozszerzające oskrzela w płucach. Indakaterol jest częściowym agonistą ludzkiego receptora beta</w:t>
      </w:r>
      <w:r w:rsidRPr="00DC1E43">
        <w:rPr>
          <w:noProof/>
          <w:szCs w:val="22"/>
          <w:vertAlign w:val="subscript"/>
          <w:lang w:val="pl-PL"/>
        </w:rPr>
        <w:t>2</w:t>
      </w:r>
      <w:r w:rsidR="00B47510" w:rsidRPr="00DC1E43">
        <w:rPr>
          <w:noProof/>
          <w:szCs w:val="22"/>
          <w:lang w:val="pl-PL"/>
        </w:rPr>
        <w:t>-adrenergicznego</w:t>
      </w:r>
      <w:r w:rsidRPr="00DC1E43">
        <w:rPr>
          <w:noProof/>
          <w:szCs w:val="22"/>
          <w:lang w:val="pl-PL"/>
        </w:rPr>
        <w:t>, o nanomolarnym potencjale.</w:t>
      </w:r>
    </w:p>
    <w:p w14:paraId="383485C7" w14:textId="77777777" w:rsidR="005758D9" w:rsidRPr="00DC1E43" w:rsidRDefault="005758D9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1FCEEAC" w14:textId="77777777" w:rsidR="005758D9" w:rsidRPr="00DC1E43" w:rsidRDefault="005758D9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Chociaż receptory beta</w:t>
      </w:r>
      <w:r w:rsidRPr="00DC1E43">
        <w:rPr>
          <w:noProof/>
          <w:szCs w:val="22"/>
          <w:vertAlign w:val="subscript"/>
          <w:lang w:val="pl-PL"/>
        </w:rPr>
        <w:t>2</w:t>
      </w:r>
      <w:r w:rsidR="00FA505B" w:rsidRPr="00DC1E43">
        <w:rPr>
          <w:noProof/>
          <w:szCs w:val="22"/>
          <w:lang w:val="pl-PL"/>
        </w:rPr>
        <w:t>-adrenergiczne</w:t>
      </w:r>
      <w:r w:rsidRPr="00DC1E43">
        <w:rPr>
          <w:noProof/>
          <w:szCs w:val="22"/>
          <w:lang w:val="pl-PL"/>
        </w:rPr>
        <w:t xml:space="preserve"> są dominującymi receptorami adrenergicznymi w mięśniach gładkich oskrzeli, a receptory beta</w:t>
      </w:r>
      <w:r w:rsidRPr="00DC1E43">
        <w:rPr>
          <w:noProof/>
          <w:szCs w:val="22"/>
          <w:vertAlign w:val="subscript"/>
          <w:lang w:val="pl-PL"/>
        </w:rPr>
        <w:t>1</w:t>
      </w:r>
      <w:r w:rsidR="00FA505B" w:rsidRPr="00DC1E43">
        <w:rPr>
          <w:noProof/>
          <w:szCs w:val="22"/>
          <w:lang w:val="pl-PL"/>
        </w:rPr>
        <w:t>-adrenergiczne</w:t>
      </w:r>
      <w:r w:rsidRPr="00DC1E43">
        <w:rPr>
          <w:noProof/>
          <w:szCs w:val="22"/>
          <w:lang w:val="pl-PL"/>
        </w:rPr>
        <w:t xml:space="preserve"> są dominującymi receptorami adrenergicznymi w ludzkim sercu, to receptory beta</w:t>
      </w:r>
      <w:r w:rsidRPr="00DC1E43">
        <w:rPr>
          <w:noProof/>
          <w:szCs w:val="22"/>
          <w:vertAlign w:val="subscript"/>
          <w:lang w:val="pl-PL"/>
        </w:rPr>
        <w:t>2</w:t>
      </w:r>
      <w:r w:rsidR="00FA505B" w:rsidRPr="00DC1E43">
        <w:rPr>
          <w:noProof/>
          <w:szCs w:val="22"/>
          <w:lang w:val="pl-PL"/>
        </w:rPr>
        <w:t>-adrenergiczne</w:t>
      </w:r>
      <w:r w:rsidRPr="00DC1E43">
        <w:rPr>
          <w:noProof/>
          <w:szCs w:val="22"/>
          <w:lang w:val="pl-PL"/>
        </w:rPr>
        <w:t xml:space="preserve"> występują także w ludzkim sercu, gdzie stanowią 10</w:t>
      </w:r>
      <w:r w:rsidR="005F6E3E" w:rsidRPr="00DC1E43">
        <w:rPr>
          <w:noProof/>
          <w:szCs w:val="22"/>
          <w:lang w:val="pl-PL"/>
        </w:rPr>
        <w:t xml:space="preserve"> do </w:t>
      </w:r>
      <w:r w:rsidRPr="00DC1E43">
        <w:rPr>
          <w:noProof/>
          <w:szCs w:val="22"/>
          <w:lang w:val="pl-PL"/>
        </w:rPr>
        <w:t xml:space="preserve">50% wszystkich receptorów adrenergicznych. </w:t>
      </w:r>
      <w:r w:rsidR="00FA505B" w:rsidRPr="00DC1E43">
        <w:rPr>
          <w:noProof/>
          <w:szCs w:val="22"/>
          <w:lang w:val="pl-PL"/>
        </w:rPr>
        <w:t>I</w:t>
      </w:r>
      <w:r w:rsidRPr="00DC1E43">
        <w:rPr>
          <w:noProof/>
          <w:szCs w:val="22"/>
          <w:lang w:val="pl-PL"/>
        </w:rPr>
        <w:t>c</w:t>
      </w:r>
      <w:r w:rsidR="00CD3567" w:rsidRPr="00DC1E43">
        <w:rPr>
          <w:noProof/>
          <w:szCs w:val="22"/>
          <w:lang w:val="pl-PL"/>
        </w:rPr>
        <w:t xml:space="preserve">h obecność </w:t>
      </w:r>
      <w:r w:rsidR="00FA505B" w:rsidRPr="00DC1E43">
        <w:rPr>
          <w:noProof/>
          <w:szCs w:val="22"/>
          <w:lang w:val="pl-PL"/>
        </w:rPr>
        <w:t xml:space="preserve">w sercu </w:t>
      </w:r>
      <w:r w:rsidR="00CD3567" w:rsidRPr="00DC1E43">
        <w:rPr>
          <w:noProof/>
          <w:szCs w:val="22"/>
          <w:lang w:val="pl-PL"/>
        </w:rPr>
        <w:t>zwiększa prawdopodob</w:t>
      </w:r>
      <w:r w:rsidRPr="00DC1E43">
        <w:rPr>
          <w:noProof/>
          <w:szCs w:val="22"/>
          <w:lang w:val="pl-PL"/>
        </w:rPr>
        <w:t>ieństwo, że nawet wysoce selektywni agoniści receptor</w:t>
      </w:r>
      <w:r w:rsidR="008D76B8" w:rsidRPr="00DC1E43">
        <w:rPr>
          <w:noProof/>
          <w:szCs w:val="22"/>
          <w:lang w:val="pl-PL"/>
        </w:rPr>
        <w:t>ów</w:t>
      </w:r>
      <w:r w:rsidRPr="00DC1E43">
        <w:rPr>
          <w:noProof/>
          <w:szCs w:val="22"/>
          <w:lang w:val="pl-PL"/>
        </w:rPr>
        <w:t xml:space="preserve"> beta</w:t>
      </w:r>
      <w:r w:rsidRPr="00DC1E43">
        <w:rPr>
          <w:noProof/>
          <w:szCs w:val="22"/>
          <w:vertAlign w:val="subscript"/>
          <w:lang w:val="pl-PL"/>
        </w:rPr>
        <w:t>2</w:t>
      </w:r>
      <w:r w:rsidR="00FA505B" w:rsidRPr="00DC1E43">
        <w:rPr>
          <w:noProof/>
          <w:szCs w:val="22"/>
          <w:lang w:val="pl-PL"/>
        </w:rPr>
        <w:t>-adrenergiczn</w:t>
      </w:r>
      <w:r w:rsidR="008D76B8" w:rsidRPr="00DC1E43">
        <w:rPr>
          <w:noProof/>
          <w:szCs w:val="22"/>
          <w:lang w:val="pl-PL"/>
        </w:rPr>
        <w:t>ych</w:t>
      </w:r>
      <w:r w:rsidRPr="00DC1E43">
        <w:rPr>
          <w:noProof/>
          <w:szCs w:val="22"/>
          <w:lang w:val="pl-PL"/>
        </w:rPr>
        <w:t xml:space="preserve"> mogą wpływ</w:t>
      </w:r>
      <w:r w:rsidR="008D76B8" w:rsidRPr="00DC1E43">
        <w:rPr>
          <w:noProof/>
          <w:szCs w:val="22"/>
          <w:lang w:val="pl-PL"/>
        </w:rPr>
        <w:t>ać</w:t>
      </w:r>
      <w:r w:rsidRPr="00DC1E43">
        <w:rPr>
          <w:noProof/>
          <w:szCs w:val="22"/>
          <w:lang w:val="pl-PL"/>
        </w:rPr>
        <w:t xml:space="preserve"> na serce.</w:t>
      </w:r>
    </w:p>
    <w:p w14:paraId="6F5D0BFB" w14:textId="77777777" w:rsidR="005758D9" w:rsidRPr="00DC1E43" w:rsidRDefault="005758D9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FA191AB" w14:textId="77777777" w:rsidR="00933D51" w:rsidRPr="00DC1E43" w:rsidRDefault="005758D9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i/>
          <w:szCs w:val="22"/>
          <w:lang w:val="pl-PL" w:eastAsia="ja-JP"/>
        </w:rPr>
      </w:pPr>
      <w:r w:rsidRPr="00DC1E43">
        <w:rPr>
          <w:rFonts w:eastAsia="MS Gothic"/>
          <w:i/>
          <w:szCs w:val="22"/>
          <w:lang w:val="pl-PL" w:eastAsia="ja-JP"/>
        </w:rPr>
        <w:t>Glikopironium</w:t>
      </w:r>
    </w:p>
    <w:p w14:paraId="545E4621" w14:textId="77777777" w:rsidR="005758D9" w:rsidRPr="00DC1E43" w:rsidRDefault="005758D9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rFonts w:eastAsia="MS Mincho"/>
          <w:szCs w:val="22"/>
          <w:lang w:val="pl-PL" w:eastAsia="ja-JP"/>
        </w:rPr>
        <w:t>Glikopironium</w:t>
      </w:r>
      <w:r w:rsidRPr="00DC1E43" w:rsidDel="00C61E8F">
        <w:rPr>
          <w:rFonts w:eastAsia="MS Mincho"/>
          <w:szCs w:val="22"/>
          <w:lang w:val="pl-PL" w:eastAsia="ja-JP"/>
        </w:rPr>
        <w:t xml:space="preserve"> </w:t>
      </w:r>
      <w:r w:rsidRPr="00DC1E43">
        <w:rPr>
          <w:rFonts w:eastAsia="MS Mincho"/>
          <w:szCs w:val="22"/>
          <w:lang w:val="pl-PL" w:eastAsia="ja-JP"/>
        </w:rPr>
        <w:t xml:space="preserve">jest długo działającym, wziewnym antagonistą receptorów muskarynowych (lekiem przeciwcholinergicznym), przeznaczonym do stosowania raz na dobę w leczeniu podtrzymującym polegającym na rozszerzeniu oskrzeli u pacjentów z POChP. Głównym szlakiem przewodzenia bodźców wywołujących zwężenie oskrzeli są nerwy przywspółczulne, a nadmierne napięcie mięśni oskrzeli wywołane działaniem układu cholinergicznego jest </w:t>
      </w:r>
      <w:r w:rsidR="00266536" w:rsidRPr="00DC1E43">
        <w:rPr>
          <w:rFonts w:eastAsia="MS Mincho"/>
          <w:szCs w:val="22"/>
          <w:lang w:val="pl-PL" w:eastAsia="ja-JP"/>
        </w:rPr>
        <w:t>głównym</w:t>
      </w:r>
      <w:r w:rsidRPr="00DC1E43">
        <w:rPr>
          <w:rFonts w:eastAsia="MS Mincho"/>
          <w:szCs w:val="22"/>
          <w:lang w:val="pl-PL" w:eastAsia="ja-JP"/>
        </w:rPr>
        <w:t xml:space="preserve"> odwracalnym elementem obturacji dróg oddechowych w POChP. Glikopironium działa poprzez blokowanie zwężającego oskrzela działania acetylocholiny na </w:t>
      </w:r>
      <w:r w:rsidR="008D76B8" w:rsidRPr="00DC1E43">
        <w:rPr>
          <w:rFonts w:eastAsia="MS Mincho"/>
          <w:szCs w:val="22"/>
          <w:lang w:val="pl-PL" w:eastAsia="ja-JP"/>
        </w:rPr>
        <w:t xml:space="preserve">komórki </w:t>
      </w:r>
      <w:r w:rsidRPr="00DC1E43">
        <w:rPr>
          <w:rFonts w:eastAsia="MS Mincho"/>
          <w:szCs w:val="22"/>
          <w:lang w:val="pl-PL" w:eastAsia="ja-JP"/>
        </w:rPr>
        <w:t>mięśni gładki</w:t>
      </w:r>
      <w:r w:rsidR="008D76B8" w:rsidRPr="00DC1E43">
        <w:rPr>
          <w:rFonts w:eastAsia="MS Mincho"/>
          <w:szCs w:val="22"/>
          <w:lang w:val="pl-PL" w:eastAsia="ja-JP"/>
        </w:rPr>
        <w:t>ch</w:t>
      </w:r>
      <w:r w:rsidRPr="00DC1E43">
        <w:rPr>
          <w:rFonts w:eastAsia="MS Mincho"/>
          <w:szCs w:val="22"/>
          <w:lang w:val="pl-PL" w:eastAsia="ja-JP"/>
        </w:rPr>
        <w:t xml:space="preserve"> dróg oddechowych, powodując rozszerzenie</w:t>
      </w:r>
      <w:r w:rsidR="008D76B8" w:rsidRPr="00DC1E43">
        <w:rPr>
          <w:rFonts w:eastAsia="MS Mincho"/>
          <w:szCs w:val="22"/>
          <w:lang w:val="pl-PL" w:eastAsia="ja-JP"/>
        </w:rPr>
        <w:t xml:space="preserve"> dróg oddechowych</w:t>
      </w:r>
      <w:r w:rsidRPr="00DC1E43">
        <w:rPr>
          <w:rFonts w:eastAsia="MS Mincho"/>
          <w:szCs w:val="22"/>
          <w:lang w:val="pl-PL" w:eastAsia="ja-JP"/>
        </w:rPr>
        <w:t>.</w:t>
      </w:r>
    </w:p>
    <w:p w14:paraId="3FB5473D" w14:textId="77777777" w:rsidR="005758D9" w:rsidRPr="00DC1E43" w:rsidRDefault="005758D9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287AD48A" w14:textId="77777777" w:rsidR="005758D9" w:rsidRPr="00DC1E43" w:rsidRDefault="005758D9" w:rsidP="00C26D12">
      <w:pPr>
        <w:pStyle w:val="Text"/>
        <w:widowControl w:val="0"/>
        <w:spacing w:before="0"/>
        <w:jc w:val="left"/>
        <w:rPr>
          <w:szCs w:val="22"/>
          <w:lang w:val="pl-PL"/>
        </w:rPr>
      </w:pPr>
      <w:r w:rsidRPr="00DC1E43">
        <w:rPr>
          <w:sz w:val="22"/>
          <w:szCs w:val="22"/>
          <w:lang w:val="pl-PL"/>
        </w:rPr>
        <w:t>Glikopironiowy bromek jest antagonistą receptorów muskarynowych wykazującym do nich duże powinowactwo. W badaniach wiązania radioligandów wykazano ponad 4-krotn</w:t>
      </w:r>
      <w:r w:rsidR="008D76B8" w:rsidRPr="00DC1E43">
        <w:rPr>
          <w:sz w:val="22"/>
          <w:szCs w:val="22"/>
          <w:lang w:val="pl-PL"/>
        </w:rPr>
        <w:t>ie większą</w:t>
      </w:r>
      <w:r w:rsidRPr="00DC1E43">
        <w:rPr>
          <w:sz w:val="22"/>
          <w:szCs w:val="22"/>
          <w:lang w:val="pl-PL"/>
        </w:rPr>
        <w:t xml:space="preserve"> selektywność </w:t>
      </w:r>
      <w:r w:rsidR="008D76B8" w:rsidRPr="00DC1E43">
        <w:rPr>
          <w:sz w:val="22"/>
          <w:szCs w:val="22"/>
          <w:lang w:val="pl-PL"/>
        </w:rPr>
        <w:t>w stosunku do</w:t>
      </w:r>
      <w:r w:rsidRPr="00DC1E43">
        <w:rPr>
          <w:sz w:val="22"/>
          <w:szCs w:val="22"/>
          <w:lang w:val="pl-PL"/>
        </w:rPr>
        <w:t xml:space="preserve"> receptorów M3 </w:t>
      </w:r>
      <w:r w:rsidR="008D76B8" w:rsidRPr="00DC1E43">
        <w:rPr>
          <w:sz w:val="22"/>
          <w:szCs w:val="22"/>
          <w:lang w:val="pl-PL"/>
        </w:rPr>
        <w:t>niż do</w:t>
      </w:r>
      <w:r w:rsidRPr="00DC1E43">
        <w:rPr>
          <w:sz w:val="22"/>
          <w:szCs w:val="22"/>
          <w:lang w:val="pl-PL"/>
        </w:rPr>
        <w:t xml:space="preserve"> receptorów M2</w:t>
      </w:r>
      <w:r w:rsidR="008D76B8" w:rsidRPr="00DC1E43">
        <w:rPr>
          <w:sz w:val="22"/>
          <w:szCs w:val="22"/>
          <w:lang w:val="pl-PL"/>
        </w:rPr>
        <w:t xml:space="preserve"> u ludzi</w:t>
      </w:r>
      <w:r w:rsidRPr="00DC1E43">
        <w:rPr>
          <w:sz w:val="22"/>
          <w:szCs w:val="22"/>
          <w:lang w:val="pl-PL"/>
        </w:rPr>
        <w:t>.</w:t>
      </w:r>
    </w:p>
    <w:p w14:paraId="0B3882C2" w14:textId="77777777" w:rsidR="005758D9" w:rsidRPr="00DC1E43" w:rsidRDefault="005758D9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11FD110A" w14:textId="77777777" w:rsidR="00635D21" w:rsidRPr="00DC1E43" w:rsidRDefault="0085408A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u w:val="single"/>
          <w:lang w:val="pl-PL"/>
        </w:rPr>
        <w:t>D</w:t>
      </w:r>
      <w:r w:rsidR="005758D9" w:rsidRPr="00DC1E43">
        <w:rPr>
          <w:u w:val="single"/>
          <w:lang w:val="pl-PL"/>
        </w:rPr>
        <w:t>ziałani</w:t>
      </w:r>
      <w:r w:rsidRPr="00DC1E43">
        <w:rPr>
          <w:u w:val="single"/>
          <w:lang w:val="pl-PL"/>
        </w:rPr>
        <w:t>e</w:t>
      </w:r>
      <w:r w:rsidR="005758D9" w:rsidRPr="00DC1E43">
        <w:rPr>
          <w:u w:val="single"/>
          <w:lang w:val="pl-PL"/>
        </w:rPr>
        <w:t xml:space="preserve"> farmakodynamiczne</w:t>
      </w:r>
    </w:p>
    <w:p w14:paraId="348367D4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3032F686" w14:textId="77777777" w:rsidR="00EE7C59" w:rsidRPr="00DC1E43" w:rsidRDefault="001518CE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rFonts w:eastAsia="MS Mincho"/>
          <w:szCs w:val="22"/>
          <w:lang w:val="pl-PL" w:eastAsia="ja-JP"/>
        </w:rPr>
        <w:t>Skojarzenie</w:t>
      </w:r>
      <w:r w:rsidR="00A14F81" w:rsidRPr="00DC1E43">
        <w:rPr>
          <w:rFonts w:eastAsia="MS Mincho"/>
          <w:szCs w:val="22"/>
          <w:lang w:val="pl-PL" w:eastAsia="ja-JP"/>
        </w:rPr>
        <w:t xml:space="preserve"> indakaterolu i glikopironium </w:t>
      </w:r>
      <w:r w:rsidRPr="00DC1E43">
        <w:rPr>
          <w:rFonts w:eastAsia="MS Mincho"/>
          <w:szCs w:val="22"/>
          <w:lang w:val="pl-PL" w:eastAsia="ja-JP"/>
        </w:rPr>
        <w:t xml:space="preserve">w produkcie Ultibro Breezhaler </w:t>
      </w:r>
      <w:r w:rsidR="00A14F81" w:rsidRPr="00DC1E43">
        <w:rPr>
          <w:rFonts w:eastAsia="MS Mincho"/>
          <w:szCs w:val="22"/>
          <w:lang w:val="pl-PL" w:eastAsia="ja-JP"/>
        </w:rPr>
        <w:t>wykazywał</w:t>
      </w:r>
      <w:r w:rsidRPr="00DC1E43">
        <w:rPr>
          <w:rFonts w:eastAsia="MS Mincho"/>
          <w:szCs w:val="22"/>
          <w:lang w:val="pl-PL" w:eastAsia="ja-JP"/>
        </w:rPr>
        <w:t>o</w:t>
      </w:r>
      <w:r w:rsidR="00A14F81" w:rsidRPr="00DC1E43">
        <w:rPr>
          <w:rFonts w:eastAsia="MS Mincho"/>
          <w:szCs w:val="22"/>
          <w:lang w:val="pl-PL" w:eastAsia="ja-JP"/>
        </w:rPr>
        <w:t xml:space="preserve"> szybki począt</w:t>
      </w:r>
      <w:r w:rsidR="00005E8A" w:rsidRPr="00DC1E43">
        <w:rPr>
          <w:rFonts w:eastAsia="MS Mincho"/>
          <w:szCs w:val="22"/>
          <w:lang w:val="pl-PL" w:eastAsia="ja-JP"/>
        </w:rPr>
        <w:t>ek</w:t>
      </w:r>
      <w:r w:rsidR="00A14F81" w:rsidRPr="00DC1E43">
        <w:rPr>
          <w:rFonts w:eastAsia="MS Mincho"/>
          <w:szCs w:val="22"/>
          <w:lang w:val="pl-PL" w:eastAsia="ja-JP"/>
        </w:rPr>
        <w:t xml:space="preserve"> działania w ciągu 5 minut </w:t>
      </w:r>
      <w:r w:rsidR="00005E8A" w:rsidRPr="00DC1E43">
        <w:rPr>
          <w:rFonts w:eastAsia="MS Mincho"/>
          <w:szCs w:val="22"/>
          <w:lang w:val="pl-PL" w:eastAsia="ja-JP"/>
        </w:rPr>
        <w:t>po</w:t>
      </w:r>
      <w:r w:rsidR="00A14F81" w:rsidRPr="00DC1E43">
        <w:rPr>
          <w:rFonts w:eastAsia="MS Mincho"/>
          <w:szCs w:val="22"/>
          <w:lang w:val="pl-PL" w:eastAsia="ja-JP"/>
        </w:rPr>
        <w:t xml:space="preserve"> podani</w:t>
      </w:r>
      <w:r w:rsidR="00005E8A" w:rsidRPr="00DC1E43">
        <w:rPr>
          <w:rFonts w:eastAsia="MS Mincho"/>
          <w:szCs w:val="22"/>
          <w:lang w:val="pl-PL" w:eastAsia="ja-JP"/>
        </w:rPr>
        <w:t>u</w:t>
      </w:r>
      <w:r w:rsidR="00A14F81" w:rsidRPr="00DC1E43">
        <w:rPr>
          <w:rFonts w:eastAsia="MS Mincho"/>
          <w:szCs w:val="22"/>
          <w:lang w:val="pl-PL" w:eastAsia="ja-JP"/>
        </w:rPr>
        <w:t xml:space="preserve"> dawki. Działanie to utrzymuje się na stałym poziomie przez cały 24-godzinny okres dawkowania.</w:t>
      </w:r>
    </w:p>
    <w:p w14:paraId="2E284999" w14:textId="77777777" w:rsidR="00C74825" w:rsidRPr="00DC1E43" w:rsidRDefault="00C74825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5A9C4108" w14:textId="77777777" w:rsidR="00C74825" w:rsidRPr="00DC1E43" w:rsidRDefault="00A14F81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rFonts w:eastAsia="MS Mincho"/>
          <w:szCs w:val="22"/>
          <w:lang w:val="pl-PL" w:eastAsia="ja-JP"/>
        </w:rPr>
        <w:t xml:space="preserve">Średnie działanie </w:t>
      </w:r>
      <w:r w:rsidR="005F6E3E" w:rsidRPr="00DC1E43">
        <w:rPr>
          <w:rFonts w:eastAsia="MS Mincho"/>
          <w:szCs w:val="22"/>
          <w:lang w:val="pl-PL" w:eastAsia="ja-JP"/>
        </w:rPr>
        <w:t>rozszerzające oskrzela</w:t>
      </w:r>
      <w:r w:rsidRPr="00DC1E43">
        <w:rPr>
          <w:rFonts w:eastAsia="MS Mincho"/>
          <w:szCs w:val="22"/>
          <w:lang w:val="pl-PL" w:eastAsia="ja-JP"/>
        </w:rPr>
        <w:t xml:space="preserve"> oceniane na podstawie pomiarów FEV</w:t>
      </w:r>
      <w:r w:rsidRPr="00DC1E43">
        <w:rPr>
          <w:rFonts w:eastAsia="MS Mincho"/>
          <w:szCs w:val="22"/>
          <w:vertAlign w:val="subscript"/>
          <w:lang w:val="pl-PL" w:eastAsia="ja-JP"/>
        </w:rPr>
        <w:t>1</w:t>
      </w:r>
      <w:r w:rsidRPr="00DC1E43">
        <w:rPr>
          <w:rFonts w:eastAsia="MS Mincho"/>
          <w:szCs w:val="22"/>
          <w:lang w:val="pl-PL" w:eastAsia="ja-JP"/>
        </w:rPr>
        <w:t xml:space="preserve"> wykonywanych seryjnie w ciągu 24</w:t>
      </w:r>
      <w:r w:rsidR="006A0C00" w:rsidRPr="00DC1E43">
        <w:rPr>
          <w:rFonts w:eastAsia="MS Mincho"/>
          <w:szCs w:val="22"/>
          <w:lang w:val="pl-PL" w:eastAsia="ja-JP"/>
        </w:rPr>
        <w:t> </w:t>
      </w:r>
      <w:r w:rsidRPr="00DC1E43">
        <w:rPr>
          <w:rFonts w:eastAsia="MS Mincho"/>
          <w:szCs w:val="22"/>
          <w:lang w:val="pl-PL" w:eastAsia="ja-JP"/>
        </w:rPr>
        <w:t xml:space="preserve">godzin wyniosło </w:t>
      </w:r>
      <w:r w:rsidR="00276B1F" w:rsidRPr="00DC1E43">
        <w:rPr>
          <w:rFonts w:eastAsia="MS Mincho"/>
          <w:szCs w:val="22"/>
          <w:lang w:val="pl-PL" w:eastAsia="ja-JP"/>
        </w:rPr>
        <w:t>320 ml</w:t>
      </w:r>
      <w:r w:rsidRPr="00DC1E43">
        <w:rPr>
          <w:rFonts w:eastAsia="MS Mincho"/>
          <w:szCs w:val="22"/>
          <w:lang w:val="pl-PL" w:eastAsia="ja-JP"/>
        </w:rPr>
        <w:t xml:space="preserve"> po 26</w:t>
      </w:r>
      <w:r w:rsidR="006A0C00" w:rsidRPr="00DC1E43">
        <w:rPr>
          <w:rFonts w:eastAsia="MS Mincho"/>
          <w:szCs w:val="22"/>
          <w:lang w:val="pl-PL" w:eastAsia="ja-JP"/>
        </w:rPr>
        <w:t> </w:t>
      </w:r>
      <w:r w:rsidRPr="00DC1E43">
        <w:rPr>
          <w:rFonts w:eastAsia="MS Mincho"/>
          <w:szCs w:val="22"/>
          <w:lang w:val="pl-PL" w:eastAsia="ja-JP"/>
        </w:rPr>
        <w:t xml:space="preserve">tygodniach leczenia. Działanie to było znamiennie większe po zastosowaniu produktu leczniczego Ultibro Breezhaler w porównaniu z indakaterolem, glikopironium lub tiotropium podawanych w monoterapii (różnica </w:t>
      </w:r>
      <w:r w:rsidR="00276B1F" w:rsidRPr="00DC1E43">
        <w:rPr>
          <w:rFonts w:eastAsia="MS Mincho"/>
          <w:szCs w:val="22"/>
          <w:lang w:val="pl-PL" w:eastAsia="ja-JP"/>
        </w:rPr>
        <w:t>110 ml</w:t>
      </w:r>
      <w:r w:rsidRPr="00DC1E43">
        <w:rPr>
          <w:rFonts w:eastAsia="MS Mincho"/>
          <w:szCs w:val="22"/>
          <w:lang w:val="pl-PL" w:eastAsia="ja-JP"/>
        </w:rPr>
        <w:t xml:space="preserve"> dla każdej porównywanej pary).</w:t>
      </w:r>
    </w:p>
    <w:p w14:paraId="3777B091" w14:textId="77777777" w:rsidR="00881535" w:rsidRPr="00DC1E43" w:rsidRDefault="00881535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05BD6A4B" w14:textId="77777777" w:rsidR="00EE7C59" w:rsidRPr="00DC1E43" w:rsidRDefault="00A14F81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rFonts w:eastAsia="MS Mincho"/>
          <w:szCs w:val="22"/>
          <w:lang w:val="pl-PL" w:eastAsia="ja-JP"/>
        </w:rPr>
        <w:t>Nie stwierdzono dowodów na utratę wrażliwości na produkt leczniczy Ultibro Breezhaler w miarę upływu czasu, w porównaniu z placebo i monoterapią poszczególnymi składnikami leku.</w:t>
      </w:r>
    </w:p>
    <w:p w14:paraId="4EA37AE3" w14:textId="77777777" w:rsidR="005F4EEF" w:rsidRPr="00DC1E43" w:rsidRDefault="005F4EEF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0AE46C8" w14:textId="77777777" w:rsidR="00A14F81" w:rsidRPr="00882311" w:rsidRDefault="00A14F81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>Wpływ na częstość akcji serca</w:t>
      </w:r>
    </w:p>
    <w:p w14:paraId="68DE4B35" w14:textId="77777777" w:rsidR="00881535" w:rsidRPr="00DC1E43" w:rsidRDefault="00A14F8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Wpływ leku na częstość akcji serca zdrowych ochotników badano po podaniu pojedynczej dawki stanowiącej 4-krotność zalecanej dawki terapeutycznej produktu leczniczego Ultibro Breezhaler, którą podawano w czterech dawkach podzielonych w odstępach co godzinę, a następnie porównywano z działaniem placebo, indakaterolu, glikopironium i salmeterolu.</w:t>
      </w:r>
    </w:p>
    <w:p w14:paraId="32F82777" w14:textId="77777777" w:rsidR="00881535" w:rsidRPr="00DC1E43" w:rsidRDefault="0088153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50ED9B1" w14:textId="77777777" w:rsidR="004E1469" w:rsidRPr="00DC1E43" w:rsidRDefault="00A14F8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Największe zwiększenie częstości akcji serca w odpowiadających sobie punktach czasowych w </w:t>
      </w:r>
      <w:r w:rsidRPr="00DC1E43">
        <w:rPr>
          <w:szCs w:val="22"/>
          <w:lang w:val="pl-PL"/>
        </w:rPr>
        <w:lastRenderedPageBreak/>
        <w:t xml:space="preserve">porównaniu z placebo wyniosło +5,69 uderzeń na minutę (90% CI </w:t>
      </w:r>
      <w:r w:rsidR="0085408A" w:rsidRPr="00DC1E43">
        <w:rPr>
          <w:szCs w:val="22"/>
          <w:lang w:val="pl-PL"/>
        </w:rPr>
        <w:t>[</w:t>
      </w:r>
      <w:r w:rsidRPr="00DC1E43">
        <w:rPr>
          <w:szCs w:val="22"/>
          <w:lang w:val="pl-PL"/>
        </w:rPr>
        <w:t>2,71; 8,66</w:t>
      </w:r>
      <w:r w:rsidR="0085408A" w:rsidRPr="00DC1E43">
        <w:rPr>
          <w:szCs w:val="22"/>
          <w:lang w:val="pl-PL"/>
        </w:rPr>
        <w:t>]</w:t>
      </w:r>
      <w:r w:rsidRPr="00DC1E43">
        <w:rPr>
          <w:szCs w:val="22"/>
          <w:lang w:val="pl-PL"/>
        </w:rPr>
        <w:t xml:space="preserve">), a największe zmniejszenie wyniosło </w:t>
      </w:r>
      <w:r w:rsidRPr="00DC1E43">
        <w:rPr>
          <w:szCs w:val="22"/>
          <w:lang w:val="pl-PL"/>
        </w:rPr>
        <w:noBreakHyphen/>
        <w:t xml:space="preserve">2,51 uderzeń na minutę (90% CI </w:t>
      </w:r>
      <w:r w:rsidR="0085408A" w:rsidRPr="00DC1E43">
        <w:rPr>
          <w:szCs w:val="22"/>
          <w:lang w:val="pl-PL"/>
        </w:rPr>
        <w:t>[</w:t>
      </w:r>
      <w:r w:rsidRPr="00DC1E43">
        <w:rPr>
          <w:szCs w:val="22"/>
          <w:lang w:val="pl-PL"/>
        </w:rPr>
        <w:noBreakHyphen/>
        <w:t>5,48; 0,47</w:t>
      </w:r>
      <w:r w:rsidR="0085408A" w:rsidRPr="00DC1E43">
        <w:rPr>
          <w:szCs w:val="22"/>
          <w:lang w:val="pl-PL"/>
        </w:rPr>
        <w:t>]</w:t>
      </w:r>
      <w:r w:rsidRPr="00DC1E43">
        <w:rPr>
          <w:szCs w:val="22"/>
          <w:lang w:val="pl-PL"/>
        </w:rPr>
        <w:t>). Ogólny wpływ leku na częstość akcji serca w miarę upływu czasu nie wskazywał na jednoznaczne działanie farmakodynamiczne produktu leczniczego Ultibro Breezhaler.</w:t>
      </w:r>
    </w:p>
    <w:p w14:paraId="55C256DB" w14:textId="77777777" w:rsidR="00C712BA" w:rsidRPr="00DC1E43" w:rsidRDefault="00C712BA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B8AFDA1" w14:textId="77777777" w:rsidR="000E21A9" w:rsidRPr="00DC1E43" w:rsidRDefault="00A14F8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Częstość akcji serca badano u pacjentów z POChP po podaniu supraterapeutycznych dawek leku. Nie stwierdzono istotnego wpływu produktu leczniczego Ultibro Breezhaler na średnią częstość akcji serca w ciągu 24 godzin oraz na częstość akcji serca ocenianą po 30 minutach, 4</w:t>
      </w:r>
      <w:r w:rsidR="006A0C00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godzinach i 24</w:t>
      </w:r>
      <w:r w:rsidR="006A0C00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godzinach.</w:t>
      </w:r>
    </w:p>
    <w:p w14:paraId="3E30DCCF" w14:textId="77777777" w:rsidR="00756DE1" w:rsidRPr="00DC1E43" w:rsidRDefault="00756DE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393CA70" w14:textId="77777777" w:rsidR="00A14F81" w:rsidRPr="00882311" w:rsidRDefault="00A14F81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>Odstęp QT</w:t>
      </w:r>
    </w:p>
    <w:p w14:paraId="07CA1158" w14:textId="77777777" w:rsidR="000E21A9" w:rsidRPr="00DC1E43" w:rsidRDefault="00A14F8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Dokładne badanie wpływu na odstęp QT (TQT) przeprowadzone u zdrowych ochotników, którym podawano duże wziewne dawki indakaterolu (do 2 razy większe od maksymalnej dawki zalecanej u ludzi)</w:t>
      </w:r>
      <w:r w:rsidRPr="00DC1E43" w:rsidDel="000D4A01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nie wykazało występowania klinicznie istotnego wpływu na odstęp QT. Podobnie w przypadku glikopironium nie odnotowano wydłużenia odstępu QT w badaniu TQT po wziewnym podaniu dawki stanowiącej 8-krotność zalecanej dawki terapeutycznej.</w:t>
      </w:r>
    </w:p>
    <w:p w14:paraId="6E080ABF" w14:textId="77777777" w:rsidR="00C712BA" w:rsidRPr="00DC1E43" w:rsidRDefault="00C712BA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59140EA" w14:textId="77777777" w:rsidR="00CD132A" w:rsidRPr="00DC1E43" w:rsidRDefault="00A14F8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Wpływ produktu leczniczego Ultibro Breezhaler na odstęp QTc był badany u zdrowych ochotników po podaniu wziewnym produktu leczniczego Ultibro Breezhaler w dawce do 4 razy większej od zalecanej dawki terapeutycznej, podawanej w czterech dawkach podzielonych w odstępach co godzinę. Największa różnica względem placebo w odpowiadających sobie punktach czasowych wyniosła 4,</w:t>
      </w:r>
      <w:r w:rsidR="0085408A" w:rsidRPr="00DC1E43">
        <w:rPr>
          <w:szCs w:val="22"/>
          <w:lang w:val="pl-PL"/>
        </w:rPr>
        <w:t>62 </w:t>
      </w:r>
      <w:r w:rsidRPr="00DC1E43">
        <w:rPr>
          <w:szCs w:val="22"/>
          <w:lang w:val="pl-PL"/>
        </w:rPr>
        <w:t>ms (90% CI 0,40; 8,85 ms), a największ</w:t>
      </w:r>
      <w:r w:rsidR="005F6E3E" w:rsidRPr="00DC1E43">
        <w:rPr>
          <w:szCs w:val="22"/>
          <w:lang w:val="pl-PL"/>
        </w:rPr>
        <w:t>e</w:t>
      </w:r>
      <w:r w:rsidRPr="00DC1E43">
        <w:rPr>
          <w:szCs w:val="22"/>
          <w:lang w:val="pl-PL"/>
        </w:rPr>
        <w:t xml:space="preserve"> </w:t>
      </w:r>
      <w:r w:rsidR="005F6E3E" w:rsidRPr="00DC1E43">
        <w:rPr>
          <w:szCs w:val="22"/>
          <w:lang w:val="pl-PL"/>
        </w:rPr>
        <w:t>zmniejszenie</w:t>
      </w:r>
      <w:r w:rsidRPr="00DC1E43">
        <w:rPr>
          <w:szCs w:val="22"/>
          <w:lang w:val="pl-PL"/>
        </w:rPr>
        <w:t xml:space="preserve"> tych wartości w odpowiadających sobie punktach czasowych wyni</w:t>
      </w:r>
      <w:r w:rsidR="005F6E3E" w:rsidRPr="00DC1E43">
        <w:rPr>
          <w:szCs w:val="22"/>
          <w:lang w:val="pl-PL"/>
        </w:rPr>
        <w:t>osło</w:t>
      </w:r>
      <w:r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noBreakHyphen/>
        <w:t xml:space="preserve">2,71 ms (90% CI </w:t>
      </w:r>
      <w:r w:rsidRPr="00DC1E43">
        <w:rPr>
          <w:szCs w:val="22"/>
          <w:lang w:val="pl-PL"/>
        </w:rPr>
        <w:noBreakHyphen/>
        <w:t xml:space="preserve">6,97; 1,54 ms), </w:t>
      </w:r>
      <w:r w:rsidR="005F6E3E" w:rsidRPr="00DC1E43">
        <w:rPr>
          <w:szCs w:val="22"/>
          <w:lang w:val="pl-PL"/>
        </w:rPr>
        <w:t xml:space="preserve">co </w:t>
      </w:r>
      <w:r w:rsidRPr="00DC1E43">
        <w:rPr>
          <w:szCs w:val="22"/>
          <w:lang w:val="pl-PL"/>
        </w:rPr>
        <w:t>wskazuj</w:t>
      </w:r>
      <w:r w:rsidR="005F6E3E" w:rsidRPr="00DC1E43">
        <w:rPr>
          <w:szCs w:val="22"/>
          <w:lang w:val="pl-PL"/>
        </w:rPr>
        <w:t>e</w:t>
      </w:r>
      <w:r w:rsidRPr="00DC1E43">
        <w:rPr>
          <w:szCs w:val="22"/>
          <w:lang w:val="pl-PL"/>
        </w:rPr>
        <w:t xml:space="preserve"> na brak istotnego wpływu produktu leczniczego Ultibro Breezhaler na odstęp QT, co było zgodne z oczekiwaniami biorąc pod uwagę właściwości składników produktu.</w:t>
      </w:r>
    </w:p>
    <w:p w14:paraId="707430D7" w14:textId="77777777" w:rsidR="00C712BA" w:rsidRPr="00DC1E43" w:rsidRDefault="00C712BA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4828E29" w14:textId="77777777" w:rsidR="0085408A" w:rsidRPr="00DC1E43" w:rsidRDefault="00A14F8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U pacjentów z POChP </w:t>
      </w:r>
      <w:r w:rsidR="00005E8A" w:rsidRPr="00DC1E43">
        <w:rPr>
          <w:szCs w:val="22"/>
          <w:lang w:val="pl-PL"/>
        </w:rPr>
        <w:t xml:space="preserve">po zastosowaniu </w:t>
      </w:r>
      <w:r w:rsidR="00C2273D" w:rsidRPr="00DC1E43">
        <w:rPr>
          <w:szCs w:val="22"/>
          <w:lang w:val="pl-PL"/>
        </w:rPr>
        <w:t>daw</w:t>
      </w:r>
      <w:r w:rsidR="00005E8A" w:rsidRPr="00DC1E43">
        <w:rPr>
          <w:szCs w:val="22"/>
          <w:lang w:val="pl-PL"/>
        </w:rPr>
        <w:t>e</w:t>
      </w:r>
      <w:r w:rsidR="00C2273D" w:rsidRPr="00DC1E43">
        <w:rPr>
          <w:szCs w:val="22"/>
          <w:lang w:val="pl-PL"/>
        </w:rPr>
        <w:t xml:space="preserve">k </w:t>
      </w:r>
      <w:r w:rsidR="00005E8A" w:rsidRPr="00DC1E43">
        <w:rPr>
          <w:szCs w:val="22"/>
          <w:lang w:val="pl-PL"/>
        </w:rPr>
        <w:t>większych od</w:t>
      </w:r>
      <w:r w:rsidR="00C2273D" w:rsidRPr="00DC1E43">
        <w:rPr>
          <w:szCs w:val="22"/>
          <w:lang w:val="pl-PL"/>
        </w:rPr>
        <w:t xml:space="preserve"> daw</w:t>
      </w:r>
      <w:r w:rsidR="00005E8A" w:rsidRPr="00DC1E43">
        <w:rPr>
          <w:szCs w:val="22"/>
          <w:lang w:val="pl-PL"/>
        </w:rPr>
        <w:t>e</w:t>
      </w:r>
      <w:r w:rsidR="00C2273D" w:rsidRPr="00DC1E43">
        <w:rPr>
          <w:szCs w:val="22"/>
          <w:lang w:val="pl-PL"/>
        </w:rPr>
        <w:t>k terapeutyczn</w:t>
      </w:r>
      <w:r w:rsidR="00005E8A" w:rsidRPr="00DC1E43">
        <w:rPr>
          <w:szCs w:val="22"/>
          <w:lang w:val="pl-PL"/>
        </w:rPr>
        <w:t>ych</w:t>
      </w:r>
      <w:r w:rsidR="00C2273D" w:rsidRPr="00DC1E43">
        <w:rPr>
          <w:szCs w:val="22"/>
          <w:lang w:val="pl-PL"/>
        </w:rPr>
        <w:t xml:space="preserve"> i wynosząc</w:t>
      </w:r>
      <w:r w:rsidR="00005E8A" w:rsidRPr="00DC1E43">
        <w:rPr>
          <w:szCs w:val="22"/>
          <w:lang w:val="pl-PL"/>
        </w:rPr>
        <w:t>ych</w:t>
      </w:r>
      <w:r w:rsidR="00C2273D" w:rsidRPr="00DC1E43">
        <w:rPr>
          <w:szCs w:val="22"/>
          <w:lang w:val="pl-PL"/>
        </w:rPr>
        <w:t xml:space="preserve"> od 116 </w:t>
      </w:r>
      <w:r w:rsidR="009138DF" w:rsidRPr="00DC1E43">
        <w:rPr>
          <w:szCs w:val="22"/>
          <w:lang w:val="pl-PL"/>
        </w:rPr>
        <w:t>mikrogramów</w:t>
      </w:r>
      <w:r w:rsidR="00C2273D" w:rsidRPr="00DC1E43">
        <w:rPr>
          <w:szCs w:val="22"/>
          <w:lang w:val="pl-PL"/>
        </w:rPr>
        <w:t>/86 </w:t>
      </w:r>
      <w:r w:rsidR="009138DF" w:rsidRPr="00DC1E43">
        <w:rPr>
          <w:szCs w:val="22"/>
          <w:lang w:val="pl-PL"/>
        </w:rPr>
        <w:t xml:space="preserve">mikrogramów </w:t>
      </w:r>
      <w:r w:rsidR="00C2273D" w:rsidRPr="00DC1E43">
        <w:rPr>
          <w:szCs w:val="22"/>
          <w:lang w:val="pl-PL"/>
        </w:rPr>
        <w:t>do 464 </w:t>
      </w:r>
      <w:r w:rsidR="009138DF" w:rsidRPr="00DC1E43">
        <w:rPr>
          <w:szCs w:val="22"/>
          <w:lang w:val="pl-PL"/>
        </w:rPr>
        <w:t>mikrogramów</w:t>
      </w:r>
      <w:r w:rsidR="00C2273D" w:rsidRPr="00DC1E43">
        <w:rPr>
          <w:szCs w:val="22"/>
          <w:lang w:val="pl-PL"/>
        </w:rPr>
        <w:t>/86 </w:t>
      </w:r>
      <w:r w:rsidR="009138DF" w:rsidRPr="00DC1E43">
        <w:rPr>
          <w:szCs w:val="22"/>
          <w:lang w:val="pl-PL"/>
        </w:rPr>
        <w:t>mikrogramów</w:t>
      </w:r>
      <w:r w:rsidR="00C2273D" w:rsidRPr="00DC1E43">
        <w:rPr>
          <w:szCs w:val="22"/>
          <w:lang w:val="pl-PL"/>
        </w:rPr>
        <w:t xml:space="preserve"> produktu leczniczego Ultibro Breezhaler</w:t>
      </w:r>
      <w:r w:rsidR="005B2A9D" w:rsidRPr="00DC1E43">
        <w:rPr>
          <w:szCs w:val="22"/>
          <w:lang w:val="pl-PL"/>
        </w:rPr>
        <w:t xml:space="preserve"> </w:t>
      </w:r>
      <w:r w:rsidR="00005E8A" w:rsidRPr="00DC1E43">
        <w:rPr>
          <w:szCs w:val="22"/>
          <w:lang w:val="pl-PL"/>
        </w:rPr>
        <w:t>u</w:t>
      </w:r>
      <w:r w:rsidR="005B2A9D" w:rsidRPr="00DC1E43">
        <w:rPr>
          <w:szCs w:val="22"/>
          <w:lang w:val="pl-PL"/>
        </w:rPr>
        <w:t xml:space="preserve"> większ</w:t>
      </w:r>
      <w:r w:rsidR="00005E8A" w:rsidRPr="00DC1E43">
        <w:rPr>
          <w:szCs w:val="22"/>
          <w:lang w:val="pl-PL"/>
        </w:rPr>
        <w:t>ego</w:t>
      </w:r>
      <w:r w:rsidR="005B2A9D" w:rsidRPr="00DC1E43">
        <w:rPr>
          <w:szCs w:val="22"/>
          <w:lang w:val="pl-PL"/>
        </w:rPr>
        <w:t xml:space="preserve"> odsetk</w:t>
      </w:r>
      <w:r w:rsidR="00005E8A" w:rsidRPr="00DC1E43">
        <w:rPr>
          <w:szCs w:val="22"/>
          <w:lang w:val="pl-PL"/>
        </w:rPr>
        <w:t>a</w:t>
      </w:r>
      <w:r w:rsidR="005B2A9D" w:rsidRPr="00DC1E43">
        <w:rPr>
          <w:szCs w:val="22"/>
          <w:lang w:val="pl-PL"/>
        </w:rPr>
        <w:t xml:space="preserve"> pacjentów </w:t>
      </w:r>
      <w:r w:rsidR="00005E8A" w:rsidRPr="00DC1E43">
        <w:rPr>
          <w:szCs w:val="22"/>
          <w:lang w:val="pl-PL"/>
        </w:rPr>
        <w:t>stwierdzono</w:t>
      </w:r>
      <w:r w:rsidR="005B2A9D" w:rsidRPr="00DC1E43">
        <w:rPr>
          <w:szCs w:val="22"/>
          <w:lang w:val="pl-PL"/>
        </w:rPr>
        <w:t xml:space="preserve"> zwiększon</w:t>
      </w:r>
      <w:r w:rsidR="00005E8A" w:rsidRPr="00DC1E43">
        <w:rPr>
          <w:szCs w:val="22"/>
          <w:lang w:val="pl-PL"/>
        </w:rPr>
        <w:t>e</w:t>
      </w:r>
      <w:r w:rsidR="005B2A9D" w:rsidRPr="00DC1E43">
        <w:rPr>
          <w:szCs w:val="22"/>
          <w:lang w:val="pl-PL"/>
        </w:rPr>
        <w:t xml:space="preserve"> QTcF w porównaniu do wartości </w:t>
      </w:r>
      <w:r w:rsidR="005F6E3E" w:rsidRPr="00DC1E43">
        <w:rPr>
          <w:szCs w:val="22"/>
          <w:lang w:val="pl-PL"/>
        </w:rPr>
        <w:t>początkowej</w:t>
      </w:r>
      <w:r w:rsidR="005B2A9D" w:rsidRPr="00DC1E43">
        <w:rPr>
          <w:szCs w:val="22"/>
          <w:lang w:val="pl-PL"/>
        </w:rPr>
        <w:t>, wynosząc</w:t>
      </w:r>
      <w:r w:rsidR="00005E8A" w:rsidRPr="00DC1E43">
        <w:rPr>
          <w:szCs w:val="22"/>
          <w:lang w:val="pl-PL"/>
        </w:rPr>
        <w:t>e</w:t>
      </w:r>
      <w:r w:rsidR="005B2A9D" w:rsidRPr="00DC1E43">
        <w:rPr>
          <w:szCs w:val="22"/>
          <w:lang w:val="pl-PL"/>
        </w:rPr>
        <w:t xml:space="preserve"> od 30 ms do 60 ms (w zakresie od 16,0% do 21,6% w porównaniu z 1,9% dla placebo), nie stwierdzono jednak zwiększenia QTcF &gt;60 ms od wartości </w:t>
      </w:r>
      <w:r w:rsidR="005F6E3E" w:rsidRPr="00DC1E43">
        <w:rPr>
          <w:szCs w:val="22"/>
          <w:lang w:val="pl-PL"/>
        </w:rPr>
        <w:t>początkowej</w:t>
      </w:r>
      <w:r w:rsidR="005B2A9D" w:rsidRPr="00DC1E43">
        <w:rPr>
          <w:szCs w:val="22"/>
          <w:lang w:val="pl-PL"/>
        </w:rPr>
        <w:t>. Najw</w:t>
      </w:r>
      <w:r w:rsidR="00005E8A" w:rsidRPr="00DC1E43">
        <w:rPr>
          <w:szCs w:val="22"/>
          <w:lang w:val="pl-PL"/>
        </w:rPr>
        <w:t>iększa</w:t>
      </w:r>
      <w:r w:rsidR="005B2A9D" w:rsidRPr="00DC1E43">
        <w:rPr>
          <w:szCs w:val="22"/>
          <w:lang w:val="pl-PL"/>
        </w:rPr>
        <w:t xml:space="preserve"> dawka produktu leczniczego Ultibro Breezhaler wynosząca 464 </w:t>
      </w:r>
      <w:r w:rsidR="009138DF" w:rsidRPr="00DC1E43">
        <w:rPr>
          <w:szCs w:val="22"/>
          <w:lang w:val="pl-PL"/>
        </w:rPr>
        <w:t>mikrogram</w:t>
      </w:r>
      <w:r w:rsidR="002F1E2E" w:rsidRPr="00DC1E43">
        <w:rPr>
          <w:szCs w:val="22"/>
          <w:lang w:val="pl-PL"/>
        </w:rPr>
        <w:t>y</w:t>
      </w:r>
      <w:r w:rsidR="005B2A9D" w:rsidRPr="00DC1E43">
        <w:rPr>
          <w:szCs w:val="22"/>
          <w:lang w:val="pl-PL"/>
        </w:rPr>
        <w:t>/86 </w:t>
      </w:r>
      <w:r w:rsidR="009138DF" w:rsidRPr="00DC1E43">
        <w:rPr>
          <w:szCs w:val="22"/>
          <w:lang w:val="pl-PL"/>
        </w:rPr>
        <w:t>mikrogramów</w:t>
      </w:r>
      <w:r w:rsidR="005B2A9D" w:rsidRPr="00DC1E43">
        <w:rPr>
          <w:szCs w:val="22"/>
          <w:lang w:val="pl-PL"/>
        </w:rPr>
        <w:t xml:space="preserve"> również </w:t>
      </w:r>
      <w:r w:rsidR="00005E8A" w:rsidRPr="00DC1E43">
        <w:rPr>
          <w:szCs w:val="22"/>
          <w:lang w:val="pl-PL"/>
        </w:rPr>
        <w:t>powodowała</w:t>
      </w:r>
      <w:r w:rsidR="005B2A9D" w:rsidRPr="00DC1E43">
        <w:rPr>
          <w:szCs w:val="22"/>
          <w:lang w:val="pl-PL"/>
        </w:rPr>
        <w:t xml:space="preserve"> większy odsetek wartości </w:t>
      </w:r>
      <w:r w:rsidR="00005E8A" w:rsidRPr="00DC1E43">
        <w:rPr>
          <w:szCs w:val="22"/>
          <w:lang w:val="pl-PL"/>
        </w:rPr>
        <w:t>bezwzględnych</w:t>
      </w:r>
      <w:r w:rsidR="005B2A9D" w:rsidRPr="00DC1E43">
        <w:rPr>
          <w:szCs w:val="22"/>
          <w:lang w:val="pl-PL"/>
        </w:rPr>
        <w:t xml:space="preserve"> QTcF &gt;450 ms (12,2% w porównaniu z 5,7% </w:t>
      </w:r>
      <w:r w:rsidR="00005E8A" w:rsidRPr="00DC1E43">
        <w:rPr>
          <w:szCs w:val="22"/>
          <w:lang w:val="pl-PL"/>
        </w:rPr>
        <w:t>w grupie</w:t>
      </w:r>
      <w:r w:rsidR="005B2A9D" w:rsidRPr="00DC1E43">
        <w:rPr>
          <w:szCs w:val="22"/>
          <w:lang w:val="pl-PL"/>
        </w:rPr>
        <w:t xml:space="preserve"> placebo).</w:t>
      </w:r>
    </w:p>
    <w:p w14:paraId="0F947DA9" w14:textId="77777777" w:rsidR="00756DE1" w:rsidRPr="00DC1E43" w:rsidRDefault="00756DE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EA569CD" w14:textId="77777777" w:rsidR="00A14F81" w:rsidRPr="00882311" w:rsidRDefault="00A14F81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>Stężenie potasu w surowicy i stężenie glukozy we krwi</w:t>
      </w:r>
    </w:p>
    <w:p w14:paraId="3AD8BA29" w14:textId="77777777" w:rsidR="00635D21" w:rsidRPr="00DC1E43" w:rsidRDefault="00A14F8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U zdrowych ochotników po podaniu dawki 4-krotn</w:t>
      </w:r>
      <w:r w:rsidR="00005E8A" w:rsidRPr="00DC1E43">
        <w:rPr>
          <w:szCs w:val="22"/>
          <w:lang w:val="pl-PL"/>
        </w:rPr>
        <w:t>ie większej od</w:t>
      </w:r>
      <w:r w:rsidRPr="00DC1E43">
        <w:rPr>
          <w:szCs w:val="22"/>
          <w:lang w:val="pl-PL"/>
        </w:rPr>
        <w:t xml:space="preserve"> zalecanej dawki terapeutycznej produktu leczniczego Ultibro Breezhaler, wpływ na stężenie potasu w surowicy był bardzo mały (maksymalna różnica –0,14 mmol/l w porównaniu z placebo). Maksymalny wpływ na stężenie glukozy we krwi wyniósł 0,67 mmol/l.</w:t>
      </w:r>
    </w:p>
    <w:p w14:paraId="276A84D2" w14:textId="77777777" w:rsidR="00756DE1" w:rsidRPr="00DC1E43" w:rsidRDefault="00756DE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C764288" w14:textId="77777777" w:rsidR="00396773" w:rsidRPr="00DC1E43" w:rsidRDefault="005B2A9D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szCs w:val="22"/>
          <w:u w:val="single"/>
          <w:lang w:val="pl-PL"/>
        </w:rPr>
        <w:t>Skuteczność k</w:t>
      </w:r>
      <w:r w:rsidR="00396773" w:rsidRPr="00DC1E43">
        <w:rPr>
          <w:szCs w:val="22"/>
          <w:u w:val="single"/>
          <w:lang w:val="pl-PL"/>
        </w:rPr>
        <w:t>liniczn</w:t>
      </w:r>
      <w:r w:rsidRPr="00DC1E43">
        <w:rPr>
          <w:szCs w:val="22"/>
          <w:u w:val="single"/>
          <w:lang w:val="pl-PL"/>
        </w:rPr>
        <w:t>a i</w:t>
      </w:r>
      <w:r w:rsidR="00396773" w:rsidRPr="00DC1E43">
        <w:rPr>
          <w:szCs w:val="22"/>
          <w:u w:val="single"/>
          <w:lang w:val="pl-PL"/>
        </w:rPr>
        <w:t xml:space="preserve"> bezpieczeństwo stosowania</w:t>
      </w:r>
    </w:p>
    <w:p w14:paraId="1FE337DF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6AE31F08" w14:textId="77777777" w:rsidR="00B47F91" w:rsidRPr="00DC1E43" w:rsidRDefault="00396773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rFonts w:eastAsia="MS Mincho"/>
          <w:szCs w:val="22"/>
          <w:lang w:val="pl-PL" w:eastAsia="ja-JP"/>
        </w:rPr>
        <w:t xml:space="preserve">Program badań klinicznych III fazy z produktem leczniczym Ultibro Breezhaler obejmował </w:t>
      </w:r>
      <w:r w:rsidR="00845181" w:rsidRPr="00DC1E43">
        <w:rPr>
          <w:rFonts w:eastAsia="MS Mincho"/>
          <w:szCs w:val="22"/>
          <w:lang w:val="pl-PL" w:eastAsia="ja-JP"/>
        </w:rPr>
        <w:t xml:space="preserve">sześć </w:t>
      </w:r>
      <w:r w:rsidRPr="00DC1E43">
        <w:rPr>
          <w:rFonts w:eastAsia="MS Mincho"/>
          <w:szCs w:val="22"/>
          <w:lang w:val="pl-PL" w:eastAsia="ja-JP"/>
        </w:rPr>
        <w:t>bada</w:t>
      </w:r>
      <w:r w:rsidR="00276B1F" w:rsidRPr="00DC1E43">
        <w:rPr>
          <w:rFonts w:eastAsia="MS Mincho"/>
          <w:szCs w:val="22"/>
          <w:lang w:val="pl-PL" w:eastAsia="ja-JP"/>
        </w:rPr>
        <w:t>ń</w:t>
      </w:r>
      <w:r w:rsidR="005B2A9D" w:rsidRPr="00DC1E43">
        <w:rPr>
          <w:rFonts w:eastAsia="MS Mincho"/>
          <w:szCs w:val="22"/>
          <w:lang w:val="pl-PL" w:eastAsia="ja-JP"/>
        </w:rPr>
        <w:t xml:space="preserve">, do których włączono ponad </w:t>
      </w:r>
      <w:r w:rsidR="00845181" w:rsidRPr="00DC1E43">
        <w:rPr>
          <w:rFonts w:eastAsia="MS Mincho"/>
          <w:szCs w:val="22"/>
          <w:lang w:val="pl-PL" w:eastAsia="ja-JP"/>
        </w:rPr>
        <w:t>8000 </w:t>
      </w:r>
      <w:r w:rsidR="005B2A9D" w:rsidRPr="00DC1E43">
        <w:rPr>
          <w:rFonts w:eastAsia="MS Mincho"/>
          <w:szCs w:val="22"/>
          <w:lang w:val="pl-PL" w:eastAsia="ja-JP"/>
        </w:rPr>
        <w:t>pacjentów</w:t>
      </w:r>
      <w:r w:rsidRPr="00DC1E43">
        <w:rPr>
          <w:rFonts w:eastAsia="MS Mincho"/>
          <w:szCs w:val="22"/>
          <w:lang w:val="pl-PL" w:eastAsia="ja-JP"/>
        </w:rPr>
        <w:t>: 1) 26</w:t>
      </w:r>
      <w:r w:rsidRPr="00DC1E43">
        <w:rPr>
          <w:szCs w:val="22"/>
          <w:lang w:val="pl-PL"/>
        </w:rPr>
        <w:noBreakHyphen/>
        <w:t xml:space="preserve">tygodniowe badanie </w:t>
      </w:r>
      <w:r w:rsidR="00E60056" w:rsidRPr="00DC1E43">
        <w:rPr>
          <w:szCs w:val="22"/>
          <w:lang w:val="pl-PL"/>
        </w:rPr>
        <w:t>z zastosowaniem</w:t>
      </w:r>
      <w:r w:rsidRPr="00DC1E43">
        <w:rPr>
          <w:szCs w:val="22"/>
          <w:lang w:val="pl-PL"/>
        </w:rPr>
        <w:t xml:space="preserve"> placebo i </w:t>
      </w:r>
      <w:r w:rsidR="00E60056" w:rsidRPr="00DC1E43">
        <w:rPr>
          <w:szCs w:val="22"/>
          <w:lang w:val="pl-PL"/>
        </w:rPr>
        <w:t>aktywnej kontroli</w:t>
      </w:r>
      <w:r w:rsidRPr="00DC1E43">
        <w:rPr>
          <w:rFonts w:eastAsia="MS Mincho"/>
          <w:szCs w:val="22"/>
          <w:lang w:val="pl-PL" w:eastAsia="ja-JP"/>
        </w:rPr>
        <w:t xml:space="preserve"> (indakaterol raz na dobę, glikopironium raz na dobę, otwarte leczenie tiotropium podawanym raz na dobę); 2) 26</w:t>
      </w:r>
      <w:r w:rsidRPr="00DC1E43">
        <w:rPr>
          <w:szCs w:val="22"/>
          <w:lang w:val="pl-PL"/>
        </w:rPr>
        <w:noBreakHyphen/>
        <w:t>tygodniowe</w:t>
      </w:r>
      <w:r w:rsidRPr="00DC1E43">
        <w:rPr>
          <w:rFonts w:eastAsia="MS Mincho"/>
          <w:szCs w:val="22"/>
          <w:lang w:val="pl-PL" w:eastAsia="ja-JP"/>
        </w:rPr>
        <w:t xml:space="preserve"> badanie </w:t>
      </w:r>
      <w:r w:rsidR="00174EB7" w:rsidRPr="00DC1E43">
        <w:rPr>
          <w:rFonts w:eastAsia="MS Mincho"/>
          <w:szCs w:val="22"/>
          <w:lang w:val="pl-PL" w:eastAsia="ja-JP"/>
        </w:rPr>
        <w:t>z aktywną kontrolą</w:t>
      </w:r>
      <w:r w:rsidRPr="00DC1E43">
        <w:rPr>
          <w:rFonts w:eastAsia="MS Mincho"/>
          <w:szCs w:val="22"/>
          <w:lang w:val="pl-PL" w:eastAsia="ja-JP"/>
        </w:rPr>
        <w:t xml:space="preserve"> (flutykazon</w:t>
      </w:r>
      <w:r w:rsidR="00E60056" w:rsidRPr="00DC1E43">
        <w:rPr>
          <w:rFonts w:eastAsia="MS Mincho"/>
          <w:szCs w:val="22"/>
          <w:lang w:val="pl-PL" w:eastAsia="ja-JP"/>
        </w:rPr>
        <w:t xml:space="preserve"> z </w:t>
      </w:r>
      <w:r w:rsidRPr="00DC1E43">
        <w:rPr>
          <w:rFonts w:eastAsia="MS Mincho"/>
          <w:szCs w:val="22"/>
          <w:lang w:val="pl-PL" w:eastAsia="ja-JP"/>
        </w:rPr>
        <w:t>salmeterol</w:t>
      </w:r>
      <w:r w:rsidR="00E60056" w:rsidRPr="00DC1E43">
        <w:rPr>
          <w:rFonts w:eastAsia="MS Mincho"/>
          <w:szCs w:val="22"/>
          <w:lang w:val="pl-PL" w:eastAsia="ja-JP"/>
        </w:rPr>
        <w:t>em</w:t>
      </w:r>
      <w:r w:rsidRPr="00DC1E43">
        <w:rPr>
          <w:rFonts w:eastAsia="MS Mincho"/>
          <w:szCs w:val="22"/>
          <w:lang w:val="pl-PL" w:eastAsia="ja-JP"/>
        </w:rPr>
        <w:t xml:space="preserve"> dwa razy na dobę); 3) 64</w:t>
      </w:r>
      <w:r w:rsidRPr="00DC1E43">
        <w:rPr>
          <w:szCs w:val="22"/>
          <w:lang w:val="pl-PL"/>
        </w:rPr>
        <w:noBreakHyphen/>
        <w:t xml:space="preserve">tygodniowe badanie </w:t>
      </w:r>
      <w:r w:rsidR="00E60056" w:rsidRPr="00DC1E43">
        <w:rPr>
          <w:szCs w:val="22"/>
          <w:lang w:val="pl-PL"/>
        </w:rPr>
        <w:t>z aktywną</w:t>
      </w:r>
      <w:r w:rsidR="00174EB7" w:rsidRPr="00DC1E43">
        <w:rPr>
          <w:szCs w:val="22"/>
          <w:lang w:val="pl-PL"/>
        </w:rPr>
        <w:t xml:space="preserve"> kontrolą</w:t>
      </w:r>
      <w:r w:rsidRPr="00DC1E43">
        <w:rPr>
          <w:rFonts w:eastAsia="MS Mincho"/>
          <w:szCs w:val="22"/>
          <w:lang w:val="pl-PL" w:eastAsia="ja-JP"/>
        </w:rPr>
        <w:t xml:space="preserve"> (glikopironium raz na dobę, otwarte leczenie tiotropium podawanym raz na dobę); 4) 52</w:t>
      </w:r>
      <w:r w:rsidRPr="00DC1E43">
        <w:rPr>
          <w:szCs w:val="22"/>
          <w:lang w:val="pl-PL"/>
        </w:rPr>
        <w:noBreakHyphen/>
        <w:t xml:space="preserve">tygodniowe badanie </w:t>
      </w:r>
      <w:r w:rsidR="004E1D01" w:rsidRPr="00DC1E43">
        <w:rPr>
          <w:szCs w:val="22"/>
          <w:lang w:val="pl-PL"/>
        </w:rPr>
        <w:t xml:space="preserve">z zastosowaniem </w:t>
      </w:r>
      <w:r w:rsidR="00CD3567" w:rsidRPr="00DC1E43">
        <w:rPr>
          <w:szCs w:val="22"/>
          <w:lang w:val="pl-PL"/>
        </w:rPr>
        <w:t>placebo</w:t>
      </w:r>
      <w:r w:rsidR="00276B1F" w:rsidRPr="00DC1E43">
        <w:rPr>
          <w:szCs w:val="22"/>
          <w:lang w:val="pl-PL"/>
        </w:rPr>
        <w:t xml:space="preserve">; 5) 3-tygodniowe badanie </w:t>
      </w:r>
      <w:r w:rsidR="00E60056" w:rsidRPr="00DC1E43">
        <w:rPr>
          <w:szCs w:val="22"/>
          <w:lang w:val="pl-PL"/>
        </w:rPr>
        <w:t>z zastosowaniem</w:t>
      </w:r>
      <w:r w:rsidR="00276B1F" w:rsidRPr="00DC1E43">
        <w:rPr>
          <w:szCs w:val="22"/>
          <w:lang w:val="pl-PL"/>
        </w:rPr>
        <w:t xml:space="preserve"> placebo i </w:t>
      </w:r>
      <w:r w:rsidR="00E60056" w:rsidRPr="00DC1E43">
        <w:rPr>
          <w:szCs w:val="22"/>
          <w:lang w:val="pl-PL"/>
        </w:rPr>
        <w:t>aktywnej kontroli</w:t>
      </w:r>
      <w:r w:rsidR="00276B1F" w:rsidRPr="00DC1E43">
        <w:rPr>
          <w:szCs w:val="22"/>
          <w:lang w:val="pl-PL"/>
        </w:rPr>
        <w:t xml:space="preserve"> (tiotropium raz na dobę) oceniające tolerancję wysiłku</w:t>
      </w:r>
      <w:r w:rsidR="00845181" w:rsidRPr="00DC1E43">
        <w:rPr>
          <w:szCs w:val="22"/>
          <w:lang w:val="pl-PL"/>
        </w:rPr>
        <w:t xml:space="preserve"> oraz 6) 52-tygodniowe badanie </w:t>
      </w:r>
      <w:r w:rsidR="00174EB7" w:rsidRPr="00DC1E43">
        <w:rPr>
          <w:szCs w:val="22"/>
          <w:lang w:val="pl-PL"/>
        </w:rPr>
        <w:t>z aktywną kontrolą</w:t>
      </w:r>
      <w:r w:rsidR="00845181" w:rsidRPr="00DC1E43">
        <w:rPr>
          <w:szCs w:val="22"/>
          <w:lang w:val="pl-PL"/>
        </w:rPr>
        <w:t xml:space="preserve"> (flutykazon z salmeterolem dwa razy na dobę)</w:t>
      </w:r>
      <w:r w:rsidRPr="00DC1E43">
        <w:rPr>
          <w:rFonts w:eastAsia="MS Mincho"/>
          <w:szCs w:val="22"/>
          <w:lang w:val="pl-PL" w:eastAsia="ja-JP"/>
        </w:rPr>
        <w:t>.</w:t>
      </w:r>
    </w:p>
    <w:p w14:paraId="262A5884" w14:textId="77777777" w:rsidR="008C5909" w:rsidRPr="00DC1E43" w:rsidRDefault="008C5909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419274ED" w14:textId="77777777" w:rsidR="00823131" w:rsidRPr="00DC1E43" w:rsidRDefault="00396773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rFonts w:eastAsia="MS Mincho"/>
          <w:szCs w:val="22"/>
          <w:lang w:val="pl-PL" w:eastAsia="ja-JP"/>
        </w:rPr>
        <w:t xml:space="preserve">Do </w:t>
      </w:r>
      <w:r w:rsidR="00276B1F" w:rsidRPr="00DC1E43">
        <w:rPr>
          <w:rFonts w:eastAsia="MS Mincho"/>
          <w:szCs w:val="22"/>
          <w:lang w:val="pl-PL" w:eastAsia="ja-JP"/>
        </w:rPr>
        <w:t xml:space="preserve">czterech </w:t>
      </w:r>
      <w:r w:rsidRPr="00DC1E43">
        <w:rPr>
          <w:rFonts w:eastAsia="MS Mincho"/>
          <w:szCs w:val="22"/>
          <w:lang w:val="pl-PL" w:eastAsia="ja-JP"/>
        </w:rPr>
        <w:t>z tych badań włączono pacjentów z klinicznym rozpoznaniem POChP o nasileniu umiarkowanym do ciężkiego. Do badania trwającego 64 tygodnie włączono pacjentów z ciężką lub bardzo ciężką postacią POChP</w:t>
      </w:r>
      <w:r w:rsidR="00845181" w:rsidRPr="00DC1E43">
        <w:rPr>
          <w:rFonts w:eastAsia="MS Mincho"/>
          <w:szCs w:val="22"/>
          <w:lang w:val="pl-PL" w:eastAsia="ja-JP"/>
        </w:rPr>
        <w:t xml:space="preserve"> </w:t>
      </w:r>
      <w:r w:rsidR="00845181" w:rsidRPr="00DC1E43">
        <w:rPr>
          <w:rFonts w:eastAsia="MS Mincho"/>
          <w:lang w:val="pl-PL" w:eastAsia="ja-JP"/>
        </w:rPr>
        <w:t>i ≥1 umiarkowanym lub ciężkim zaostrzeniem POChP w wywiadzie w</w:t>
      </w:r>
      <w:r w:rsidR="00174EB7" w:rsidRPr="00DC1E43">
        <w:rPr>
          <w:rFonts w:eastAsia="MS Mincho"/>
          <w:lang w:val="pl-PL" w:eastAsia="ja-JP"/>
        </w:rPr>
        <w:t> poprzednim</w:t>
      </w:r>
      <w:r w:rsidR="00845181" w:rsidRPr="00DC1E43">
        <w:rPr>
          <w:rFonts w:eastAsia="MS Mincho"/>
          <w:lang w:val="pl-PL" w:eastAsia="ja-JP"/>
        </w:rPr>
        <w:t xml:space="preserve"> roku.</w:t>
      </w:r>
      <w:r w:rsidR="00845181" w:rsidRPr="00DC1E43">
        <w:rPr>
          <w:lang w:val="pl-PL"/>
        </w:rPr>
        <w:t xml:space="preserve"> Do 52-tygodniowego badania </w:t>
      </w:r>
      <w:r w:rsidR="00174EB7" w:rsidRPr="00DC1E43">
        <w:rPr>
          <w:lang w:val="pl-PL"/>
        </w:rPr>
        <w:t>z aktywną kontrolą</w:t>
      </w:r>
      <w:r w:rsidR="00845181" w:rsidRPr="00DC1E43">
        <w:rPr>
          <w:lang w:val="pl-PL"/>
        </w:rPr>
        <w:t xml:space="preserve"> włączano pacjentów z POChP </w:t>
      </w:r>
      <w:r w:rsidR="00845181" w:rsidRPr="00DC1E43">
        <w:rPr>
          <w:lang w:val="pl-PL"/>
        </w:rPr>
        <w:lastRenderedPageBreak/>
        <w:t>o</w:t>
      </w:r>
      <w:r w:rsidR="00174EB7" w:rsidRPr="00DC1E43">
        <w:rPr>
          <w:lang w:val="pl-PL"/>
        </w:rPr>
        <w:t> </w:t>
      </w:r>
      <w:r w:rsidR="00845181" w:rsidRPr="00DC1E43">
        <w:rPr>
          <w:lang w:val="pl-PL"/>
        </w:rPr>
        <w:t>nasileniu umiarkowanym do bardzo ciężkiego oraz</w:t>
      </w:r>
      <w:r w:rsidR="00845181" w:rsidRPr="00DC1E43">
        <w:rPr>
          <w:rFonts w:eastAsia="MS Mincho"/>
          <w:lang w:val="pl-PL" w:eastAsia="ja-JP"/>
        </w:rPr>
        <w:t xml:space="preserve"> ≥1 umiarkowanym lub ciężkim zaostrzeniem POChP w wywiadzie w </w:t>
      </w:r>
      <w:r w:rsidR="00174EB7" w:rsidRPr="00DC1E43">
        <w:rPr>
          <w:rFonts w:eastAsia="MS Mincho"/>
          <w:lang w:val="pl-PL" w:eastAsia="ja-JP"/>
        </w:rPr>
        <w:t>poprzednim</w:t>
      </w:r>
      <w:r w:rsidR="00845181" w:rsidRPr="00DC1E43">
        <w:rPr>
          <w:rFonts w:eastAsia="MS Mincho"/>
          <w:lang w:val="pl-PL" w:eastAsia="ja-JP"/>
        </w:rPr>
        <w:t xml:space="preserve"> roku</w:t>
      </w:r>
      <w:r w:rsidRPr="00DC1E43">
        <w:rPr>
          <w:rFonts w:eastAsia="MS Mincho"/>
          <w:szCs w:val="22"/>
          <w:lang w:val="pl-PL" w:eastAsia="ja-JP"/>
        </w:rPr>
        <w:t>.</w:t>
      </w:r>
    </w:p>
    <w:p w14:paraId="2A9C920C" w14:textId="77777777" w:rsidR="00E40305" w:rsidRPr="00DC1E43" w:rsidRDefault="00E40305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539BAA0E" w14:textId="77777777" w:rsidR="00E40305" w:rsidRPr="00882311" w:rsidRDefault="000630CC" w:rsidP="00C26D12">
      <w:pPr>
        <w:keepNext/>
        <w:widowControl w:val="0"/>
        <w:tabs>
          <w:tab w:val="clear" w:pos="567"/>
        </w:tabs>
        <w:spacing w:line="240" w:lineRule="auto"/>
        <w:rPr>
          <w:i/>
          <w:noProof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>Wpływ na czynność płuc</w:t>
      </w:r>
    </w:p>
    <w:p w14:paraId="15D7B0CF" w14:textId="77777777" w:rsidR="00276B1F" w:rsidRPr="00DC1E43" w:rsidRDefault="00266536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rFonts w:eastAsia="MS Mincho"/>
          <w:szCs w:val="22"/>
          <w:lang w:val="pl-PL" w:eastAsia="ja-JP"/>
        </w:rPr>
        <w:t>W wielu badaniach klinicznych p</w:t>
      </w:r>
      <w:r w:rsidR="00396773" w:rsidRPr="00DC1E43">
        <w:rPr>
          <w:rFonts w:eastAsia="MS Mincho"/>
          <w:szCs w:val="22"/>
          <w:lang w:val="pl-PL" w:eastAsia="ja-JP"/>
        </w:rPr>
        <w:t>rodukt leczniczy Ultibro Breezhaler powodował klinicznie znaczącą poprawę czynności płuc (mierzoną za pomocą natężonej objętości wydechowej pierwszosekundowej, FEV</w:t>
      </w:r>
      <w:r w:rsidR="00396773" w:rsidRPr="00DC1E43">
        <w:rPr>
          <w:rFonts w:eastAsia="MS Mincho"/>
          <w:szCs w:val="22"/>
          <w:vertAlign w:val="subscript"/>
          <w:lang w:val="pl-PL" w:eastAsia="ja-JP"/>
        </w:rPr>
        <w:t>1</w:t>
      </w:r>
      <w:r w:rsidR="00396773" w:rsidRPr="00DC1E43">
        <w:rPr>
          <w:rFonts w:eastAsia="MS Mincho"/>
          <w:szCs w:val="22"/>
          <w:lang w:val="pl-PL" w:eastAsia="ja-JP"/>
        </w:rPr>
        <w:t>). W badaniach III fazy działanie rozszerz</w:t>
      </w:r>
      <w:r w:rsidRPr="00DC1E43">
        <w:rPr>
          <w:rFonts w:eastAsia="MS Mincho"/>
          <w:szCs w:val="22"/>
          <w:lang w:val="pl-PL" w:eastAsia="ja-JP"/>
        </w:rPr>
        <w:t>ające</w:t>
      </w:r>
      <w:r w:rsidR="00396773" w:rsidRPr="00DC1E43">
        <w:rPr>
          <w:rFonts w:eastAsia="MS Mincho"/>
          <w:szCs w:val="22"/>
          <w:lang w:val="pl-PL" w:eastAsia="ja-JP"/>
        </w:rPr>
        <w:t xml:space="preserve"> oskrzel</w:t>
      </w:r>
      <w:r w:rsidRPr="00DC1E43">
        <w:rPr>
          <w:rFonts w:eastAsia="MS Mincho"/>
          <w:szCs w:val="22"/>
          <w:lang w:val="pl-PL" w:eastAsia="ja-JP"/>
        </w:rPr>
        <w:t>a</w:t>
      </w:r>
      <w:r w:rsidR="00396773" w:rsidRPr="00DC1E43">
        <w:rPr>
          <w:rFonts w:eastAsia="MS Mincho"/>
          <w:szCs w:val="22"/>
          <w:lang w:val="pl-PL" w:eastAsia="ja-JP"/>
        </w:rPr>
        <w:t xml:space="preserve"> obserwowano w ciągu 5 minut </w:t>
      </w:r>
      <w:r w:rsidRPr="00DC1E43">
        <w:rPr>
          <w:rFonts w:eastAsia="MS Mincho"/>
          <w:szCs w:val="22"/>
          <w:lang w:val="pl-PL" w:eastAsia="ja-JP"/>
        </w:rPr>
        <w:t>po</w:t>
      </w:r>
      <w:r w:rsidR="00396773" w:rsidRPr="00DC1E43">
        <w:rPr>
          <w:rFonts w:eastAsia="MS Mincho"/>
          <w:szCs w:val="22"/>
          <w:lang w:val="pl-PL" w:eastAsia="ja-JP"/>
        </w:rPr>
        <w:t xml:space="preserve"> podani</w:t>
      </w:r>
      <w:r w:rsidRPr="00DC1E43">
        <w:rPr>
          <w:rFonts w:eastAsia="MS Mincho"/>
          <w:szCs w:val="22"/>
          <w:lang w:val="pl-PL" w:eastAsia="ja-JP"/>
        </w:rPr>
        <w:t>u</w:t>
      </w:r>
      <w:r w:rsidR="00396773" w:rsidRPr="00DC1E43">
        <w:rPr>
          <w:rFonts w:eastAsia="MS Mincho"/>
          <w:szCs w:val="22"/>
          <w:lang w:val="pl-PL" w:eastAsia="ja-JP"/>
        </w:rPr>
        <w:t xml:space="preserve"> pierwszej dawki</w:t>
      </w:r>
      <w:r w:rsidRPr="00DC1E43">
        <w:rPr>
          <w:rFonts w:eastAsia="MS Mincho"/>
          <w:szCs w:val="22"/>
          <w:lang w:val="pl-PL" w:eastAsia="ja-JP"/>
        </w:rPr>
        <w:t xml:space="preserve"> leku</w:t>
      </w:r>
      <w:r w:rsidR="00396773" w:rsidRPr="00DC1E43">
        <w:rPr>
          <w:rFonts w:eastAsia="MS Mincho"/>
          <w:szCs w:val="22"/>
          <w:lang w:val="pl-PL" w:eastAsia="ja-JP"/>
        </w:rPr>
        <w:t xml:space="preserve"> i utrzymywało się ono przez cały 24-godzinny odstęp między dawkami, począwszy od pierwszej dawki leku. Działanie </w:t>
      </w:r>
      <w:r w:rsidR="005F6E3E" w:rsidRPr="00DC1E43">
        <w:rPr>
          <w:rFonts w:eastAsia="MS Mincho"/>
          <w:szCs w:val="22"/>
          <w:lang w:val="pl-PL" w:eastAsia="ja-JP"/>
        </w:rPr>
        <w:t>rozszerzające oskrzela</w:t>
      </w:r>
      <w:r w:rsidR="00396773" w:rsidRPr="00DC1E43">
        <w:rPr>
          <w:rFonts w:eastAsia="MS Mincho"/>
          <w:szCs w:val="22"/>
          <w:lang w:val="pl-PL" w:eastAsia="ja-JP"/>
        </w:rPr>
        <w:t xml:space="preserve"> nie </w:t>
      </w:r>
      <w:r w:rsidRPr="00DC1E43">
        <w:rPr>
          <w:rFonts w:eastAsia="MS Mincho"/>
          <w:szCs w:val="22"/>
          <w:lang w:val="pl-PL" w:eastAsia="ja-JP"/>
        </w:rPr>
        <w:t>zmniejszało się</w:t>
      </w:r>
      <w:r w:rsidR="00396773" w:rsidRPr="00DC1E43">
        <w:rPr>
          <w:rFonts w:eastAsia="MS Mincho"/>
          <w:szCs w:val="22"/>
          <w:lang w:val="pl-PL" w:eastAsia="ja-JP"/>
        </w:rPr>
        <w:t xml:space="preserve"> w miarę upływu czasu.</w:t>
      </w:r>
    </w:p>
    <w:p w14:paraId="0EA6A0E3" w14:textId="77777777" w:rsidR="00276B1F" w:rsidRPr="00DC1E43" w:rsidRDefault="00276B1F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2976D3F9" w14:textId="77777777" w:rsidR="000E21A9" w:rsidRPr="00DC1E43" w:rsidRDefault="00BE6B5D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rFonts w:eastAsia="MS Mincho"/>
          <w:szCs w:val="22"/>
          <w:lang w:val="pl-PL" w:eastAsia="ja-JP"/>
        </w:rPr>
        <w:t xml:space="preserve">Siła działania zależała od stopnia odwracalności </w:t>
      </w:r>
      <w:r w:rsidR="006253BB" w:rsidRPr="00DC1E43">
        <w:rPr>
          <w:rFonts w:eastAsia="MS Mincho"/>
          <w:szCs w:val="22"/>
          <w:lang w:val="pl-PL" w:eastAsia="ja-JP"/>
        </w:rPr>
        <w:t>obturacji</w:t>
      </w:r>
      <w:r w:rsidRPr="00DC1E43">
        <w:rPr>
          <w:rFonts w:eastAsia="MS Mincho"/>
          <w:szCs w:val="22"/>
          <w:lang w:val="pl-PL" w:eastAsia="ja-JP"/>
        </w:rPr>
        <w:t xml:space="preserve"> dróg oddechowych </w:t>
      </w:r>
      <w:r w:rsidR="004677BA" w:rsidRPr="00DC1E43">
        <w:rPr>
          <w:rFonts w:eastAsia="MS Mincho"/>
          <w:szCs w:val="22"/>
          <w:lang w:val="pl-PL" w:eastAsia="ja-JP"/>
        </w:rPr>
        <w:t xml:space="preserve">przed </w:t>
      </w:r>
      <w:r w:rsidR="00266536" w:rsidRPr="00DC1E43">
        <w:rPr>
          <w:rFonts w:eastAsia="MS Mincho"/>
          <w:szCs w:val="22"/>
          <w:lang w:val="pl-PL" w:eastAsia="ja-JP"/>
        </w:rPr>
        <w:t>rozpoczęciem</w:t>
      </w:r>
      <w:r w:rsidR="004677BA" w:rsidRPr="00DC1E43">
        <w:rPr>
          <w:rFonts w:eastAsia="MS Mincho"/>
          <w:szCs w:val="22"/>
          <w:lang w:val="pl-PL" w:eastAsia="ja-JP"/>
        </w:rPr>
        <w:t xml:space="preserve"> leczenia</w:t>
      </w:r>
      <w:r w:rsidRPr="00DC1E43">
        <w:rPr>
          <w:rFonts w:eastAsia="MS Mincho"/>
          <w:szCs w:val="22"/>
          <w:lang w:val="pl-PL" w:eastAsia="ja-JP"/>
        </w:rPr>
        <w:t xml:space="preserve"> (oceniana po podaniu </w:t>
      </w:r>
      <w:r w:rsidR="004677BA" w:rsidRPr="00DC1E43">
        <w:rPr>
          <w:rFonts w:eastAsia="MS Mincho"/>
          <w:szCs w:val="22"/>
          <w:lang w:val="pl-PL" w:eastAsia="ja-JP"/>
        </w:rPr>
        <w:t xml:space="preserve">leków rozszerzających oskrzela: krótko </w:t>
      </w:r>
      <w:r w:rsidRPr="00DC1E43">
        <w:rPr>
          <w:rFonts w:eastAsia="MS Mincho"/>
          <w:szCs w:val="22"/>
          <w:lang w:val="pl-PL" w:eastAsia="ja-JP"/>
        </w:rPr>
        <w:t xml:space="preserve">działającego antagonisty receptorów muskarynowych oraz </w:t>
      </w:r>
      <w:r w:rsidR="004677BA" w:rsidRPr="00DC1E43">
        <w:rPr>
          <w:rFonts w:eastAsia="MS Mincho"/>
          <w:szCs w:val="22"/>
          <w:lang w:val="pl-PL" w:eastAsia="ja-JP"/>
        </w:rPr>
        <w:t xml:space="preserve">krótko </w:t>
      </w:r>
      <w:r w:rsidRPr="00DC1E43">
        <w:rPr>
          <w:rFonts w:eastAsia="MS Mincho"/>
          <w:szCs w:val="22"/>
          <w:lang w:val="pl-PL" w:eastAsia="ja-JP"/>
        </w:rPr>
        <w:t>działającego beta</w:t>
      </w:r>
      <w:r w:rsidRPr="00DC1E43">
        <w:rPr>
          <w:rFonts w:eastAsia="MS Mincho"/>
          <w:szCs w:val="22"/>
          <w:vertAlign w:val="subscript"/>
          <w:lang w:val="pl-PL" w:eastAsia="ja-JP"/>
        </w:rPr>
        <w:t>2</w:t>
      </w:r>
      <w:r w:rsidRPr="00DC1E43">
        <w:rPr>
          <w:rFonts w:eastAsia="MS Mincho"/>
          <w:szCs w:val="22"/>
          <w:lang w:val="pl-PL" w:eastAsia="ja-JP"/>
        </w:rPr>
        <w:t xml:space="preserve">-agonisty): </w:t>
      </w:r>
      <w:r w:rsidR="00266536" w:rsidRPr="00DC1E43">
        <w:rPr>
          <w:rFonts w:eastAsia="MS Mincho"/>
          <w:szCs w:val="22"/>
          <w:lang w:val="pl-PL" w:eastAsia="ja-JP"/>
        </w:rPr>
        <w:t xml:space="preserve">u </w:t>
      </w:r>
      <w:r w:rsidRPr="00DC1E43">
        <w:rPr>
          <w:rFonts w:eastAsia="MS Mincho"/>
          <w:szCs w:val="22"/>
          <w:lang w:val="pl-PL" w:eastAsia="ja-JP"/>
        </w:rPr>
        <w:t>pacjen</w:t>
      </w:r>
      <w:r w:rsidR="00266536" w:rsidRPr="00DC1E43">
        <w:rPr>
          <w:rFonts w:eastAsia="MS Mincho"/>
          <w:szCs w:val="22"/>
          <w:lang w:val="pl-PL" w:eastAsia="ja-JP"/>
        </w:rPr>
        <w:t>tów</w:t>
      </w:r>
      <w:r w:rsidRPr="00DC1E43">
        <w:rPr>
          <w:rFonts w:eastAsia="MS Mincho"/>
          <w:szCs w:val="22"/>
          <w:lang w:val="pl-PL" w:eastAsia="ja-JP"/>
        </w:rPr>
        <w:t xml:space="preserve"> z najmniejszym stopniem odwracalności (&lt;5%)</w:t>
      </w:r>
      <w:r w:rsidR="004677BA" w:rsidRPr="00DC1E43">
        <w:rPr>
          <w:rFonts w:eastAsia="MS Mincho"/>
          <w:szCs w:val="22"/>
          <w:lang w:val="pl-PL" w:eastAsia="ja-JP"/>
        </w:rPr>
        <w:t xml:space="preserve"> </w:t>
      </w:r>
      <w:r w:rsidR="00266536" w:rsidRPr="00DC1E43">
        <w:rPr>
          <w:rFonts w:eastAsia="MS Mincho"/>
          <w:szCs w:val="22"/>
          <w:lang w:val="pl-PL" w:eastAsia="ja-JP"/>
        </w:rPr>
        <w:t>na początku badania występowało</w:t>
      </w:r>
      <w:r w:rsidR="004677BA" w:rsidRPr="00DC1E43">
        <w:rPr>
          <w:rFonts w:eastAsia="MS Mincho"/>
          <w:szCs w:val="22"/>
          <w:lang w:val="pl-PL" w:eastAsia="ja-JP"/>
        </w:rPr>
        <w:t xml:space="preserve"> zazwyczaj mniejsz</w:t>
      </w:r>
      <w:r w:rsidR="00266536" w:rsidRPr="00DC1E43">
        <w:rPr>
          <w:rFonts w:eastAsia="MS Mincho"/>
          <w:szCs w:val="22"/>
          <w:lang w:val="pl-PL" w:eastAsia="ja-JP"/>
        </w:rPr>
        <w:t>e</w:t>
      </w:r>
      <w:r w:rsidRPr="00DC1E43">
        <w:rPr>
          <w:rFonts w:eastAsia="MS Mincho"/>
          <w:szCs w:val="22"/>
          <w:lang w:val="pl-PL" w:eastAsia="ja-JP"/>
        </w:rPr>
        <w:t xml:space="preserve"> </w:t>
      </w:r>
      <w:r w:rsidR="00266536" w:rsidRPr="00DC1E43">
        <w:rPr>
          <w:rFonts w:eastAsia="MS Mincho"/>
          <w:szCs w:val="22"/>
          <w:lang w:val="pl-PL" w:eastAsia="ja-JP"/>
        </w:rPr>
        <w:t>działanie</w:t>
      </w:r>
      <w:r w:rsidR="004677BA" w:rsidRPr="00DC1E43">
        <w:rPr>
          <w:rFonts w:eastAsia="MS Mincho"/>
          <w:szCs w:val="22"/>
          <w:lang w:val="pl-PL" w:eastAsia="ja-JP"/>
        </w:rPr>
        <w:t xml:space="preserve"> rozszerz</w:t>
      </w:r>
      <w:r w:rsidR="00266536" w:rsidRPr="00DC1E43">
        <w:rPr>
          <w:rFonts w:eastAsia="MS Mincho"/>
          <w:szCs w:val="22"/>
          <w:lang w:val="pl-PL" w:eastAsia="ja-JP"/>
        </w:rPr>
        <w:t>ające</w:t>
      </w:r>
      <w:r w:rsidR="004677BA" w:rsidRPr="00DC1E43">
        <w:rPr>
          <w:rFonts w:eastAsia="MS Mincho"/>
          <w:szCs w:val="22"/>
          <w:lang w:val="pl-PL" w:eastAsia="ja-JP"/>
        </w:rPr>
        <w:t xml:space="preserve"> oskrzel</w:t>
      </w:r>
      <w:r w:rsidR="00266536" w:rsidRPr="00DC1E43">
        <w:rPr>
          <w:rFonts w:eastAsia="MS Mincho"/>
          <w:szCs w:val="22"/>
          <w:lang w:val="pl-PL" w:eastAsia="ja-JP"/>
        </w:rPr>
        <w:t>a</w:t>
      </w:r>
      <w:r w:rsidR="004677BA" w:rsidRPr="00DC1E43">
        <w:rPr>
          <w:rFonts w:eastAsia="MS Mincho"/>
          <w:szCs w:val="22"/>
          <w:lang w:val="pl-PL" w:eastAsia="ja-JP"/>
        </w:rPr>
        <w:t xml:space="preserve"> </w:t>
      </w:r>
      <w:r w:rsidRPr="00DC1E43">
        <w:rPr>
          <w:rFonts w:eastAsia="MS Mincho"/>
          <w:szCs w:val="22"/>
          <w:lang w:val="pl-PL" w:eastAsia="ja-JP"/>
        </w:rPr>
        <w:t xml:space="preserve">niż </w:t>
      </w:r>
      <w:r w:rsidR="00266536" w:rsidRPr="00DC1E43">
        <w:rPr>
          <w:rFonts w:eastAsia="MS Mincho"/>
          <w:szCs w:val="22"/>
          <w:lang w:val="pl-PL" w:eastAsia="ja-JP"/>
        </w:rPr>
        <w:t xml:space="preserve">u </w:t>
      </w:r>
      <w:r w:rsidRPr="00DC1E43">
        <w:rPr>
          <w:rFonts w:eastAsia="MS Mincho"/>
          <w:szCs w:val="22"/>
          <w:lang w:val="pl-PL" w:eastAsia="ja-JP"/>
        </w:rPr>
        <w:t>pacjen</w:t>
      </w:r>
      <w:r w:rsidR="00266536" w:rsidRPr="00DC1E43">
        <w:rPr>
          <w:rFonts w:eastAsia="MS Mincho"/>
          <w:szCs w:val="22"/>
          <w:lang w:val="pl-PL" w:eastAsia="ja-JP"/>
        </w:rPr>
        <w:t>tów</w:t>
      </w:r>
      <w:r w:rsidRPr="00DC1E43">
        <w:rPr>
          <w:rFonts w:eastAsia="MS Mincho"/>
          <w:szCs w:val="22"/>
          <w:lang w:val="pl-PL" w:eastAsia="ja-JP"/>
        </w:rPr>
        <w:t xml:space="preserve"> z większym stopniem odwracalności (≥5%)</w:t>
      </w:r>
      <w:r w:rsidR="00266536" w:rsidRPr="00DC1E43">
        <w:rPr>
          <w:rFonts w:eastAsia="MS Mincho"/>
          <w:szCs w:val="22"/>
          <w:lang w:val="pl-PL" w:eastAsia="ja-JP"/>
        </w:rPr>
        <w:t xml:space="preserve"> w stosunku do wartości początkowej</w:t>
      </w:r>
      <w:r w:rsidRPr="00DC1E43">
        <w:rPr>
          <w:rFonts w:eastAsia="MS Mincho"/>
          <w:szCs w:val="22"/>
          <w:lang w:val="pl-PL" w:eastAsia="ja-JP"/>
        </w:rPr>
        <w:t>.</w:t>
      </w:r>
      <w:r w:rsidR="006253BB" w:rsidRPr="00DC1E43">
        <w:rPr>
          <w:rFonts w:eastAsia="MS Mincho"/>
          <w:szCs w:val="22"/>
          <w:lang w:val="pl-PL" w:eastAsia="ja-JP"/>
        </w:rPr>
        <w:t xml:space="preserve"> Po 26 tygodniach (pierwszorzędowy punkt końcowy), produkt leczniczy Ultibro Breezhaler zwiększał najmniejsze wartości FEV</w:t>
      </w:r>
      <w:r w:rsidR="006253BB" w:rsidRPr="00DC1E43">
        <w:rPr>
          <w:rFonts w:eastAsia="MS Mincho"/>
          <w:szCs w:val="22"/>
          <w:vertAlign w:val="subscript"/>
          <w:lang w:val="pl-PL" w:eastAsia="ja-JP"/>
        </w:rPr>
        <w:t>1</w:t>
      </w:r>
      <w:r w:rsidR="006253BB" w:rsidRPr="00DC1E43">
        <w:rPr>
          <w:rFonts w:eastAsia="MS Mincho"/>
          <w:szCs w:val="22"/>
          <w:lang w:val="pl-PL" w:eastAsia="ja-JP"/>
        </w:rPr>
        <w:t xml:space="preserve"> o 80 ml u pacjentów (Ultibro Breezhale</w:t>
      </w:r>
      <w:r w:rsidR="004677BA" w:rsidRPr="00DC1E43">
        <w:rPr>
          <w:rFonts w:eastAsia="MS Mincho"/>
          <w:szCs w:val="22"/>
          <w:lang w:val="pl-PL" w:eastAsia="ja-JP"/>
        </w:rPr>
        <w:t>r n=82; placebo n</w:t>
      </w:r>
      <w:r w:rsidR="006253BB" w:rsidRPr="00DC1E43">
        <w:rPr>
          <w:rFonts w:eastAsia="MS Mincho"/>
          <w:szCs w:val="22"/>
          <w:lang w:val="pl-PL" w:eastAsia="ja-JP"/>
        </w:rPr>
        <w:t>=42) z najmniejszym stopniem odwracalności (&lt;5%) (p=0,053) oraz o 220 ml u</w:t>
      </w:r>
      <w:r w:rsidR="004677BA" w:rsidRPr="00DC1E43">
        <w:rPr>
          <w:rFonts w:eastAsia="MS Mincho"/>
          <w:szCs w:val="22"/>
          <w:lang w:val="pl-PL" w:eastAsia="ja-JP"/>
        </w:rPr>
        <w:t xml:space="preserve"> pacjentów (Ultibro Breezhaler n</w:t>
      </w:r>
      <w:r w:rsidR="006253BB" w:rsidRPr="00DC1E43">
        <w:rPr>
          <w:rFonts w:eastAsia="MS Mincho"/>
          <w:szCs w:val="22"/>
          <w:lang w:val="pl-PL" w:eastAsia="ja-JP"/>
        </w:rPr>
        <w:t>=392, placebo n=190) z większym stopniem odwracalności (≥5%)</w:t>
      </w:r>
      <w:r w:rsidR="00E60056" w:rsidRPr="00DC1E43">
        <w:rPr>
          <w:rFonts w:eastAsia="MS Mincho"/>
          <w:szCs w:val="22"/>
          <w:lang w:val="pl-PL" w:eastAsia="ja-JP"/>
        </w:rPr>
        <w:t xml:space="preserve"> w stosunku do wartości początkowej</w:t>
      </w:r>
      <w:r w:rsidR="006253BB" w:rsidRPr="00DC1E43">
        <w:rPr>
          <w:rFonts w:eastAsia="MS Mincho"/>
          <w:szCs w:val="22"/>
          <w:lang w:val="pl-PL" w:eastAsia="ja-JP"/>
        </w:rPr>
        <w:t xml:space="preserve"> w porównaniu z placebo (</w:t>
      </w:r>
      <w:r w:rsidR="004677BA" w:rsidRPr="00DC1E43">
        <w:rPr>
          <w:rFonts w:eastAsia="MS Mincho"/>
          <w:szCs w:val="22"/>
          <w:lang w:val="pl-PL" w:eastAsia="ja-JP"/>
        </w:rPr>
        <w:t>p&lt;0,</w:t>
      </w:r>
      <w:r w:rsidR="006253BB" w:rsidRPr="00DC1E43">
        <w:rPr>
          <w:rFonts w:eastAsia="MS Mincho"/>
          <w:szCs w:val="22"/>
          <w:lang w:val="pl-PL" w:eastAsia="ja-JP"/>
        </w:rPr>
        <w:t>001).</w:t>
      </w:r>
    </w:p>
    <w:p w14:paraId="4EAEB114" w14:textId="77777777" w:rsidR="00CB4562" w:rsidRPr="00DC1E43" w:rsidRDefault="00CB4562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1ECC19E5" w14:textId="77777777" w:rsidR="00A520D5" w:rsidRPr="00882311" w:rsidRDefault="004677BA" w:rsidP="00C26D12">
      <w:pPr>
        <w:keepNext/>
        <w:widowControl w:val="0"/>
        <w:tabs>
          <w:tab w:val="clear" w:pos="567"/>
        </w:tabs>
        <w:spacing w:line="240" w:lineRule="auto"/>
        <w:rPr>
          <w:rFonts w:eastAsia="MS Mincho"/>
          <w:i/>
          <w:szCs w:val="22"/>
          <w:lang w:val="pl-PL" w:eastAsia="ja-JP"/>
        </w:rPr>
      </w:pPr>
      <w:r w:rsidRPr="00882311">
        <w:rPr>
          <w:rFonts w:eastAsia="MS Mincho"/>
          <w:i/>
          <w:szCs w:val="22"/>
          <w:lang w:val="pl-PL" w:eastAsia="ja-JP"/>
        </w:rPr>
        <w:t>W</w:t>
      </w:r>
      <w:r w:rsidR="00396773" w:rsidRPr="00882311">
        <w:rPr>
          <w:rFonts w:eastAsia="MS Mincho"/>
          <w:i/>
          <w:szCs w:val="22"/>
          <w:lang w:val="pl-PL" w:eastAsia="ja-JP"/>
        </w:rPr>
        <w:t>artości FEV</w:t>
      </w:r>
      <w:r w:rsidR="00396773" w:rsidRPr="00882311">
        <w:rPr>
          <w:rFonts w:eastAsia="MS Mincho"/>
          <w:i/>
          <w:szCs w:val="22"/>
          <w:vertAlign w:val="subscript"/>
          <w:lang w:val="pl-PL" w:eastAsia="ja-JP"/>
        </w:rPr>
        <w:t>1</w:t>
      </w:r>
      <w:r w:rsidRPr="00882311">
        <w:rPr>
          <w:rFonts w:eastAsia="MS Mincho"/>
          <w:i/>
          <w:szCs w:val="22"/>
          <w:lang w:val="pl-PL" w:eastAsia="ja-JP"/>
        </w:rPr>
        <w:t xml:space="preserve"> mierzone w momencie najsłabszego działania leku (</w:t>
      </w:r>
      <w:r w:rsidR="00E60056" w:rsidRPr="00882311">
        <w:rPr>
          <w:rFonts w:eastAsia="MS Mincho"/>
          <w:i/>
          <w:szCs w:val="22"/>
          <w:lang w:val="pl-PL" w:eastAsia="ja-JP"/>
        </w:rPr>
        <w:t xml:space="preserve">ang. </w:t>
      </w:r>
      <w:r w:rsidRPr="00882311">
        <w:rPr>
          <w:rFonts w:eastAsia="MS Mincho"/>
          <w:i/>
          <w:szCs w:val="22"/>
          <w:lang w:val="pl-PL" w:eastAsia="ja-JP"/>
        </w:rPr>
        <w:t>trough)</w:t>
      </w:r>
      <w:r w:rsidR="002F2B02" w:rsidRPr="00882311">
        <w:rPr>
          <w:rFonts w:eastAsia="MS Mincho"/>
          <w:i/>
          <w:szCs w:val="22"/>
          <w:lang w:val="pl-PL" w:eastAsia="ja-JP"/>
        </w:rPr>
        <w:t xml:space="preserve"> i maksymalne wartości FEV</w:t>
      </w:r>
      <w:r w:rsidR="002F2B02" w:rsidRPr="00882311">
        <w:rPr>
          <w:rFonts w:eastAsia="MS Mincho"/>
          <w:i/>
          <w:szCs w:val="22"/>
          <w:vertAlign w:val="subscript"/>
          <w:lang w:val="pl-PL" w:eastAsia="ja-JP"/>
        </w:rPr>
        <w:t>1</w:t>
      </w:r>
      <w:r w:rsidR="006C2C1E" w:rsidRPr="00882311">
        <w:rPr>
          <w:rFonts w:eastAsia="MS Mincho"/>
          <w:i/>
          <w:szCs w:val="22"/>
          <w:lang w:val="pl-PL" w:eastAsia="ja-JP"/>
        </w:rPr>
        <w:t>:</w:t>
      </w:r>
    </w:p>
    <w:p w14:paraId="170A2090" w14:textId="77777777" w:rsidR="00E40305" w:rsidRPr="00DC1E43" w:rsidRDefault="00396773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rFonts w:eastAsia="MS Mincho"/>
          <w:szCs w:val="22"/>
          <w:lang w:val="pl-PL" w:eastAsia="ja-JP"/>
        </w:rPr>
        <w:t>Produkt leczniczy Ultibro Breezhaler powodował zwiększenie wartości FEV</w:t>
      </w:r>
      <w:r w:rsidRPr="00DC1E43">
        <w:rPr>
          <w:rFonts w:eastAsia="MS Mincho"/>
          <w:szCs w:val="22"/>
          <w:vertAlign w:val="subscript"/>
          <w:lang w:val="pl-PL" w:eastAsia="ja-JP"/>
        </w:rPr>
        <w:t>1</w:t>
      </w:r>
      <w:r w:rsidRPr="00DC1E43">
        <w:rPr>
          <w:rFonts w:eastAsia="MS Mincho"/>
          <w:szCs w:val="22"/>
          <w:lang w:val="pl-PL" w:eastAsia="ja-JP"/>
        </w:rPr>
        <w:t xml:space="preserve"> </w:t>
      </w:r>
      <w:r w:rsidR="00E20B99" w:rsidRPr="00DC1E43">
        <w:rPr>
          <w:rFonts w:eastAsia="MS Mincho"/>
          <w:szCs w:val="22"/>
          <w:lang w:val="pl-PL" w:eastAsia="ja-JP"/>
        </w:rPr>
        <w:t xml:space="preserve">mierzonych w momencie najsłabszego działania leku </w:t>
      </w:r>
      <w:r w:rsidRPr="00DC1E43">
        <w:rPr>
          <w:rFonts w:eastAsia="MS Mincho"/>
          <w:szCs w:val="22"/>
          <w:lang w:val="pl-PL" w:eastAsia="ja-JP"/>
        </w:rPr>
        <w:t>o 200 ml w porównaniu z placebo w pierwszorzędowym punkcie końcowym po 26 tygodniach (p&lt;0,001) i wykazywał statystycznie istotne zwiększenie tych wartości w porównaniu z każdą grupą monoterapii (indakaterol i glikopironium), jak również w porównaniu z grupą otrzymującą tiotropium, co przedstawiono w poniższej tabeli.</w:t>
      </w:r>
    </w:p>
    <w:p w14:paraId="7A8FFAE4" w14:textId="77777777" w:rsidR="00320E76" w:rsidRPr="00DC1E43" w:rsidRDefault="00320E76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00990115" w14:textId="77777777" w:rsidR="0048037B" w:rsidRPr="00C26D12" w:rsidRDefault="00E20B99" w:rsidP="00C26D12">
      <w:pPr>
        <w:rPr>
          <w:b/>
          <w:bCs/>
          <w:lang w:val="pl-PL"/>
        </w:rPr>
      </w:pPr>
      <w:r w:rsidRPr="00C26D12">
        <w:rPr>
          <w:b/>
          <w:bCs/>
          <w:lang w:val="pl-PL"/>
        </w:rPr>
        <w:t>W</w:t>
      </w:r>
      <w:r w:rsidR="00396773" w:rsidRPr="00C26D12">
        <w:rPr>
          <w:b/>
          <w:bCs/>
          <w:lang w:val="pl-PL"/>
        </w:rPr>
        <w:t>artości FEV</w:t>
      </w:r>
      <w:r w:rsidR="00396773" w:rsidRPr="00C26D12">
        <w:rPr>
          <w:b/>
          <w:bCs/>
          <w:vertAlign w:val="subscript"/>
          <w:lang w:val="pl-PL"/>
        </w:rPr>
        <w:t>1</w:t>
      </w:r>
      <w:r w:rsidR="00396773" w:rsidRPr="00C26D12">
        <w:rPr>
          <w:b/>
          <w:bCs/>
          <w:lang w:val="pl-PL"/>
        </w:rPr>
        <w:t xml:space="preserve"> </w:t>
      </w:r>
      <w:r w:rsidRPr="00C26D12">
        <w:rPr>
          <w:b/>
          <w:bCs/>
          <w:lang w:val="pl-PL"/>
        </w:rPr>
        <w:t xml:space="preserve">mierzone w momencie najsłabszego działania leku </w:t>
      </w:r>
      <w:r w:rsidR="00396773" w:rsidRPr="00C26D12">
        <w:rPr>
          <w:b/>
          <w:bCs/>
          <w:lang w:val="pl-PL"/>
        </w:rPr>
        <w:t>(średnia najmniejszych kwadratów) w dniu 1 i w tygodniu 26 (pierwszorzędowy punkt końcowy)</w:t>
      </w:r>
    </w:p>
    <w:p w14:paraId="08CB26AC" w14:textId="77777777" w:rsidR="00396773" w:rsidRPr="00DC1E43" w:rsidRDefault="00396773" w:rsidP="00C26D12">
      <w:pPr>
        <w:keepNext/>
        <w:tabs>
          <w:tab w:val="clear" w:pos="567"/>
        </w:tabs>
        <w:spacing w:line="240" w:lineRule="auto"/>
        <w:rPr>
          <w:szCs w:val="22"/>
          <w:lang w:val="pl-PL"/>
        </w:rPr>
      </w:pPr>
    </w:p>
    <w:tbl>
      <w:tblPr>
        <w:tblW w:w="947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1"/>
        <w:gridCol w:w="2070"/>
        <w:gridCol w:w="2210"/>
      </w:tblGrid>
      <w:tr w:rsidR="00396773" w:rsidRPr="00DC1E43" w14:paraId="33AFD7D4" w14:textId="77777777">
        <w:trPr>
          <w:tblHeader/>
          <w:jc w:val="center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561F" w14:textId="77777777" w:rsidR="00396773" w:rsidRPr="00DC1E43" w:rsidRDefault="00396773" w:rsidP="00C26D12">
            <w:pPr>
              <w:pStyle w:val="Text"/>
              <w:keepNext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  <w:r w:rsidRPr="00DC1E43">
              <w:rPr>
                <w:b/>
                <w:sz w:val="22"/>
                <w:szCs w:val="22"/>
                <w:lang w:val="pl-PL"/>
              </w:rPr>
              <w:t>Różnice pomiędzy grupami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CD18" w14:textId="77777777" w:rsidR="00396773" w:rsidRPr="00DC1E43" w:rsidRDefault="00396773" w:rsidP="00C26D12">
            <w:pPr>
              <w:pStyle w:val="Text"/>
              <w:keepNext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  <w:r w:rsidRPr="00DC1E43">
              <w:rPr>
                <w:b/>
                <w:sz w:val="22"/>
                <w:szCs w:val="22"/>
                <w:lang w:val="pl-PL"/>
              </w:rPr>
              <w:t>Dzień 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C149D" w14:textId="77777777" w:rsidR="00396773" w:rsidRPr="00DC1E43" w:rsidRDefault="00396773" w:rsidP="00C26D12">
            <w:pPr>
              <w:pStyle w:val="Text"/>
              <w:keepNext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  <w:r w:rsidRPr="00DC1E43">
              <w:rPr>
                <w:b/>
                <w:sz w:val="22"/>
                <w:szCs w:val="22"/>
                <w:lang w:val="pl-PL"/>
              </w:rPr>
              <w:t>Tydzień 26</w:t>
            </w:r>
          </w:p>
        </w:tc>
      </w:tr>
      <w:tr w:rsidR="00396773" w:rsidRPr="00DC1E43" w14:paraId="289E2C70" w14:textId="77777777">
        <w:trPr>
          <w:jc w:val="center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79F2D" w14:textId="77777777" w:rsidR="00396773" w:rsidRPr="00DC1E43" w:rsidRDefault="00396773" w:rsidP="00C26D12">
            <w:pPr>
              <w:pStyle w:val="Text"/>
              <w:keepNext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>Ultibro Breezhaler – placebo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A28645" w14:textId="77777777" w:rsidR="00396773" w:rsidRPr="00DC1E43" w:rsidRDefault="00396773" w:rsidP="00C26D12">
            <w:pPr>
              <w:pStyle w:val="Text"/>
              <w:keepNext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>190 ml (p&lt;0,001)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5E7E6" w14:textId="77777777" w:rsidR="00396773" w:rsidRPr="00DC1E43" w:rsidRDefault="00396773" w:rsidP="00C26D12">
            <w:pPr>
              <w:pStyle w:val="Text"/>
              <w:keepNext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>200 ml (p&lt;0,001)</w:t>
            </w:r>
          </w:p>
        </w:tc>
      </w:tr>
      <w:tr w:rsidR="00396773" w:rsidRPr="00DC1E43" w14:paraId="271D0E90" w14:textId="77777777">
        <w:trPr>
          <w:jc w:val="center"/>
        </w:trPr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1B7BE9" w14:textId="77777777" w:rsidR="00396773" w:rsidRPr="00DC1E43" w:rsidRDefault="00396773" w:rsidP="00C26D12">
            <w:pPr>
              <w:pStyle w:val="Text"/>
              <w:keepNext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>Ultibro Breezhaler – indakaterol</w:t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D6E76" w14:textId="77777777" w:rsidR="00396773" w:rsidRPr="00DC1E43" w:rsidRDefault="00205E03" w:rsidP="00C26D12">
            <w:pPr>
              <w:pStyle w:val="Text"/>
              <w:keepNext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 xml:space="preserve">  </w:t>
            </w:r>
            <w:r w:rsidR="00396773" w:rsidRPr="00DC1E43">
              <w:rPr>
                <w:sz w:val="22"/>
                <w:szCs w:val="22"/>
                <w:lang w:val="pl-PL"/>
              </w:rPr>
              <w:t>80 ml (p&lt;0,001)</w:t>
            </w:r>
          </w:p>
        </w:tc>
        <w:tc>
          <w:tcPr>
            <w:tcW w:w="2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339663" w14:textId="77777777" w:rsidR="00396773" w:rsidRPr="00DC1E43" w:rsidRDefault="00205E03" w:rsidP="00C26D12">
            <w:pPr>
              <w:pStyle w:val="Text"/>
              <w:keepNext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 xml:space="preserve">  </w:t>
            </w:r>
            <w:r w:rsidR="00396773" w:rsidRPr="00DC1E43">
              <w:rPr>
                <w:sz w:val="22"/>
                <w:szCs w:val="22"/>
                <w:lang w:val="pl-PL"/>
              </w:rPr>
              <w:t>70 ml (p&lt;0,001)</w:t>
            </w:r>
          </w:p>
        </w:tc>
      </w:tr>
      <w:tr w:rsidR="00396773" w:rsidRPr="00DC1E43" w14:paraId="7155C501" w14:textId="77777777">
        <w:trPr>
          <w:jc w:val="center"/>
        </w:trPr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45F70" w14:textId="77777777" w:rsidR="00396773" w:rsidRPr="00DC1E43" w:rsidRDefault="00396773" w:rsidP="00C26D12">
            <w:pPr>
              <w:pStyle w:val="Text"/>
              <w:keepNext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>Ultibro Breezhaler – glikopironium</w:t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E1D36" w14:textId="77777777" w:rsidR="00396773" w:rsidRPr="00DC1E43" w:rsidRDefault="00205E03" w:rsidP="00C26D12">
            <w:pPr>
              <w:pStyle w:val="Text"/>
              <w:keepNext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 xml:space="preserve">  </w:t>
            </w:r>
            <w:r w:rsidR="00396773" w:rsidRPr="00DC1E43">
              <w:rPr>
                <w:sz w:val="22"/>
                <w:szCs w:val="22"/>
                <w:lang w:val="pl-PL"/>
              </w:rPr>
              <w:t>80 ml (p&lt;0,001)</w:t>
            </w:r>
          </w:p>
        </w:tc>
        <w:tc>
          <w:tcPr>
            <w:tcW w:w="2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36C11" w14:textId="77777777" w:rsidR="00396773" w:rsidRPr="00DC1E43" w:rsidRDefault="00205E03" w:rsidP="00C26D12">
            <w:pPr>
              <w:pStyle w:val="Text"/>
              <w:keepNext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 xml:space="preserve">  </w:t>
            </w:r>
            <w:r w:rsidR="00396773" w:rsidRPr="00DC1E43">
              <w:rPr>
                <w:sz w:val="22"/>
                <w:szCs w:val="22"/>
                <w:lang w:val="pl-PL"/>
              </w:rPr>
              <w:t>90 ml (p&lt;0,001)</w:t>
            </w:r>
          </w:p>
        </w:tc>
      </w:tr>
      <w:tr w:rsidR="00396773" w:rsidRPr="00DC1E43" w14:paraId="4A353295" w14:textId="77777777">
        <w:trPr>
          <w:jc w:val="center"/>
        </w:trPr>
        <w:tc>
          <w:tcPr>
            <w:tcW w:w="5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A8E2" w14:textId="77777777" w:rsidR="00396773" w:rsidRPr="00DC1E43" w:rsidRDefault="00396773" w:rsidP="00C26D12">
            <w:pPr>
              <w:pStyle w:val="Text"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>Ultibro Breezhaler – tiotropium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2A0C6" w14:textId="77777777" w:rsidR="00396773" w:rsidRPr="00DC1E43" w:rsidRDefault="00205E03" w:rsidP="00C26D12">
            <w:pPr>
              <w:pStyle w:val="Text"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 xml:space="preserve">  </w:t>
            </w:r>
            <w:r w:rsidR="00396773" w:rsidRPr="00DC1E43">
              <w:rPr>
                <w:sz w:val="22"/>
                <w:szCs w:val="22"/>
                <w:lang w:val="pl-PL"/>
              </w:rPr>
              <w:t>80 ml (p&lt;0,001)</w:t>
            </w:r>
          </w:p>
        </w:tc>
        <w:tc>
          <w:tcPr>
            <w:tcW w:w="2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8807" w14:textId="77777777" w:rsidR="00396773" w:rsidRPr="00DC1E43" w:rsidRDefault="00205E03" w:rsidP="00C26D12">
            <w:pPr>
              <w:pStyle w:val="Text"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 xml:space="preserve">  </w:t>
            </w:r>
            <w:r w:rsidR="00396773" w:rsidRPr="00DC1E43">
              <w:rPr>
                <w:sz w:val="22"/>
                <w:szCs w:val="22"/>
                <w:lang w:val="pl-PL"/>
              </w:rPr>
              <w:t>80 ml (p&lt;0,001)</w:t>
            </w:r>
          </w:p>
        </w:tc>
      </w:tr>
    </w:tbl>
    <w:p w14:paraId="75E26740" w14:textId="77777777" w:rsidR="00396773" w:rsidRPr="00DC1E43" w:rsidRDefault="00396773" w:rsidP="00C26D12">
      <w:pPr>
        <w:pStyle w:val="Text"/>
        <w:widowControl w:val="0"/>
        <w:spacing w:before="0"/>
        <w:jc w:val="left"/>
        <w:rPr>
          <w:i/>
          <w:sz w:val="22"/>
          <w:szCs w:val="22"/>
          <w:lang w:val="pl-PL"/>
        </w:rPr>
      </w:pPr>
    </w:p>
    <w:p w14:paraId="099FFC63" w14:textId="77777777" w:rsidR="00121284" w:rsidRPr="00DC1E43" w:rsidRDefault="00396773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Średnia wartość FEV</w:t>
      </w:r>
      <w:r w:rsidRPr="00DC1E43">
        <w:rPr>
          <w:szCs w:val="22"/>
          <w:vertAlign w:val="subscript"/>
          <w:lang w:val="pl-PL"/>
        </w:rPr>
        <w:t>1</w:t>
      </w:r>
      <w:r w:rsidRPr="00DC1E43">
        <w:rPr>
          <w:szCs w:val="22"/>
          <w:lang w:val="pl-PL"/>
        </w:rPr>
        <w:t xml:space="preserve"> przed podaniem dawki leku (średnia wartości otrzymanych na </w:t>
      </w:r>
      <w:r w:rsidRPr="00DC1E43">
        <w:rPr>
          <w:szCs w:val="22"/>
          <w:lang w:val="pl-PL"/>
        </w:rPr>
        <w:noBreakHyphen/>
        <w:t xml:space="preserve">45 i </w:t>
      </w:r>
      <w:r w:rsidRPr="00DC1E43">
        <w:rPr>
          <w:szCs w:val="22"/>
          <w:lang w:val="pl-PL"/>
        </w:rPr>
        <w:noBreakHyphen/>
        <w:t>15 minut przed przyjęciem porannej dawki leku badanego) była statystycznie znamienna na korzyść produkt</w:t>
      </w:r>
      <w:r w:rsidR="00845181" w:rsidRPr="00DC1E43">
        <w:rPr>
          <w:szCs w:val="22"/>
          <w:lang w:val="pl-PL"/>
        </w:rPr>
        <w:t>u</w:t>
      </w:r>
      <w:r w:rsidRPr="00DC1E43">
        <w:rPr>
          <w:szCs w:val="22"/>
          <w:lang w:val="pl-PL"/>
        </w:rPr>
        <w:t xml:space="preserve"> leczniczego Ultibro Breezhaler w tygodniu 26. w porównaniu z flutykazonem/salmeterolem (</w:t>
      </w:r>
      <w:r w:rsidR="00845181" w:rsidRPr="00DC1E43">
        <w:rPr>
          <w:lang w:val="pl-PL"/>
        </w:rPr>
        <w:t xml:space="preserve">różnica w średniej najmniejszych kwadratów [LS] pomiędzy grupami leczenia </w:t>
      </w:r>
      <w:r w:rsidRPr="00DC1E43">
        <w:rPr>
          <w:szCs w:val="22"/>
          <w:lang w:val="pl-PL"/>
        </w:rPr>
        <w:t>100 ml; p&lt;0,001), w tygodniu 52. w porównaniu z placebo (</w:t>
      </w:r>
      <w:r w:rsidR="00EF20D1" w:rsidRPr="00DC1E43">
        <w:rPr>
          <w:rFonts w:eastAsia="MS Mincho"/>
          <w:lang w:val="pl-PL" w:eastAsia="ja-JP"/>
        </w:rPr>
        <w:t xml:space="preserve">różnica w średniej </w:t>
      </w:r>
      <w:r w:rsidR="00845181" w:rsidRPr="00DC1E43">
        <w:rPr>
          <w:lang w:val="pl-PL"/>
        </w:rPr>
        <w:t xml:space="preserve">LS pomiędzy grupami leczenia </w:t>
      </w:r>
      <w:r w:rsidRPr="00DC1E43">
        <w:rPr>
          <w:szCs w:val="22"/>
          <w:lang w:val="pl-PL"/>
        </w:rPr>
        <w:t>189 ml; p&lt;0,001) oraz na wszystkich wizytach do tygodnia 64. włącznie w porównaniu z glikopironium (</w:t>
      </w:r>
      <w:r w:rsidR="00EF20D1" w:rsidRPr="00DC1E43">
        <w:rPr>
          <w:rFonts w:eastAsia="MS Mincho"/>
          <w:lang w:val="pl-PL" w:eastAsia="ja-JP"/>
        </w:rPr>
        <w:t xml:space="preserve">różnica w średniej </w:t>
      </w:r>
      <w:r w:rsidR="00845181" w:rsidRPr="00DC1E43">
        <w:rPr>
          <w:lang w:val="pl-PL"/>
        </w:rPr>
        <w:t xml:space="preserve">LS pomiędzy grupami leczenia </w:t>
      </w:r>
      <w:r w:rsidRPr="00DC1E43">
        <w:rPr>
          <w:szCs w:val="22"/>
          <w:lang w:val="pl-PL"/>
        </w:rPr>
        <w:t>70</w:t>
      </w:r>
      <w:r w:rsidRPr="00DC1E43">
        <w:rPr>
          <w:szCs w:val="22"/>
          <w:lang w:val="pl-PL"/>
        </w:rPr>
        <w:noBreakHyphen/>
        <w:t>80 ml, p&lt;0,001) i tiotropium (</w:t>
      </w:r>
      <w:r w:rsidR="00EF20D1" w:rsidRPr="00DC1E43">
        <w:rPr>
          <w:rFonts w:eastAsia="MS Mincho"/>
          <w:lang w:val="pl-PL" w:eastAsia="ja-JP"/>
        </w:rPr>
        <w:t xml:space="preserve">różnica w średniej </w:t>
      </w:r>
      <w:r w:rsidR="00845181" w:rsidRPr="00DC1E43">
        <w:rPr>
          <w:lang w:val="pl-PL"/>
        </w:rPr>
        <w:t xml:space="preserve">LS pomiędzy grupami leczenia </w:t>
      </w:r>
      <w:r w:rsidRPr="00DC1E43">
        <w:rPr>
          <w:szCs w:val="22"/>
          <w:lang w:val="pl-PL"/>
        </w:rPr>
        <w:t>60</w:t>
      </w:r>
      <w:r w:rsidRPr="00DC1E43">
        <w:rPr>
          <w:szCs w:val="22"/>
          <w:lang w:val="pl-PL"/>
        </w:rPr>
        <w:noBreakHyphen/>
      </w:r>
      <w:r w:rsidR="00845181" w:rsidRPr="00DC1E43">
        <w:rPr>
          <w:szCs w:val="22"/>
          <w:lang w:val="pl-PL"/>
        </w:rPr>
        <w:t>80 </w:t>
      </w:r>
      <w:r w:rsidRPr="00DC1E43">
        <w:rPr>
          <w:szCs w:val="22"/>
          <w:lang w:val="pl-PL"/>
        </w:rPr>
        <w:t>ml, p &lt;0,001).</w:t>
      </w:r>
      <w:r w:rsidR="002F2B02" w:rsidRPr="00DC1E43">
        <w:rPr>
          <w:szCs w:val="22"/>
          <w:lang w:val="pl-PL"/>
        </w:rPr>
        <w:t xml:space="preserve"> </w:t>
      </w:r>
      <w:r w:rsidR="00845181" w:rsidRPr="00DC1E43">
        <w:rPr>
          <w:lang w:val="pl-PL"/>
        </w:rPr>
        <w:t xml:space="preserve">W 52-tygodniowym badaniu </w:t>
      </w:r>
      <w:r w:rsidR="00174EB7" w:rsidRPr="00DC1E43">
        <w:rPr>
          <w:lang w:val="pl-PL"/>
        </w:rPr>
        <w:t>z aktywną kontrolą</w:t>
      </w:r>
      <w:r w:rsidR="00845181" w:rsidRPr="00DC1E43">
        <w:rPr>
          <w:lang w:val="pl-PL"/>
        </w:rPr>
        <w:t xml:space="preserve"> średnia wartość</w:t>
      </w:r>
      <w:r w:rsidR="00845181" w:rsidRPr="00DC1E43">
        <w:rPr>
          <w:rFonts w:eastAsia="MS Mincho"/>
          <w:lang w:val="pl-PL" w:eastAsia="ja-JP"/>
        </w:rPr>
        <w:t xml:space="preserve"> FEV</w:t>
      </w:r>
      <w:r w:rsidR="00845181" w:rsidRPr="00DC1E43">
        <w:rPr>
          <w:rFonts w:eastAsia="MS Mincho"/>
          <w:vertAlign w:val="subscript"/>
          <w:lang w:val="pl-PL" w:eastAsia="ja-JP"/>
        </w:rPr>
        <w:t>1</w:t>
      </w:r>
      <w:r w:rsidR="00845181" w:rsidRPr="00DC1E43">
        <w:rPr>
          <w:rFonts w:eastAsia="MS Mincho"/>
          <w:lang w:val="pl-PL" w:eastAsia="ja-JP"/>
        </w:rPr>
        <w:t xml:space="preserve"> przed podaniem dawki była statystycznie znamienna na korzyść produktu Ultibro Breezhaler na wszystkich wizytach do tygodnia 52. w porównaniu z flutykazonem/salmeterolem (różnica w średniej LS pomiędzy grupami leczenia 62</w:t>
      </w:r>
      <w:r w:rsidR="00845181" w:rsidRPr="00DC1E43">
        <w:rPr>
          <w:rFonts w:eastAsia="MS Mincho"/>
          <w:lang w:val="pl-PL" w:eastAsia="ja-JP"/>
        </w:rPr>
        <w:noBreakHyphen/>
        <w:t xml:space="preserve">86 ml, p&lt;0,001). </w:t>
      </w:r>
      <w:r w:rsidRPr="00DC1E43">
        <w:rPr>
          <w:szCs w:val="22"/>
          <w:lang w:val="pl-PL"/>
        </w:rPr>
        <w:t>W tygodniu 26. produkt leczniczy Ultibro Breezhaler spowodował statystycznie znamienną poprawę maksymalnych wartości FEV</w:t>
      </w:r>
      <w:r w:rsidRPr="00DC1E43">
        <w:rPr>
          <w:szCs w:val="22"/>
          <w:vertAlign w:val="subscript"/>
          <w:lang w:val="pl-PL"/>
        </w:rPr>
        <w:t>1</w:t>
      </w:r>
      <w:r w:rsidRPr="00DC1E43">
        <w:rPr>
          <w:szCs w:val="22"/>
          <w:lang w:val="pl-PL"/>
        </w:rPr>
        <w:t xml:space="preserve"> w porównaniu z placebo w ciągu pierwszych 4 godzin po podaniu dawki </w:t>
      </w:r>
      <w:r w:rsidR="006253BB" w:rsidRPr="00DC1E43">
        <w:rPr>
          <w:szCs w:val="22"/>
          <w:lang w:val="pl-PL"/>
        </w:rPr>
        <w:t>(</w:t>
      </w:r>
      <w:r w:rsidR="00EF20D1" w:rsidRPr="00DC1E43">
        <w:rPr>
          <w:rFonts w:eastAsia="MS Mincho"/>
          <w:lang w:val="pl-PL" w:eastAsia="ja-JP"/>
        </w:rPr>
        <w:t>różnica w średniej LS pomiędzy grupami leczenia</w:t>
      </w:r>
      <w:r w:rsidR="00EF20D1" w:rsidRPr="00DC1E43">
        <w:rPr>
          <w:szCs w:val="22"/>
          <w:lang w:val="pl-PL"/>
        </w:rPr>
        <w:t xml:space="preserve"> </w:t>
      </w:r>
      <w:r w:rsidR="006253BB" w:rsidRPr="00DC1E43">
        <w:rPr>
          <w:szCs w:val="22"/>
          <w:lang w:val="pl-PL"/>
        </w:rPr>
        <w:t xml:space="preserve">330 ml) </w:t>
      </w:r>
      <w:r w:rsidR="002F2B02" w:rsidRPr="00DC1E43">
        <w:rPr>
          <w:szCs w:val="22"/>
          <w:lang w:val="pl-PL"/>
        </w:rPr>
        <w:t>(</w:t>
      </w:r>
      <w:r w:rsidRPr="00DC1E43">
        <w:rPr>
          <w:szCs w:val="22"/>
          <w:lang w:val="pl-PL"/>
        </w:rPr>
        <w:t>p&lt;0,001).</w:t>
      </w:r>
    </w:p>
    <w:p w14:paraId="59A21870" w14:textId="77777777" w:rsidR="00121284" w:rsidRPr="00DC1E43" w:rsidRDefault="00121284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3A905C8D" w14:textId="77777777" w:rsidR="00847596" w:rsidRPr="00882311" w:rsidRDefault="00847596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882311">
        <w:rPr>
          <w:i/>
          <w:szCs w:val="22"/>
          <w:lang w:val="pl-PL"/>
        </w:rPr>
        <w:t>AUC dla FEV</w:t>
      </w:r>
      <w:r w:rsidRPr="00882311">
        <w:rPr>
          <w:i/>
          <w:szCs w:val="22"/>
          <w:vertAlign w:val="subscript"/>
          <w:lang w:val="pl-PL"/>
        </w:rPr>
        <w:t>1</w:t>
      </w:r>
      <w:r w:rsidR="006C2C1E" w:rsidRPr="00882311">
        <w:rPr>
          <w:i/>
          <w:szCs w:val="22"/>
          <w:lang w:val="pl-PL"/>
        </w:rPr>
        <w:t>:</w:t>
      </w:r>
    </w:p>
    <w:p w14:paraId="4F3B5B39" w14:textId="77777777" w:rsidR="00562F99" w:rsidRPr="00DC1E43" w:rsidRDefault="0084759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Produkt leczniczy Ultibro Breezhaler powodował zwiększenie pola AUC</w:t>
      </w:r>
      <w:r w:rsidRPr="00DC1E43">
        <w:rPr>
          <w:szCs w:val="22"/>
          <w:vertAlign w:val="subscript"/>
          <w:lang w:val="pl-PL"/>
        </w:rPr>
        <w:t>0</w:t>
      </w:r>
      <w:r w:rsidRPr="00DC1E43">
        <w:rPr>
          <w:szCs w:val="22"/>
          <w:lang w:val="pl-PL"/>
        </w:rPr>
        <w:noBreakHyphen/>
      </w:r>
      <w:r w:rsidRPr="00DC1E43">
        <w:rPr>
          <w:szCs w:val="22"/>
          <w:vertAlign w:val="subscript"/>
          <w:lang w:val="pl-PL"/>
        </w:rPr>
        <w:t>12</w:t>
      </w:r>
      <w:r w:rsidRPr="00DC1E43">
        <w:rPr>
          <w:szCs w:val="22"/>
          <w:lang w:val="pl-PL"/>
        </w:rPr>
        <w:t xml:space="preserve"> dla FEV</w:t>
      </w:r>
      <w:r w:rsidRPr="00DC1E43">
        <w:rPr>
          <w:szCs w:val="22"/>
          <w:vertAlign w:val="subscript"/>
          <w:lang w:val="pl-PL"/>
        </w:rPr>
        <w:t>1</w:t>
      </w:r>
      <w:r w:rsidRPr="00DC1E43">
        <w:rPr>
          <w:szCs w:val="22"/>
          <w:lang w:val="pl-PL"/>
        </w:rPr>
        <w:t xml:space="preserve"> po podaniu dawki (pierwszorzędowy punkt końcowy) o 140 ml w tygodniu 26. (p&lt;0,001) w porównaniu z </w:t>
      </w:r>
      <w:r w:rsidRPr="00DC1E43">
        <w:rPr>
          <w:szCs w:val="22"/>
          <w:lang w:val="pl-PL"/>
        </w:rPr>
        <w:lastRenderedPageBreak/>
        <w:t>flutykazonem/salmeterolem.</w:t>
      </w:r>
    </w:p>
    <w:p w14:paraId="332776EB" w14:textId="77777777" w:rsidR="00562F99" w:rsidRPr="00DC1E43" w:rsidRDefault="00562F99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C09EDB7" w14:textId="77777777" w:rsidR="00231FB5" w:rsidRPr="00882311" w:rsidRDefault="000630CC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u w:val="single"/>
          <w:lang w:val="pl-PL"/>
        </w:rPr>
      </w:pPr>
      <w:bookmarkStart w:id="5" w:name="_250252659Figure_11452912_hour_pro"/>
      <w:bookmarkStart w:id="6" w:name="_251262563Figure_11452912_hour_pro"/>
      <w:bookmarkStart w:id="7" w:name="_251264586Figure_11452912_hour_pro"/>
      <w:bookmarkEnd w:id="5"/>
      <w:bookmarkEnd w:id="6"/>
      <w:bookmarkEnd w:id="7"/>
      <w:r w:rsidRPr="00882311">
        <w:rPr>
          <w:bCs/>
          <w:i/>
          <w:iCs/>
          <w:szCs w:val="22"/>
          <w:u w:val="single"/>
          <w:lang w:val="pl-PL"/>
        </w:rPr>
        <w:t xml:space="preserve">Wpływ na </w:t>
      </w:r>
      <w:r w:rsidR="00847596" w:rsidRPr="00882311">
        <w:rPr>
          <w:bCs/>
          <w:i/>
          <w:iCs/>
          <w:szCs w:val="22"/>
          <w:u w:val="single"/>
          <w:lang w:val="pl-PL"/>
        </w:rPr>
        <w:t>nasilenie objawów</w:t>
      </w:r>
    </w:p>
    <w:p w14:paraId="73F13EDF" w14:textId="77777777" w:rsidR="00847596" w:rsidRPr="00882311" w:rsidRDefault="00847596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882311">
        <w:rPr>
          <w:i/>
          <w:szCs w:val="22"/>
          <w:lang w:val="pl-PL"/>
        </w:rPr>
        <w:t>Duszność</w:t>
      </w:r>
      <w:r w:rsidR="006C2C1E" w:rsidRPr="00882311">
        <w:rPr>
          <w:i/>
          <w:szCs w:val="22"/>
          <w:lang w:val="pl-PL"/>
        </w:rPr>
        <w:t>:</w:t>
      </w:r>
    </w:p>
    <w:p w14:paraId="0905F676" w14:textId="77777777" w:rsidR="00E51D30" w:rsidRPr="00DC1E43" w:rsidRDefault="0084759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Produkt leczniczy Ultibro Breezhaler powodował statystycznie znamienne złagodzenie duszności, oceniane za pomocą wskaźnika TDI (Transitional Dyspnoea Index); lek powodował statystycznie znamienną poprawę całkowitego wyniku TDI w tygodniu 26. w porównaniu z placebo (</w:t>
      </w:r>
      <w:r w:rsidR="00EF20D1" w:rsidRPr="00DC1E43">
        <w:rPr>
          <w:rFonts w:eastAsia="MS Mincho"/>
          <w:lang w:val="pl-PL" w:eastAsia="ja-JP"/>
        </w:rPr>
        <w:t>różnica w</w:t>
      </w:r>
      <w:r w:rsidR="004864C4" w:rsidRPr="00DC1E43">
        <w:rPr>
          <w:rFonts w:eastAsia="MS Mincho"/>
          <w:lang w:val="pl-PL" w:eastAsia="ja-JP"/>
        </w:rPr>
        <w:t> </w:t>
      </w:r>
      <w:r w:rsidR="00EF20D1" w:rsidRPr="00DC1E43">
        <w:rPr>
          <w:rFonts w:eastAsia="MS Mincho"/>
          <w:lang w:val="pl-PL" w:eastAsia="ja-JP"/>
        </w:rPr>
        <w:t xml:space="preserve">średniej LS pomiędzy grupami leczenia </w:t>
      </w:r>
      <w:r w:rsidRPr="00DC1E43">
        <w:rPr>
          <w:szCs w:val="22"/>
          <w:lang w:val="pl-PL"/>
        </w:rPr>
        <w:t>1,09; p&lt;0,001), tiotropium (</w:t>
      </w:r>
      <w:r w:rsidR="00EF20D1" w:rsidRPr="00DC1E43">
        <w:rPr>
          <w:rFonts w:eastAsia="MS Mincho"/>
          <w:lang w:val="pl-PL" w:eastAsia="ja-JP"/>
        </w:rPr>
        <w:t xml:space="preserve">różnica w średniej LS pomiędzy grupami leczenia </w:t>
      </w:r>
      <w:r w:rsidRPr="00DC1E43">
        <w:rPr>
          <w:szCs w:val="22"/>
          <w:lang w:val="pl-PL"/>
        </w:rPr>
        <w:t>0,51; p=0,007) i flutykazonem/salmeterolem (</w:t>
      </w:r>
      <w:r w:rsidR="00EF20D1" w:rsidRPr="00DC1E43">
        <w:rPr>
          <w:rFonts w:eastAsia="MS Mincho"/>
          <w:lang w:val="pl-PL" w:eastAsia="ja-JP"/>
        </w:rPr>
        <w:t xml:space="preserve">różnica w średniej LS pomiędzy grupami leczenia </w:t>
      </w:r>
      <w:r w:rsidRPr="00DC1E43">
        <w:rPr>
          <w:szCs w:val="22"/>
          <w:lang w:val="pl-PL"/>
        </w:rPr>
        <w:t>0,76; p=0,003). Poprawa względem indakaterolu i glikopironium wyniosła odpowiednio 0,26 i 0,21.</w:t>
      </w:r>
    </w:p>
    <w:p w14:paraId="44CCD3AD" w14:textId="77777777" w:rsidR="00E51D30" w:rsidRPr="00DC1E43" w:rsidRDefault="00E51D30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0E16047" w14:textId="77777777" w:rsidR="00231FB5" w:rsidRPr="00DC1E43" w:rsidRDefault="005F6E3E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U s</w:t>
      </w:r>
      <w:r w:rsidR="00847596" w:rsidRPr="00DC1E43">
        <w:rPr>
          <w:szCs w:val="22"/>
          <w:lang w:val="pl-PL"/>
        </w:rPr>
        <w:t>tatystycznie znamiennie większ</w:t>
      </w:r>
      <w:r w:rsidRPr="00DC1E43">
        <w:rPr>
          <w:szCs w:val="22"/>
          <w:lang w:val="pl-PL"/>
        </w:rPr>
        <w:t>ego</w:t>
      </w:r>
      <w:r w:rsidR="00847596" w:rsidRPr="00DC1E43">
        <w:rPr>
          <w:szCs w:val="22"/>
          <w:lang w:val="pl-PL"/>
        </w:rPr>
        <w:t xml:space="preserve"> odset</w:t>
      </w:r>
      <w:r w:rsidRPr="00DC1E43">
        <w:rPr>
          <w:szCs w:val="22"/>
          <w:lang w:val="pl-PL"/>
        </w:rPr>
        <w:t>ka</w:t>
      </w:r>
      <w:r w:rsidR="00847596" w:rsidRPr="00DC1E43">
        <w:rPr>
          <w:szCs w:val="22"/>
          <w:lang w:val="pl-PL"/>
        </w:rPr>
        <w:t xml:space="preserve"> pacjentów otrzymujących produkt leczniczy Ultibro Breezhaler </w:t>
      </w:r>
      <w:r w:rsidRPr="00DC1E43">
        <w:rPr>
          <w:szCs w:val="22"/>
          <w:lang w:val="pl-PL"/>
        </w:rPr>
        <w:t>wystąpiła</w:t>
      </w:r>
      <w:r w:rsidR="00847596" w:rsidRPr="00DC1E43">
        <w:rPr>
          <w:szCs w:val="22"/>
          <w:lang w:val="pl-PL"/>
        </w:rPr>
        <w:t xml:space="preserve"> popraw</w:t>
      </w:r>
      <w:r w:rsidRPr="00DC1E43">
        <w:rPr>
          <w:szCs w:val="22"/>
          <w:lang w:val="pl-PL"/>
        </w:rPr>
        <w:t>a</w:t>
      </w:r>
      <w:r w:rsidR="00847596" w:rsidRPr="00DC1E43">
        <w:rPr>
          <w:szCs w:val="22"/>
          <w:lang w:val="pl-PL"/>
        </w:rPr>
        <w:t xml:space="preserve"> o co najmniej 1</w:t>
      </w:r>
      <w:r w:rsidR="00833D9F" w:rsidRPr="00DC1E43">
        <w:rPr>
          <w:szCs w:val="22"/>
          <w:lang w:val="pl-PL"/>
        </w:rPr>
        <w:t> </w:t>
      </w:r>
      <w:r w:rsidR="00847596" w:rsidRPr="00DC1E43">
        <w:rPr>
          <w:szCs w:val="22"/>
          <w:lang w:val="pl-PL"/>
        </w:rPr>
        <w:t>punkt w całkowitym wyniku TDI w tygodniu 26. w porównaniu z placebo (odpowiednio 68,1% i 57,5%; p=0,004). U większego odsetka pacjentów otrzymujących produkt leczniczy Ultibro Breezhaler wystąpiła klinicznie znacząca odpowiedź w tygodniu 26. w porównaniu z pacjentami otrzymującymi tiotropium (68,1% Ultibro Breezhaler w porównaniu z 59,2% tiotropium; p=0,016) i flutykazon/salmeterol (65,1% Ultibro Breezhaler w porównaniu z 55,5% flutykazon/salmeterol; p=0,</w:t>
      </w:r>
      <w:r w:rsidR="002F2B02" w:rsidRPr="00DC1E43">
        <w:rPr>
          <w:szCs w:val="22"/>
          <w:lang w:val="pl-PL"/>
        </w:rPr>
        <w:t>0</w:t>
      </w:r>
      <w:r w:rsidR="00847596" w:rsidRPr="00DC1E43">
        <w:rPr>
          <w:szCs w:val="22"/>
          <w:lang w:val="pl-PL"/>
        </w:rPr>
        <w:t>88).</w:t>
      </w:r>
    </w:p>
    <w:p w14:paraId="613741C2" w14:textId="77777777" w:rsidR="00562F99" w:rsidRPr="00DC1E43" w:rsidRDefault="00562F99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/>
        </w:rPr>
      </w:pPr>
    </w:p>
    <w:p w14:paraId="1FE291A3" w14:textId="77777777" w:rsidR="00847596" w:rsidRPr="00882311" w:rsidRDefault="00847596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882311">
        <w:rPr>
          <w:i/>
          <w:szCs w:val="22"/>
          <w:lang w:val="pl-PL"/>
        </w:rPr>
        <w:t>Jakość życia związana ze stanem zdrowia</w:t>
      </w:r>
      <w:r w:rsidR="006C2C1E" w:rsidRPr="00882311">
        <w:rPr>
          <w:i/>
          <w:szCs w:val="22"/>
          <w:lang w:val="pl-PL"/>
        </w:rPr>
        <w:t>:</w:t>
      </w:r>
    </w:p>
    <w:p w14:paraId="51F9D735" w14:textId="77777777" w:rsidR="006730CD" w:rsidRPr="00DC1E43" w:rsidRDefault="0084759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Produkt leczniczy Ultibro Breezhaler wykazywał także statystycznie znamienny wpływ na jakość życia związaną ze stanem zdrowia, ocenianą za pomocą kwestionariusza Szpitala Św. Jerzego (SGRQ; St. George’s Respiratory Questionnaire), o czym świadczy zmniejszenie całkowitego wyniku SGRQ </w:t>
      </w:r>
      <w:r w:rsidR="006D6761" w:rsidRPr="00DC1E43">
        <w:rPr>
          <w:szCs w:val="22"/>
          <w:lang w:val="pl-PL"/>
        </w:rPr>
        <w:t xml:space="preserve">po 26 tygodniach </w:t>
      </w:r>
      <w:r w:rsidRPr="00DC1E43">
        <w:rPr>
          <w:szCs w:val="22"/>
          <w:lang w:val="pl-PL"/>
        </w:rPr>
        <w:t>w porównaniu z placebo (</w:t>
      </w:r>
      <w:r w:rsidR="00EF20D1" w:rsidRPr="00DC1E43">
        <w:rPr>
          <w:rFonts w:eastAsia="MS Mincho"/>
          <w:lang w:val="pl-PL" w:eastAsia="ja-JP"/>
        </w:rPr>
        <w:t xml:space="preserve">różnica w średniej LS pomiędzy grupami leczenia </w:t>
      </w:r>
      <w:r w:rsidRPr="00DC1E43">
        <w:rPr>
          <w:szCs w:val="22"/>
          <w:lang w:val="pl-PL"/>
        </w:rPr>
        <w:noBreakHyphen/>
        <w:t>3,01; p=0,0</w:t>
      </w:r>
      <w:r w:rsidR="002F2B02" w:rsidRPr="00DC1E43">
        <w:rPr>
          <w:szCs w:val="22"/>
          <w:lang w:val="pl-PL"/>
        </w:rPr>
        <w:t>0</w:t>
      </w:r>
      <w:r w:rsidRPr="00DC1E43">
        <w:rPr>
          <w:szCs w:val="22"/>
          <w:lang w:val="pl-PL"/>
        </w:rPr>
        <w:t>2) i tiotropium (</w:t>
      </w:r>
      <w:r w:rsidR="00EF20D1" w:rsidRPr="00DC1E43">
        <w:rPr>
          <w:rFonts w:eastAsia="MS Mincho"/>
          <w:lang w:val="pl-PL" w:eastAsia="ja-JP"/>
        </w:rPr>
        <w:t xml:space="preserve">różnica w średniej LS pomiędzy grupami leczenia </w:t>
      </w:r>
      <w:r w:rsidRPr="00DC1E43">
        <w:rPr>
          <w:szCs w:val="22"/>
          <w:lang w:val="pl-PL"/>
        </w:rPr>
        <w:noBreakHyphen/>
        <w:t>2,13; p=0,009)</w:t>
      </w:r>
      <w:r w:rsidR="004864C4" w:rsidRPr="00DC1E43">
        <w:rPr>
          <w:szCs w:val="22"/>
          <w:lang w:val="pl-PL"/>
        </w:rPr>
        <w:t>,</w:t>
      </w:r>
      <w:r w:rsidRPr="00DC1E43">
        <w:rPr>
          <w:szCs w:val="22"/>
          <w:lang w:val="pl-PL"/>
        </w:rPr>
        <w:t xml:space="preserve"> </w:t>
      </w:r>
      <w:r w:rsidR="006D6761" w:rsidRPr="00DC1E43">
        <w:rPr>
          <w:szCs w:val="22"/>
          <w:lang w:val="pl-PL"/>
        </w:rPr>
        <w:t>a</w:t>
      </w:r>
      <w:r w:rsidR="004864C4" w:rsidRPr="00DC1E43">
        <w:rPr>
          <w:szCs w:val="22"/>
          <w:lang w:val="pl-PL"/>
        </w:rPr>
        <w:t> </w:t>
      </w:r>
      <w:r w:rsidR="006D6761" w:rsidRPr="00DC1E43">
        <w:rPr>
          <w:szCs w:val="22"/>
          <w:lang w:val="pl-PL"/>
        </w:rPr>
        <w:t>w</w:t>
      </w:r>
      <w:r w:rsidR="004864C4" w:rsidRPr="00DC1E43">
        <w:rPr>
          <w:szCs w:val="22"/>
          <w:lang w:val="pl-PL"/>
        </w:rPr>
        <w:t> </w:t>
      </w:r>
      <w:r w:rsidR="006D6761" w:rsidRPr="00DC1E43">
        <w:rPr>
          <w:szCs w:val="22"/>
          <w:lang w:val="pl-PL"/>
        </w:rPr>
        <w:t xml:space="preserve">porównaniu z indakaterolem i glikopironium zmniejszenie </w:t>
      </w:r>
      <w:r w:rsidR="00E20B99" w:rsidRPr="00DC1E43">
        <w:rPr>
          <w:szCs w:val="22"/>
          <w:lang w:val="pl-PL"/>
        </w:rPr>
        <w:t xml:space="preserve">całkowitego </w:t>
      </w:r>
      <w:r w:rsidR="006D6761" w:rsidRPr="00DC1E43">
        <w:rPr>
          <w:szCs w:val="22"/>
          <w:lang w:val="pl-PL"/>
        </w:rPr>
        <w:t xml:space="preserve">wyniku </w:t>
      </w:r>
      <w:r w:rsidR="00E20B99" w:rsidRPr="00DC1E43">
        <w:rPr>
          <w:szCs w:val="22"/>
          <w:lang w:val="pl-PL"/>
        </w:rPr>
        <w:t xml:space="preserve">SGRQ </w:t>
      </w:r>
      <w:r w:rsidR="006D6761" w:rsidRPr="00DC1E43">
        <w:rPr>
          <w:szCs w:val="22"/>
          <w:lang w:val="pl-PL"/>
        </w:rPr>
        <w:t>wyniosło odpowiednio -1,09 i 1,18. P</w:t>
      </w:r>
      <w:r w:rsidRPr="00DC1E43">
        <w:rPr>
          <w:szCs w:val="22"/>
          <w:lang w:val="pl-PL"/>
        </w:rPr>
        <w:t>o 64 tygodniach</w:t>
      </w:r>
      <w:r w:rsidR="006D6761" w:rsidRPr="00DC1E43">
        <w:rPr>
          <w:szCs w:val="22"/>
          <w:lang w:val="pl-PL"/>
        </w:rPr>
        <w:t xml:space="preserve"> zmniejszenie</w:t>
      </w:r>
      <w:r w:rsidRPr="00DC1E43">
        <w:rPr>
          <w:szCs w:val="22"/>
          <w:lang w:val="pl-PL"/>
        </w:rPr>
        <w:t xml:space="preserve"> </w:t>
      </w:r>
      <w:r w:rsidR="00E20B99" w:rsidRPr="00DC1E43">
        <w:rPr>
          <w:szCs w:val="22"/>
          <w:lang w:val="pl-PL"/>
        </w:rPr>
        <w:t xml:space="preserve">całkowitego wyniku SGRQ </w:t>
      </w:r>
      <w:r w:rsidRPr="00DC1E43">
        <w:rPr>
          <w:szCs w:val="22"/>
          <w:lang w:val="pl-PL"/>
        </w:rPr>
        <w:t>w porównaniu z</w:t>
      </w:r>
      <w:r w:rsidR="004864C4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tiotropium</w:t>
      </w:r>
      <w:r w:rsidR="006D6761" w:rsidRPr="00DC1E43">
        <w:rPr>
          <w:szCs w:val="22"/>
          <w:lang w:val="pl-PL"/>
        </w:rPr>
        <w:t xml:space="preserve"> było statystycznie istotne</w:t>
      </w:r>
      <w:r w:rsidRPr="00DC1E43">
        <w:rPr>
          <w:szCs w:val="22"/>
          <w:lang w:val="pl-PL"/>
        </w:rPr>
        <w:t xml:space="preserve"> (różnica w średniej </w:t>
      </w:r>
      <w:r w:rsidR="00EF20D1" w:rsidRPr="00DC1E43">
        <w:rPr>
          <w:szCs w:val="22"/>
          <w:lang w:val="pl-PL"/>
        </w:rPr>
        <w:t>LS pomiędzy grupami leczenia</w:t>
      </w:r>
      <w:r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noBreakHyphen/>
        <w:t>2,</w:t>
      </w:r>
      <w:r w:rsidR="002F2B02" w:rsidRPr="00DC1E43">
        <w:rPr>
          <w:szCs w:val="22"/>
          <w:lang w:val="pl-PL"/>
        </w:rPr>
        <w:t>69</w:t>
      </w:r>
      <w:r w:rsidRPr="00DC1E43">
        <w:rPr>
          <w:szCs w:val="22"/>
          <w:lang w:val="pl-PL"/>
        </w:rPr>
        <w:t>; p&lt;0,001).</w:t>
      </w:r>
      <w:r w:rsidR="00EF20D1" w:rsidRPr="00DC1E43">
        <w:rPr>
          <w:szCs w:val="22"/>
          <w:lang w:val="pl-PL"/>
        </w:rPr>
        <w:t xml:space="preserve"> </w:t>
      </w:r>
      <w:r w:rsidR="00EF20D1" w:rsidRPr="00DC1E43">
        <w:rPr>
          <w:lang w:val="pl-PL"/>
        </w:rPr>
        <w:t xml:space="preserve">Po 52 tygodniach zmniejszenie </w:t>
      </w:r>
      <w:r w:rsidR="00113D8A" w:rsidRPr="00DC1E43">
        <w:rPr>
          <w:szCs w:val="22"/>
          <w:lang w:val="pl-PL"/>
        </w:rPr>
        <w:t xml:space="preserve">całkowitego wyniku SGRQ </w:t>
      </w:r>
      <w:r w:rsidR="00EF20D1" w:rsidRPr="00DC1E43">
        <w:rPr>
          <w:lang w:val="pl-PL"/>
        </w:rPr>
        <w:t>w porównaniu z</w:t>
      </w:r>
      <w:r w:rsidR="004864C4" w:rsidRPr="00DC1E43">
        <w:rPr>
          <w:lang w:val="pl-PL"/>
        </w:rPr>
        <w:t> </w:t>
      </w:r>
      <w:r w:rsidR="00EF20D1" w:rsidRPr="00DC1E43">
        <w:rPr>
          <w:lang w:val="pl-PL"/>
        </w:rPr>
        <w:t xml:space="preserve">flutykazonem/salmeterolem było statystycznie znamienne (różnica w średniej LS pomiędzy grupami leczenia </w:t>
      </w:r>
      <w:r w:rsidR="00EF20D1" w:rsidRPr="00DC1E43">
        <w:rPr>
          <w:lang w:val="pl-PL"/>
        </w:rPr>
        <w:noBreakHyphen/>
        <w:t>1,3, p=0,003).</w:t>
      </w:r>
    </w:p>
    <w:p w14:paraId="78C1E08C" w14:textId="77777777" w:rsidR="006730CD" w:rsidRPr="00DC1E43" w:rsidRDefault="006730CD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0D041F6" w14:textId="77777777" w:rsidR="00EE7539" w:rsidRPr="00DC1E43" w:rsidRDefault="00E6005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U w</w:t>
      </w:r>
      <w:r w:rsidR="00847596" w:rsidRPr="00DC1E43">
        <w:rPr>
          <w:szCs w:val="22"/>
          <w:lang w:val="pl-PL"/>
        </w:rPr>
        <w:t>iększ</w:t>
      </w:r>
      <w:r w:rsidRPr="00DC1E43">
        <w:rPr>
          <w:szCs w:val="22"/>
          <w:lang w:val="pl-PL"/>
        </w:rPr>
        <w:t>ego</w:t>
      </w:r>
      <w:r w:rsidR="00847596" w:rsidRPr="00DC1E43">
        <w:rPr>
          <w:szCs w:val="22"/>
          <w:lang w:val="pl-PL"/>
        </w:rPr>
        <w:t xml:space="preserve"> odset</w:t>
      </w:r>
      <w:r w:rsidRPr="00DC1E43">
        <w:rPr>
          <w:szCs w:val="22"/>
          <w:lang w:val="pl-PL"/>
        </w:rPr>
        <w:t>ka</w:t>
      </w:r>
      <w:r w:rsidR="00847596" w:rsidRPr="00DC1E43">
        <w:rPr>
          <w:szCs w:val="22"/>
          <w:lang w:val="pl-PL"/>
        </w:rPr>
        <w:t xml:space="preserve"> pacjentów otrzymujących produkt leczniczy Ultibro Breezhaler </w:t>
      </w:r>
      <w:r w:rsidRPr="00DC1E43">
        <w:rPr>
          <w:szCs w:val="22"/>
          <w:lang w:val="pl-PL"/>
        </w:rPr>
        <w:t>wystąpiła</w:t>
      </w:r>
      <w:r w:rsidR="00847596" w:rsidRPr="00DC1E43">
        <w:rPr>
          <w:szCs w:val="22"/>
          <w:lang w:val="pl-PL"/>
        </w:rPr>
        <w:t xml:space="preserve"> klinicznie istotn</w:t>
      </w:r>
      <w:r w:rsidRPr="00DC1E43">
        <w:rPr>
          <w:szCs w:val="22"/>
          <w:lang w:val="pl-PL"/>
        </w:rPr>
        <w:t>a</w:t>
      </w:r>
      <w:r w:rsidR="00847596" w:rsidRPr="00DC1E43">
        <w:rPr>
          <w:szCs w:val="22"/>
          <w:lang w:val="pl-PL"/>
        </w:rPr>
        <w:t xml:space="preserve"> popraw</w:t>
      </w:r>
      <w:r w:rsidRPr="00DC1E43">
        <w:rPr>
          <w:szCs w:val="22"/>
          <w:lang w:val="pl-PL"/>
        </w:rPr>
        <w:t>a</w:t>
      </w:r>
      <w:r w:rsidR="00847596" w:rsidRPr="00DC1E43">
        <w:rPr>
          <w:szCs w:val="22"/>
          <w:lang w:val="pl-PL"/>
        </w:rPr>
        <w:t xml:space="preserve"> wyniku SGRQ (definiowan</w:t>
      </w:r>
      <w:r w:rsidRPr="00DC1E43">
        <w:rPr>
          <w:szCs w:val="22"/>
          <w:lang w:val="pl-PL"/>
        </w:rPr>
        <w:t>a</w:t>
      </w:r>
      <w:r w:rsidR="00847596" w:rsidRPr="00DC1E43">
        <w:rPr>
          <w:szCs w:val="22"/>
          <w:lang w:val="pl-PL"/>
        </w:rPr>
        <w:t xml:space="preserve"> jako zmniejszenie o co najmniej 4 jednostki względem </w:t>
      </w:r>
      <w:r w:rsidR="005F6E3E" w:rsidRPr="00DC1E43">
        <w:rPr>
          <w:szCs w:val="22"/>
          <w:lang w:val="pl-PL"/>
        </w:rPr>
        <w:t>wartości początkowej</w:t>
      </w:r>
      <w:r w:rsidR="00847596" w:rsidRPr="00DC1E43">
        <w:rPr>
          <w:szCs w:val="22"/>
          <w:lang w:val="pl-PL"/>
        </w:rPr>
        <w:t>) w tygodniu 26. w porównaniu z placebo (odpowiednio 63,7% i 56,6%; p=0,088) i tiotropium (63,7% Ultibro Breezhaler w porównaniu z 56,4% tiotropium; p=0,047), w tygodniu 64. w porównaniu z glikopironium i tiotropium (57,3% Ultibro Breezhaler w porównaniu z 51,8% glikopironium, p=0,055; w porównaniu z 50,8% tiotropium, p=0,051)</w:t>
      </w:r>
      <w:r w:rsidR="00113D8A" w:rsidRPr="00DC1E43">
        <w:rPr>
          <w:szCs w:val="22"/>
          <w:lang w:val="pl-PL"/>
        </w:rPr>
        <w:t xml:space="preserve"> oraz w tygodniu 52</w:t>
      </w:r>
      <w:r w:rsidR="00847596" w:rsidRPr="00DC1E43">
        <w:rPr>
          <w:szCs w:val="22"/>
          <w:lang w:val="pl-PL"/>
        </w:rPr>
        <w:t>.</w:t>
      </w:r>
      <w:r w:rsidR="00113D8A" w:rsidRPr="00DC1E43">
        <w:rPr>
          <w:szCs w:val="22"/>
          <w:lang w:val="pl-PL"/>
        </w:rPr>
        <w:t xml:space="preserve"> w</w:t>
      </w:r>
      <w:r w:rsidR="004864C4" w:rsidRPr="00DC1E43">
        <w:rPr>
          <w:szCs w:val="22"/>
          <w:lang w:val="pl-PL"/>
        </w:rPr>
        <w:t> </w:t>
      </w:r>
      <w:r w:rsidR="00113D8A" w:rsidRPr="00DC1E43">
        <w:rPr>
          <w:szCs w:val="22"/>
          <w:lang w:val="pl-PL"/>
        </w:rPr>
        <w:t>porównaniu z flutykazonem/salmeterolem (49,2% Ultibro Breezhaler w porównaniu z 43,7% flutykazon/salmeterol,</w:t>
      </w:r>
      <w:r w:rsidR="00F67EA9" w:rsidRPr="00DC1E43">
        <w:rPr>
          <w:szCs w:val="22"/>
          <w:lang w:val="pl-PL"/>
        </w:rPr>
        <w:t xml:space="preserve"> iloraz szans: 1,30, p&lt;0,001).</w:t>
      </w:r>
    </w:p>
    <w:p w14:paraId="107F51D0" w14:textId="77777777" w:rsidR="00EE7539" w:rsidRPr="00DC1E43" w:rsidRDefault="00EE7539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7F724B10" w14:textId="77777777" w:rsidR="00847596" w:rsidRPr="00DC1E43" w:rsidRDefault="00847596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DC1E43">
        <w:rPr>
          <w:i/>
          <w:szCs w:val="22"/>
          <w:lang w:val="pl-PL"/>
        </w:rPr>
        <w:t>Codzienne czynności</w:t>
      </w:r>
    </w:p>
    <w:p w14:paraId="5EB68EFC" w14:textId="77777777" w:rsidR="00F45B89" w:rsidRPr="00DC1E43" w:rsidRDefault="0084759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Produkt leczniczy Ultibro Breezhaler </w:t>
      </w:r>
      <w:r w:rsidR="00FD5BFD" w:rsidRPr="00DC1E43">
        <w:rPr>
          <w:szCs w:val="22"/>
          <w:lang w:val="pl-PL"/>
        </w:rPr>
        <w:t>powodował</w:t>
      </w:r>
      <w:r w:rsidRPr="00DC1E43">
        <w:rPr>
          <w:szCs w:val="22"/>
          <w:lang w:val="pl-PL"/>
        </w:rPr>
        <w:t xml:space="preserve"> statystycznie większą niż tiotropium poprawę w odniesieniu do odsetka dni, w których pacjent był zdolny wykonywać zwykłe codzienne czynności</w:t>
      </w:r>
      <w:r w:rsidR="00E60056" w:rsidRPr="00DC1E43">
        <w:rPr>
          <w:szCs w:val="22"/>
          <w:lang w:val="pl-PL"/>
        </w:rPr>
        <w:t>,</w:t>
      </w:r>
      <w:r w:rsidRPr="00DC1E43">
        <w:rPr>
          <w:szCs w:val="22"/>
          <w:lang w:val="pl-PL"/>
        </w:rPr>
        <w:t xml:space="preserve"> w okresie 26</w:t>
      </w:r>
      <w:r w:rsidR="006A0C00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tygodni (</w:t>
      </w:r>
      <w:r w:rsidR="00F67EA9" w:rsidRPr="00DC1E43">
        <w:rPr>
          <w:lang w:val="pl-PL"/>
        </w:rPr>
        <w:t>różnica w średniej LS pomiędzy grupami leczenia</w:t>
      </w:r>
      <w:r w:rsidR="00F67EA9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8,45%; p&lt;0,001)</w:t>
      </w:r>
      <w:r w:rsidR="006D6761" w:rsidRPr="00DC1E43">
        <w:rPr>
          <w:szCs w:val="22"/>
          <w:lang w:val="pl-PL"/>
        </w:rPr>
        <w:t xml:space="preserve">. Po 64 tygodniach, produkt leczniczy Ultibro Breezhaler </w:t>
      </w:r>
      <w:r w:rsidR="00FD5BFD" w:rsidRPr="00DC1E43">
        <w:rPr>
          <w:szCs w:val="22"/>
          <w:lang w:val="pl-PL"/>
        </w:rPr>
        <w:t>powodował</w:t>
      </w:r>
      <w:r w:rsidRPr="00DC1E43">
        <w:rPr>
          <w:szCs w:val="22"/>
          <w:lang w:val="pl-PL"/>
        </w:rPr>
        <w:t xml:space="preserve"> liczbową poprawę względem glikopironium (</w:t>
      </w:r>
      <w:r w:rsidR="00F67EA9" w:rsidRPr="00DC1E43">
        <w:rPr>
          <w:lang w:val="pl-PL"/>
        </w:rPr>
        <w:t>różnica w średniej LS pomiędzy grupami leczenia</w:t>
      </w:r>
      <w:r w:rsidR="00F67EA9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1,</w:t>
      </w:r>
      <w:r w:rsidR="002F2B02" w:rsidRPr="00DC1E43">
        <w:rPr>
          <w:szCs w:val="22"/>
          <w:lang w:val="pl-PL"/>
        </w:rPr>
        <w:t>95</w:t>
      </w:r>
      <w:r w:rsidR="006D6761" w:rsidRPr="00DC1E43">
        <w:rPr>
          <w:szCs w:val="22"/>
          <w:lang w:val="pl-PL"/>
        </w:rPr>
        <w:t>%</w:t>
      </w:r>
      <w:r w:rsidRPr="00DC1E43">
        <w:rPr>
          <w:szCs w:val="22"/>
          <w:lang w:val="pl-PL"/>
        </w:rPr>
        <w:t>; p=0,</w:t>
      </w:r>
      <w:r w:rsidR="002F2B02" w:rsidRPr="00DC1E43">
        <w:rPr>
          <w:szCs w:val="22"/>
          <w:lang w:val="pl-PL"/>
        </w:rPr>
        <w:t>175</w:t>
      </w:r>
      <w:r w:rsidRPr="00DC1E43">
        <w:rPr>
          <w:szCs w:val="22"/>
          <w:lang w:val="pl-PL"/>
        </w:rPr>
        <w:t>) i statystyczną poprawę względem tiotropium (</w:t>
      </w:r>
      <w:r w:rsidR="00F67EA9" w:rsidRPr="00DC1E43">
        <w:rPr>
          <w:lang w:val="pl-PL"/>
        </w:rPr>
        <w:t>różnica w średniej LS pomiędzy grupami leczenia</w:t>
      </w:r>
      <w:r w:rsidR="00F67EA9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4,</w:t>
      </w:r>
      <w:r w:rsidR="002F2B02" w:rsidRPr="00DC1E43">
        <w:rPr>
          <w:szCs w:val="22"/>
          <w:lang w:val="pl-PL"/>
        </w:rPr>
        <w:t>96</w:t>
      </w:r>
      <w:r w:rsidR="006D6761" w:rsidRPr="00DC1E43">
        <w:rPr>
          <w:szCs w:val="22"/>
          <w:lang w:val="pl-PL"/>
        </w:rPr>
        <w:t>%</w:t>
      </w:r>
      <w:r w:rsidRPr="00DC1E43">
        <w:rPr>
          <w:szCs w:val="22"/>
          <w:lang w:val="pl-PL"/>
        </w:rPr>
        <w:t>; p=0,001).</w:t>
      </w:r>
    </w:p>
    <w:p w14:paraId="1C984239" w14:textId="77777777" w:rsidR="00E35247" w:rsidRPr="00DC1E43" w:rsidRDefault="00E35247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8315508" w14:textId="77777777" w:rsidR="00847596" w:rsidRPr="00DC1E43" w:rsidRDefault="00847596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DC1E43">
        <w:rPr>
          <w:i/>
          <w:szCs w:val="22"/>
          <w:lang w:val="pl-PL"/>
        </w:rPr>
        <w:t>Zaostrzenia POChP</w:t>
      </w:r>
    </w:p>
    <w:p w14:paraId="3797E2F5" w14:textId="77777777" w:rsidR="00503794" w:rsidRPr="00DC1E43" w:rsidRDefault="00684B58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W </w:t>
      </w:r>
      <w:r w:rsidR="00847596" w:rsidRPr="00DC1E43">
        <w:rPr>
          <w:szCs w:val="22"/>
          <w:lang w:val="pl-PL"/>
        </w:rPr>
        <w:t>64</w:t>
      </w:r>
      <w:r w:rsidRPr="00DC1E43">
        <w:rPr>
          <w:szCs w:val="22"/>
          <w:lang w:val="pl-PL"/>
        </w:rPr>
        <w:t>-tygodniowym badaniu, w którym porównywano produkt leczniczy Ultibro Breezhaler (n=729), glikopironium (n=739) oraz tiotropium (n=737),</w:t>
      </w:r>
      <w:r w:rsidR="00847596" w:rsidRPr="00DC1E43">
        <w:rPr>
          <w:szCs w:val="22"/>
          <w:lang w:val="pl-PL"/>
        </w:rPr>
        <w:t xml:space="preserve"> produkt leczniczy Ultibro Breezhaler zmniejszał częstość występowania </w:t>
      </w:r>
      <w:r w:rsidR="00600A49" w:rsidRPr="00DC1E43">
        <w:rPr>
          <w:szCs w:val="22"/>
          <w:lang w:val="pl-PL"/>
        </w:rPr>
        <w:t xml:space="preserve">w ciągu roku </w:t>
      </w:r>
      <w:r w:rsidR="00847596" w:rsidRPr="00DC1E43">
        <w:rPr>
          <w:szCs w:val="22"/>
          <w:lang w:val="pl-PL"/>
        </w:rPr>
        <w:t xml:space="preserve">umiarkowanych lub ciężkich zaostrzeń POChP o 12% w porównaniu z glikopironium (p=0,038) oraz o 10% w porównaniu z tiotropium (p=0,096). </w:t>
      </w:r>
      <w:r w:rsidR="00600A49" w:rsidRPr="00DC1E43">
        <w:rPr>
          <w:szCs w:val="22"/>
          <w:lang w:val="pl-PL"/>
        </w:rPr>
        <w:t>L</w:t>
      </w:r>
      <w:r w:rsidR="00847596" w:rsidRPr="00DC1E43">
        <w:rPr>
          <w:szCs w:val="22"/>
          <w:lang w:val="pl-PL"/>
        </w:rPr>
        <w:t xml:space="preserve">iczba </w:t>
      </w:r>
      <w:r w:rsidR="00600A49" w:rsidRPr="00DC1E43">
        <w:rPr>
          <w:szCs w:val="22"/>
          <w:lang w:val="pl-PL"/>
        </w:rPr>
        <w:t xml:space="preserve">umiarkowanych do ciężkich </w:t>
      </w:r>
      <w:r w:rsidR="00847596" w:rsidRPr="00DC1E43">
        <w:rPr>
          <w:szCs w:val="22"/>
          <w:lang w:val="pl-PL"/>
        </w:rPr>
        <w:t xml:space="preserve">zaostrzeń </w:t>
      </w:r>
      <w:r w:rsidR="00600A49" w:rsidRPr="00DC1E43">
        <w:rPr>
          <w:szCs w:val="22"/>
          <w:lang w:val="pl-PL"/>
        </w:rPr>
        <w:t xml:space="preserve">POChP </w:t>
      </w:r>
      <w:r w:rsidR="00847596" w:rsidRPr="00DC1E43">
        <w:rPr>
          <w:szCs w:val="22"/>
          <w:lang w:val="pl-PL"/>
        </w:rPr>
        <w:t xml:space="preserve">na </w:t>
      </w:r>
      <w:r w:rsidR="00600A49" w:rsidRPr="00DC1E43">
        <w:rPr>
          <w:szCs w:val="22"/>
          <w:lang w:val="pl-PL"/>
        </w:rPr>
        <w:t>p</w:t>
      </w:r>
      <w:r w:rsidR="003027FD" w:rsidRPr="00DC1E43">
        <w:rPr>
          <w:szCs w:val="22"/>
          <w:lang w:val="pl-PL"/>
        </w:rPr>
        <w:t>acjento</w:t>
      </w:r>
      <w:r w:rsidR="00600A49" w:rsidRPr="00DC1E43">
        <w:rPr>
          <w:szCs w:val="22"/>
          <w:lang w:val="pl-PL"/>
        </w:rPr>
        <w:t xml:space="preserve">lata </w:t>
      </w:r>
      <w:r w:rsidR="00847596" w:rsidRPr="00DC1E43">
        <w:rPr>
          <w:szCs w:val="22"/>
          <w:lang w:val="pl-PL"/>
        </w:rPr>
        <w:t xml:space="preserve">wyniosła </w:t>
      </w:r>
      <w:r w:rsidR="00600A49" w:rsidRPr="00DC1E43">
        <w:rPr>
          <w:szCs w:val="22"/>
          <w:lang w:val="pl-PL"/>
        </w:rPr>
        <w:t>0,94</w:t>
      </w:r>
      <w:r w:rsidR="00847596" w:rsidRPr="00DC1E43">
        <w:rPr>
          <w:szCs w:val="22"/>
          <w:lang w:val="pl-PL"/>
        </w:rPr>
        <w:t xml:space="preserve"> </w:t>
      </w:r>
      <w:r w:rsidR="00600A49" w:rsidRPr="00DC1E43">
        <w:rPr>
          <w:szCs w:val="22"/>
          <w:lang w:val="pl-PL"/>
        </w:rPr>
        <w:t xml:space="preserve">dla produktu </w:t>
      </w:r>
      <w:r w:rsidR="00847596" w:rsidRPr="00DC1E43">
        <w:rPr>
          <w:szCs w:val="22"/>
          <w:lang w:val="pl-PL"/>
        </w:rPr>
        <w:t>Ultibro Breezhaler</w:t>
      </w:r>
      <w:r w:rsidR="00600A49" w:rsidRPr="00DC1E43">
        <w:rPr>
          <w:szCs w:val="22"/>
          <w:lang w:val="pl-PL"/>
        </w:rPr>
        <w:t xml:space="preserve"> (812 zdarzeń</w:t>
      </w:r>
      <w:r w:rsidR="00847596" w:rsidRPr="00DC1E43">
        <w:rPr>
          <w:szCs w:val="22"/>
          <w:lang w:val="pl-PL"/>
        </w:rPr>
        <w:t>) i 1,</w:t>
      </w:r>
      <w:r w:rsidR="00600A49" w:rsidRPr="00DC1E43">
        <w:rPr>
          <w:szCs w:val="22"/>
          <w:lang w:val="pl-PL"/>
        </w:rPr>
        <w:t xml:space="preserve">07 </w:t>
      </w:r>
      <w:r w:rsidR="00E555EF" w:rsidRPr="00DC1E43">
        <w:rPr>
          <w:szCs w:val="22"/>
          <w:lang w:val="pl-PL"/>
        </w:rPr>
        <w:t xml:space="preserve">dla </w:t>
      </w:r>
      <w:r w:rsidR="00847596" w:rsidRPr="00DC1E43">
        <w:rPr>
          <w:szCs w:val="22"/>
          <w:lang w:val="pl-PL"/>
        </w:rPr>
        <w:t xml:space="preserve">glikopironium </w:t>
      </w:r>
      <w:r w:rsidR="00E555EF" w:rsidRPr="00DC1E43">
        <w:rPr>
          <w:szCs w:val="22"/>
          <w:lang w:val="pl-PL"/>
        </w:rPr>
        <w:t xml:space="preserve">(900 zdarzeń) </w:t>
      </w:r>
      <w:r w:rsidR="00847596" w:rsidRPr="00DC1E43">
        <w:rPr>
          <w:szCs w:val="22"/>
          <w:lang w:val="pl-PL"/>
        </w:rPr>
        <w:t xml:space="preserve">i </w:t>
      </w:r>
      <w:r w:rsidR="00E555EF" w:rsidRPr="00DC1E43">
        <w:rPr>
          <w:szCs w:val="22"/>
          <w:lang w:val="pl-PL"/>
        </w:rPr>
        <w:t xml:space="preserve">1,06 dla </w:t>
      </w:r>
      <w:r w:rsidR="00847596" w:rsidRPr="00DC1E43">
        <w:rPr>
          <w:szCs w:val="22"/>
          <w:lang w:val="pl-PL"/>
        </w:rPr>
        <w:t>tiotropium</w:t>
      </w:r>
      <w:r w:rsidR="00E555EF" w:rsidRPr="00DC1E43">
        <w:rPr>
          <w:szCs w:val="22"/>
          <w:lang w:val="pl-PL"/>
        </w:rPr>
        <w:t xml:space="preserve"> (898 zdarzeń</w:t>
      </w:r>
      <w:r w:rsidR="00847596" w:rsidRPr="00DC1E43">
        <w:rPr>
          <w:szCs w:val="22"/>
          <w:lang w:val="pl-PL"/>
        </w:rPr>
        <w:t>).</w:t>
      </w:r>
      <w:r w:rsidR="00E555EF" w:rsidRPr="00DC1E43">
        <w:rPr>
          <w:szCs w:val="22"/>
          <w:lang w:val="pl-PL"/>
        </w:rPr>
        <w:t xml:space="preserve"> </w:t>
      </w:r>
      <w:r w:rsidR="00E555EF" w:rsidRPr="00DC1E43">
        <w:rPr>
          <w:szCs w:val="22"/>
          <w:lang w:val="pl-PL"/>
        </w:rPr>
        <w:lastRenderedPageBreak/>
        <w:t>Produkt leczniczy Ultibro Breezhaler zmniejszał również znacząco statystycznie częstość występowania wszystkich zaostrzeń POChP (łagodnych, umiarkowanych i ciężkich) w ciągu roku o 15% w porównaniu z glikopironium (p=0,001) i 14% w porównaniu z tiotropium (p=0,002). Liczba wszystk</w:t>
      </w:r>
      <w:r w:rsidR="003027FD" w:rsidRPr="00DC1E43">
        <w:rPr>
          <w:szCs w:val="22"/>
          <w:lang w:val="pl-PL"/>
        </w:rPr>
        <w:t>ich zaostrzeń POChP na pacjento</w:t>
      </w:r>
      <w:r w:rsidR="00E555EF" w:rsidRPr="00DC1E43">
        <w:rPr>
          <w:szCs w:val="22"/>
          <w:lang w:val="pl-PL"/>
        </w:rPr>
        <w:t>lata wyniosła 3,34 dla produktu Ultibro Breezhaler (2</w:t>
      </w:r>
      <w:r w:rsidR="00FD5BFD" w:rsidRPr="00DC1E43">
        <w:rPr>
          <w:szCs w:val="22"/>
          <w:lang w:val="pl-PL"/>
        </w:rPr>
        <w:t> </w:t>
      </w:r>
      <w:r w:rsidR="00E555EF" w:rsidRPr="00DC1E43">
        <w:rPr>
          <w:szCs w:val="22"/>
          <w:lang w:val="pl-PL"/>
        </w:rPr>
        <w:t>893 zdarzeń), 3,9</w:t>
      </w:r>
      <w:r w:rsidR="007F4DE9" w:rsidRPr="00DC1E43">
        <w:rPr>
          <w:szCs w:val="22"/>
          <w:lang w:val="pl-PL"/>
        </w:rPr>
        <w:t>2</w:t>
      </w:r>
      <w:r w:rsidR="00E555EF" w:rsidRPr="00DC1E43">
        <w:rPr>
          <w:szCs w:val="22"/>
          <w:lang w:val="pl-PL"/>
        </w:rPr>
        <w:t xml:space="preserve"> dla glikopironium (3</w:t>
      </w:r>
      <w:r w:rsidR="00FD5BFD" w:rsidRPr="00DC1E43">
        <w:rPr>
          <w:szCs w:val="22"/>
          <w:lang w:val="pl-PL"/>
        </w:rPr>
        <w:t> </w:t>
      </w:r>
      <w:r w:rsidR="00E555EF" w:rsidRPr="00DC1E43">
        <w:rPr>
          <w:szCs w:val="22"/>
          <w:lang w:val="pl-PL"/>
        </w:rPr>
        <w:t>2</w:t>
      </w:r>
      <w:r w:rsidR="007F4DE9" w:rsidRPr="00DC1E43">
        <w:rPr>
          <w:szCs w:val="22"/>
          <w:lang w:val="pl-PL"/>
        </w:rPr>
        <w:t>94</w:t>
      </w:r>
      <w:r w:rsidR="00E555EF" w:rsidRPr="00DC1E43">
        <w:rPr>
          <w:szCs w:val="22"/>
          <w:lang w:val="pl-PL"/>
        </w:rPr>
        <w:t> zdarzeń) oraz 3,89 dla tiotropium (3</w:t>
      </w:r>
      <w:r w:rsidR="00FD5BFD" w:rsidRPr="00DC1E43">
        <w:rPr>
          <w:szCs w:val="22"/>
          <w:lang w:val="pl-PL"/>
        </w:rPr>
        <w:t> </w:t>
      </w:r>
      <w:r w:rsidR="00E555EF" w:rsidRPr="00DC1E43">
        <w:rPr>
          <w:szCs w:val="22"/>
          <w:lang w:val="pl-PL"/>
        </w:rPr>
        <w:t>301 zdarzeń).</w:t>
      </w:r>
    </w:p>
    <w:p w14:paraId="58EA9CAE" w14:textId="77777777" w:rsidR="00503794" w:rsidRPr="00DC1E43" w:rsidRDefault="00503794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B89AA95" w14:textId="77777777" w:rsidR="00F67EA9" w:rsidRPr="00DC1E43" w:rsidRDefault="00F67EA9" w:rsidP="00C26D12">
      <w:pPr>
        <w:widowControl w:val="0"/>
        <w:tabs>
          <w:tab w:val="clear" w:pos="567"/>
        </w:tabs>
        <w:spacing w:line="240" w:lineRule="auto"/>
        <w:rPr>
          <w:lang w:val="pl-PL"/>
        </w:rPr>
      </w:pPr>
      <w:r w:rsidRPr="00DC1E43">
        <w:rPr>
          <w:lang w:val="pl-PL"/>
        </w:rPr>
        <w:t>W 52-tygodniowym badaniu porównującym produkt Ultibro Breezhaler (n=1 675) i</w:t>
      </w:r>
      <w:r w:rsidR="004864C4" w:rsidRPr="00DC1E43">
        <w:rPr>
          <w:lang w:val="pl-PL"/>
        </w:rPr>
        <w:t> </w:t>
      </w:r>
      <w:r w:rsidRPr="00DC1E43">
        <w:rPr>
          <w:lang w:val="pl-PL"/>
        </w:rPr>
        <w:t>flutykazon/salmeterol (n=1 679) produkt Ultibro Breezhaler osiągnął główny cel badania polegający na co najmniej równoważności w odniesieniu do częstości występowania wszystkich zaostrzeń POChP (łagodnych, umiarkowanych lub ciężkich)</w:t>
      </w:r>
      <w:r w:rsidR="004879E5" w:rsidRPr="00DC1E43">
        <w:rPr>
          <w:lang w:val="pl-PL"/>
        </w:rPr>
        <w:t xml:space="preserve"> w porównaniu z flutykazonem/salmeterolem</w:t>
      </w:r>
      <w:r w:rsidRPr="00DC1E43">
        <w:rPr>
          <w:lang w:val="pl-PL"/>
        </w:rPr>
        <w:t>. Liczba wszystkich zaostrzeń POChP/pacjento-lata wyniosła 3,59 w grupie stosującej produkt Ultibro Breezhaler (4 531 zdarzeń) i 4,03 w grupie flutykazonu/salmeterolu (4 969 zdarzeń). Produkt Ultibro Breezhaler dalej wykazywał przewagę w odniesieniu do zmniejszenia rocznego wskaźnika wszystkich zaostrzeń o 11% w porównaniu z flutykazonem/salmeterolem (p=0,003).</w:t>
      </w:r>
    </w:p>
    <w:p w14:paraId="2B61FB22" w14:textId="77777777" w:rsidR="00F67EA9" w:rsidRPr="00DC1E43" w:rsidRDefault="00F67EA9" w:rsidP="00C26D12">
      <w:pPr>
        <w:widowControl w:val="0"/>
        <w:tabs>
          <w:tab w:val="clear" w:pos="567"/>
        </w:tabs>
        <w:spacing w:line="240" w:lineRule="auto"/>
        <w:rPr>
          <w:lang w:val="pl-PL"/>
        </w:rPr>
      </w:pPr>
    </w:p>
    <w:p w14:paraId="68EC1B7E" w14:textId="77777777" w:rsidR="00F67EA9" w:rsidRPr="00DC1E43" w:rsidRDefault="00F67EA9" w:rsidP="00C26D12">
      <w:pPr>
        <w:widowControl w:val="0"/>
        <w:tabs>
          <w:tab w:val="clear" w:pos="567"/>
        </w:tabs>
        <w:spacing w:line="240" w:lineRule="auto"/>
        <w:rPr>
          <w:lang w:val="pl-PL"/>
        </w:rPr>
      </w:pPr>
      <w:r w:rsidRPr="00DC1E43">
        <w:rPr>
          <w:lang w:val="pl-PL"/>
        </w:rPr>
        <w:t xml:space="preserve">W porównaniu z flutykazonem/salmeterolem produkt Ultibro Breezhaler zmniejszał roczny wskaźnik zarówno zaostrzeń umiarkowanych lub ciężkich o 17% (p&lt;0,001), jak i ciężkich (wymagających hospitalizacji) o 13% (brak znamienności statystycznej, p=0,231). Liczba umiarkowanych lub ciężkich zaostrzeń POChP/pacjento-lata wyniosła 0,98 w grupie otrzymującej produkt Ultibro Breezhaler (1 265 zdarzeń) i 1,19 w grupie </w:t>
      </w:r>
      <w:r w:rsidR="004879E5" w:rsidRPr="00DC1E43">
        <w:rPr>
          <w:lang w:val="pl-PL"/>
        </w:rPr>
        <w:t xml:space="preserve">otrzymującej </w:t>
      </w:r>
      <w:r w:rsidRPr="00DC1E43">
        <w:rPr>
          <w:lang w:val="pl-PL"/>
        </w:rPr>
        <w:t>flutykazon/salmeterol (1 452 zdarzeń). Produkt Ultibro Breezhaler wydłużał czas do pierwszego umiarkowanego lub ciężkiego zaostrzenia przy 22% zmniejszeniu ryzyka zaostrzenia (p&lt;0,001) oraz wydłużał czas do pierwszego ciężkiego zaostrzenia przy 19% zmniejs</w:t>
      </w:r>
      <w:r w:rsidR="004879E5" w:rsidRPr="00DC1E43">
        <w:rPr>
          <w:lang w:val="pl-PL"/>
        </w:rPr>
        <w:t>z</w:t>
      </w:r>
      <w:r w:rsidRPr="00DC1E43">
        <w:rPr>
          <w:lang w:val="pl-PL"/>
        </w:rPr>
        <w:t>eniu ryzyka zaostrzenia (p=0,046).</w:t>
      </w:r>
    </w:p>
    <w:p w14:paraId="44E7B04D" w14:textId="77777777" w:rsidR="00F67EA9" w:rsidRPr="00DC1E43" w:rsidRDefault="00F67EA9" w:rsidP="00C26D12">
      <w:pPr>
        <w:widowControl w:val="0"/>
        <w:tabs>
          <w:tab w:val="clear" w:pos="567"/>
        </w:tabs>
        <w:spacing w:line="240" w:lineRule="auto"/>
        <w:rPr>
          <w:lang w:val="pl-PL"/>
        </w:rPr>
      </w:pPr>
    </w:p>
    <w:p w14:paraId="076359A9" w14:textId="77777777" w:rsidR="00F67EA9" w:rsidRPr="00DC1E43" w:rsidRDefault="00F67EA9" w:rsidP="00C26D12">
      <w:pPr>
        <w:widowControl w:val="0"/>
        <w:tabs>
          <w:tab w:val="clear" w:pos="567"/>
        </w:tabs>
        <w:spacing w:line="240" w:lineRule="auto"/>
        <w:rPr>
          <w:lang w:val="pl-PL"/>
        </w:rPr>
      </w:pPr>
      <w:r w:rsidRPr="00DC1E43">
        <w:rPr>
          <w:lang w:val="pl-PL"/>
        </w:rPr>
        <w:t>Częstość występowania zapalenia płuc wyniosła 3,2% w grupie stosującej produkt Ultibro Breezhaler w porównaniu z 4,8% w grupie stosującej flutykazon/salmeterol (p=0,017). Czas do wystąpienia pierwszego zapalenia płuc był wydłużony po zastosowaniu produktu Ultibro Breezhaler w</w:t>
      </w:r>
      <w:r w:rsidR="004879E5" w:rsidRPr="00DC1E43">
        <w:rPr>
          <w:lang w:val="pl-PL"/>
        </w:rPr>
        <w:t> </w:t>
      </w:r>
      <w:r w:rsidRPr="00DC1E43">
        <w:rPr>
          <w:lang w:val="pl-PL"/>
        </w:rPr>
        <w:t>porównaniu z flutykazonem/salmeterolem (p=0,013).</w:t>
      </w:r>
    </w:p>
    <w:p w14:paraId="09735A27" w14:textId="77777777" w:rsidR="00F67EA9" w:rsidRPr="00DC1E43" w:rsidRDefault="00F67EA9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9562EA9" w14:textId="77777777" w:rsidR="006D6761" w:rsidRPr="00DC1E43" w:rsidRDefault="00CB4114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W </w:t>
      </w:r>
      <w:r w:rsidR="00F67EA9" w:rsidRPr="00DC1E43">
        <w:rPr>
          <w:szCs w:val="22"/>
          <w:lang w:val="pl-PL"/>
        </w:rPr>
        <w:t xml:space="preserve">innym </w:t>
      </w:r>
      <w:r w:rsidRPr="00DC1E43">
        <w:rPr>
          <w:szCs w:val="22"/>
          <w:lang w:val="pl-PL"/>
        </w:rPr>
        <w:t>badaniu, w którym porównywano</w:t>
      </w:r>
      <w:r w:rsidR="004439D9" w:rsidRPr="00DC1E43">
        <w:rPr>
          <w:szCs w:val="22"/>
          <w:lang w:val="pl-PL"/>
        </w:rPr>
        <w:t xml:space="preserve"> produkt leczniczy Ultibro Breezhaler </w:t>
      </w:r>
      <w:r w:rsidR="003027FD" w:rsidRPr="00DC1E43">
        <w:rPr>
          <w:szCs w:val="22"/>
          <w:lang w:val="pl-PL"/>
        </w:rPr>
        <w:t>(n=258) z</w:t>
      </w:r>
      <w:r w:rsidR="004879E5" w:rsidRPr="00DC1E43">
        <w:rPr>
          <w:szCs w:val="22"/>
          <w:lang w:val="pl-PL"/>
        </w:rPr>
        <w:t> </w:t>
      </w:r>
      <w:r w:rsidR="003027FD" w:rsidRPr="00DC1E43">
        <w:rPr>
          <w:szCs w:val="22"/>
          <w:lang w:val="pl-PL"/>
        </w:rPr>
        <w:t>fluty</w:t>
      </w:r>
      <w:r w:rsidRPr="00DC1E43">
        <w:rPr>
          <w:szCs w:val="22"/>
          <w:lang w:val="pl-PL"/>
        </w:rPr>
        <w:t>kazonem</w:t>
      </w:r>
      <w:r w:rsidR="003027FD" w:rsidRPr="00DC1E43">
        <w:rPr>
          <w:szCs w:val="22"/>
          <w:lang w:val="pl-PL"/>
        </w:rPr>
        <w:t xml:space="preserve"> w skojarzeniu z </w:t>
      </w:r>
      <w:r w:rsidRPr="00DC1E43">
        <w:rPr>
          <w:szCs w:val="22"/>
          <w:lang w:val="pl-PL"/>
        </w:rPr>
        <w:t>salmeterolem (n=264)</w:t>
      </w:r>
      <w:r w:rsidR="00F67EA9" w:rsidRPr="00DC1E43">
        <w:rPr>
          <w:szCs w:val="22"/>
          <w:lang w:val="pl-PL"/>
        </w:rPr>
        <w:t xml:space="preserve"> przez 26 tygodni</w:t>
      </w:r>
      <w:r w:rsidRPr="00DC1E43">
        <w:rPr>
          <w:szCs w:val="22"/>
          <w:lang w:val="pl-PL"/>
        </w:rPr>
        <w:t xml:space="preserve">, </w:t>
      </w:r>
      <w:r w:rsidR="006D6761" w:rsidRPr="00DC1E43">
        <w:rPr>
          <w:szCs w:val="22"/>
          <w:lang w:val="pl-PL"/>
        </w:rPr>
        <w:t>liczba umiarkowanych lub ciężkich zaostrzeń POChP</w:t>
      </w:r>
      <w:r w:rsidR="003027FD" w:rsidRPr="00DC1E43">
        <w:rPr>
          <w:szCs w:val="22"/>
          <w:lang w:val="pl-PL"/>
        </w:rPr>
        <w:t xml:space="preserve"> na pacjentolata wyniosła 0,15 w porównaniu do 0,18 (odpowiednio 18 zdarzeń w stosunku do 22 zdarzeń), (p=0,512), a liczba</w:t>
      </w:r>
      <w:r w:rsidR="006D6761" w:rsidRPr="00DC1E43">
        <w:rPr>
          <w:szCs w:val="22"/>
          <w:lang w:val="pl-PL"/>
        </w:rPr>
        <w:t xml:space="preserve"> wszystkich zaostrzeń POChP</w:t>
      </w:r>
      <w:r w:rsidR="003027FD" w:rsidRPr="00DC1E43">
        <w:rPr>
          <w:szCs w:val="22"/>
          <w:lang w:val="pl-PL"/>
        </w:rPr>
        <w:t xml:space="preserve"> (łagodnych, umiarkowanych i ciężkich) na pacjentolata</w:t>
      </w:r>
      <w:r w:rsidR="006D6761" w:rsidRPr="00DC1E43">
        <w:rPr>
          <w:szCs w:val="22"/>
          <w:lang w:val="pl-PL"/>
        </w:rPr>
        <w:t xml:space="preserve"> </w:t>
      </w:r>
      <w:r w:rsidR="003027FD" w:rsidRPr="00DC1E43">
        <w:rPr>
          <w:szCs w:val="22"/>
          <w:lang w:val="pl-PL"/>
        </w:rPr>
        <w:t>wyniosła 0,72 w porównaniu z 0,94</w:t>
      </w:r>
      <w:r w:rsidR="006D6761" w:rsidRPr="00DC1E43">
        <w:rPr>
          <w:szCs w:val="22"/>
          <w:lang w:val="pl-PL"/>
        </w:rPr>
        <w:t xml:space="preserve"> (odpowiednio 86 zdarzeń w stosunku do 113 zdarzeń</w:t>
      </w:r>
      <w:r w:rsidR="003027FD" w:rsidRPr="00DC1E43">
        <w:rPr>
          <w:szCs w:val="22"/>
          <w:lang w:val="pl-PL"/>
        </w:rPr>
        <w:t>)</w:t>
      </w:r>
      <w:r w:rsidR="00926648" w:rsidRPr="00DC1E43">
        <w:rPr>
          <w:szCs w:val="22"/>
          <w:lang w:val="pl-PL"/>
        </w:rPr>
        <w:t>,</w:t>
      </w:r>
      <w:r w:rsidR="006D6761" w:rsidRPr="00DC1E43">
        <w:rPr>
          <w:szCs w:val="22"/>
          <w:lang w:val="pl-PL"/>
        </w:rPr>
        <w:t xml:space="preserve"> </w:t>
      </w:r>
      <w:r w:rsidR="003027FD" w:rsidRPr="00DC1E43">
        <w:rPr>
          <w:szCs w:val="22"/>
          <w:lang w:val="pl-PL"/>
        </w:rPr>
        <w:t>(</w:t>
      </w:r>
      <w:r w:rsidR="006D6761" w:rsidRPr="00DC1E43">
        <w:rPr>
          <w:szCs w:val="22"/>
          <w:lang w:val="pl-PL"/>
        </w:rPr>
        <w:t>p=0,098</w:t>
      </w:r>
      <w:r w:rsidR="003027FD" w:rsidRPr="00DC1E43">
        <w:rPr>
          <w:szCs w:val="22"/>
          <w:lang w:val="pl-PL"/>
        </w:rPr>
        <w:t>)</w:t>
      </w:r>
      <w:r w:rsidR="006D6761" w:rsidRPr="00DC1E43">
        <w:rPr>
          <w:szCs w:val="22"/>
          <w:lang w:val="pl-PL"/>
        </w:rPr>
        <w:t>.</w:t>
      </w:r>
    </w:p>
    <w:p w14:paraId="6A48CE7A" w14:textId="77777777" w:rsidR="006D6761" w:rsidRPr="00DC1E43" w:rsidRDefault="006D6761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6260A4C" w14:textId="77777777" w:rsidR="004439D9" w:rsidRPr="00DC1E43" w:rsidRDefault="004439D9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DC1E43">
        <w:rPr>
          <w:i/>
          <w:szCs w:val="22"/>
          <w:lang w:val="pl-PL"/>
        </w:rPr>
        <w:t>Stosowanie leków doraźnych</w:t>
      </w:r>
    </w:p>
    <w:p w14:paraId="7C65AF44" w14:textId="77777777" w:rsidR="00422C95" w:rsidRPr="00DC1E43" w:rsidRDefault="004439D9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/>
        </w:rPr>
      </w:pPr>
      <w:r w:rsidRPr="00DC1E43">
        <w:rPr>
          <w:rFonts w:eastAsia="MS Mincho"/>
          <w:szCs w:val="22"/>
          <w:lang w:val="pl-PL"/>
        </w:rPr>
        <w:t>W okresie 26</w:t>
      </w:r>
      <w:r w:rsidR="006A0C00" w:rsidRPr="00DC1E43">
        <w:rPr>
          <w:rFonts w:eastAsia="MS Mincho"/>
          <w:szCs w:val="22"/>
          <w:lang w:val="pl-PL"/>
        </w:rPr>
        <w:t> </w:t>
      </w:r>
      <w:r w:rsidRPr="00DC1E43">
        <w:rPr>
          <w:rFonts w:eastAsia="MS Mincho"/>
          <w:szCs w:val="22"/>
          <w:lang w:val="pl-PL"/>
        </w:rPr>
        <w:t xml:space="preserve">tygodni produkt leczniczy </w:t>
      </w:r>
      <w:r w:rsidRPr="00DC1E43">
        <w:rPr>
          <w:szCs w:val="22"/>
          <w:lang w:val="pl-PL"/>
        </w:rPr>
        <w:t>Ultibro Breezhaler</w:t>
      </w:r>
      <w:r w:rsidRPr="00DC1E43">
        <w:rPr>
          <w:rFonts w:eastAsia="MS Mincho"/>
          <w:szCs w:val="22"/>
          <w:lang w:val="pl-PL"/>
        </w:rPr>
        <w:t xml:space="preserve"> spowodował znamienne</w:t>
      </w:r>
      <w:r w:rsidR="00AA2BDD" w:rsidRPr="00DC1E43">
        <w:rPr>
          <w:rFonts w:eastAsia="MS Mincho"/>
          <w:szCs w:val="22"/>
          <w:lang w:val="pl-PL"/>
        </w:rPr>
        <w:t xml:space="preserve"> statystycznie</w:t>
      </w:r>
      <w:r w:rsidRPr="00DC1E43">
        <w:rPr>
          <w:rFonts w:eastAsia="MS Mincho"/>
          <w:szCs w:val="22"/>
          <w:lang w:val="pl-PL"/>
        </w:rPr>
        <w:t xml:space="preserve"> zmniejszenie stosowania leku doraźnego (salbutamolu) o 0,96 </w:t>
      </w:r>
      <w:r w:rsidR="00CD3567" w:rsidRPr="00DC1E43">
        <w:rPr>
          <w:rFonts w:eastAsia="MS Mincho"/>
          <w:szCs w:val="22"/>
          <w:lang w:val="pl-PL"/>
        </w:rPr>
        <w:t>wziewów</w:t>
      </w:r>
      <w:r w:rsidRPr="00DC1E43">
        <w:rPr>
          <w:rFonts w:eastAsia="MS Mincho"/>
          <w:szCs w:val="22"/>
          <w:lang w:val="pl-PL"/>
        </w:rPr>
        <w:t xml:space="preserve"> na dobę (p&lt;0,001) w porównaniu z placebo, o 0,54 </w:t>
      </w:r>
      <w:r w:rsidR="00CD3567" w:rsidRPr="00DC1E43">
        <w:rPr>
          <w:rFonts w:eastAsia="MS Mincho"/>
          <w:szCs w:val="22"/>
          <w:lang w:val="pl-PL"/>
        </w:rPr>
        <w:t>wziewów</w:t>
      </w:r>
      <w:r w:rsidRPr="00DC1E43">
        <w:rPr>
          <w:rFonts w:eastAsia="MS Mincho"/>
          <w:szCs w:val="22"/>
          <w:lang w:val="pl-PL"/>
        </w:rPr>
        <w:t xml:space="preserve"> na dobę (p &lt;0,001) w porównaniu z tiotropium oraz o 0,39 </w:t>
      </w:r>
      <w:r w:rsidR="00CD3567" w:rsidRPr="00DC1E43">
        <w:rPr>
          <w:rFonts w:eastAsia="MS Mincho"/>
          <w:szCs w:val="22"/>
          <w:lang w:val="pl-PL"/>
        </w:rPr>
        <w:t>wziewów</w:t>
      </w:r>
      <w:r w:rsidRPr="00DC1E43">
        <w:rPr>
          <w:rFonts w:eastAsia="MS Mincho"/>
          <w:szCs w:val="22"/>
          <w:lang w:val="pl-PL"/>
        </w:rPr>
        <w:t xml:space="preserve"> na dobę (p=0,019) w porównaniu z flutykazonem/salmeterolem.</w:t>
      </w:r>
      <w:r w:rsidR="003027FD" w:rsidRPr="00DC1E43">
        <w:rPr>
          <w:rFonts w:eastAsia="MS Mincho"/>
          <w:szCs w:val="22"/>
          <w:lang w:val="pl-PL"/>
        </w:rPr>
        <w:t xml:space="preserve"> </w:t>
      </w:r>
      <w:r w:rsidRPr="00DC1E43">
        <w:rPr>
          <w:rFonts w:eastAsia="MS Mincho"/>
          <w:szCs w:val="22"/>
          <w:lang w:val="pl-PL"/>
        </w:rPr>
        <w:t>W okresie 64</w:t>
      </w:r>
      <w:r w:rsidR="006A0C00" w:rsidRPr="00DC1E43">
        <w:rPr>
          <w:rFonts w:eastAsia="MS Mincho"/>
          <w:szCs w:val="22"/>
          <w:lang w:val="pl-PL"/>
        </w:rPr>
        <w:t> </w:t>
      </w:r>
      <w:r w:rsidRPr="00DC1E43">
        <w:rPr>
          <w:rFonts w:eastAsia="MS Mincho"/>
          <w:szCs w:val="22"/>
          <w:lang w:val="pl-PL"/>
        </w:rPr>
        <w:t>tygodni zmniejszenie stosowania leku doraźnego wyniosło 0,76 </w:t>
      </w:r>
      <w:r w:rsidR="00CD3567" w:rsidRPr="00DC1E43">
        <w:rPr>
          <w:rFonts w:eastAsia="MS Mincho"/>
          <w:szCs w:val="22"/>
          <w:lang w:val="pl-PL"/>
        </w:rPr>
        <w:t>wziewów</w:t>
      </w:r>
      <w:r w:rsidRPr="00DC1E43">
        <w:rPr>
          <w:rFonts w:eastAsia="MS Mincho"/>
          <w:szCs w:val="22"/>
          <w:lang w:val="pl-PL"/>
        </w:rPr>
        <w:t xml:space="preserve"> na dobę (p&lt;0,001) w porównaniu z tiotropium.</w:t>
      </w:r>
      <w:r w:rsidR="00F67EA9" w:rsidRPr="00DC1E43">
        <w:rPr>
          <w:rFonts w:eastAsia="MS Mincho"/>
          <w:szCs w:val="22"/>
          <w:lang w:val="pl-PL"/>
        </w:rPr>
        <w:t xml:space="preserve"> </w:t>
      </w:r>
      <w:r w:rsidR="00F67EA9" w:rsidRPr="00DC1E43">
        <w:rPr>
          <w:rFonts w:eastAsia="MS Mincho"/>
          <w:lang w:val="pl-PL"/>
        </w:rPr>
        <w:t>W okresie 52 tygodni produkt Ultibro Breezhaler spowodował zmniejszenie zużycia leków doraźnych o 0,25 </w:t>
      </w:r>
      <w:r w:rsidR="004879E5" w:rsidRPr="00DC1E43">
        <w:rPr>
          <w:rFonts w:eastAsia="MS Mincho"/>
          <w:lang w:val="pl-PL"/>
        </w:rPr>
        <w:t>wziewów</w:t>
      </w:r>
      <w:r w:rsidR="00F67EA9" w:rsidRPr="00DC1E43">
        <w:rPr>
          <w:rFonts w:eastAsia="MS Mincho"/>
          <w:lang w:val="pl-PL"/>
        </w:rPr>
        <w:t xml:space="preserve"> na dobę w porównaniu z flutykazonem/salmeterolem (p&lt;0,001).</w:t>
      </w:r>
    </w:p>
    <w:p w14:paraId="6401C39B" w14:textId="77777777" w:rsidR="00422C95" w:rsidRPr="00DC1E43" w:rsidRDefault="00422C95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/>
        </w:rPr>
      </w:pPr>
    </w:p>
    <w:p w14:paraId="32B9ED8C" w14:textId="77777777" w:rsidR="001A1B8F" w:rsidRPr="00DC1E43" w:rsidRDefault="001A1B8F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DC1E43">
        <w:rPr>
          <w:i/>
          <w:szCs w:val="22"/>
          <w:lang w:val="pl-PL"/>
        </w:rPr>
        <w:t>Tolerancja wysiłku</w:t>
      </w:r>
    </w:p>
    <w:p w14:paraId="21DADE57" w14:textId="77777777" w:rsidR="00131F73" w:rsidRPr="00DC1E43" w:rsidRDefault="001A1B8F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Produkt leczniczy Ultibro Breezhaler podawany rano zmniejszał dynamiczną hiperinflację płuc i wydłużał czas tolerancji wysiłku od podania pierwszej dawki i później. W pierwszym dniu leczenia pojemność wdechowa podczas wysiłku uległa znaczącej poprawie (</w:t>
      </w:r>
      <w:r w:rsidR="00F67EA9" w:rsidRPr="00DC1E43">
        <w:rPr>
          <w:lang w:val="pl-PL"/>
        </w:rPr>
        <w:t>różnica w średniej LS pomiędzy grupami leczenia</w:t>
      </w:r>
      <w:r w:rsidR="00F67EA9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 xml:space="preserve">250 ml; p&lt;0,001) w porównaniu z placebo. Po trzech tygodniach leczenia poprawa pojemności wdechowej pod wpływem stosowania </w:t>
      </w:r>
      <w:r w:rsidR="004879E5" w:rsidRPr="00DC1E43">
        <w:rPr>
          <w:szCs w:val="22"/>
          <w:lang w:val="pl-PL"/>
        </w:rPr>
        <w:t xml:space="preserve">produktu leczniczego </w:t>
      </w:r>
      <w:r w:rsidRPr="00DC1E43">
        <w:rPr>
          <w:szCs w:val="22"/>
          <w:lang w:val="pl-PL"/>
        </w:rPr>
        <w:t>Ultibro Breezhaler była większa (</w:t>
      </w:r>
      <w:r w:rsidR="00F67EA9" w:rsidRPr="00DC1E43">
        <w:rPr>
          <w:lang w:val="pl-PL"/>
        </w:rPr>
        <w:t>różnica w średniej LS pomiędzy grupami leczenia</w:t>
      </w:r>
      <w:r w:rsidR="00F67EA9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320 ml; p&lt;0,001), a czas tolerancji wysiłku wydłużył się (</w:t>
      </w:r>
      <w:r w:rsidR="00F67EA9" w:rsidRPr="00DC1E43">
        <w:rPr>
          <w:lang w:val="pl-PL"/>
        </w:rPr>
        <w:t>różnica w średniej LS pomiędzy grupami leczenia</w:t>
      </w:r>
      <w:r w:rsidR="00F67EA9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59,5 sekund; p=0,006) w porównaniu z placebo.</w:t>
      </w:r>
    </w:p>
    <w:p w14:paraId="64907836" w14:textId="77777777" w:rsidR="00674354" w:rsidRPr="00DC1E43" w:rsidRDefault="00674354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156089D5" w14:textId="77777777" w:rsidR="00812D16" w:rsidRPr="00DC1E43" w:rsidRDefault="000630CC" w:rsidP="00C26D12">
      <w:pPr>
        <w:keepNext/>
        <w:widowControl w:val="0"/>
        <w:tabs>
          <w:tab w:val="clear" w:pos="567"/>
        </w:tabs>
        <w:spacing w:line="240" w:lineRule="auto"/>
        <w:rPr>
          <w:bCs/>
          <w:iCs/>
          <w:szCs w:val="22"/>
          <w:lang w:val="pl-PL"/>
        </w:rPr>
      </w:pPr>
      <w:r w:rsidRPr="00DC1E43">
        <w:rPr>
          <w:u w:val="single"/>
          <w:lang w:val="pl-PL"/>
        </w:rPr>
        <w:t>Dzieci i młodzież</w:t>
      </w:r>
    </w:p>
    <w:p w14:paraId="33947E88" w14:textId="77777777" w:rsidR="00F21066" w:rsidRPr="00DC1E43" w:rsidRDefault="00F2106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2C6EC30" w14:textId="77777777" w:rsidR="00A1022E" w:rsidRPr="00DC1E43" w:rsidRDefault="000630CC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lastRenderedPageBreak/>
        <w:t>Europejska Agencja Leków uchyliła obowiązek dołączania wyników badań produktu leczniczego Ultibro Breezhaler we wszystkich podgrupach populacji dzieci i młodzieży w przewlekłej obturacyjnej chorobie płuc (POChP) (stosowanie u dzieci i młodzieży, patrz punkt</w:t>
      </w:r>
      <w:r w:rsidR="00C62DA1" w:rsidRPr="00DC1E43">
        <w:rPr>
          <w:noProof/>
          <w:szCs w:val="22"/>
          <w:lang w:val="pl-PL"/>
        </w:rPr>
        <w:t> </w:t>
      </w:r>
      <w:r w:rsidRPr="00DC1E43">
        <w:rPr>
          <w:noProof/>
          <w:szCs w:val="22"/>
          <w:lang w:val="pl-PL"/>
        </w:rPr>
        <w:t>4.2).</w:t>
      </w:r>
    </w:p>
    <w:p w14:paraId="045FE3E7" w14:textId="77777777" w:rsidR="00933D51" w:rsidRPr="00DC1E43" w:rsidRDefault="00933D5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DB6CF0F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5.2</w:t>
      </w:r>
      <w:r w:rsidRPr="00DC1E43">
        <w:rPr>
          <w:b/>
          <w:noProof/>
          <w:szCs w:val="22"/>
          <w:lang w:val="pl-PL"/>
        </w:rPr>
        <w:tab/>
      </w:r>
      <w:r w:rsidR="000630CC" w:rsidRPr="00DC1E43">
        <w:rPr>
          <w:b/>
          <w:noProof/>
          <w:szCs w:val="24"/>
          <w:lang w:val="pl-PL"/>
        </w:rPr>
        <w:t>Właściwości farmakokinetyczne</w:t>
      </w:r>
    </w:p>
    <w:p w14:paraId="193270DB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</w:p>
    <w:p w14:paraId="3F204585" w14:textId="77777777" w:rsidR="00A1022E" w:rsidRPr="00DC1E43" w:rsidRDefault="000630CC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u w:val="single"/>
          <w:lang w:val="pl-PL"/>
        </w:rPr>
      </w:pPr>
      <w:r w:rsidRPr="00DC1E43">
        <w:rPr>
          <w:noProof/>
          <w:szCs w:val="24"/>
          <w:u w:val="single"/>
          <w:lang w:val="pl-PL"/>
        </w:rPr>
        <w:t>Wchłanianie</w:t>
      </w:r>
    </w:p>
    <w:p w14:paraId="5417CF7D" w14:textId="77777777" w:rsidR="00F21066" w:rsidRPr="00DC1E43" w:rsidRDefault="00F21066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noProof/>
          <w:szCs w:val="22"/>
          <w:lang w:val="pl-PL"/>
        </w:rPr>
      </w:pPr>
    </w:p>
    <w:p w14:paraId="307FD5E3" w14:textId="77777777" w:rsidR="002E1D2A" w:rsidRPr="00882311" w:rsidRDefault="002E1D2A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noProof/>
          <w:szCs w:val="22"/>
          <w:u w:val="single"/>
          <w:lang w:val="pl-PL"/>
        </w:rPr>
      </w:pPr>
      <w:r w:rsidRPr="00882311">
        <w:rPr>
          <w:i/>
          <w:iCs/>
          <w:noProof/>
          <w:szCs w:val="22"/>
          <w:u w:val="single"/>
          <w:lang w:val="pl-PL"/>
        </w:rPr>
        <w:t>Ultibro Breezhaler</w:t>
      </w:r>
    </w:p>
    <w:p w14:paraId="333D3963" w14:textId="77777777" w:rsidR="000E21A9" w:rsidRPr="00DC1E43" w:rsidRDefault="00225A3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  <w:r w:rsidRPr="00DC1E43">
        <w:rPr>
          <w:iCs/>
          <w:noProof/>
          <w:szCs w:val="22"/>
          <w:lang w:val="pl-PL"/>
        </w:rPr>
        <w:t>Po inhalacji produktu leczniczego Ultibro Breezhaler mediana czasu do wystąpienia maksymalnego stężenia indakaterolu i glikopironium w osoczu wyniosła odpowiednio około 15</w:t>
      </w:r>
      <w:r w:rsidR="006A0C00" w:rsidRPr="00DC1E43">
        <w:rPr>
          <w:iCs/>
          <w:noProof/>
          <w:szCs w:val="22"/>
          <w:lang w:val="pl-PL"/>
        </w:rPr>
        <w:t> </w:t>
      </w:r>
      <w:r w:rsidRPr="00DC1E43">
        <w:rPr>
          <w:iCs/>
          <w:noProof/>
          <w:szCs w:val="22"/>
          <w:lang w:val="pl-PL"/>
        </w:rPr>
        <w:t>minut i 5</w:t>
      </w:r>
      <w:r w:rsidR="006A0C00" w:rsidRPr="00DC1E43">
        <w:rPr>
          <w:iCs/>
          <w:noProof/>
          <w:szCs w:val="22"/>
          <w:lang w:val="pl-PL"/>
        </w:rPr>
        <w:t> </w:t>
      </w:r>
      <w:r w:rsidRPr="00DC1E43">
        <w:rPr>
          <w:iCs/>
          <w:noProof/>
          <w:szCs w:val="22"/>
          <w:lang w:val="pl-PL"/>
        </w:rPr>
        <w:t>minut.</w:t>
      </w:r>
    </w:p>
    <w:p w14:paraId="4ECF4F39" w14:textId="77777777" w:rsidR="00774E62" w:rsidRPr="00DC1E43" w:rsidRDefault="00774E62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</w:p>
    <w:p w14:paraId="021F29C2" w14:textId="77777777" w:rsidR="000E21A9" w:rsidRPr="00DC1E43" w:rsidRDefault="00225A3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  <w:r w:rsidRPr="00DC1E43">
        <w:rPr>
          <w:iCs/>
          <w:szCs w:val="22"/>
          <w:lang w:val="pl-PL"/>
        </w:rPr>
        <w:t xml:space="preserve">Na podstawie danych </w:t>
      </w:r>
      <w:r w:rsidRPr="00DC1E43">
        <w:rPr>
          <w:i/>
          <w:iCs/>
          <w:szCs w:val="22"/>
          <w:lang w:val="pl-PL"/>
        </w:rPr>
        <w:t>in vitro</w:t>
      </w:r>
      <w:r w:rsidRPr="00DC1E43">
        <w:rPr>
          <w:iCs/>
          <w:szCs w:val="22"/>
          <w:lang w:val="pl-PL"/>
        </w:rPr>
        <w:t xml:space="preserve"> można oczekiwać, że dawka indakaterolu dostarczona do płuc będzie podobna po podaniu produktu leczniczego Ultibro Breezhaler i indakaterolu stosowanego w monoterapii. </w:t>
      </w:r>
      <w:r w:rsidR="00CB3404" w:rsidRPr="00DC1E43">
        <w:rPr>
          <w:iCs/>
          <w:szCs w:val="22"/>
          <w:lang w:val="pl-PL"/>
        </w:rPr>
        <w:t>Ekspozycja</w:t>
      </w:r>
      <w:r w:rsidRPr="00DC1E43">
        <w:rPr>
          <w:iCs/>
          <w:szCs w:val="22"/>
          <w:lang w:val="pl-PL"/>
        </w:rPr>
        <w:t xml:space="preserve"> na indakaterol w stanie stacjonarnym po </w:t>
      </w:r>
      <w:r w:rsidR="00334ADA" w:rsidRPr="00DC1E43">
        <w:rPr>
          <w:iCs/>
          <w:szCs w:val="22"/>
          <w:lang w:val="pl-PL"/>
        </w:rPr>
        <w:t>podaniu wziewnym</w:t>
      </w:r>
      <w:r w:rsidRPr="00DC1E43">
        <w:rPr>
          <w:iCs/>
          <w:szCs w:val="22"/>
          <w:lang w:val="pl-PL"/>
        </w:rPr>
        <w:t xml:space="preserve"> produktu leczniczego Ultibro Breezhaler był</w:t>
      </w:r>
      <w:r w:rsidR="00CB3404" w:rsidRPr="00DC1E43">
        <w:rPr>
          <w:iCs/>
          <w:szCs w:val="22"/>
          <w:lang w:val="pl-PL"/>
        </w:rPr>
        <w:t>a</w:t>
      </w:r>
      <w:r w:rsidRPr="00DC1E43">
        <w:rPr>
          <w:iCs/>
          <w:szCs w:val="22"/>
          <w:lang w:val="pl-PL"/>
        </w:rPr>
        <w:t xml:space="preserve"> podobn</w:t>
      </w:r>
      <w:r w:rsidR="00CB3404" w:rsidRPr="00DC1E43">
        <w:rPr>
          <w:iCs/>
          <w:szCs w:val="22"/>
          <w:lang w:val="pl-PL"/>
        </w:rPr>
        <w:t>a</w:t>
      </w:r>
      <w:r w:rsidRPr="00DC1E43">
        <w:rPr>
          <w:iCs/>
          <w:szCs w:val="22"/>
          <w:lang w:val="pl-PL"/>
        </w:rPr>
        <w:t xml:space="preserve"> lub nieznacznie mniejsz</w:t>
      </w:r>
      <w:r w:rsidR="00CB3404" w:rsidRPr="00DC1E43">
        <w:rPr>
          <w:iCs/>
          <w:szCs w:val="22"/>
          <w:lang w:val="pl-PL"/>
        </w:rPr>
        <w:t>a</w:t>
      </w:r>
      <w:r w:rsidRPr="00DC1E43">
        <w:rPr>
          <w:iCs/>
          <w:szCs w:val="22"/>
          <w:lang w:val="pl-PL"/>
        </w:rPr>
        <w:t xml:space="preserve"> niż </w:t>
      </w:r>
      <w:r w:rsidR="00F66B0D" w:rsidRPr="00DC1E43">
        <w:rPr>
          <w:iCs/>
          <w:szCs w:val="22"/>
          <w:lang w:val="pl-PL"/>
        </w:rPr>
        <w:t>ogólnoustrojow</w:t>
      </w:r>
      <w:r w:rsidR="00CB3404" w:rsidRPr="00DC1E43">
        <w:rPr>
          <w:iCs/>
          <w:szCs w:val="22"/>
          <w:lang w:val="pl-PL"/>
        </w:rPr>
        <w:t>a</w:t>
      </w:r>
      <w:r w:rsidR="00FD5BFD" w:rsidRPr="00DC1E43">
        <w:rPr>
          <w:iCs/>
          <w:szCs w:val="22"/>
          <w:lang w:val="pl-PL"/>
        </w:rPr>
        <w:t xml:space="preserve"> </w:t>
      </w:r>
      <w:r w:rsidR="00CB3404" w:rsidRPr="00DC1E43">
        <w:rPr>
          <w:iCs/>
          <w:szCs w:val="22"/>
          <w:lang w:val="pl-PL"/>
        </w:rPr>
        <w:t>ekspozycja</w:t>
      </w:r>
      <w:r w:rsidRPr="00DC1E43">
        <w:rPr>
          <w:iCs/>
          <w:szCs w:val="22"/>
          <w:lang w:val="pl-PL"/>
        </w:rPr>
        <w:t xml:space="preserve"> </w:t>
      </w:r>
      <w:r w:rsidR="00FD5BFD" w:rsidRPr="00DC1E43">
        <w:rPr>
          <w:iCs/>
          <w:szCs w:val="22"/>
          <w:lang w:val="pl-PL"/>
        </w:rPr>
        <w:t>na</w:t>
      </w:r>
      <w:r w:rsidRPr="00DC1E43">
        <w:rPr>
          <w:iCs/>
          <w:szCs w:val="22"/>
          <w:lang w:val="pl-PL"/>
        </w:rPr>
        <w:t xml:space="preserve"> indakaterol stosowan</w:t>
      </w:r>
      <w:r w:rsidR="00FD5BFD" w:rsidRPr="00DC1E43">
        <w:rPr>
          <w:iCs/>
          <w:szCs w:val="22"/>
          <w:lang w:val="pl-PL"/>
        </w:rPr>
        <w:t>y wziewnie</w:t>
      </w:r>
      <w:r w:rsidRPr="00DC1E43">
        <w:rPr>
          <w:iCs/>
          <w:szCs w:val="22"/>
          <w:lang w:val="pl-PL"/>
        </w:rPr>
        <w:t xml:space="preserve"> w monoterapii.</w:t>
      </w:r>
    </w:p>
    <w:p w14:paraId="0091A81C" w14:textId="77777777" w:rsidR="009F72F1" w:rsidRPr="00DC1E43" w:rsidRDefault="009F72F1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</w:p>
    <w:p w14:paraId="6EEAE93A" w14:textId="77777777" w:rsidR="002E1D2A" w:rsidRPr="00DC1E43" w:rsidRDefault="00334ADA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  <w:r w:rsidRPr="00DC1E43">
        <w:rPr>
          <w:iCs/>
          <w:szCs w:val="22"/>
          <w:lang w:val="pl-PL"/>
        </w:rPr>
        <w:t xml:space="preserve">Szacuje się, że bezwzględna biodostępność indakaterolu po inhalacji produktu leczniczego Ultibro Breezhaler </w:t>
      </w:r>
      <w:r w:rsidR="00FD5BFD" w:rsidRPr="00DC1E43">
        <w:rPr>
          <w:iCs/>
          <w:szCs w:val="22"/>
          <w:lang w:val="pl-PL"/>
        </w:rPr>
        <w:t>wynosi</w:t>
      </w:r>
      <w:r w:rsidRPr="00DC1E43">
        <w:rPr>
          <w:iCs/>
          <w:szCs w:val="22"/>
          <w:lang w:val="pl-PL"/>
        </w:rPr>
        <w:t xml:space="preserve"> od 61 do 85% dostarczonej dawki</w:t>
      </w:r>
      <w:r w:rsidR="00FD5BFD" w:rsidRPr="00DC1E43">
        <w:rPr>
          <w:iCs/>
          <w:szCs w:val="22"/>
          <w:lang w:val="pl-PL"/>
        </w:rPr>
        <w:t>,</w:t>
      </w:r>
      <w:r w:rsidRPr="00DC1E43">
        <w:rPr>
          <w:iCs/>
          <w:szCs w:val="22"/>
          <w:lang w:val="pl-PL"/>
        </w:rPr>
        <w:t xml:space="preserve"> </w:t>
      </w:r>
      <w:r w:rsidR="00314CBB" w:rsidRPr="00DC1E43">
        <w:rPr>
          <w:iCs/>
          <w:szCs w:val="22"/>
          <w:lang w:val="pl-PL"/>
        </w:rPr>
        <w:t xml:space="preserve">a </w:t>
      </w:r>
      <w:r w:rsidRPr="00DC1E43">
        <w:rPr>
          <w:iCs/>
          <w:szCs w:val="22"/>
          <w:lang w:val="pl-PL"/>
        </w:rPr>
        <w:t>bezwzględna biodostępność glikopironium wynosi około 47% dostarczonej dawki.</w:t>
      </w:r>
    </w:p>
    <w:p w14:paraId="4502499B" w14:textId="77777777" w:rsidR="00A7638F" w:rsidRPr="00DC1E43" w:rsidRDefault="00A7638F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</w:p>
    <w:p w14:paraId="03CE8991" w14:textId="77777777" w:rsidR="002E1D2A" w:rsidRPr="00DC1E43" w:rsidRDefault="00CB3404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  <w:r w:rsidRPr="00DC1E43">
        <w:rPr>
          <w:iCs/>
          <w:szCs w:val="22"/>
          <w:lang w:val="pl-PL"/>
        </w:rPr>
        <w:t>Ekspozycja</w:t>
      </w:r>
      <w:r w:rsidR="00334ADA" w:rsidRPr="00DC1E43">
        <w:rPr>
          <w:iCs/>
          <w:szCs w:val="22"/>
          <w:lang w:val="pl-PL"/>
        </w:rPr>
        <w:t xml:space="preserve"> na glikopironium w stanie stacjonarnym po podaniu wziewnym produktu leczniczego Ultibro Breezhaler był</w:t>
      </w:r>
      <w:r w:rsidRPr="00DC1E43">
        <w:rPr>
          <w:iCs/>
          <w:szCs w:val="22"/>
          <w:lang w:val="pl-PL"/>
        </w:rPr>
        <w:t>a</w:t>
      </w:r>
      <w:r w:rsidR="00334ADA" w:rsidRPr="00DC1E43">
        <w:rPr>
          <w:iCs/>
          <w:szCs w:val="22"/>
          <w:lang w:val="pl-PL"/>
        </w:rPr>
        <w:t xml:space="preserve"> podobn</w:t>
      </w:r>
      <w:r w:rsidRPr="00DC1E43">
        <w:rPr>
          <w:iCs/>
          <w:szCs w:val="22"/>
          <w:lang w:val="pl-PL"/>
        </w:rPr>
        <w:t>a</w:t>
      </w:r>
      <w:r w:rsidR="00334ADA" w:rsidRPr="00DC1E43">
        <w:rPr>
          <w:iCs/>
          <w:szCs w:val="22"/>
          <w:lang w:val="pl-PL"/>
        </w:rPr>
        <w:t xml:space="preserve"> do </w:t>
      </w:r>
      <w:r w:rsidR="00F66B0D" w:rsidRPr="00DC1E43">
        <w:rPr>
          <w:iCs/>
          <w:szCs w:val="22"/>
          <w:lang w:val="pl-PL"/>
        </w:rPr>
        <w:t>ogólnoustrojowe</w:t>
      </w:r>
      <w:r w:rsidRPr="00DC1E43">
        <w:rPr>
          <w:iCs/>
          <w:szCs w:val="22"/>
          <w:lang w:val="pl-PL"/>
        </w:rPr>
        <w:t>j</w:t>
      </w:r>
      <w:r w:rsidR="00F66B0D" w:rsidRPr="00DC1E43">
        <w:rPr>
          <w:iCs/>
          <w:szCs w:val="22"/>
          <w:lang w:val="pl-PL"/>
        </w:rPr>
        <w:t xml:space="preserve"> </w:t>
      </w:r>
      <w:r w:rsidRPr="00DC1E43">
        <w:rPr>
          <w:iCs/>
          <w:szCs w:val="22"/>
          <w:lang w:val="pl-PL"/>
        </w:rPr>
        <w:t>ekspozycji</w:t>
      </w:r>
      <w:r w:rsidR="00FD5BFD" w:rsidRPr="00DC1E43">
        <w:rPr>
          <w:iCs/>
          <w:szCs w:val="22"/>
          <w:lang w:val="pl-PL"/>
        </w:rPr>
        <w:t xml:space="preserve"> na glikopironium</w:t>
      </w:r>
      <w:r w:rsidR="00334ADA" w:rsidRPr="00DC1E43">
        <w:rPr>
          <w:iCs/>
          <w:szCs w:val="22"/>
          <w:lang w:val="pl-PL"/>
        </w:rPr>
        <w:t xml:space="preserve"> poda</w:t>
      </w:r>
      <w:r w:rsidR="00FD5BFD" w:rsidRPr="00DC1E43">
        <w:rPr>
          <w:iCs/>
          <w:szCs w:val="22"/>
          <w:lang w:val="pl-PL"/>
        </w:rPr>
        <w:t>wane</w:t>
      </w:r>
      <w:r w:rsidR="00334ADA" w:rsidRPr="00DC1E43">
        <w:rPr>
          <w:iCs/>
          <w:szCs w:val="22"/>
          <w:lang w:val="pl-PL"/>
        </w:rPr>
        <w:t xml:space="preserve"> wziewn</w:t>
      </w:r>
      <w:r w:rsidR="00FD5BFD" w:rsidRPr="00DC1E43">
        <w:rPr>
          <w:iCs/>
          <w:szCs w:val="22"/>
          <w:lang w:val="pl-PL"/>
        </w:rPr>
        <w:t>ie</w:t>
      </w:r>
      <w:r w:rsidR="00334ADA" w:rsidRPr="00DC1E43">
        <w:rPr>
          <w:iCs/>
          <w:szCs w:val="22"/>
          <w:lang w:val="pl-PL"/>
        </w:rPr>
        <w:t xml:space="preserve"> w monoterapii.</w:t>
      </w:r>
    </w:p>
    <w:p w14:paraId="25803361" w14:textId="77777777" w:rsidR="00196E63" w:rsidRPr="00DC1E43" w:rsidRDefault="00196E63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</w:p>
    <w:p w14:paraId="423FD074" w14:textId="77777777" w:rsidR="007C4CF2" w:rsidRPr="00DC1E43" w:rsidRDefault="000630CC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i/>
          <w:szCs w:val="22"/>
          <w:lang w:val="pl-PL" w:eastAsia="ja-JP"/>
        </w:rPr>
      </w:pPr>
      <w:r w:rsidRPr="00DC1E43">
        <w:rPr>
          <w:rFonts w:eastAsia="MS Gothic"/>
          <w:i/>
          <w:szCs w:val="22"/>
          <w:lang w:val="pl-PL" w:eastAsia="ja-JP"/>
        </w:rPr>
        <w:t>Indak</w:t>
      </w:r>
      <w:r w:rsidR="007C4CF2" w:rsidRPr="00DC1E43">
        <w:rPr>
          <w:rFonts w:eastAsia="MS Gothic"/>
          <w:i/>
          <w:szCs w:val="22"/>
          <w:lang w:val="pl-PL" w:eastAsia="ja-JP"/>
        </w:rPr>
        <w:t>aterol</w:t>
      </w:r>
      <w:bookmarkStart w:id="8" w:name="_4633565Indacaterol_"/>
      <w:bookmarkEnd w:id="8"/>
    </w:p>
    <w:p w14:paraId="252CBF2B" w14:textId="77777777" w:rsidR="000630CC" w:rsidRPr="00DC1E43" w:rsidRDefault="000630CC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szCs w:val="22"/>
          <w:lang w:val="pl-PL"/>
        </w:rPr>
        <w:t xml:space="preserve">Stężenia indakaterolu </w:t>
      </w:r>
      <w:r w:rsidR="00774EE1" w:rsidRPr="00DC1E43">
        <w:rPr>
          <w:szCs w:val="22"/>
          <w:lang w:val="pl-PL"/>
        </w:rPr>
        <w:t xml:space="preserve">w stanie stacjonarnym </w:t>
      </w:r>
      <w:r w:rsidRPr="00DC1E43">
        <w:rPr>
          <w:szCs w:val="22"/>
          <w:lang w:val="pl-PL"/>
        </w:rPr>
        <w:t>osiągan</w:t>
      </w:r>
      <w:r w:rsidR="00774EE1" w:rsidRPr="00DC1E43">
        <w:rPr>
          <w:szCs w:val="22"/>
          <w:lang w:val="pl-PL"/>
        </w:rPr>
        <w:t>e</w:t>
      </w:r>
      <w:r w:rsidRPr="00DC1E43">
        <w:rPr>
          <w:szCs w:val="22"/>
          <w:lang w:val="pl-PL"/>
        </w:rPr>
        <w:t xml:space="preserve"> był</w:t>
      </w:r>
      <w:r w:rsidR="00774EE1" w:rsidRPr="00DC1E43">
        <w:rPr>
          <w:szCs w:val="22"/>
          <w:lang w:val="pl-PL"/>
        </w:rPr>
        <w:t>y</w:t>
      </w:r>
      <w:r w:rsidRPr="00DC1E43">
        <w:rPr>
          <w:szCs w:val="22"/>
          <w:lang w:val="pl-PL"/>
        </w:rPr>
        <w:t xml:space="preserve"> w ciągu 12 do 15 dni</w:t>
      </w:r>
      <w:r w:rsidR="00774EE1" w:rsidRPr="00DC1E43">
        <w:rPr>
          <w:szCs w:val="22"/>
          <w:lang w:val="pl-PL"/>
        </w:rPr>
        <w:t xml:space="preserve"> po podaniu raz na dobę</w:t>
      </w:r>
      <w:r w:rsidRPr="00DC1E43">
        <w:rPr>
          <w:szCs w:val="22"/>
          <w:lang w:val="pl-PL"/>
        </w:rPr>
        <w:t>. Średni wskaźnik kumulacji indakaterolu</w:t>
      </w:r>
      <w:r w:rsidR="00FD5BFD" w:rsidRPr="00DC1E43">
        <w:rPr>
          <w:szCs w:val="22"/>
          <w:lang w:val="pl-PL"/>
        </w:rPr>
        <w:t>,</w:t>
      </w:r>
      <w:r w:rsidRPr="00DC1E43">
        <w:rPr>
          <w:szCs w:val="22"/>
          <w:lang w:val="pl-PL"/>
        </w:rPr>
        <w:t xml:space="preserve"> </w:t>
      </w:r>
      <w:r w:rsidR="00FD5BFD" w:rsidRPr="00DC1E43">
        <w:rPr>
          <w:szCs w:val="22"/>
          <w:lang w:val="pl-PL"/>
        </w:rPr>
        <w:t>tj.</w:t>
      </w:r>
      <w:r w:rsidRPr="00DC1E43">
        <w:rPr>
          <w:szCs w:val="22"/>
          <w:lang w:val="pl-PL"/>
        </w:rPr>
        <w:t xml:space="preserve"> pole powierzchni pod krzywą zależności stężenia od czasu (AUC) w ciągu 24-godzinnej przerwy w podawaniu w 14. dniu lub 15. dniu w porównaniu do 1. dnia mieścił się w zakresie od 2,9 do 3,8 dla zakresu dawek 60 </w:t>
      </w:r>
      <w:r w:rsidR="009138DF" w:rsidRPr="00DC1E43">
        <w:rPr>
          <w:szCs w:val="22"/>
          <w:lang w:val="pl-PL"/>
        </w:rPr>
        <w:t>mikrogramów</w:t>
      </w:r>
      <w:r w:rsidRPr="00DC1E43">
        <w:rPr>
          <w:rFonts w:eastAsia="MS Mincho"/>
          <w:szCs w:val="22"/>
          <w:lang w:val="pl-PL" w:eastAsia="ja-JP"/>
        </w:rPr>
        <w:t xml:space="preserve"> </w:t>
      </w:r>
      <w:r w:rsidRPr="00DC1E43">
        <w:rPr>
          <w:szCs w:val="22"/>
          <w:lang w:val="pl-PL"/>
        </w:rPr>
        <w:t>- 480 </w:t>
      </w:r>
      <w:r w:rsidR="009138DF" w:rsidRPr="00DC1E43">
        <w:rPr>
          <w:szCs w:val="22"/>
          <w:lang w:val="pl-PL"/>
        </w:rPr>
        <w:t>mikrogramów</w:t>
      </w:r>
      <w:r w:rsidRPr="00DC1E43">
        <w:rPr>
          <w:rFonts w:eastAsia="MS Mincho"/>
          <w:szCs w:val="22"/>
          <w:lang w:val="pl-PL" w:eastAsia="ja-JP"/>
        </w:rPr>
        <w:t xml:space="preserve"> (dostarczana dawka) </w:t>
      </w:r>
      <w:r w:rsidRPr="00DC1E43">
        <w:rPr>
          <w:szCs w:val="22"/>
          <w:lang w:val="pl-PL"/>
        </w:rPr>
        <w:t>podawanych wziewnie raz na dobę.</w:t>
      </w:r>
    </w:p>
    <w:p w14:paraId="40AEA3F8" w14:textId="77777777" w:rsidR="007C4CF2" w:rsidRPr="00DC1E43" w:rsidRDefault="007C4CF2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06D548A6" w14:textId="77777777" w:rsidR="007C4CF2" w:rsidRPr="00DC1E43" w:rsidRDefault="000F477B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i/>
          <w:szCs w:val="22"/>
          <w:lang w:val="pl-PL" w:eastAsia="ja-JP"/>
        </w:rPr>
      </w:pPr>
      <w:bookmarkStart w:id="9" w:name="_4734359Glycopyrronium_"/>
      <w:bookmarkEnd w:id="9"/>
      <w:r w:rsidRPr="00DC1E43">
        <w:rPr>
          <w:rFonts w:eastAsia="MS Gothic"/>
          <w:i/>
          <w:szCs w:val="22"/>
          <w:lang w:val="pl-PL" w:eastAsia="ja-JP"/>
        </w:rPr>
        <w:t>Glikopironium</w:t>
      </w:r>
    </w:p>
    <w:p w14:paraId="3F50BCD4" w14:textId="77777777" w:rsidR="000F477B" w:rsidRPr="00DC1E43" w:rsidRDefault="000F477B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U pacjentów z POChP, farmakokinetyczny stan stacjonarny glikopironium osiągnięto w ciągu jednego tygodnia od rozpoczęcia leczenia. Średnie największe i najmniejsze stężenia glikopironium w stanie stacjonarnym </w:t>
      </w:r>
      <w:r w:rsidR="00AB4146" w:rsidRPr="00DC1E43">
        <w:rPr>
          <w:szCs w:val="22"/>
          <w:lang w:val="pl-PL"/>
        </w:rPr>
        <w:t xml:space="preserve">w osoczu </w:t>
      </w:r>
      <w:r w:rsidRPr="00DC1E43">
        <w:rPr>
          <w:szCs w:val="22"/>
          <w:lang w:val="pl-PL"/>
        </w:rPr>
        <w:t xml:space="preserve">dla zalecanej dawki podawanej raz na dobę wyniosły odpowiednio 166 pikogramów/ml i 8 pikogramów/ml. </w:t>
      </w:r>
      <w:r w:rsidR="00CB3404" w:rsidRPr="00DC1E43">
        <w:rPr>
          <w:szCs w:val="22"/>
          <w:lang w:val="pl-PL"/>
        </w:rPr>
        <w:t>Ekspozycja</w:t>
      </w:r>
      <w:r w:rsidR="00AB4146" w:rsidRPr="00DC1E43">
        <w:rPr>
          <w:szCs w:val="22"/>
          <w:lang w:val="pl-PL"/>
        </w:rPr>
        <w:t xml:space="preserve"> na</w:t>
      </w:r>
      <w:r w:rsidRPr="00DC1E43">
        <w:rPr>
          <w:szCs w:val="22"/>
          <w:lang w:val="pl-PL"/>
        </w:rPr>
        <w:t xml:space="preserve"> glikopironium w stanie stacjonarnym (AUC w ciągu 24 godzin pomiędzy kolejnymi dawkami) był</w:t>
      </w:r>
      <w:r w:rsidR="00CB3404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około 1,4 do 1,7</w:t>
      </w:r>
      <w:r w:rsidR="006A0C00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razy większ</w:t>
      </w:r>
      <w:r w:rsidR="00CB3404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niż po podaniu pierwszej dawki.</w:t>
      </w:r>
    </w:p>
    <w:p w14:paraId="1768F785" w14:textId="77777777" w:rsidR="000F477B" w:rsidRPr="00DC1E43" w:rsidRDefault="000F477B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</w:p>
    <w:p w14:paraId="30EC6F60" w14:textId="77777777" w:rsidR="00A1022E" w:rsidRPr="00DC1E43" w:rsidRDefault="000F477B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4"/>
          <w:u w:val="single"/>
          <w:lang w:val="pl-PL"/>
        </w:rPr>
      </w:pPr>
      <w:r w:rsidRPr="00DC1E43">
        <w:rPr>
          <w:noProof/>
          <w:szCs w:val="24"/>
          <w:u w:val="single"/>
          <w:lang w:val="pl-PL"/>
        </w:rPr>
        <w:t>Dystrybucja</w:t>
      </w:r>
    </w:p>
    <w:p w14:paraId="79798958" w14:textId="77777777" w:rsidR="00F21066" w:rsidRPr="00DC1E43" w:rsidRDefault="00F21066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i/>
          <w:szCs w:val="22"/>
          <w:lang w:val="pl-PL" w:eastAsia="ja-JP"/>
        </w:rPr>
      </w:pPr>
    </w:p>
    <w:p w14:paraId="4696DC25" w14:textId="77777777" w:rsidR="000E21A9" w:rsidRPr="00882311" w:rsidRDefault="000F477B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i/>
          <w:szCs w:val="22"/>
          <w:u w:val="single"/>
          <w:lang w:val="pl-PL" w:eastAsia="ja-JP"/>
        </w:rPr>
      </w:pPr>
      <w:r w:rsidRPr="00882311">
        <w:rPr>
          <w:rFonts w:eastAsia="MS Gothic"/>
          <w:i/>
          <w:szCs w:val="22"/>
          <w:u w:val="single"/>
          <w:lang w:val="pl-PL" w:eastAsia="ja-JP"/>
        </w:rPr>
        <w:t>Indak</w:t>
      </w:r>
      <w:r w:rsidR="00A071A7" w:rsidRPr="00882311">
        <w:rPr>
          <w:rFonts w:eastAsia="MS Gothic"/>
          <w:i/>
          <w:szCs w:val="22"/>
          <w:u w:val="single"/>
          <w:lang w:val="pl-PL" w:eastAsia="ja-JP"/>
        </w:rPr>
        <w:t>aterol</w:t>
      </w:r>
    </w:p>
    <w:p w14:paraId="248855EE" w14:textId="77777777" w:rsidR="00A071A7" w:rsidRPr="00DC1E43" w:rsidRDefault="00DE3382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Po dożylnej infuzji objętość dystrybucji indakaterolu w czasie końcowej fazy eliminacji wynosiła </w:t>
      </w:r>
      <w:smartTag w:uri="urn:schemas-microsoft-com:office:smarttags" w:element="metricconverter">
        <w:smartTagPr>
          <w:attr w:name="ProductID" w:val="2ﾠ557ﾠlitr￳w"/>
        </w:smartTagPr>
        <w:smartTag w:uri="urn:schemas-microsoft-com:office:smarttags" w:element="place">
          <w:smartTagPr>
            <w:attr w:name="ProductID" w:val="2ﾠ557ﾠlitr￳w"/>
          </w:smartTagPr>
          <w:r w:rsidRPr="00DC1E43">
            <w:rPr>
              <w:szCs w:val="22"/>
              <w:lang w:val="pl-PL"/>
            </w:rPr>
            <w:t>2</w:t>
          </w:r>
          <w:r w:rsidR="00C62DA1" w:rsidRPr="00DC1E43">
            <w:rPr>
              <w:szCs w:val="22"/>
              <w:lang w:val="pl-PL"/>
            </w:rPr>
            <w:t> </w:t>
          </w:r>
          <w:r w:rsidRPr="00DC1E43">
            <w:rPr>
              <w:szCs w:val="22"/>
              <w:lang w:val="pl-PL"/>
            </w:rPr>
            <w:t>557 litrów</w:t>
          </w:r>
        </w:smartTag>
      </w:smartTag>
      <w:r w:rsidRPr="00DC1E43">
        <w:rPr>
          <w:szCs w:val="22"/>
          <w:lang w:val="pl-PL"/>
        </w:rPr>
        <w:t>, co wskaz</w:t>
      </w:r>
      <w:r w:rsidR="00AB4146" w:rsidRPr="00DC1E43">
        <w:rPr>
          <w:szCs w:val="22"/>
          <w:lang w:val="pl-PL"/>
        </w:rPr>
        <w:t>uje</w:t>
      </w:r>
      <w:r w:rsidRPr="00DC1E43">
        <w:rPr>
          <w:szCs w:val="22"/>
          <w:lang w:val="pl-PL"/>
        </w:rPr>
        <w:t xml:space="preserve"> na rozległą dystrybucję. W warunkach </w:t>
      </w:r>
      <w:r w:rsidRPr="00DC1E43">
        <w:rPr>
          <w:i/>
          <w:iCs/>
          <w:szCs w:val="22"/>
          <w:lang w:val="pl-PL"/>
        </w:rPr>
        <w:t>in vitro</w:t>
      </w:r>
      <w:r w:rsidRPr="00DC1E43">
        <w:rPr>
          <w:szCs w:val="22"/>
          <w:lang w:val="pl-PL"/>
        </w:rPr>
        <w:t xml:space="preserve"> wiązanie z białkami ludzkiej surowicy i osocza wynosiło około 95%.</w:t>
      </w:r>
    </w:p>
    <w:p w14:paraId="1D5540D0" w14:textId="77777777" w:rsidR="004A6FD6" w:rsidRPr="00DC1E43" w:rsidRDefault="004A6FD6" w:rsidP="00C26D12">
      <w:pPr>
        <w:widowControl w:val="0"/>
        <w:tabs>
          <w:tab w:val="clear" w:pos="567"/>
        </w:tabs>
        <w:spacing w:line="240" w:lineRule="auto"/>
        <w:rPr>
          <w:rFonts w:eastAsia="MS Gothic"/>
          <w:szCs w:val="22"/>
          <w:lang w:val="pl-PL" w:eastAsia="ja-JP"/>
        </w:rPr>
      </w:pPr>
    </w:p>
    <w:p w14:paraId="6AA42BA0" w14:textId="77777777" w:rsidR="00A071A7" w:rsidRPr="00882311" w:rsidRDefault="00DE3382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i/>
          <w:szCs w:val="22"/>
          <w:u w:val="single"/>
          <w:lang w:val="pl-PL" w:eastAsia="ja-JP"/>
        </w:rPr>
      </w:pPr>
      <w:r w:rsidRPr="00882311">
        <w:rPr>
          <w:rFonts w:eastAsia="MS Gothic"/>
          <w:i/>
          <w:szCs w:val="22"/>
          <w:u w:val="single"/>
          <w:lang w:val="pl-PL" w:eastAsia="ja-JP"/>
        </w:rPr>
        <w:t>Glikopironium</w:t>
      </w:r>
    </w:p>
    <w:p w14:paraId="372A7E94" w14:textId="77777777" w:rsidR="00DE3382" w:rsidRPr="00DC1E43" w:rsidRDefault="00DE3382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Po dożylnym podaniu dawki leku objętość dystrybucji glikopironium w stanie stacjonarnym wyniosła </w:t>
      </w:r>
      <w:smartTag w:uri="urn:schemas-microsoft-com:office:smarttags" w:element="metricconverter">
        <w:smartTagPr>
          <w:attr w:name="ProductID" w:val="83ﾠlitry"/>
        </w:smartTagPr>
        <w:smartTag w:uri="urn:schemas-microsoft-com:office:smarttags" w:element="place">
          <w:smartTagPr>
            <w:attr w:name="ProductID" w:val="83ﾠlitry"/>
          </w:smartTagPr>
          <w:r w:rsidRPr="00DC1E43">
            <w:rPr>
              <w:szCs w:val="22"/>
              <w:lang w:val="pl-PL"/>
            </w:rPr>
            <w:t>83 litry</w:t>
          </w:r>
        </w:smartTag>
      </w:smartTag>
      <w:r w:rsidRPr="00DC1E43">
        <w:rPr>
          <w:szCs w:val="22"/>
          <w:lang w:val="pl-PL"/>
        </w:rPr>
        <w:t xml:space="preserve">, a objętość dystrybucji w fazie końcowej wyniosła </w:t>
      </w:r>
      <w:smartTag w:uri="urn:schemas-microsoft-com:office:smarttags" w:element="metricconverter">
        <w:smartTagPr>
          <w:attr w:name="ProductID" w:val="376ﾠlitr￳w"/>
        </w:smartTagPr>
        <w:smartTag w:uri="urn:schemas-microsoft-com:office:smarttags" w:element="place">
          <w:smartTagPr>
            <w:attr w:name="ProductID" w:val="376ﾠlitr￳w"/>
          </w:smartTagPr>
          <w:r w:rsidRPr="00DC1E43">
            <w:rPr>
              <w:szCs w:val="22"/>
              <w:lang w:val="pl-PL"/>
            </w:rPr>
            <w:t>376 litrów</w:t>
          </w:r>
        </w:smartTag>
      </w:smartTag>
      <w:r w:rsidRPr="00DC1E43">
        <w:rPr>
          <w:szCs w:val="22"/>
          <w:lang w:val="pl-PL"/>
        </w:rPr>
        <w:t xml:space="preserve">. Pozorna objętość dystrybucji w fazie końcowej po wziewnym przyjęciu leku była prawie 20-krotnie większa, co świadczy o dużo wolniejszym wydalaniu leku po podaniu wziewnym. Wiązanie glikopironium z białkami osocza ludzkiego </w:t>
      </w:r>
      <w:r w:rsidRPr="00DC1E43">
        <w:rPr>
          <w:i/>
          <w:szCs w:val="22"/>
          <w:lang w:val="pl-PL"/>
        </w:rPr>
        <w:t>in vitro</w:t>
      </w:r>
      <w:r w:rsidRPr="00DC1E43">
        <w:rPr>
          <w:szCs w:val="22"/>
          <w:lang w:val="pl-PL"/>
        </w:rPr>
        <w:t xml:space="preserve"> wyniosło od 38% do 41% przy stężeniach od 1 do 10 nanogramów/ml.</w:t>
      </w:r>
    </w:p>
    <w:p w14:paraId="7446CB5B" w14:textId="77777777" w:rsidR="00342052" w:rsidRPr="00DC1E43" w:rsidRDefault="00342052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u w:val="single"/>
          <w:lang w:val="pl-PL"/>
        </w:rPr>
      </w:pPr>
    </w:p>
    <w:p w14:paraId="5AF448DC" w14:textId="77777777" w:rsidR="00A1022E" w:rsidRPr="00DC1E43" w:rsidRDefault="00F04D6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4"/>
          <w:u w:val="single"/>
          <w:lang w:val="pl-PL"/>
        </w:rPr>
      </w:pPr>
      <w:r w:rsidRPr="00DC1E43">
        <w:rPr>
          <w:noProof/>
          <w:szCs w:val="24"/>
          <w:u w:val="single"/>
          <w:lang w:val="pl-PL"/>
        </w:rPr>
        <w:lastRenderedPageBreak/>
        <w:t>Metabolizm</w:t>
      </w:r>
    </w:p>
    <w:p w14:paraId="689C01DA" w14:textId="77777777" w:rsidR="00F21066" w:rsidRPr="00DC1E43" w:rsidRDefault="00F21066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i/>
          <w:szCs w:val="22"/>
          <w:lang w:val="pl-PL" w:eastAsia="ja-JP"/>
        </w:rPr>
      </w:pPr>
    </w:p>
    <w:p w14:paraId="43FFF18B" w14:textId="77777777" w:rsidR="00F04D66" w:rsidRPr="00882311" w:rsidRDefault="00F04D66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i/>
          <w:szCs w:val="22"/>
          <w:u w:val="single"/>
          <w:lang w:val="pl-PL" w:eastAsia="ja-JP"/>
        </w:rPr>
      </w:pPr>
      <w:r w:rsidRPr="00882311">
        <w:rPr>
          <w:rFonts w:eastAsia="MS Gothic"/>
          <w:i/>
          <w:szCs w:val="22"/>
          <w:u w:val="single"/>
          <w:lang w:val="pl-PL" w:eastAsia="ja-JP"/>
        </w:rPr>
        <w:t>Indakaterol</w:t>
      </w:r>
    </w:p>
    <w:p w14:paraId="4CE24A2C" w14:textId="77777777" w:rsidR="00F04D66" w:rsidRPr="00DC1E43" w:rsidRDefault="002A2809" w:rsidP="00C26D12">
      <w:pPr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W</w:t>
      </w:r>
      <w:r w:rsidR="00F04D66" w:rsidRPr="00DC1E43">
        <w:rPr>
          <w:szCs w:val="22"/>
          <w:lang w:val="pl-PL"/>
        </w:rPr>
        <w:t xml:space="preserve"> badaniu przeprowadzonym u ludzi ADME (wchłanianie, dystrybucja, metabolizm, wydalanie) </w:t>
      </w:r>
      <w:r w:rsidRPr="00DC1E43">
        <w:rPr>
          <w:szCs w:val="22"/>
          <w:lang w:val="pl-PL"/>
        </w:rPr>
        <w:t xml:space="preserve">po doustnym podaniu inakaterolu znakowanego radioizotopem </w:t>
      </w:r>
      <w:r w:rsidR="00F04D66" w:rsidRPr="00DC1E43">
        <w:rPr>
          <w:szCs w:val="22"/>
          <w:lang w:val="pl-PL"/>
        </w:rPr>
        <w:t xml:space="preserve">niezmieniony indakaterol był głównym składnikiem w surowicy krwi, </w:t>
      </w:r>
      <w:r w:rsidRPr="00DC1E43">
        <w:rPr>
          <w:szCs w:val="22"/>
          <w:lang w:val="pl-PL"/>
        </w:rPr>
        <w:t xml:space="preserve">co </w:t>
      </w:r>
      <w:r w:rsidR="00F04D66" w:rsidRPr="00DC1E43">
        <w:rPr>
          <w:szCs w:val="22"/>
          <w:lang w:val="pl-PL"/>
        </w:rPr>
        <w:t>stanowi</w:t>
      </w:r>
      <w:r w:rsidRPr="00DC1E43">
        <w:rPr>
          <w:szCs w:val="22"/>
          <w:lang w:val="pl-PL"/>
        </w:rPr>
        <w:t>ło</w:t>
      </w:r>
      <w:r w:rsidR="00F04D66" w:rsidRPr="00DC1E43">
        <w:rPr>
          <w:szCs w:val="22"/>
          <w:lang w:val="pl-PL"/>
        </w:rPr>
        <w:t xml:space="preserve"> około jedną trzecią pola powierzchni pod krzywą zależności stężenia od czasu (AUC) po 24 godzinach. Hydroksylowana pochodna była najważniejszym metabolitem w surowicy krwi. Fenolo-O-glukuronidy indakaterolu i hydroksylowany indakaterol były innymi </w:t>
      </w:r>
      <w:r w:rsidRPr="00DC1E43">
        <w:rPr>
          <w:szCs w:val="22"/>
          <w:lang w:val="pl-PL"/>
        </w:rPr>
        <w:t>znaczącymi</w:t>
      </w:r>
      <w:r w:rsidR="00F04D66" w:rsidRPr="00DC1E43">
        <w:rPr>
          <w:szCs w:val="22"/>
          <w:lang w:val="pl-PL"/>
        </w:rPr>
        <w:t xml:space="preserve"> metabolitami w surowicy krwi. Diastereoizomer hydroksylowanej pochodnej, czyli N-glukuronid indakaterolu oraz C- i N-dealkilowane produkty to pozostałe, zidentyfikowane metabolity.</w:t>
      </w:r>
    </w:p>
    <w:p w14:paraId="20444A4F" w14:textId="77777777" w:rsidR="00F04D66" w:rsidRPr="00DC1E43" w:rsidRDefault="00F04D66" w:rsidP="00C26D12">
      <w:pPr>
        <w:spacing w:line="240" w:lineRule="auto"/>
        <w:rPr>
          <w:szCs w:val="22"/>
          <w:lang w:val="pl-PL"/>
        </w:rPr>
      </w:pPr>
    </w:p>
    <w:p w14:paraId="76E387BF" w14:textId="77777777" w:rsidR="00AA2BDD" w:rsidRPr="00DC1E43" w:rsidRDefault="00AA2BDD" w:rsidP="00C26D12">
      <w:pPr>
        <w:spacing w:line="240" w:lineRule="auto"/>
        <w:rPr>
          <w:szCs w:val="22"/>
          <w:lang w:val="pl-PL"/>
        </w:rPr>
      </w:pPr>
      <w:r w:rsidRPr="00DC1E43">
        <w:rPr>
          <w:i/>
          <w:szCs w:val="22"/>
          <w:lang w:val="pl-PL"/>
        </w:rPr>
        <w:t>I</w:t>
      </w:r>
      <w:r w:rsidRPr="00DC1E43">
        <w:rPr>
          <w:i/>
          <w:iCs/>
          <w:color w:val="000000"/>
          <w:szCs w:val="22"/>
          <w:lang w:val="pl-PL"/>
        </w:rPr>
        <w:t>n vitro</w:t>
      </w:r>
      <w:r w:rsidRPr="00DC1E43">
        <w:rPr>
          <w:color w:val="000000"/>
          <w:szCs w:val="22"/>
          <w:lang w:val="pl-PL"/>
        </w:rPr>
        <w:t xml:space="preserve"> UGT1A1 jest główną izoformą, która metabolizuje indakaterol</w:t>
      </w:r>
      <w:r w:rsidRPr="00DC1E43">
        <w:rPr>
          <w:szCs w:val="22"/>
          <w:lang w:val="pl-PL"/>
        </w:rPr>
        <w:t>. Jednak, jak to wykazan</w:t>
      </w:r>
      <w:r w:rsidR="004568B0" w:rsidRPr="00DC1E43">
        <w:rPr>
          <w:szCs w:val="22"/>
          <w:lang w:val="pl-PL"/>
        </w:rPr>
        <w:t>o</w:t>
      </w:r>
      <w:r w:rsidRPr="00DC1E43">
        <w:rPr>
          <w:szCs w:val="22"/>
          <w:lang w:val="pl-PL"/>
        </w:rPr>
        <w:t xml:space="preserve"> w badaniu klinicznym, w którym uczestniczyły populacje z różnymi genotypami UGT1A1, rodzaj genotypu UGT1A1 nie wpływa znacząco na </w:t>
      </w:r>
      <w:r w:rsidR="004568B0" w:rsidRPr="00DC1E43">
        <w:rPr>
          <w:szCs w:val="22"/>
          <w:lang w:val="pl-PL"/>
        </w:rPr>
        <w:t>ogólnoustrojow</w:t>
      </w:r>
      <w:r w:rsidR="00CB3404" w:rsidRPr="00DC1E43">
        <w:rPr>
          <w:szCs w:val="22"/>
          <w:lang w:val="pl-PL"/>
        </w:rPr>
        <w:t>ą</w:t>
      </w:r>
      <w:r w:rsidR="004568B0" w:rsidRPr="00DC1E43">
        <w:rPr>
          <w:szCs w:val="22"/>
          <w:lang w:val="pl-PL"/>
        </w:rPr>
        <w:t xml:space="preserve"> </w:t>
      </w:r>
      <w:r w:rsidR="00CB3404" w:rsidRPr="00DC1E43">
        <w:rPr>
          <w:szCs w:val="22"/>
          <w:lang w:val="pl-PL"/>
        </w:rPr>
        <w:t>ekspozycję</w:t>
      </w:r>
      <w:r w:rsidRPr="00DC1E43">
        <w:rPr>
          <w:szCs w:val="22"/>
          <w:lang w:val="pl-PL"/>
        </w:rPr>
        <w:t xml:space="preserve"> na indakaterol.</w:t>
      </w:r>
    </w:p>
    <w:p w14:paraId="11DB9C6E" w14:textId="77777777" w:rsidR="00AA2BDD" w:rsidRPr="00DC1E43" w:rsidRDefault="00AA2BDD" w:rsidP="00C26D12">
      <w:pPr>
        <w:spacing w:line="240" w:lineRule="auto"/>
        <w:rPr>
          <w:szCs w:val="22"/>
          <w:lang w:val="pl-PL"/>
        </w:rPr>
      </w:pPr>
    </w:p>
    <w:p w14:paraId="310CED1F" w14:textId="77777777" w:rsidR="00874267" w:rsidRPr="00DC1E43" w:rsidRDefault="00F04D66" w:rsidP="00C26D12">
      <w:pPr>
        <w:widowControl w:val="0"/>
        <w:tabs>
          <w:tab w:val="clear" w:pos="567"/>
        </w:tabs>
        <w:spacing w:line="240" w:lineRule="auto"/>
        <w:rPr>
          <w:color w:val="000000"/>
          <w:szCs w:val="22"/>
          <w:lang w:val="pl-PL"/>
        </w:rPr>
      </w:pPr>
      <w:r w:rsidRPr="00DC1E43">
        <w:rPr>
          <w:szCs w:val="22"/>
          <w:lang w:val="pl-PL"/>
        </w:rPr>
        <w:t xml:space="preserve">Utlenowane metabolity znaleziono w inkubacjach z rekombinowanym </w:t>
      </w:r>
      <w:r w:rsidRPr="00DC1E43">
        <w:rPr>
          <w:color w:val="000000"/>
          <w:szCs w:val="22"/>
          <w:lang w:val="pl-PL"/>
        </w:rPr>
        <w:t xml:space="preserve">CYP1A1, CYP2D6 oraz CYP3A4. CYP3A4 </w:t>
      </w:r>
      <w:r w:rsidR="004568B0" w:rsidRPr="00DC1E43">
        <w:rPr>
          <w:color w:val="000000"/>
          <w:szCs w:val="22"/>
          <w:lang w:val="pl-PL"/>
        </w:rPr>
        <w:t>jest</w:t>
      </w:r>
      <w:r w:rsidRPr="00DC1E43">
        <w:rPr>
          <w:color w:val="000000"/>
          <w:szCs w:val="22"/>
          <w:lang w:val="pl-PL"/>
        </w:rPr>
        <w:t xml:space="preserve"> uznany za dominujący izoenzym odpowiedzialny za hydroksylację indakaterolu. </w:t>
      </w:r>
      <w:r w:rsidRPr="00DC1E43">
        <w:rPr>
          <w:szCs w:val="22"/>
          <w:lang w:val="pl-PL"/>
        </w:rPr>
        <w:t xml:space="preserve">Badania </w:t>
      </w:r>
      <w:r w:rsidRPr="00DC1E43">
        <w:rPr>
          <w:i/>
          <w:szCs w:val="22"/>
          <w:lang w:val="pl-PL"/>
        </w:rPr>
        <w:t>i</w:t>
      </w:r>
      <w:r w:rsidRPr="00DC1E43">
        <w:rPr>
          <w:i/>
          <w:iCs/>
          <w:color w:val="000000"/>
          <w:szCs w:val="22"/>
          <w:lang w:val="pl-PL"/>
        </w:rPr>
        <w:t>n vitro</w:t>
      </w:r>
      <w:r w:rsidRPr="00DC1E43">
        <w:rPr>
          <w:color w:val="000000"/>
          <w:szCs w:val="22"/>
          <w:lang w:val="pl-PL"/>
        </w:rPr>
        <w:t xml:space="preserve"> również wykazały, że indakaterol jest substratem o </w:t>
      </w:r>
      <w:r w:rsidR="004568B0" w:rsidRPr="00DC1E43">
        <w:rPr>
          <w:color w:val="000000"/>
          <w:szCs w:val="22"/>
          <w:lang w:val="pl-PL"/>
        </w:rPr>
        <w:t>małym</w:t>
      </w:r>
      <w:r w:rsidRPr="00DC1E43">
        <w:rPr>
          <w:color w:val="000000"/>
          <w:szCs w:val="22"/>
          <w:lang w:val="pl-PL"/>
        </w:rPr>
        <w:t xml:space="preserve"> powinowactwie do glikoproteiny P (pompy proteinowej efflux).</w:t>
      </w:r>
    </w:p>
    <w:p w14:paraId="57F18AD6" w14:textId="77777777" w:rsidR="00F04D66" w:rsidRPr="00DC1E43" w:rsidRDefault="00F04D66" w:rsidP="00C26D12">
      <w:pPr>
        <w:widowControl w:val="0"/>
        <w:tabs>
          <w:tab w:val="clear" w:pos="567"/>
        </w:tabs>
        <w:spacing w:line="240" w:lineRule="auto"/>
        <w:rPr>
          <w:color w:val="000000"/>
          <w:szCs w:val="22"/>
          <w:lang w:val="pl-PL"/>
        </w:rPr>
      </w:pPr>
    </w:p>
    <w:p w14:paraId="68682601" w14:textId="77777777" w:rsidR="00874267" w:rsidRPr="00DC1E43" w:rsidRDefault="00F04D66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i/>
          <w:szCs w:val="22"/>
          <w:u w:val="single"/>
          <w:lang w:val="pl-PL" w:eastAsia="ja-JP"/>
        </w:rPr>
      </w:pPr>
      <w:r w:rsidRPr="00882311">
        <w:rPr>
          <w:rFonts w:eastAsia="MS Gothic"/>
          <w:i/>
          <w:szCs w:val="22"/>
          <w:u w:val="single"/>
          <w:lang w:val="pl-PL" w:eastAsia="ja-JP"/>
        </w:rPr>
        <w:t>Glikopironium</w:t>
      </w:r>
    </w:p>
    <w:p w14:paraId="7E86F4A3" w14:textId="77777777" w:rsidR="00F04D66" w:rsidRPr="00DC1E43" w:rsidRDefault="00F04D66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 xml:space="preserve">Badania metabolizmu </w:t>
      </w:r>
      <w:r w:rsidRPr="00DC1E43">
        <w:rPr>
          <w:i/>
          <w:sz w:val="22"/>
          <w:szCs w:val="22"/>
          <w:lang w:val="pl-PL"/>
        </w:rPr>
        <w:t>in vitro</w:t>
      </w:r>
      <w:r w:rsidRPr="00DC1E43">
        <w:rPr>
          <w:sz w:val="22"/>
          <w:szCs w:val="22"/>
          <w:lang w:val="pl-PL"/>
        </w:rPr>
        <w:t xml:space="preserve"> wykazały istnienie podobnych szlaków metabolicznych glikopironiowego bromku u zwierząt i ludzi. Obserwowano hydroksylację prowadzącą do powstania różnych metabolitów mono- i bihydroksylowanych oraz bezpośrednią hydrolizę, w wyniku której powstała pochodna kwasu karboksylowego (M9). </w:t>
      </w:r>
      <w:r w:rsidRPr="00DC1E43">
        <w:rPr>
          <w:i/>
          <w:sz w:val="22"/>
          <w:szCs w:val="22"/>
          <w:lang w:val="pl-PL"/>
        </w:rPr>
        <w:t>In vivo</w:t>
      </w:r>
      <w:r w:rsidRPr="00DC1E43">
        <w:rPr>
          <w:sz w:val="22"/>
          <w:szCs w:val="22"/>
          <w:lang w:val="pl-PL"/>
        </w:rPr>
        <w:t xml:space="preserve"> M9 powstaje z połkniętej części dawki glikopironiowego bromku podawanego wziewnie. W moczu osób otrzymujących wielokrotne wziewne dawki leku wykryto glikopironium w postaci sprzężonej z kwasem glukuronowym i (lub) siarkowym, co stanowi około 3%</w:t>
      </w:r>
      <w:r w:rsidR="006A0C00" w:rsidRPr="00DC1E43">
        <w:rPr>
          <w:sz w:val="22"/>
          <w:szCs w:val="22"/>
          <w:lang w:val="pl-PL"/>
        </w:rPr>
        <w:t> </w:t>
      </w:r>
      <w:r w:rsidRPr="00DC1E43">
        <w:rPr>
          <w:sz w:val="22"/>
          <w:szCs w:val="22"/>
          <w:lang w:val="pl-PL"/>
        </w:rPr>
        <w:t>dostarczonej dawki.</w:t>
      </w:r>
    </w:p>
    <w:p w14:paraId="1A641039" w14:textId="77777777" w:rsidR="00F04D66" w:rsidRPr="00DC1E43" w:rsidRDefault="00F04D66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0BCF09B1" w14:textId="77777777" w:rsidR="00F04D66" w:rsidRPr="00DC1E43" w:rsidRDefault="00F04D66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 xml:space="preserve">Liczne izoenzymy CYP uczestniczą w przemianach oksydacyjnych glikopironium. Jest mało prawdopodobne, by zahamowanie lub indukcja metabolizmu glikopironium spowodowały istotną zmianę </w:t>
      </w:r>
      <w:r w:rsidR="004568B0" w:rsidRPr="00DC1E43">
        <w:rPr>
          <w:sz w:val="22"/>
          <w:szCs w:val="22"/>
          <w:lang w:val="pl-PL"/>
        </w:rPr>
        <w:t>ogólnoustrojowe</w:t>
      </w:r>
      <w:r w:rsidR="00CB3404" w:rsidRPr="00DC1E43">
        <w:rPr>
          <w:sz w:val="22"/>
          <w:szCs w:val="22"/>
          <w:lang w:val="pl-PL"/>
        </w:rPr>
        <w:t>j</w:t>
      </w:r>
      <w:r w:rsidR="004568B0" w:rsidRPr="00DC1E43">
        <w:rPr>
          <w:sz w:val="22"/>
          <w:szCs w:val="22"/>
          <w:lang w:val="pl-PL"/>
        </w:rPr>
        <w:t xml:space="preserve"> </w:t>
      </w:r>
      <w:r w:rsidR="00CB3404" w:rsidRPr="00DC1E43">
        <w:rPr>
          <w:sz w:val="22"/>
          <w:szCs w:val="22"/>
          <w:lang w:val="pl-PL"/>
        </w:rPr>
        <w:t>ekspozycji</w:t>
      </w:r>
      <w:r w:rsidR="004568B0" w:rsidRPr="00DC1E43">
        <w:rPr>
          <w:sz w:val="22"/>
          <w:szCs w:val="22"/>
          <w:lang w:val="pl-PL"/>
        </w:rPr>
        <w:t xml:space="preserve"> na</w:t>
      </w:r>
      <w:r w:rsidRPr="00DC1E43">
        <w:rPr>
          <w:sz w:val="22"/>
          <w:szCs w:val="22"/>
          <w:lang w:val="pl-PL"/>
        </w:rPr>
        <w:t xml:space="preserve"> substancj</w:t>
      </w:r>
      <w:r w:rsidR="004568B0" w:rsidRPr="00DC1E43">
        <w:rPr>
          <w:sz w:val="22"/>
          <w:szCs w:val="22"/>
          <w:lang w:val="pl-PL"/>
        </w:rPr>
        <w:t>ę</w:t>
      </w:r>
      <w:r w:rsidRPr="00DC1E43">
        <w:rPr>
          <w:sz w:val="22"/>
          <w:szCs w:val="22"/>
          <w:lang w:val="pl-PL"/>
        </w:rPr>
        <w:t xml:space="preserve"> czynn</w:t>
      </w:r>
      <w:r w:rsidR="004568B0" w:rsidRPr="00DC1E43">
        <w:rPr>
          <w:sz w:val="22"/>
          <w:szCs w:val="22"/>
          <w:lang w:val="pl-PL"/>
        </w:rPr>
        <w:t>ą</w:t>
      </w:r>
      <w:r w:rsidRPr="00DC1E43">
        <w:rPr>
          <w:sz w:val="22"/>
          <w:szCs w:val="22"/>
          <w:lang w:val="pl-PL"/>
        </w:rPr>
        <w:t>.</w:t>
      </w:r>
    </w:p>
    <w:p w14:paraId="20B37A82" w14:textId="77777777" w:rsidR="00F04D66" w:rsidRPr="00DC1E43" w:rsidRDefault="00F04D66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206F9157" w14:textId="77777777" w:rsidR="00F04D66" w:rsidRPr="00DC1E43" w:rsidRDefault="00F04D66" w:rsidP="00C26D12">
      <w:pPr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DC1E43">
        <w:rPr>
          <w:iCs/>
          <w:szCs w:val="22"/>
          <w:lang w:val="pl-PL"/>
        </w:rPr>
        <w:t xml:space="preserve">Badania hamującego działania leku </w:t>
      </w:r>
      <w:r w:rsidRPr="00DC1E43">
        <w:rPr>
          <w:i/>
          <w:iCs/>
          <w:szCs w:val="22"/>
          <w:lang w:val="pl-PL"/>
        </w:rPr>
        <w:t>in</w:t>
      </w:r>
      <w:r w:rsidRPr="00DC1E43">
        <w:rPr>
          <w:i/>
          <w:szCs w:val="22"/>
          <w:lang w:val="pl-PL"/>
        </w:rPr>
        <w:t xml:space="preserve"> vitro</w:t>
      </w:r>
      <w:r w:rsidRPr="00DC1E43">
        <w:rPr>
          <w:szCs w:val="22"/>
          <w:lang w:val="pl-PL"/>
        </w:rPr>
        <w:t xml:space="preserve"> wykazały, że glikopironiowy bromek nie może powodować istotnego zahamowania CYP1A2, CYP2A6, CYP2C8, CYP2C9, CYP2C19, CYP2D6, CYP2E1 lub CYP3A4/5, białek wypierających MDR1, MRP2 lub MXR oraz białek wychwytujących OCT1 lub OCT2. Badania indukcji enzymów </w:t>
      </w:r>
      <w:r w:rsidRPr="00DC1E43">
        <w:rPr>
          <w:i/>
          <w:szCs w:val="22"/>
          <w:lang w:val="pl-PL"/>
        </w:rPr>
        <w:t>in vitro</w:t>
      </w:r>
      <w:r w:rsidRPr="00DC1E43">
        <w:rPr>
          <w:szCs w:val="22"/>
          <w:lang w:val="pl-PL"/>
        </w:rPr>
        <w:t xml:space="preserve"> nie wskazywały na występowanie klinicznie istotnej indukcji badanych izoenzymów cytochromu P450 lub UGT1A1 oraz białek transportujących MDR1 i MRP2 przez glikopironiowy bromek.</w:t>
      </w:r>
    </w:p>
    <w:p w14:paraId="73276E59" w14:textId="77777777" w:rsidR="00145BB0" w:rsidRPr="00DC1E43" w:rsidRDefault="00145BB0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AC151EE" w14:textId="77777777" w:rsidR="00A1022E" w:rsidRPr="00DC1E43" w:rsidRDefault="00F04D6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4"/>
          <w:u w:val="single"/>
          <w:lang w:val="pl-PL"/>
        </w:rPr>
      </w:pPr>
      <w:r w:rsidRPr="00DC1E43">
        <w:rPr>
          <w:noProof/>
          <w:szCs w:val="24"/>
          <w:u w:val="single"/>
          <w:lang w:val="pl-PL"/>
        </w:rPr>
        <w:t>Eliminacja</w:t>
      </w:r>
    </w:p>
    <w:p w14:paraId="7570EC34" w14:textId="77777777" w:rsidR="00F21066" w:rsidRPr="00DC1E43" w:rsidRDefault="00F21066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i/>
          <w:szCs w:val="22"/>
          <w:lang w:val="pl-PL" w:eastAsia="ja-JP"/>
        </w:rPr>
      </w:pPr>
    </w:p>
    <w:p w14:paraId="08227171" w14:textId="77777777" w:rsidR="00874267" w:rsidRPr="00882311" w:rsidRDefault="00F04D66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i/>
          <w:szCs w:val="22"/>
          <w:u w:val="single"/>
          <w:lang w:val="pl-PL" w:eastAsia="ja-JP"/>
        </w:rPr>
      </w:pPr>
      <w:r w:rsidRPr="00882311">
        <w:rPr>
          <w:rFonts w:eastAsia="MS Gothic"/>
          <w:i/>
          <w:szCs w:val="22"/>
          <w:u w:val="single"/>
          <w:lang w:val="pl-PL" w:eastAsia="ja-JP"/>
        </w:rPr>
        <w:t>Indak</w:t>
      </w:r>
      <w:r w:rsidR="00250F75" w:rsidRPr="00882311">
        <w:rPr>
          <w:rFonts w:eastAsia="MS Gothic"/>
          <w:i/>
          <w:szCs w:val="22"/>
          <w:u w:val="single"/>
          <w:lang w:val="pl-PL" w:eastAsia="ja-JP"/>
        </w:rPr>
        <w:t>aterol</w:t>
      </w:r>
    </w:p>
    <w:p w14:paraId="2C66BAEB" w14:textId="77777777" w:rsidR="00F04D66" w:rsidRPr="00DC1E43" w:rsidRDefault="00F04D66" w:rsidP="00C26D12">
      <w:pPr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W badaniach klinicznych ilość indakaterolu wydalanego w postaci niezmienionej z moczem wynosiła ogólnie poniżej 2,5% dostarczonej dawki. Klirens nerkowy indakaterolu wynosił średnio </w:t>
      </w:r>
      <w:r w:rsidR="004568B0" w:rsidRPr="00DC1E43">
        <w:rPr>
          <w:szCs w:val="22"/>
          <w:lang w:val="pl-PL"/>
        </w:rPr>
        <w:t>od</w:t>
      </w:r>
      <w:r w:rsidRPr="00DC1E43">
        <w:rPr>
          <w:szCs w:val="22"/>
          <w:lang w:val="pl-PL"/>
        </w:rPr>
        <w:t xml:space="preserve"> 0,46 </w:t>
      </w:r>
      <w:r w:rsidR="004568B0" w:rsidRPr="00DC1E43">
        <w:rPr>
          <w:szCs w:val="22"/>
          <w:lang w:val="pl-PL"/>
        </w:rPr>
        <w:t>do</w:t>
      </w:r>
      <w:r w:rsidRPr="00DC1E43">
        <w:rPr>
          <w:szCs w:val="22"/>
          <w:lang w:val="pl-PL"/>
        </w:rPr>
        <w:t xml:space="preserve"> 1,2 litra/godz. W porównaniu do klirensu osoczowego indakaterolu wynoszącego 23,3 litra/godz. jest</w:t>
      </w:r>
      <w:r w:rsidR="004568B0" w:rsidRPr="00DC1E43">
        <w:rPr>
          <w:szCs w:val="22"/>
          <w:lang w:val="pl-PL"/>
        </w:rPr>
        <w:t xml:space="preserve"> oczywiste</w:t>
      </w:r>
      <w:r w:rsidRPr="00DC1E43">
        <w:rPr>
          <w:szCs w:val="22"/>
          <w:lang w:val="pl-PL"/>
        </w:rPr>
        <w:t>, że klirens nerkowy odgrywa mniejszą rolę (około 2</w:t>
      </w:r>
      <w:r w:rsidR="004568B0" w:rsidRPr="00DC1E43">
        <w:rPr>
          <w:szCs w:val="22"/>
          <w:lang w:val="pl-PL"/>
        </w:rPr>
        <w:t xml:space="preserve"> do </w:t>
      </w:r>
      <w:r w:rsidRPr="00DC1E43">
        <w:rPr>
          <w:szCs w:val="22"/>
          <w:lang w:val="pl-PL"/>
        </w:rPr>
        <w:t>5%</w:t>
      </w:r>
      <w:r w:rsidR="00166F87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klirensu ogólnoustrojowego) w wydalaniu indakaterolu z organizmu.</w:t>
      </w:r>
    </w:p>
    <w:p w14:paraId="7C1D8C0E" w14:textId="77777777" w:rsidR="00F04D66" w:rsidRPr="00DC1E43" w:rsidRDefault="00F04D66" w:rsidP="00C26D12">
      <w:pPr>
        <w:spacing w:line="240" w:lineRule="auto"/>
        <w:rPr>
          <w:szCs w:val="22"/>
          <w:lang w:val="pl-PL"/>
        </w:rPr>
      </w:pPr>
    </w:p>
    <w:p w14:paraId="1492E841" w14:textId="77777777" w:rsidR="00A1022E" w:rsidRPr="00DC1E43" w:rsidRDefault="00F04D66" w:rsidP="00C26D12">
      <w:pPr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W badaniu ADME przeprowadzonym u ludzi, w którym indakaterol podawano doustnie, był </w:t>
      </w:r>
      <w:r w:rsidR="00AA2BDD" w:rsidRPr="00DC1E43">
        <w:rPr>
          <w:szCs w:val="22"/>
          <w:lang w:val="pl-PL"/>
        </w:rPr>
        <w:t xml:space="preserve">on </w:t>
      </w:r>
      <w:r w:rsidRPr="00DC1E43">
        <w:rPr>
          <w:szCs w:val="22"/>
          <w:lang w:val="pl-PL"/>
        </w:rPr>
        <w:t>wydalany z kałem głównie w postaci niezmienionej (54%</w:t>
      </w:r>
      <w:r w:rsidR="006A0C00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dawki) i w mniejszym stopniu w postaci hydroksylowanych metabolitów indakaterolu (23%</w:t>
      </w:r>
      <w:r w:rsidR="006A0C00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dawki).</w:t>
      </w:r>
    </w:p>
    <w:p w14:paraId="62E4C021" w14:textId="77777777" w:rsidR="00F04D66" w:rsidRPr="00DC1E43" w:rsidRDefault="00F04D66" w:rsidP="00C26D12">
      <w:pPr>
        <w:spacing w:line="240" w:lineRule="auto"/>
        <w:rPr>
          <w:szCs w:val="22"/>
          <w:lang w:val="pl-PL"/>
        </w:rPr>
      </w:pPr>
    </w:p>
    <w:p w14:paraId="7CABACDE" w14:textId="77777777" w:rsidR="00F04D66" w:rsidRPr="00DC1E43" w:rsidRDefault="00F04D6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Stężenie indakaterolu w surowicy krwi zmniejszało się w sposób wielofazowy ze średnim </w:t>
      </w:r>
      <w:r w:rsidR="002252F4" w:rsidRPr="00DC1E43">
        <w:rPr>
          <w:szCs w:val="22"/>
          <w:lang w:val="pl-PL"/>
        </w:rPr>
        <w:t xml:space="preserve">końcowym </w:t>
      </w:r>
      <w:r w:rsidRPr="00DC1E43">
        <w:rPr>
          <w:szCs w:val="22"/>
          <w:lang w:val="pl-PL"/>
        </w:rPr>
        <w:t xml:space="preserve">okresem półtrwania wynoszącym od 45,5 do 126 godzin. Efektywny okres półtrwania, obliczany na podstawie kumulacji indakaterolu po podaniu wielokrotnym produktu wynosił od 40 do 52 godzin, co </w:t>
      </w:r>
      <w:r w:rsidRPr="00DC1E43">
        <w:rPr>
          <w:szCs w:val="22"/>
          <w:lang w:val="pl-PL"/>
        </w:rPr>
        <w:lastRenderedPageBreak/>
        <w:t>jest zgodne z obserwowanym czasem niezbędnym do osiągnięcia stanu stacjonarnego wynoszącym około 12</w:t>
      </w:r>
      <w:r w:rsidR="004568B0" w:rsidRPr="00DC1E43">
        <w:rPr>
          <w:szCs w:val="22"/>
          <w:lang w:val="pl-PL"/>
        </w:rPr>
        <w:t xml:space="preserve"> do </w:t>
      </w:r>
      <w:r w:rsidR="00ED7D25" w:rsidRPr="00DC1E43">
        <w:rPr>
          <w:szCs w:val="22"/>
          <w:lang w:val="pl-PL"/>
        </w:rPr>
        <w:t>15</w:t>
      </w:r>
      <w:r w:rsidRPr="00DC1E43">
        <w:rPr>
          <w:szCs w:val="22"/>
          <w:lang w:val="pl-PL"/>
        </w:rPr>
        <w:t> dni.</w:t>
      </w:r>
    </w:p>
    <w:p w14:paraId="6113BCA7" w14:textId="77777777" w:rsidR="00874267" w:rsidRPr="00DC1E43" w:rsidRDefault="00874267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D39442F" w14:textId="77777777" w:rsidR="00874267" w:rsidRPr="00882311" w:rsidRDefault="00ED7D25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i/>
          <w:szCs w:val="22"/>
          <w:u w:val="single"/>
          <w:lang w:val="pl-PL" w:eastAsia="ja-JP"/>
        </w:rPr>
      </w:pPr>
      <w:r w:rsidRPr="00882311">
        <w:rPr>
          <w:rFonts w:eastAsia="MS Gothic"/>
          <w:i/>
          <w:szCs w:val="22"/>
          <w:u w:val="single"/>
          <w:lang w:val="pl-PL" w:eastAsia="ja-JP"/>
        </w:rPr>
        <w:t>Glikopironium</w:t>
      </w:r>
    </w:p>
    <w:p w14:paraId="28F9A008" w14:textId="77777777" w:rsidR="00ED7D25" w:rsidRPr="00DC1E43" w:rsidRDefault="00ED7D2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Po dożylnym podaniu ludziom glikopironiowego bromku znakowanego [</w:t>
      </w:r>
      <w:r w:rsidRPr="00DC1E43">
        <w:rPr>
          <w:sz w:val="22"/>
          <w:szCs w:val="22"/>
          <w:vertAlign w:val="superscript"/>
          <w:lang w:val="pl-PL"/>
        </w:rPr>
        <w:t>3</w:t>
      </w:r>
      <w:r w:rsidRPr="00DC1E43">
        <w:rPr>
          <w:sz w:val="22"/>
          <w:szCs w:val="22"/>
          <w:lang w:val="pl-PL"/>
        </w:rPr>
        <w:t>H] średnie wydalanie radioaktywności z moczem w ciągu 48 godzin wyniosło 85% dawki. Dalsze 5% dawki było wykrywane w żółci.</w:t>
      </w:r>
    </w:p>
    <w:p w14:paraId="0B7D2E66" w14:textId="77777777" w:rsidR="00ED7D25" w:rsidRPr="00DC1E43" w:rsidRDefault="00ED7D2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5C69AA36" w14:textId="77777777" w:rsidR="00ED7D25" w:rsidRPr="00DC1E43" w:rsidRDefault="00ED7D2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Eliminacja leku macierzystego przez nerki wynosi około 60 do 70% całkowitego klirensu glikopironium dostępnego ogólnoustrojowo, natomiast klirens nienerkowy dotyczy około 30 do 40% dawki. Na klirens nienerkowy składa się wydalanie leku z żółcią, jednak uważa się, że większość klirensu nienerkowego stanowią przemiany metaboliczne.</w:t>
      </w:r>
    </w:p>
    <w:p w14:paraId="5CB3CB6F" w14:textId="77777777" w:rsidR="00ED7D25" w:rsidRPr="00DC1E43" w:rsidRDefault="00ED7D2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789037CA" w14:textId="77777777" w:rsidR="00ED7D25" w:rsidRPr="00DC1E43" w:rsidRDefault="00ED7D2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 xml:space="preserve">Średni nerkowy klirens glikopironium po podaniu wziewnym </w:t>
      </w:r>
      <w:r w:rsidR="004568B0" w:rsidRPr="00DC1E43">
        <w:rPr>
          <w:sz w:val="22"/>
          <w:szCs w:val="22"/>
          <w:lang w:val="pl-PL"/>
        </w:rPr>
        <w:t>wynosi</w:t>
      </w:r>
      <w:r w:rsidRPr="00DC1E43">
        <w:rPr>
          <w:sz w:val="22"/>
          <w:szCs w:val="22"/>
          <w:lang w:val="pl-PL"/>
        </w:rPr>
        <w:t xml:space="preserve"> od 17,4 do 24,4 litrów/h. Aktywne wydzielanie kanalikowe ma udział w wydalaniu glikopironium przez nerki. Do 23%</w:t>
      </w:r>
      <w:r w:rsidR="00166F87" w:rsidRPr="00DC1E43">
        <w:rPr>
          <w:sz w:val="22"/>
          <w:szCs w:val="22"/>
          <w:lang w:val="pl-PL"/>
        </w:rPr>
        <w:t> </w:t>
      </w:r>
      <w:r w:rsidRPr="00DC1E43">
        <w:rPr>
          <w:sz w:val="22"/>
          <w:szCs w:val="22"/>
          <w:lang w:val="pl-PL"/>
        </w:rPr>
        <w:t xml:space="preserve">dostarczonej dawki wykrywano </w:t>
      </w:r>
      <w:r w:rsidR="004568B0" w:rsidRPr="00DC1E43">
        <w:rPr>
          <w:sz w:val="22"/>
          <w:szCs w:val="22"/>
          <w:lang w:val="pl-PL"/>
        </w:rPr>
        <w:t xml:space="preserve">w postaci niezmienionej </w:t>
      </w:r>
      <w:r w:rsidRPr="00DC1E43">
        <w:rPr>
          <w:sz w:val="22"/>
          <w:szCs w:val="22"/>
          <w:lang w:val="pl-PL"/>
        </w:rPr>
        <w:t>w moczu.</w:t>
      </w:r>
    </w:p>
    <w:p w14:paraId="4FB931C0" w14:textId="77777777" w:rsidR="00ED7D25" w:rsidRPr="00DC1E43" w:rsidRDefault="00ED7D2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0EB665D9" w14:textId="77777777" w:rsidR="00ED7D25" w:rsidRPr="00DC1E43" w:rsidRDefault="00ED7D2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Stężenia glikopironium w osoczu zmniejszały się w sposób wielofazowy. Średni okres półtrwania w fazie końcowej był dużo dłuższy po wziewnym przyjęciu leku (33 do 57 godzin) niż po podaniu dożylnym (6,2 godziny) lub doustnym (2,8 godzin). Przebieg eliminacji wskazuje na długotrwałe wchłanianie leku z płuc i (lub) przejście glikopironium do krążenia ogólnoustrojowego po 24 godzinach od przyjęcia wziewnego i później.</w:t>
      </w:r>
    </w:p>
    <w:p w14:paraId="066DFA2C" w14:textId="77777777" w:rsidR="007E0AF2" w:rsidRPr="00DC1E43" w:rsidRDefault="007E0AF2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u w:val="single"/>
          <w:lang w:val="pl-PL"/>
        </w:rPr>
      </w:pPr>
    </w:p>
    <w:p w14:paraId="44231046" w14:textId="77777777" w:rsidR="00874267" w:rsidRPr="00DC1E43" w:rsidRDefault="00ED7D25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4"/>
          <w:u w:val="single"/>
          <w:lang w:val="pl-PL"/>
        </w:rPr>
      </w:pPr>
      <w:r w:rsidRPr="00DC1E43">
        <w:rPr>
          <w:noProof/>
          <w:szCs w:val="24"/>
          <w:u w:val="single"/>
          <w:lang w:val="pl-PL"/>
        </w:rPr>
        <w:t>Liniowość lub nieliniowość</w:t>
      </w:r>
    </w:p>
    <w:p w14:paraId="1034204E" w14:textId="77777777" w:rsidR="00F21066" w:rsidRPr="00DC1E43" w:rsidRDefault="00F21066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</w:p>
    <w:p w14:paraId="3AC7FFC4" w14:textId="77777777" w:rsidR="005D15A1" w:rsidRPr="00882311" w:rsidRDefault="005D15A1" w:rsidP="00C26D12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rFonts w:eastAsia="MS Gothic"/>
          <w:i/>
          <w:szCs w:val="22"/>
          <w:u w:val="single"/>
          <w:lang w:val="pl-PL" w:eastAsia="ja-JP"/>
        </w:rPr>
      </w:pPr>
      <w:r w:rsidRPr="00882311">
        <w:rPr>
          <w:rFonts w:eastAsia="MS Gothic"/>
          <w:i/>
          <w:szCs w:val="22"/>
          <w:u w:val="single"/>
          <w:lang w:val="pl-PL" w:eastAsia="ja-JP"/>
        </w:rPr>
        <w:t>Inda</w:t>
      </w:r>
      <w:r w:rsidR="00ED7D25" w:rsidRPr="00882311">
        <w:rPr>
          <w:rFonts w:eastAsia="MS Gothic"/>
          <w:i/>
          <w:szCs w:val="22"/>
          <w:u w:val="single"/>
          <w:lang w:val="pl-PL" w:eastAsia="ja-JP"/>
        </w:rPr>
        <w:t>k</w:t>
      </w:r>
      <w:r w:rsidRPr="00882311">
        <w:rPr>
          <w:rFonts w:eastAsia="MS Gothic"/>
          <w:i/>
          <w:szCs w:val="22"/>
          <w:u w:val="single"/>
          <w:lang w:val="pl-PL" w:eastAsia="ja-JP"/>
        </w:rPr>
        <w:t>aterol</w:t>
      </w:r>
    </w:p>
    <w:p w14:paraId="25ABDB38" w14:textId="77777777" w:rsidR="005D15A1" w:rsidRPr="00DC1E43" w:rsidRDefault="004568B0" w:rsidP="00C26D12">
      <w:pPr>
        <w:widowControl w:val="0"/>
        <w:tabs>
          <w:tab w:val="clear" w:pos="567"/>
          <w:tab w:val="left" w:pos="720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rFonts w:eastAsia="MS Mincho"/>
          <w:szCs w:val="22"/>
          <w:lang w:val="pl-PL" w:eastAsia="ja-JP"/>
        </w:rPr>
        <w:t>Ogólnoustrojow</w:t>
      </w:r>
      <w:r w:rsidR="00CB3404" w:rsidRPr="00DC1E43">
        <w:rPr>
          <w:rFonts w:eastAsia="MS Mincho"/>
          <w:szCs w:val="22"/>
          <w:lang w:val="pl-PL" w:eastAsia="ja-JP"/>
        </w:rPr>
        <w:t>a</w:t>
      </w:r>
      <w:r w:rsidRPr="00DC1E43">
        <w:rPr>
          <w:rFonts w:eastAsia="MS Mincho"/>
          <w:szCs w:val="22"/>
          <w:lang w:val="pl-PL" w:eastAsia="ja-JP"/>
        </w:rPr>
        <w:t xml:space="preserve"> </w:t>
      </w:r>
      <w:r w:rsidR="00CB3404" w:rsidRPr="00DC1E43">
        <w:rPr>
          <w:rFonts w:eastAsia="MS Mincho"/>
          <w:szCs w:val="22"/>
          <w:lang w:val="pl-PL" w:eastAsia="ja-JP"/>
        </w:rPr>
        <w:t>ekspozycja</w:t>
      </w:r>
      <w:r w:rsidR="00F46DBC" w:rsidRPr="00DC1E43">
        <w:rPr>
          <w:rFonts w:eastAsia="MS Mincho"/>
          <w:szCs w:val="22"/>
          <w:lang w:val="pl-PL" w:eastAsia="ja-JP"/>
        </w:rPr>
        <w:t xml:space="preserve"> </w:t>
      </w:r>
      <w:r w:rsidRPr="00DC1E43">
        <w:rPr>
          <w:rFonts w:eastAsia="MS Mincho"/>
          <w:szCs w:val="22"/>
          <w:lang w:val="pl-PL" w:eastAsia="ja-JP"/>
        </w:rPr>
        <w:t>na</w:t>
      </w:r>
      <w:r w:rsidR="00F46DBC" w:rsidRPr="00DC1E43">
        <w:rPr>
          <w:rFonts w:eastAsia="MS Mincho"/>
          <w:szCs w:val="22"/>
          <w:lang w:val="pl-PL" w:eastAsia="ja-JP"/>
        </w:rPr>
        <w:t xml:space="preserve"> indakaterol zwiększał</w:t>
      </w:r>
      <w:r w:rsidR="00CB3404" w:rsidRPr="00DC1E43">
        <w:rPr>
          <w:rFonts w:eastAsia="MS Mincho"/>
          <w:szCs w:val="22"/>
          <w:lang w:val="pl-PL" w:eastAsia="ja-JP"/>
        </w:rPr>
        <w:t>a się</w:t>
      </w:r>
      <w:r w:rsidR="00F46DBC" w:rsidRPr="00DC1E43">
        <w:rPr>
          <w:rFonts w:eastAsia="MS Mincho"/>
          <w:szCs w:val="22"/>
          <w:lang w:val="pl-PL" w:eastAsia="ja-JP"/>
        </w:rPr>
        <w:t xml:space="preserve"> ze zwiększeni</w:t>
      </w:r>
      <w:r w:rsidRPr="00DC1E43">
        <w:rPr>
          <w:rFonts w:eastAsia="MS Mincho"/>
          <w:szCs w:val="22"/>
          <w:lang w:val="pl-PL" w:eastAsia="ja-JP"/>
        </w:rPr>
        <w:t>e</w:t>
      </w:r>
      <w:r w:rsidR="00F46DBC" w:rsidRPr="00DC1E43">
        <w:rPr>
          <w:rFonts w:eastAsia="MS Mincho"/>
          <w:szCs w:val="22"/>
          <w:lang w:val="pl-PL" w:eastAsia="ja-JP"/>
        </w:rPr>
        <w:t>m (dostarczonej) dawki (120</w:t>
      </w:r>
      <w:r w:rsidR="00F46DBC" w:rsidRPr="00DC1E43">
        <w:rPr>
          <w:iCs/>
          <w:szCs w:val="22"/>
          <w:lang w:val="pl-PL"/>
        </w:rPr>
        <w:t> </w:t>
      </w:r>
      <w:r w:rsidR="009138DF" w:rsidRPr="00DC1E43">
        <w:rPr>
          <w:szCs w:val="22"/>
          <w:lang w:val="pl-PL"/>
        </w:rPr>
        <w:t>mikrogramów</w:t>
      </w:r>
      <w:r w:rsidR="00F46DBC" w:rsidRPr="00DC1E43">
        <w:rPr>
          <w:rFonts w:eastAsia="MS Mincho"/>
          <w:szCs w:val="22"/>
          <w:lang w:val="pl-PL" w:eastAsia="ja-JP"/>
        </w:rPr>
        <w:t xml:space="preserve"> do 480</w:t>
      </w:r>
      <w:r w:rsidR="00F46DBC" w:rsidRPr="00DC1E43">
        <w:rPr>
          <w:iCs/>
          <w:szCs w:val="22"/>
          <w:lang w:val="pl-PL"/>
        </w:rPr>
        <w:t> </w:t>
      </w:r>
      <w:r w:rsidR="009138DF" w:rsidRPr="00DC1E43">
        <w:rPr>
          <w:szCs w:val="22"/>
          <w:lang w:val="pl-PL"/>
        </w:rPr>
        <w:t>mikrogramów</w:t>
      </w:r>
      <w:r w:rsidR="00F46DBC" w:rsidRPr="00DC1E43">
        <w:rPr>
          <w:rFonts w:eastAsia="MS Mincho"/>
          <w:szCs w:val="22"/>
          <w:lang w:val="pl-PL" w:eastAsia="ja-JP"/>
        </w:rPr>
        <w:t>) w sposób proporcjonalny do dawki.</w:t>
      </w:r>
    </w:p>
    <w:p w14:paraId="4D05C517" w14:textId="77777777" w:rsidR="00F64162" w:rsidRPr="00DC1E43" w:rsidRDefault="00F64162" w:rsidP="00C26D12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u w:val="single"/>
          <w:lang w:val="pl-PL"/>
        </w:rPr>
      </w:pPr>
    </w:p>
    <w:p w14:paraId="7166E3B6" w14:textId="77777777" w:rsidR="005D15A1" w:rsidRPr="00DC1E43" w:rsidRDefault="00ED7D25" w:rsidP="00C26D12">
      <w:pPr>
        <w:keepNext/>
        <w:widowControl w:val="0"/>
        <w:tabs>
          <w:tab w:val="clear" w:pos="567"/>
          <w:tab w:val="left" w:pos="720"/>
        </w:tabs>
        <w:spacing w:line="240" w:lineRule="auto"/>
        <w:rPr>
          <w:szCs w:val="22"/>
          <w:u w:val="single"/>
          <w:lang w:val="pl-PL"/>
        </w:rPr>
      </w:pPr>
      <w:r w:rsidRPr="00882311">
        <w:rPr>
          <w:rFonts w:eastAsia="MS Gothic"/>
          <w:i/>
          <w:szCs w:val="22"/>
          <w:u w:val="single"/>
          <w:lang w:val="pl-PL" w:eastAsia="ja-JP"/>
        </w:rPr>
        <w:t>Glikopironium</w:t>
      </w:r>
    </w:p>
    <w:p w14:paraId="133AAD96" w14:textId="77777777" w:rsidR="00ED7D25" w:rsidRPr="00DC1E43" w:rsidRDefault="00ED7D2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U pacjentów z POChP zarówno </w:t>
      </w:r>
      <w:r w:rsidR="00F66B0D" w:rsidRPr="00DC1E43">
        <w:rPr>
          <w:szCs w:val="22"/>
          <w:lang w:val="pl-PL"/>
        </w:rPr>
        <w:t>ogólnoustrojow</w:t>
      </w:r>
      <w:r w:rsidR="00CB3404" w:rsidRPr="00DC1E43">
        <w:rPr>
          <w:szCs w:val="22"/>
          <w:lang w:val="pl-PL"/>
        </w:rPr>
        <w:t>a</w:t>
      </w:r>
      <w:r w:rsidR="00F66B0D" w:rsidRPr="00DC1E43">
        <w:rPr>
          <w:szCs w:val="22"/>
          <w:lang w:val="pl-PL"/>
        </w:rPr>
        <w:t xml:space="preserve"> </w:t>
      </w:r>
      <w:r w:rsidR="00CB3404" w:rsidRPr="00DC1E43">
        <w:rPr>
          <w:szCs w:val="22"/>
          <w:lang w:val="pl-PL"/>
        </w:rPr>
        <w:t>ekspozycja</w:t>
      </w:r>
      <w:r w:rsidR="00A22D37" w:rsidRPr="00DC1E43">
        <w:rPr>
          <w:szCs w:val="22"/>
          <w:lang w:val="pl-PL"/>
        </w:rPr>
        <w:t xml:space="preserve"> na glikopironium</w:t>
      </w:r>
      <w:r w:rsidRPr="00DC1E43">
        <w:rPr>
          <w:szCs w:val="22"/>
          <w:lang w:val="pl-PL"/>
        </w:rPr>
        <w:t>, jak i całkowite wydalanie glikopironium z moczem w stanie stacjonarnym zwiększyło się w sposób w przybliżeniu proporcjonalny do dostarczonej dawki w zakresie dawek od 44 do 176 </w:t>
      </w:r>
      <w:r w:rsidR="009138DF" w:rsidRPr="00DC1E43">
        <w:rPr>
          <w:szCs w:val="22"/>
          <w:lang w:val="pl-PL"/>
        </w:rPr>
        <w:t>mikrogramów</w:t>
      </w:r>
      <w:r w:rsidRPr="00DC1E43">
        <w:rPr>
          <w:szCs w:val="22"/>
          <w:lang w:val="pl-PL"/>
        </w:rPr>
        <w:t>.</w:t>
      </w:r>
    </w:p>
    <w:p w14:paraId="4D221FB2" w14:textId="77777777" w:rsidR="00874267" w:rsidRPr="00DC1E43" w:rsidRDefault="00874267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</w:p>
    <w:p w14:paraId="3126BF17" w14:textId="77777777" w:rsidR="00913A9D" w:rsidRPr="00DC1E43" w:rsidRDefault="00ED7D25" w:rsidP="00C26D12">
      <w:pPr>
        <w:keepNext/>
        <w:widowControl w:val="0"/>
        <w:tabs>
          <w:tab w:val="clear" w:pos="567"/>
        </w:tabs>
        <w:spacing w:line="240" w:lineRule="auto"/>
        <w:rPr>
          <w:iCs/>
          <w:noProof/>
          <w:szCs w:val="22"/>
          <w:u w:val="single"/>
          <w:lang w:val="pl-PL"/>
        </w:rPr>
      </w:pPr>
      <w:r w:rsidRPr="00DC1E43">
        <w:rPr>
          <w:iCs/>
          <w:noProof/>
          <w:szCs w:val="22"/>
          <w:u w:val="single"/>
          <w:lang w:val="pl-PL"/>
        </w:rPr>
        <w:t>Szczególne populacje pacjentów</w:t>
      </w:r>
    </w:p>
    <w:p w14:paraId="367D9D83" w14:textId="77777777" w:rsidR="00D07DD1" w:rsidRPr="00DC1E43" w:rsidRDefault="00D07DD1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u w:val="single"/>
          <w:lang w:val="pl-PL"/>
        </w:rPr>
      </w:pPr>
    </w:p>
    <w:p w14:paraId="0C10815C" w14:textId="77777777" w:rsidR="00913A9D" w:rsidRPr="00882311" w:rsidRDefault="009604EA" w:rsidP="00C26D12">
      <w:pPr>
        <w:keepNext/>
        <w:widowControl w:val="0"/>
        <w:tabs>
          <w:tab w:val="clear" w:pos="567"/>
        </w:tabs>
        <w:spacing w:line="240" w:lineRule="auto"/>
        <w:rPr>
          <w:rFonts w:eastAsia="MS Mincho"/>
          <w:i/>
          <w:szCs w:val="22"/>
          <w:u w:val="single"/>
          <w:lang w:val="pl-PL" w:eastAsia="ja-JP"/>
        </w:rPr>
      </w:pPr>
      <w:r w:rsidRPr="00882311">
        <w:rPr>
          <w:rFonts w:eastAsia="MS Mincho"/>
          <w:i/>
          <w:szCs w:val="22"/>
          <w:u w:val="single"/>
          <w:lang w:val="pl-PL" w:eastAsia="ja-JP"/>
        </w:rPr>
        <w:t>Ultibro Breezhaler</w:t>
      </w:r>
    </w:p>
    <w:p w14:paraId="703F66EF" w14:textId="77777777" w:rsidR="00401327" w:rsidRPr="00DC1E43" w:rsidRDefault="00F46DBC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  <w:r w:rsidRPr="00DC1E43">
        <w:rPr>
          <w:iCs/>
          <w:szCs w:val="22"/>
          <w:lang w:val="pl-PL"/>
        </w:rPr>
        <w:t xml:space="preserve">Analiza farmakokinetyki populacyjnej obejmująca </w:t>
      </w:r>
      <w:r w:rsidR="004568B0" w:rsidRPr="00DC1E43">
        <w:rPr>
          <w:iCs/>
          <w:szCs w:val="22"/>
          <w:lang w:val="pl-PL"/>
        </w:rPr>
        <w:t xml:space="preserve">dane uzyskane od </w:t>
      </w:r>
      <w:r w:rsidRPr="00DC1E43">
        <w:rPr>
          <w:iCs/>
          <w:szCs w:val="22"/>
          <w:lang w:val="pl-PL"/>
        </w:rPr>
        <w:t xml:space="preserve">pacjentów z POChP po podaniu wziewnym produktu leczniczego Ultibro Breezhaler wskazywała, że wiek, płeć i (beztłuszczowa) masa ciała nie miały istotnego wpływu na </w:t>
      </w:r>
      <w:r w:rsidR="004568B0" w:rsidRPr="00DC1E43">
        <w:rPr>
          <w:iCs/>
          <w:szCs w:val="22"/>
          <w:lang w:val="pl-PL"/>
        </w:rPr>
        <w:t>ogólnoustrojow</w:t>
      </w:r>
      <w:r w:rsidR="00CB3404" w:rsidRPr="00DC1E43">
        <w:rPr>
          <w:iCs/>
          <w:szCs w:val="22"/>
          <w:lang w:val="pl-PL"/>
        </w:rPr>
        <w:t>ą</w:t>
      </w:r>
      <w:r w:rsidR="004568B0" w:rsidRPr="00DC1E43">
        <w:rPr>
          <w:iCs/>
          <w:szCs w:val="22"/>
          <w:lang w:val="pl-PL"/>
        </w:rPr>
        <w:t xml:space="preserve"> </w:t>
      </w:r>
      <w:r w:rsidR="00CB3404" w:rsidRPr="00DC1E43">
        <w:rPr>
          <w:iCs/>
          <w:szCs w:val="22"/>
          <w:lang w:val="pl-PL"/>
        </w:rPr>
        <w:t xml:space="preserve">ekspozycję </w:t>
      </w:r>
      <w:r w:rsidR="004568B0" w:rsidRPr="00DC1E43">
        <w:rPr>
          <w:iCs/>
          <w:szCs w:val="22"/>
          <w:lang w:val="pl-PL"/>
        </w:rPr>
        <w:t>na</w:t>
      </w:r>
      <w:r w:rsidRPr="00DC1E43">
        <w:rPr>
          <w:iCs/>
          <w:szCs w:val="22"/>
          <w:lang w:val="pl-PL"/>
        </w:rPr>
        <w:t xml:space="preserve"> indakaterol i glikopironium. Beztłuszczowa masa ciała (będąca funkcją masy ciała i wzrostu) została zidentyfikowana jako współzmienna. Obserwowano ujemną korelację pomiędzy </w:t>
      </w:r>
      <w:r w:rsidR="00CB3404" w:rsidRPr="00DC1E43">
        <w:rPr>
          <w:iCs/>
          <w:szCs w:val="22"/>
          <w:lang w:val="pl-PL"/>
        </w:rPr>
        <w:t xml:space="preserve">ekspozycją </w:t>
      </w:r>
      <w:r w:rsidR="00A22D37" w:rsidRPr="00DC1E43">
        <w:rPr>
          <w:iCs/>
          <w:szCs w:val="22"/>
          <w:lang w:val="pl-PL"/>
        </w:rPr>
        <w:t>ogólnoustrojow</w:t>
      </w:r>
      <w:r w:rsidR="00CB3404" w:rsidRPr="00DC1E43">
        <w:rPr>
          <w:iCs/>
          <w:szCs w:val="22"/>
          <w:lang w:val="pl-PL"/>
        </w:rPr>
        <w:t>ą</w:t>
      </w:r>
      <w:r w:rsidRPr="00DC1E43">
        <w:rPr>
          <w:iCs/>
          <w:szCs w:val="22"/>
          <w:lang w:val="pl-PL"/>
        </w:rPr>
        <w:t xml:space="preserve"> a beztłuszczową masą ciała (lub masą ciała); jednak nie zaleca się dostosowania dawki </w:t>
      </w:r>
      <w:r w:rsidR="00A22D37" w:rsidRPr="00DC1E43">
        <w:rPr>
          <w:iCs/>
          <w:szCs w:val="22"/>
          <w:lang w:val="pl-PL"/>
        </w:rPr>
        <w:t>ze względu</w:t>
      </w:r>
      <w:r w:rsidRPr="00DC1E43">
        <w:rPr>
          <w:iCs/>
          <w:szCs w:val="22"/>
          <w:lang w:val="pl-PL"/>
        </w:rPr>
        <w:t xml:space="preserve"> na wielkość zmian lub </w:t>
      </w:r>
      <w:r w:rsidR="00A22D37" w:rsidRPr="00DC1E43">
        <w:rPr>
          <w:iCs/>
          <w:szCs w:val="22"/>
          <w:lang w:val="pl-PL"/>
        </w:rPr>
        <w:t xml:space="preserve">przewidywaną </w:t>
      </w:r>
      <w:r w:rsidRPr="00DC1E43">
        <w:rPr>
          <w:iCs/>
          <w:szCs w:val="22"/>
          <w:lang w:val="pl-PL"/>
        </w:rPr>
        <w:t>wartość beztłuszczowej masy ciała.</w:t>
      </w:r>
    </w:p>
    <w:p w14:paraId="4B5CC7B9" w14:textId="77777777" w:rsidR="007A4211" w:rsidRPr="00DC1E43" w:rsidRDefault="007A4211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</w:p>
    <w:p w14:paraId="4166E96F" w14:textId="77777777" w:rsidR="00401327" w:rsidRPr="00DC1E43" w:rsidRDefault="00F46DBC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pl-PL"/>
        </w:rPr>
      </w:pPr>
      <w:r w:rsidRPr="00DC1E43">
        <w:rPr>
          <w:iCs/>
          <w:szCs w:val="22"/>
          <w:lang w:val="pl-PL"/>
        </w:rPr>
        <w:t xml:space="preserve">Palenie tytoniu i </w:t>
      </w:r>
      <w:r w:rsidR="00A22D37" w:rsidRPr="00DC1E43">
        <w:rPr>
          <w:iCs/>
          <w:szCs w:val="22"/>
          <w:lang w:val="pl-PL"/>
        </w:rPr>
        <w:t>początkowe</w:t>
      </w:r>
      <w:r w:rsidRPr="00DC1E43">
        <w:rPr>
          <w:iCs/>
          <w:szCs w:val="22"/>
          <w:lang w:val="pl-PL"/>
        </w:rPr>
        <w:t xml:space="preserve"> wartości FEV</w:t>
      </w:r>
      <w:r w:rsidRPr="00DC1E43">
        <w:rPr>
          <w:iCs/>
          <w:szCs w:val="22"/>
          <w:vertAlign w:val="subscript"/>
          <w:lang w:val="pl-PL"/>
        </w:rPr>
        <w:t>1</w:t>
      </w:r>
      <w:r w:rsidRPr="00DC1E43">
        <w:rPr>
          <w:iCs/>
          <w:szCs w:val="22"/>
          <w:lang w:val="pl-PL"/>
        </w:rPr>
        <w:t xml:space="preserve"> nie miały widocznego wpływu na </w:t>
      </w:r>
      <w:r w:rsidR="00A22D37" w:rsidRPr="00DC1E43">
        <w:rPr>
          <w:iCs/>
          <w:szCs w:val="22"/>
          <w:lang w:val="pl-PL"/>
        </w:rPr>
        <w:t>ogólnoustrojow</w:t>
      </w:r>
      <w:r w:rsidR="00CB3404" w:rsidRPr="00DC1E43">
        <w:rPr>
          <w:iCs/>
          <w:szCs w:val="22"/>
          <w:lang w:val="pl-PL"/>
        </w:rPr>
        <w:t>ą</w:t>
      </w:r>
      <w:r w:rsidR="00A22D37" w:rsidRPr="00DC1E43">
        <w:rPr>
          <w:iCs/>
          <w:szCs w:val="22"/>
          <w:lang w:val="pl-PL"/>
        </w:rPr>
        <w:t xml:space="preserve"> </w:t>
      </w:r>
      <w:r w:rsidR="00CB3404" w:rsidRPr="00DC1E43">
        <w:rPr>
          <w:iCs/>
          <w:szCs w:val="22"/>
          <w:lang w:val="pl-PL"/>
        </w:rPr>
        <w:t>ekspozycję</w:t>
      </w:r>
      <w:r w:rsidR="00A22D37" w:rsidRPr="00DC1E43">
        <w:rPr>
          <w:iCs/>
          <w:szCs w:val="22"/>
          <w:lang w:val="pl-PL"/>
        </w:rPr>
        <w:t xml:space="preserve"> na</w:t>
      </w:r>
      <w:r w:rsidRPr="00DC1E43">
        <w:rPr>
          <w:iCs/>
          <w:szCs w:val="22"/>
          <w:lang w:val="pl-PL"/>
        </w:rPr>
        <w:t xml:space="preserve"> indakaterol i glikopironium po podaniu wziewnym produktu leczniczego Ultibro Breezhaler.</w:t>
      </w:r>
    </w:p>
    <w:p w14:paraId="24163060" w14:textId="77777777" w:rsidR="00F46DBC" w:rsidRPr="00DC1E43" w:rsidRDefault="00F46DBC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</w:p>
    <w:p w14:paraId="024A9FAE" w14:textId="77777777" w:rsidR="000E21A9" w:rsidRPr="00DC1E43" w:rsidRDefault="00ED7D25" w:rsidP="00C26D12">
      <w:pPr>
        <w:keepNext/>
        <w:widowControl w:val="0"/>
        <w:tabs>
          <w:tab w:val="clear" w:pos="567"/>
        </w:tabs>
        <w:spacing w:line="240" w:lineRule="auto"/>
        <w:rPr>
          <w:rFonts w:eastAsia="MS Mincho"/>
          <w:i/>
          <w:szCs w:val="22"/>
          <w:lang w:val="pl-PL" w:eastAsia="ja-JP"/>
        </w:rPr>
      </w:pPr>
      <w:r w:rsidRPr="00DC1E43">
        <w:rPr>
          <w:rFonts w:eastAsia="MS Mincho"/>
          <w:i/>
          <w:szCs w:val="22"/>
          <w:lang w:val="pl-PL" w:eastAsia="ja-JP"/>
        </w:rPr>
        <w:t>Indak</w:t>
      </w:r>
      <w:r w:rsidR="0071728F" w:rsidRPr="00DC1E43">
        <w:rPr>
          <w:rFonts w:eastAsia="MS Mincho"/>
          <w:i/>
          <w:szCs w:val="22"/>
          <w:lang w:val="pl-PL" w:eastAsia="ja-JP"/>
        </w:rPr>
        <w:t>aterol</w:t>
      </w:r>
    </w:p>
    <w:p w14:paraId="03DC90A9" w14:textId="77777777" w:rsidR="00ED7D25" w:rsidRPr="00DC1E43" w:rsidRDefault="00ED7D25" w:rsidP="00C26D12">
      <w:pPr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Analiza farmakokinetyczna populacji wykazała, że wiek (dorośli </w:t>
      </w:r>
      <w:r w:rsidR="00A22D37" w:rsidRPr="00DC1E43">
        <w:rPr>
          <w:szCs w:val="22"/>
          <w:lang w:val="pl-PL"/>
        </w:rPr>
        <w:t xml:space="preserve">w wieku </w:t>
      </w:r>
      <w:r w:rsidRPr="00DC1E43">
        <w:rPr>
          <w:szCs w:val="22"/>
          <w:lang w:val="pl-PL"/>
        </w:rPr>
        <w:t xml:space="preserve">do 88 lat), płeć, masa ciała </w:t>
      </w:r>
      <w:r w:rsidRPr="00DC1E43">
        <w:rPr>
          <w:iCs/>
          <w:szCs w:val="22"/>
          <w:lang w:val="pl-PL"/>
        </w:rPr>
        <w:t>(32</w:t>
      </w:r>
      <w:r w:rsidRPr="00DC1E43">
        <w:rPr>
          <w:iCs/>
          <w:szCs w:val="22"/>
          <w:lang w:val="pl-PL"/>
        </w:rPr>
        <w:noBreakHyphen/>
        <w:t>168 kg) lub rasa nie mają znaczącego klinicznie wpływu na farmakokinetykę indakaterolu. Nie sugerowało to żadnej różnicy pomiędzy podgrupami etnicznymi w tej populacji.</w:t>
      </w:r>
    </w:p>
    <w:p w14:paraId="3FA64A96" w14:textId="77777777" w:rsidR="00ED7D25" w:rsidRPr="00DC1E43" w:rsidRDefault="00ED7D25" w:rsidP="00C26D12">
      <w:pPr>
        <w:spacing w:line="240" w:lineRule="auto"/>
        <w:rPr>
          <w:iCs/>
          <w:szCs w:val="22"/>
          <w:lang w:val="pl-PL"/>
        </w:rPr>
      </w:pPr>
    </w:p>
    <w:p w14:paraId="698826E2" w14:textId="77777777" w:rsidR="00D11CAD" w:rsidRPr="00DC1E43" w:rsidRDefault="00ED7D25" w:rsidP="00C26D12">
      <w:pPr>
        <w:keepNext/>
        <w:widowControl w:val="0"/>
        <w:tabs>
          <w:tab w:val="clear" w:pos="567"/>
        </w:tabs>
        <w:spacing w:line="240" w:lineRule="auto"/>
        <w:rPr>
          <w:rFonts w:eastAsia="MS Mincho"/>
          <w:i/>
          <w:szCs w:val="22"/>
          <w:lang w:val="pl-PL" w:eastAsia="ja-JP"/>
        </w:rPr>
      </w:pPr>
      <w:r w:rsidRPr="00DC1E43">
        <w:rPr>
          <w:rFonts w:eastAsia="MS Mincho"/>
          <w:i/>
          <w:szCs w:val="22"/>
          <w:lang w:val="pl-PL" w:eastAsia="ja-JP"/>
        </w:rPr>
        <w:t>Glikopironium</w:t>
      </w:r>
    </w:p>
    <w:p w14:paraId="2748AB2F" w14:textId="77777777" w:rsidR="00ED7D25" w:rsidRPr="00DC1E43" w:rsidRDefault="00ED7D25" w:rsidP="00C26D12">
      <w:pPr>
        <w:pStyle w:val="Text"/>
        <w:widowControl w:val="0"/>
        <w:spacing w:before="0"/>
        <w:jc w:val="left"/>
        <w:rPr>
          <w:color w:val="000000"/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 xml:space="preserve">Analiza farmakokinetyki populacyjnej obejmująca dane od pacjentów z POChP wykazała, że czynnikami wpływającymi na występowanie zmienności międzyosobniczej w </w:t>
      </w:r>
      <w:r w:rsidR="00A22D37" w:rsidRPr="00DC1E43">
        <w:rPr>
          <w:sz w:val="22"/>
          <w:szCs w:val="22"/>
          <w:lang w:val="pl-PL"/>
        </w:rPr>
        <w:t>ogólnoustrojow</w:t>
      </w:r>
      <w:r w:rsidR="00CB3404" w:rsidRPr="00DC1E43">
        <w:rPr>
          <w:sz w:val="22"/>
          <w:szCs w:val="22"/>
          <w:lang w:val="pl-PL"/>
        </w:rPr>
        <w:t>ej</w:t>
      </w:r>
      <w:r w:rsidR="00A22D37" w:rsidRPr="00DC1E43">
        <w:rPr>
          <w:sz w:val="22"/>
          <w:szCs w:val="22"/>
          <w:lang w:val="pl-PL"/>
        </w:rPr>
        <w:t xml:space="preserve"> </w:t>
      </w:r>
      <w:r w:rsidR="00CB3404" w:rsidRPr="00DC1E43">
        <w:rPr>
          <w:sz w:val="22"/>
          <w:szCs w:val="22"/>
          <w:lang w:val="pl-PL"/>
        </w:rPr>
        <w:lastRenderedPageBreak/>
        <w:t>ekspozycji</w:t>
      </w:r>
      <w:r w:rsidR="00A22D37" w:rsidRPr="00DC1E43">
        <w:rPr>
          <w:sz w:val="22"/>
          <w:szCs w:val="22"/>
          <w:lang w:val="pl-PL"/>
        </w:rPr>
        <w:t xml:space="preserve"> na lek</w:t>
      </w:r>
      <w:r w:rsidRPr="00DC1E43">
        <w:rPr>
          <w:sz w:val="22"/>
          <w:szCs w:val="22"/>
          <w:lang w:val="pl-PL"/>
        </w:rPr>
        <w:t xml:space="preserve"> jest masa ciała i wiek pacjentów. Glikopironium podawane w zalecanej dawce</w:t>
      </w:r>
      <w:r w:rsidRPr="00DC1E43">
        <w:rPr>
          <w:color w:val="000000"/>
          <w:sz w:val="22"/>
          <w:szCs w:val="22"/>
          <w:lang w:val="pl-PL"/>
        </w:rPr>
        <w:t xml:space="preserve"> moż</w:t>
      </w:r>
      <w:r w:rsidR="00A22D37" w:rsidRPr="00DC1E43">
        <w:rPr>
          <w:color w:val="000000"/>
          <w:sz w:val="22"/>
          <w:szCs w:val="22"/>
          <w:lang w:val="pl-PL"/>
        </w:rPr>
        <w:t>na</w:t>
      </w:r>
      <w:r w:rsidRPr="00DC1E43">
        <w:rPr>
          <w:color w:val="000000"/>
          <w:sz w:val="22"/>
          <w:szCs w:val="22"/>
          <w:lang w:val="pl-PL"/>
        </w:rPr>
        <w:t xml:space="preserve"> bezpiecznie stosowa</w:t>
      </w:r>
      <w:r w:rsidR="00A22D37" w:rsidRPr="00DC1E43">
        <w:rPr>
          <w:color w:val="000000"/>
          <w:sz w:val="22"/>
          <w:szCs w:val="22"/>
          <w:lang w:val="pl-PL"/>
        </w:rPr>
        <w:t>ć</w:t>
      </w:r>
      <w:r w:rsidRPr="00DC1E43">
        <w:rPr>
          <w:color w:val="000000"/>
          <w:sz w:val="22"/>
          <w:szCs w:val="22"/>
          <w:lang w:val="pl-PL"/>
        </w:rPr>
        <w:t xml:space="preserve"> we wszystkich grupach wiekowych i </w:t>
      </w:r>
      <w:r w:rsidR="00A22D37" w:rsidRPr="00DC1E43">
        <w:rPr>
          <w:color w:val="000000"/>
          <w:sz w:val="22"/>
          <w:szCs w:val="22"/>
          <w:lang w:val="pl-PL"/>
        </w:rPr>
        <w:t>o określonej masie ciała</w:t>
      </w:r>
      <w:r w:rsidRPr="00DC1E43">
        <w:rPr>
          <w:color w:val="000000"/>
          <w:sz w:val="22"/>
          <w:szCs w:val="22"/>
          <w:lang w:val="pl-PL"/>
        </w:rPr>
        <w:t>.</w:t>
      </w:r>
    </w:p>
    <w:p w14:paraId="29DBDFF3" w14:textId="77777777" w:rsidR="00ED7D25" w:rsidRPr="00DC1E43" w:rsidRDefault="00ED7D25" w:rsidP="00C26D12">
      <w:pPr>
        <w:pStyle w:val="Text"/>
        <w:widowControl w:val="0"/>
        <w:spacing w:before="0"/>
        <w:jc w:val="left"/>
        <w:rPr>
          <w:color w:val="000000"/>
          <w:sz w:val="22"/>
          <w:szCs w:val="22"/>
          <w:lang w:val="pl-PL"/>
        </w:rPr>
      </w:pPr>
    </w:p>
    <w:p w14:paraId="732B37C1" w14:textId="77777777" w:rsidR="00ED7D25" w:rsidRPr="00DC1E43" w:rsidRDefault="00ED7D2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 xml:space="preserve">Płeć, palenie papierosów i </w:t>
      </w:r>
      <w:r w:rsidR="00A22D37" w:rsidRPr="00DC1E43">
        <w:rPr>
          <w:sz w:val="22"/>
          <w:szCs w:val="22"/>
          <w:lang w:val="pl-PL"/>
        </w:rPr>
        <w:t>początkowe</w:t>
      </w:r>
      <w:r w:rsidRPr="00DC1E43">
        <w:rPr>
          <w:sz w:val="22"/>
          <w:szCs w:val="22"/>
          <w:lang w:val="pl-PL"/>
        </w:rPr>
        <w:t xml:space="preserve"> wartości FEV</w:t>
      </w:r>
      <w:r w:rsidRPr="00DC1E43">
        <w:rPr>
          <w:sz w:val="22"/>
          <w:szCs w:val="22"/>
          <w:vertAlign w:val="subscript"/>
          <w:lang w:val="pl-PL"/>
        </w:rPr>
        <w:t>1</w:t>
      </w:r>
      <w:r w:rsidRPr="00DC1E43">
        <w:rPr>
          <w:sz w:val="22"/>
          <w:szCs w:val="22"/>
          <w:lang w:val="pl-PL"/>
        </w:rPr>
        <w:t xml:space="preserve"> nie miały widocznego wpływu na </w:t>
      </w:r>
      <w:r w:rsidR="00A22D37" w:rsidRPr="00DC1E43">
        <w:rPr>
          <w:sz w:val="22"/>
          <w:szCs w:val="22"/>
          <w:lang w:val="pl-PL"/>
        </w:rPr>
        <w:t>ogólnoustrojow</w:t>
      </w:r>
      <w:r w:rsidR="00CB3404" w:rsidRPr="00DC1E43">
        <w:rPr>
          <w:sz w:val="22"/>
          <w:szCs w:val="22"/>
          <w:lang w:val="pl-PL"/>
        </w:rPr>
        <w:t>ą</w:t>
      </w:r>
      <w:r w:rsidR="00A22D37" w:rsidRPr="00DC1E43">
        <w:rPr>
          <w:sz w:val="22"/>
          <w:szCs w:val="22"/>
          <w:lang w:val="pl-PL"/>
        </w:rPr>
        <w:t xml:space="preserve"> </w:t>
      </w:r>
      <w:r w:rsidR="00CB3404" w:rsidRPr="00DC1E43">
        <w:rPr>
          <w:sz w:val="22"/>
          <w:szCs w:val="22"/>
          <w:lang w:val="pl-PL"/>
        </w:rPr>
        <w:t>ekspozycję</w:t>
      </w:r>
      <w:r w:rsidR="00A22D37" w:rsidRPr="00DC1E43">
        <w:rPr>
          <w:sz w:val="22"/>
          <w:szCs w:val="22"/>
          <w:lang w:val="pl-PL"/>
        </w:rPr>
        <w:t xml:space="preserve"> na lek</w:t>
      </w:r>
      <w:r w:rsidRPr="00DC1E43">
        <w:rPr>
          <w:sz w:val="22"/>
          <w:szCs w:val="22"/>
          <w:lang w:val="pl-PL"/>
        </w:rPr>
        <w:t>.</w:t>
      </w:r>
    </w:p>
    <w:p w14:paraId="5C06D615" w14:textId="77777777" w:rsidR="00D11CAD" w:rsidRPr="00DC1E43" w:rsidRDefault="00D11CAD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D4FBDEC" w14:textId="77777777" w:rsidR="00D11CAD" w:rsidRPr="00882311" w:rsidRDefault="00ED7D25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>Pacjenci z zaburzeniami czynności wątroby</w:t>
      </w:r>
    </w:p>
    <w:p w14:paraId="4735B57D" w14:textId="77777777" w:rsidR="00417BFA" w:rsidRPr="00882311" w:rsidRDefault="00417BFA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882311">
        <w:rPr>
          <w:i/>
          <w:szCs w:val="22"/>
          <w:lang w:val="pl-PL"/>
        </w:rPr>
        <w:t>Ultibro Breezhaler</w:t>
      </w:r>
      <w:r w:rsidR="006C2C1E" w:rsidRPr="00882311">
        <w:rPr>
          <w:i/>
          <w:szCs w:val="22"/>
          <w:lang w:val="pl-PL"/>
        </w:rPr>
        <w:t>:</w:t>
      </w:r>
    </w:p>
    <w:p w14:paraId="7280636F" w14:textId="77777777" w:rsidR="00BB2BCF" w:rsidRPr="00DC1E43" w:rsidRDefault="00F46DB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Biorąc pod uwagę kliniczne właściwości farmakokinetyczne składników leku podawanych w monoterapii produkt leczniczy Ultibro Breezhaler moż</w:t>
      </w:r>
      <w:r w:rsidR="00A22D37" w:rsidRPr="00DC1E43">
        <w:rPr>
          <w:szCs w:val="22"/>
          <w:lang w:val="pl-PL"/>
        </w:rPr>
        <w:t>na</w:t>
      </w:r>
      <w:r w:rsidRPr="00DC1E43">
        <w:rPr>
          <w:szCs w:val="22"/>
          <w:lang w:val="pl-PL"/>
        </w:rPr>
        <w:t xml:space="preserve"> stosowa</w:t>
      </w:r>
      <w:r w:rsidR="00A22D37" w:rsidRPr="00DC1E43">
        <w:rPr>
          <w:szCs w:val="22"/>
          <w:lang w:val="pl-PL"/>
        </w:rPr>
        <w:t>ć</w:t>
      </w:r>
      <w:r w:rsidRPr="00DC1E43">
        <w:rPr>
          <w:szCs w:val="22"/>
          <w:lang w:val="pl-PL"/>
        </w:rPr>
        <w:t xml:space="preserve"> w zalecanych dawkach u pacjentów z </w:t>
      </w:r>
      <w:r w:rsidR="00763DA4" w:rsidRPr="00DC1E43">
        <w:rPr>
          <w:szCs w:val="22"/>
          <w:lang w:val="pl-PL"/>
        </w:rPr>
        <w:t>lekkimi</w:t>
      </w:r>
      <w:r w:rsidRPr="00DC1E43">
        <w:rPr>
          <w:szCs w:val="22"/>
          <w:lang w:val="pl-PL"/>
        </w:rPr>
        <w:t xml:space="preserve"> i umiarkowanymi zaburzeniami czynności wątroby. </w:t>
      </w:r>
      <w:r w:rsidR="00A22D37" w:rsidRPr="00DC1E43">
        <w:rPr>
          <w:szCs w:val="22"/>
          <w:lang w:val="pl-PL"/>
        </w:rPr>
        <w:t>Nie ma</w:t>
      </w:r>
      <w:r w:rsidRPr="00DC1E43">
        <w:rPr>
          <w:szCs w:val="22"/>
          <w:lang w:val="pl-PL"/>
        </w:rPr>
        <w:t xml:space="preserve"> danych dotyczących </w:t>
      </w:r>
      <w:r w:rsidR="00A22D37" w:rsidRPr="00DC1E43">
        <w:rPr>
          <w:szCs w:val="22"/>
          <w:lang w:val="pl-PL"/>
        </w:rPr>
        <w:t xml:space="preserve">pacjentów z </w:t>
      </w:r>
      <w:r w:rsidRPr="00DC1E43">
        <w:rPr>
          <w:szCs w:val="22"/>
          <w:lang w:val="pl-PL"/>
        </w:rPr>
        <w:t>ciężki</w:t>
      </w:r>
      <w:r w:rsidR="00A22D37" w:rsidRPr="00DC1E43">
        <w:rPr>
          <w:szCs w:val="22"/>
          <w:lang w:val="pl-PL"/>
        </w:rPr>
        <w:t>mi</w:t>
      </w:r>
      <w:r w:rsidRPr="00DC1E43">
        <w:rPr>
          <w:szCs w:val="22"/>
          <w:lang w:val="pl-PL"/>
        </w:rPr>
        <w:t xml:space="preserve"> zaburze</w:t>
      </w:r>
      <w:r w:rsidR="00A22D37" w:rsidRPr="00DC1E43">
        <w:rPr>
          <w:szCs w:val="22"/>
          <w:lang w:val="pl-PL"/>
        </w:rPr>
        <w:t>niami</w:t>
      </w:r>
      <w:r w:rsidRPr="00DC1E43">
        <w:rPr>
          <w:szCs w:val="22"/>
          <w:lang w:val="pl-PL"/>
        </w:rPr>
        <w:t xml:space="preserve"> czynności wątroby</w:t>
      </w:r>
      <w:r w:rsidRPr="00DC1E43">
        <w:rPr>
          <w:iCs/>
          <w:szCs w:val="22"/>
          <w:lang w:val="pl-PL"/>
        </w:rPr>
        <w:t>.</w:t>
      </w:r>
    </w:p>
    <w:p w14:paraId="42739029" w14:textId="77777777" w:rsidR="00145BB0" w:rsidRPr="00DC1E43" w:rsidRDefault="00145BB0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66E5207" w14:textId="77777777" w:rsidR="00417BFA" w:rsidRPr="00DC1E43" w:rsidRDefault="00ED7D25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Indak</w:t>
      </w:r>
      <w:r w:rsidR="00417BFA" w:rsidRPr="00DC1E43">
        <w:rPr>
          <w:szCs w:val="22"/>
          <w:lang w:val="pl-PL"/>
        </w:rPr>
        <w:t>aterol</w:t>
      </w:r>
      <w:r w:rsidR="006C2C1E" w:rsidRPr="00DC1E43">
        <w:rPr>
          <w:szCs w:val="22"/>
          <w:lang w:val="pl-PL"/>
        </w:rPr>
        <w:t>:</w:t>
      </w:r>
    </w:p>
    <w:p w14:paraId="314DCE48" w14:textId="77777777" w:rsidR="00ED7D25" w:rsidRPr="00DC1E43" w:rsidRDefault="00ED7D2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iCs/>
          <w:szCs w:val="22"/>
          <w:lang w:val="pl-PL"/>
        </w:rPr>
        <w:t xml:space="preserve">U pacjentów z </w:t>
      </w:r>
      <w:r w:rsidR="00763DA4" w:rsidRPr="00DC1E43">
        <w:rPr>
          <w:iCs/>
          <w:szCs w:val="22"/>
          <w:lang w:val="pl-PL"/>
        </w:rPr>
        <w:t>lekkim</w:t>
      </w:r>
      <w:r w:rsidRPr="00DC1E43">
        <w:rPr>
          <w:iCs/>
          <w:szCs w:val="22"/>
          <w:lang w:val="pl-PL"/>
        </w:rPr>
        <w:t xml:space="preserve"> lub umiarkowanym zaburzeniem czynności wątroby nie wykazano istotnych </w:t>
      </w:r>
      <w:r w:rsidR="00A22D37" w:rsidRPr="00DC1E43">
        <w:rPr>
          <w:iCs/>
          <w:szCs w:val="22"/>
          <w:lang w:val="pl-PL"/>
        </w:rPr>
        <w:t>zmian</w:t>
      </w:r>
      <w:r w:rsidRPr="00DC1E43">
        <w:rPr>
          <w:iCs/>
          <w:szCs w:val="22"/>
          <w:lang w:val="pl-PL"/>
        </w:rPr>
        <w:t xml:space="preserve"> w wartości</w:t>
      </w:r>
      <w:r w:rsidR="00A22D37" w:rsidRPr="00DC1E43">
        <w:rPr>
          <w:iCs/>
          <w:szCs w:val="22"/>
          <w:lang w:val="pl-PL"/>
        </w:rPr>
        <w:t>ach</w:t>
      </w:r>
      <w:r w:rsidRPr="00DC1E43">
        <w:rPr>
          <w:iCs/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C</w:t>
      </w:r>
      <w:r w:rsidRPr="00DC1E43">
        <w:rPr>
          <w:szCs w:val="22"/>
          <w:vertAlign w:val="subscript"/>
          <w:lang w:val="pl-PL"/>
        </w:rPr>
        <w:t>max</w:t>
      </w:r>
      <w:r w:rsidRPr="00DC1E43">
        <w:rPr>
          <w:szCs w:val="22"/>
          <w:lang w:val="pl-PL"/>
        </w:rPr>
        <w:t xml:space="preserve"> lub AUC</w:t>
      </w:r>
      <w:r w:rsidR="00A22D37" w:rsidRPr="00DC1E43">
        <w:rPr>
          <w:szCs w:val="22"/>
          <w:lang w:val="pl-PL"/>
        </w:rPr>
        <w:t xml:space="preserve"> indakaterolu</w:t>
      </w:r>
      <w:r w:rsidRPr="00DC1E43">
        <w:rPr>
          <w:szCs w:val="22"/>
          <w:lang w:val="pl-PL"/>
        </w:rPr>
        <w:t xml:space="preserve">. Ponadto nie stwierdzono różnicy w wiązaniu </w:t>
      </w:r>
      <w:r w:rsidR="00A22D37" w:rsidRPr="00DC1E43">
        <w:rPr>
          <w:szCs w:val="22"/>
          <w:lang w:val="pl-PL"/>
        </w:rPr>
        <w:t xml:space="preserve">z </w:t>
      </w:r>
      <w:r w:rsidRPr="00DC1E43">
        <w:rPr>
          <w:szCs w:val="22"/>
          <w:lang w:val="pl-PL"/>
        </w:rPr>
        <w:t>białka</w:t>
      </w:r>
      <w:r w:rsidR="00A22D37" w:rsidRPr="00DC1E43">
        <w:rPr>
          <w:szCs w:val="22"/>
          <w:lang w:val="pl-PL"/>
        </w:rPr>
        <w:t>mi</w:t>
      </w:r>
      <w:r w:rsidRPr="00DC1E43">
        <w:rPr>
          <w:szCs w:val="22"/>
          <w:lang w:val="pl-PL"/>
        </w:rPr>
        <w:t xml:space="preserve"> u pacjentów z </w:t>
      </w:r>
      <w:r w:rsidR="00763DA4" w:rsidRPr="00DC1E43">
        <w:rPr>
          <w:szCs w:val="22"/>
          <w:lang w:val="pl-PL"/>
        </w:rPr>
        <w:t>lekkim</w:t>
      </w:r>
      <w:r w:rsidRPr="00DC1E43">
        <w:rPr>
          <w:szCs w:val="22"/>
          <w:lang w:val="pl-PL"/>
        </w:rPr>
        <w:t xml:space="preserve"> i umiarkowanym zaburzeniem czynności wątroby oraz </w:t>
      </w:r>
      <w:r w:rsidR="00A22D37" w:rsidRPr="00DC1E43">
        <w:rPr>
          <w:szCs w:val="22"/>
          <w:lang w:val="pl-PL"/>
        </w:rPr>
        <w:t xml:space="preserve">u </w:t>
      </w:r>
      <w:r w:rsidRPr="00DC1E43">
        <w:rPr>
          <w:szCs w:val="22"/>
          <w:lang w:val="pl-PL"/>
        </w:rPr>
        <w:t>zdrowy</w:t>
      </w:r>
      <w:r w:rsidR="00A22D37" w:rsidRPr="00DC1E43">
        <w:rPr>
          <w:szCs w:val="22"/>
          <w:lang w:val="pl-PL"/>
        </w:rPr>
        <w:t>ch</w:t>
      </w:r>
      <w:r w:rsidRPr="00DC1E43">
        <w:rPr>
          <w:szCs w:val="22"/>
          <w:lang w:val="pl-PL"/>
        </w:rPr>
        <w:t xml:space="preserve"> osob</w:t>
      </w:r>
      <w:r w:rsidR="00A22D37" w:rsidRPr="00DC1E43">
        <w:rPr>
          <w:szCs w:val="22"/>
          <w:lang w:val="pl-PL"/>
        </w:rPr>
        <w:t>ów</w:t>
      </w:r>
      <w:r w:rsidRPr="00DC1E43">
        <w:rPr>
          <w:szCs w:val="22"/>
          <w:lang w:val="pl-PL"/>
        </w:rPr>
        <w:t xml:space="preserve"> z grup kontrolnych. Nie wykonywano badań z udziałem pacjentów z ciężkim zaburzeniem czynności wątroby.</w:t>
      </w:r>
    </w:p>
    <w:p w14:paraId="10EF5DAD" w14:textId="77777777" w:rsidR="00417BFA" w:rsidRPr="00DC1E43" w:rsidRDefault="00417BFA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9E96E32" w14:textId="77777777" w:rsidR="00ED7D25" w:rsidRPr="00DC1E43" w:rsidRDefault="00ED7D25" w:rsidP="00C26D12">
      <w:pPr>
        <w:keepNext/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 w:eastAsia="ja-JP"/>
        </w:rPr>
      </w:pPr>
      <w:r w:rsidRPr="00DC1E43">
        <w:rPr>
          <w:rFonts w:eastAsia="MS Mincho"/>
          <w:szCs w:val="22"/>
          <w:lang w:val="pl-PL" w:eastAsia="ja-JP"/>
        </w:rPr>
        <w:t>Glikopironium</w:t>
      </w:r>
      <w:r w:rsidR="006C2C1E" w:rsidRPr="00DC1E43">
        <w:rPr>
          <w:rFonts w:eastAsia="MS Mincho"/>
          <w:szCs w:val="22"/>
          <w:lang w:val="pl-PL" w:eastAsia="ja-JP"/>
        </w:rPr>
        <w:t>:</w:t>
      </w:r>
    </w:p>
    <w:p w14:paraId="1B353E6C" w14:textId="77777777" w:rsidR="004012DE" w:rsidRPr="00DC1E43" w:rsidRDefault="004012DE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iCs/>
          <w:szCs w:val="22"/>
          <w:lang w:val="pl-PL"/>
        </w:rPr>
        <w:t xml:space="preserve">Nie przeprowadzono badań klinicznych u pacjentów z zaburzeniami czynności wątroby. Glikopironium jest usuwany z krążenia ogólnoustrojowego głównie przez nerki. Uważa się, że zaburzenia metabolizmu glikopironium w wątrobie nie spowodują klinicznie istotnego zwiększenia </w:t>
      </w:r>
      <w:r w:rsidR="00A22D37" w:rsidRPr="00DC1E43">
        <w:rPr>
          <w:iCs/>
          <w:szCs w:val="22"/>
          <w:lang w:val="pl-PL"/>
        </w:rPr>
        <w:t>ogólnoustrojowe</w:t>
      </w:r>
      <w:r w:rsidR="00A72133" w:rsidRPr="00DC1E43">
        <w:rPr>
          <w:iCs/>
          <w:szCs w:val="22"/>
          <w:lang w:val="pl-PL"/>
        </w:rPr>
        <w:t>j</w:t>
      </w:r>
      <w:r w:rsidR="00A22D37" w:rsidRPr="00DC1E43">
        <w:rPr>
          <w:iCs/>
          <w:szCs w:val="22"/>
          <w:lang w:val="pl-PL"/>
        </w:rPr>
        <w:t xml:space="preserve"> </w:t>
      </w:r>
      <w:r w:rsidR="00A72133" w:rsidRPr="00DC1E43">
        <w:rPr>
          <w:iCs/>
          <w:szCs w:val="22"/>
          <w:lang w:val="pl-PL"/>
        </w:rPr>
        <w:t>ekspozycji</w:t>
      </w:r>
      <w:r w:rsidRPr="00DC1E43">
        <w:rPr>
          <w:iCs/>
          <w:szCs w:val="22"/>
          <w:lang w:val="pl-PL"/>
        </w:rPr>
        <w:t>.</w:t>
      </w:r>
    </w:p>
    <w:p w14:paraId="64A868EF" w14:textId="77777777" w:rsidR="00BB2BCF" w:rsidRPr="00DC1E43" w:rsidRDefault="00BB2BCF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BCE7F67" w14:textId="77777777" w:rsidR="009922E6" w:rsidRPr="00882311" w:rsidRDefault="004012DE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>Pacjenci z zaburzeniami czynności nerek</w:t>
      </w:r>
    </w:p>
    <w:p w14:paraId="2BFA5F72" w14:textId="77777777" w:rsidR="00BF5CB2" w:rsidRPr="00882311" w:rsidRDefault="00BF5CB2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882311">
        <w:rPr>
          <w:i/>
          <w:szCs w:val="22"/>
          <w:lang w:val="pl-PL"/>
        </w:rPr>
        <w:t>Ultibro Breezhaler</w:t>
      </w:r>
      <w:r w:rsidR="006C2C1E" w:rsidRPr="00882311">
        <w:rPr>
          <w:i/>
          <w:szCs w:val="22"/>
          <w:lang w:val="pl-PL"/>
        </w:rPr>
        <w:t>:</w:t>
      </w:r>
    </w:p>
    <w:p w14:paraId="3F2C67C3" w14:textId="77777777" w:rsidR="000E21A9" w:rsidRPr="00DC1E43" w:rsidRDefault="00C22150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Biorąc pod uwagę kliniczne właściwości farmakokinetyczne składników leku podawanych w monoterapii</w:t>
      </w:r>
      <w:r w:rsidR="00C8591F" w:rsidRPr="00DC1E43">
        <w:rPr>
          <w:szCs w:val="22"/>
          <w:lang w:val="pl-PL"/>
        </w:rPr>
        <w:t>,</w:t>
      </w:r>
      <w:r w:rsidRPr="00DC1E43">
        <w:rPr>
          <w:szCs w:val="22"/>
          <w:lang w:val="pl-PL"/>
        </w:rPr>
        <w:t xml:space="preserve"> produkt leczniczy Ultibro Breezhaler moż</w:t>
      </w:r>
      <w:r w:rsidR="00A22D37" w:rsidRPr="00DC1E43">
        <w:rPr>
          <w:szCs w:val="22"/>
          <w:lang w:val="pl-PL"/>
        </w:rPr>
        <w:t>na</w:t>
      </w:r>
      <w:r w:rsidRPr="00DC1E43">
        <w:rPr>
          <w:szCs w:val="22"/>
          <w:lang w:val="pl-PL"/>
        </w:rPr>
        <w:t xml:space="preserve"> stosowa</w:t>
      </w:r>
      <w:r w:rsidR="00A22D37" w:rsidRPr="00DC1E43">
        <w:rPr>
          <w:szCs w:val="22"/>
          <w:lang w:val="pl-PL"/>
        </w:rPr>
        <w:t>ć</w:t>
      </w:r>
      <w:r w:rsidRPr="00DC1E43">
        <w:rPr>
          <w:szCs w:val="22"/>
          <w:lang w:val="pl-PL"/>
        </w:rPr>
        <w:t xml:space="preserve"> w zalecan</w:t>
      </w:r>
      <w:r w:rsidR="00C8591F" w:rsidRPr="00DC1E43">
        <w:rPr>
          <w:szCs w:val="22"/>
          <w:lang w:val="pl-PL"/>
        </w:rPr>
        <w:t>ej</w:t>
      </w:r>
      <w:r w:rsidRPr="00DC1E43">
        <w:rPr>
          <w:szCs w:val="22"/>
          <w:lang w:val="pl-PL"/>
        </w:rPr>
        <w:t xml:space="preserve"> daw</w:t>
      </w:r>
      <w:r w:rsidR="00C8591F" w:rsidRPr="00DC1E43">
        <w:rPr>
          <w:szCs w:val="22"/>
          <w:lang w:val="pl-PL"/>
        </w:rPr>
        <w:t>ce</w:t>
      </w:r>
      <w:r w:rsidRPr="00DC1E43">
        <w:rPr>
          <w:szCs w:val="22"/>
          <w:lang w:val="pl-PL"/>
        </w:rPr>
        <w:t xml:space="preserve"> u pacjentów z </w:t>
      </w:r>
      <w:r w:rsidR="00763DA4" w:rsidRPr="00DC1E43">
        <w:rPr>
          <w:szCs w:val="22"/>
          <w:lang w:val="pl-PL"/>
        </w:rPr>
        <w:t>lekkimi</w:t>
      </w:r>
      <w:r w:rsidRPr="00DC1E43">
        <w:rPr>
          <w:szCs w:val="22"/>
          <w:lang w:val="pl-PL"/>
        </w:rPr>
        <w:t xml:space="preserve"> i umiarkowanymi zaburzeniami czynności nerek. U pacjentów z ciężkimi zaburzeniami czynności nerek lub schyłkową niewydolnością nerek wymagających dializ produkt leczniczy Ultibro Breezhaler należy stosować tylko w sytuacji, gdy przewidywane korzyści przewyższają możliwe ryzyko.</w:t>
      </w:r>
    </w:p>
    <w:p w14:paraId="25958B65" w14:textId="77777777" w:rsidR="00145BB0" w:rsidRPr="00DC1E43" w:rsidRDefault="00145BB0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5115637" w14:textId="77777777" w:rsidR="00BF5CB2" w:rsidRPr="00DC1E43" w:rsidRDefault="004012DE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Indak</w:t>
      </w:r>
      <w:r w:rsidR="00BF5CB2" w:rsidRPr="00DC1E43">
        <w:rPr>
          <w:szCs w:val="22"/>
          <w:lang w:val="pl-PL"/>
        </w:rPr>
        <w:t>aterol</w:t>
      </w:r>
      <w:r w:rsidR="006C2C1E" w:rsidRPr="00DC1E43">
        <w:rPr>
          <w:szCs w:val="22"/>
          <w:lang w:val="pl-PL"/>
        </w:rPr>
        <w:t>:</w:t>
      </w:r>
    </w:p>
    <w:p w14:paraId="3525627C" w14:textId="77777777" w:rsidR="00FF12BA" w:rsidRPr="00DC1E43" w:rsidRDefault="004012DE" w:rsidP="00C26D12">
      <w:pPr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Z powodu bardzo </w:t>
      </w:r>
      <w:r w:rsidR="00C8591F" w:rsidRPr="00DC1E43">
        <w:rPr>
          <w:szCs w:val="22"/>
          <w:lang w:val="pl-PL"/>
        </w:rPr>
        <w:t>małego</w:t>
      </w:r>
      <w:r w:rsidRPr="00DC1E43">
        <w:rPr>
          <w:szCs w:val="22"/>
          <w:lang w:val="pl-PL"/>
        </w:rPr>
        <w:t xml:space="preserve"> udziału wydalania z moczem w całkowitym wydalaniu</w:t>
      </w:r>
      <w:r w:rsidR="00C8591F" w:rsidRPr="00DC1E43">
        <w:rPr>
          <w:szCs w:val="22"/>
          <w:lang w:val="pl-PL"/>
        </w:rPr>
        <w:t xml:space="preserve"> indakaterolu maleinianu z organizmu,</w:t>
      </w:r>
      <w:r w:rsidRPr="00DC1E43">
        <w:rPr>
          <w:szCs w:val="22"/>
          <w:lang w:val="pl-PL"/>
        </w:rPr>
        <w:t xml:space="preserve"> nie wykonano bada</w:t>
      </w:r>
      <w:r w:rsidR="00C8591F" w:rsidRPr="00DC1E43">
        <w:rPr>
          <w:szCs w:val="22"/>
          <w:lang w:val="pl-PL"/>
        </w:rPr>
        <w:t>nia</w:t>
      </w:r>
      <w:r w:rsidRPr="00DC1E43">
        <w:rPr>
          <w:szCs w:val="22"/>
          <w:lang w:val="pl-PL"/>
        </w:rPr>
        <w:t xml:space="preserve"> u pacjentów z zaburzeniami czynności nerek.</w:t>
      </w:r>
    </w:p>
    <w:p w14:paraId="763FF51A" w14:textId="77777777" w:rsidR="00145BB0" w:rsidRPr="00DC1E43" w:rsidRDefault="00145BB0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EAAE048" w14:textId="77777777" w:rsidR="004012DE" w:rsidRPr="00DC1E43" w:rsidRDefault="004012DE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Glikopironium</w:t>
      </w:r>
      <w:r w:rsidR="006C2C1E" w:rsidRPr="00DC1E43">
        <w:rPr>
          <w:szCs w:val="22"/>
          <w:lang w:val="pl-PL"/>
        </w:rPr>
        <w:t>:</w:t>
      </w:r>
    </w:p>
    <w:p w14:paraId="4C6AEB1E" w14:textId="77777777" w:rsidR="00A1022E" w:rsidRPr="00DC1E43" w:rsidRDefault="004012DE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Zaburzenia czynności nerek mają wpływ na </w:t>
      </w:r>
      <w:r w:rsidR="00C8591F" w:rsidRPr="00DC1E43">
        <w:rPr>
          <w:szCs w:val="22"/>
          <w:lang w:val="pl-PL"/>
        </w:rPr>
        <w:t>ogólnoustrojow</w:t>
      </w:r>
      <w:r w:rsidR="00A72133" w:rsidRPr="00DC1E43">
        <w:rPr>
          <w:szCs w:val="22"/>
          <w:lang w:val="pl-PL"/>
        </w:rPr>
        <w:t>ą</w:t>
      </w:r>
      <w:r w:rsidR="00C8591F" w:rsidRPr="00DC1E43">
        <w:rPr>
          <w:szCs w:val="22"/>
          <w:lang w:val="pl-PL"/>
        </w:rPr>
        <w:t xml:space="preserve"> </w:t>
      </w:r>
      <w:r w:rsidR="00A72133" w:rsidRPr="00DC1E43">
        <w:rPr>
          <w:szCs w:val="22"/>
          <w:lang w:val="pl-PL"/>
        </w:rPr>
        <w:t>ekspozycję</w:t>
      </w:r>
      <w:r w:rsidR="00C8591F" w:rsidRPr="00DC1E43">
        <w:rPr>
          <w:szCs w:val="22"/>
          <w:lang w:val="pl-PL"/>
        </w:rPr>
        <w:t xml:space="preserve"> na</w:t>
      </w:r>
      <w:r w:rsidRPr="00DC1E43">
        <w:rPr>
          <w:szCs w:val="22"/>
          <w:lang w:val="pl-PL"/>
        </w:rPr>
        <w:t xml:space="preserve"> glikopironiow</w:t>
      </w:r>
      <w:r w:rsidR="00C8591F" w:rsidRPr="00DC1E43">
        <w:rPr>
          <w:szCs w:val="22"/>
          <w:lang w:val="pl-PL"/>
        </w:rPr>
        <w:t>y</w:t>
      </w:r>
      <w:r w:rsidRPr="00DC1E43">
        <w:rPr>
          <w:szCs w:val="22"/>
          <w:lang w:val="pl-PL"/>
        </w:rPr>
        <w:t xml:space="preserve"> brom</w:t>
      </w:r>
      <w:r w:rsidR="00C8591F" w:rsidRPr="00DC1E43">
        <w:rPr>
          <w:szCs w:val="22"/>
          <w:lang w:val="pl-PL"/>
        </w:rPr>
        <w:t>e</w:t>
      </w:r>
      <w:r w:rsidRPr="00DC1E43">
        <w:rPr>
          <w:szCs w:val="22"/>
          <w:lang w:val="pl-PL"/>
        </w:rPr>
        <w:t xml:space="preserve">k. U pacjentów z </w:t>
      </w:r>
      <w:r w:rsidR="00763DA4" w:rsidRPr="00DC1E43">
        <w:rPr>
          <w:szCs w:val="22"/>
          <w:lang w:val="pl-PL"/>
        </w:rPr>
        <w:t>lekkimi</w:t>
      </w:r>
      <w:r w:rsidRPr="00DC1E43">
        <w:rPr>
          <w:szCs w:val="22"/>
          <w:lang w:val="pl-PL"/>
        </w:rPr>
        <w:t xml:space="preserve"> do umiarkowanych zaburzeniami czynności nerek obserwowano umiarkowane, maksymalnie 1,4-krotne średnie zwiększenie </w:t>
      </w:r>
      <w:r w:rsidR="00C8591F" w:rsidRPr="00DC1E43">
        <w:rPr>
          <w:szCs w:val="22"/>
          <w:lang w:val="pl-PL"/>
        </w:rPr>
        <w:t>całkowite</w:t>
      </w:r>
      <w:r w:rsidR="00A72133" w:rsidRPr="00DC1E43">
        <w:rPr>
          <w:szCs w:val="22"/>
          <w:lang w:val="pl-PL"/>
        </w:rPr>
        <w:t>j</w:t>
      </w:r>
      <w:r w:rsidR="00C8591F" w:rsidRPr="00DC1E43">
        <w:rPr>
          <w:szCs w:val="22"/>
          <w:lang w:val="pl-PL"/>
        </w:rPr>
        <w:t xml:space="preserve"> ogólnoustrojowe</w:t>
      </w:r>
      <w:r w:rsidR="00A72133" w:rsidRPr="00DC1E43">
        <w:rPr>
          <w:szCs w:val="22"/>
          <w:lang w:val="pl-PL"/>
        </w:rPr>
        <w:t>j</w:t>
      </w:r>
      <w:r w:rsidR="00C8591F" w:rsidRPr="00DC1E43">
        <w:rPr>
          <w:szCs w:val="22"/>
          <w:lang w:val="pl-PL"/>
        </w:rPr>
        <w:t xml:space="preserve"> </w:t>
      </w:r>
      <w:r w:rsidR="00A72133" w:rsidRPr="00DC1E43">
        <w:rPr>
          <w:szCs w:val="22"/>
          <w:lang w:val="pl-PL"/>
        </w:rPr>
        <w:t>ekspozycji</w:t>
      </w:r>
      <w:r w:rsidR="00C8591F" w:rsidRPr="00DC1E43">
        <w:rPr>
          <w:szCs w:val="22"/>
          <w:lang w:val="pl-PL"/>
        </w:rPr>
        <w:t xml:space="preserve"> na lek</w:t>
      </w:r>
      <w:r w:rsidRPr="00DC1E43">
        <w:rPr>
          <w:szCs w:val="22"/>
          <w:lang w:val="pl-PL"/>
        </w:rPr>
        <w:t xml:space="preserve"> (AUC</w:t>
      </w:r>
      <w:r w:rsidRPr="00DC1E43">
        <w:rPr>
          <w:szCs w:val="22"/>
          <w:vertAlign w:val="subscript"/>
          <w:lang w:val="pl-PL"/>
        </w:rPr>
        <w:t>last</w:t>
      </w:r>
      <w:r w:rsidRPr="00DC1E43">
        <w:rPr>
          <w:szCs w:val="22"/>
          <w:lang w:val="pl-PL"/>
        </w:rPr>
        <w:t>)</w:t>
      </w:r>
      <w:r w:rsidR="00763DA4" w:rsidRPr="00DC1E43">
        <w:rPr>
          <w:szCs w:val="22"/>
          <w:lang w:val="pl-PL"/>
        </w:rPr>
        <w:t>,</w:t>
      </w:r>
      <w:r w:rsidRPr="00DC1E43">
        <w:rPr>
          <w:szCs w:val="22"/>
          <w:lang w:val="pl-PL"/>
        </w:rPr>
        <w:t xml:space="preserve"> a u pacjentów z ciężkimi zaburzeniami czynności nerek i schyłkową niewydolnością nerek obserwowano maksymalnie 2,2-krotne zwiększenie. U pacjentów z POChP i </w:t>
      </w:r>
      <w:r w:rsidR="00763DA4" w:rsidRPr="00DC1E43">
        <w:rPr>
          <w:szCs w:val="22"/>
          <w:lang w:val="pl-PL"/>
        </w:rPr>
        <w:t xml:space="preserve">z lekkimi do umiarkowanych </w:t>
      </w:r>
      <w:r w:rsidRPr="00DC1E43">
        <w:rPr>
          <w:szCs w:val="22"/>
          <w:lang w:val="pl-PL"/>
        </w:rPr>
        <w:t>zaburzeniami czynności nerek (wyliczony wskaźnik przesączania kłębuszkowego, eGFR ≥30 ml/min/1,73 m</w:t>
      </w:r>
      <w:r w:rsidRPr="00DC1E43">
        <w:rPr>
          <w:szCs w:val="22"/>
          <w:vertAlign w:val="superscript"/>
          <w:lang w:val="pl-PL"/>
        </w:rPr>
        <w:t>2</w:t>
      </w:r>
      <w:r w:rsidRPr="00DC1E43">
        <w:rPr>
          <w:szCs w:val="22"/>
          <w:lang w:val="pl-PL"/>
        </w:rPr>
        <w:t>) bromek glikopironiowy moż</w:t>
      </w:r>
      <w:r w:rsidR="00763DA4" w:rsidRPr="00DC1E43">
        <w:rPr>
          <w:szCs w:val="22"/>
          <w:lang w:val="pl-PL"/>
        </w:rPr>
        <w:t>na</w:t>
      </w:r>
      <w:r w:rsidRPr="00DC1E43">
        <w:rPr>
          <w:szCs w:val="22"/>
          <w:lang w:val="pl-PL"/>
        </w:rPr>
        <w:t xml:space="preserve"> stosowa</w:t>
      </w:r>
      <w:r w:rsidR="00763DA4" w:rsidRPr="00DC1E43">
        <w:rPr>
          <w:szCs w:val="22"/>
          <w:lang w:val="pl-PL"/>
        </w:rPr>
        <w:t>ć</w:t>
      </w:r>
      <w:r w:rsidRPr="00DC1E43">
        <w:rPr>
          <w:szCs w:val="22"/>
          <w:lang w:val="pl-PL"/>
        </w:rPr>
        <w:t xml:space="preserve"> w zalecanej dawce.</w:t>
      </w:r>
    </w:p>
    <w:p w14:paraId="3CCACA3F" w14:textId="77777777" w:rsidR="00C56BBF" w:rsidRPr="00DC1E43" w:rsidRDefault="00C56BBF" w:rsidP="00C26D12">
      <w:pPr>
        <w:widowControl w:val="0"/>
        <w:tabs>
          <w:tab w:val="clear" w:pos="567"/>
        </w:tabs>
        <w:spacing w:line="240" w:lineRule="auto"/>
        <w:rPr>
          <w:i/>
          <w:szCs w:val="22"/>
          <w:u w:val="single"/>
          <w:lang w:val="pl-PL"/>
        </w:rPr>
      </w:pPr>
    </w:p>
    <w:p w14:paraId="4ABD9F63" w14:textId="77777777" w:rsidR="00C22150" w:rsidRPr="00DC1E43" w:rsidRDefault="00C22150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882311">
        <w:rPr>
          <w:szCs w:val="22"/>
          <w:u w:val="single"/>
          <w:lang w:val="pl-PL"/>
        </w:rPr>
        <w:t>Grupa etniczna</w:t>
      </w:r>
    </w:p>
    <w:p w14:paraId="67988443" w14:textId="77777777" w:rsidR="001837C3" w:rsidRPr="00882311" w:rsidRDefault="001837C3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</w:p>
    <w:p w14:paraId="6116DC60" w14:textId="77777777" w:rsidR="00C22150" w:rsidRPr="00882311" w:rsidRDefault="00C22150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u w:val="single"/>
          <w:lang w:val="pl-PL"/>
        </w:rPr>
      </w:pPr>
      <w:r w:rsidRPr="00882311">
        <w:rPr>
          <w:i/>
          <w:szCs w:val="22"/>
          <w:u w:val="single"/>
          <w:lang w:val="pl-PL"/>
        </w:rPr>
        <w:t>Ultibro Breezhaler</w:t>
      </w:r>
      <w:r w:rsidR="006C2C1E" w:rsidRPr="00882311">
        <w:rPr>
          <w:i/>
          <w:szCs w:val="22"/>
          <w:u w:val="single"/>
          <w:lang w:val="pl-PL"/>
        </w:rPr>
        <w:t>:</w:t>
      </w:r>
    </w:p>
    <w:p w14:paraId="45112724" w14:textId="77777777" w:rsidR="00F64162" w:rsidRPr="00DC1E43" w:rsidRDefault="00C22150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Nie stwierdzono znaczących różnic w całkowit</w:t>
      </w:r>
      <w:r w:rsidR="00A72133" w:rsidRPr="00DC1E43">
        <w:rPr>
          <w:szCs w:val="22"/>
          <w:lang w:val="pl-PL"/>
        </w:rPr>
        <w:t>ej</w:t>
      </w:r>
      <w:r w:rsidRPr="00DC1E43">
        <w:rPr>
          <w:szCs w:val="22"/>
          <w:lang w:val="pl-PL"/>
        </w:rPr>
        <w:t xml:space="preserve"> </w:t>
      </w:r>
      <w:r w:rsidR="00A72133" w:rsidRPr="00DC1E43">
        <w:rPr>
          <w:szCs w:val="22"/>
          <w:lang w:val="pl-PL"/>
        </w:rPr>
        <w:t>ekspozycji</w:t>
      </w:r>
      <w:r w:rsidRPr="00DC1E43">
        <w:rPr>
          <w:szCs w:val="22"/>
          <w:lang w:val="pl-PL"/>
        </w:rPr>
        <w:t xml:space="preserve"> </w:t>
      </w:r>
      <w:r w:rsidR="00C8591F" w:rsidRPr="00DC1E43">
        <w:rPr>
          <w:szCs w:val="22"/>
          <w:lang w:val="pl-PL"/>
        </w:rPr>
        <w:t>ogólnoustrojow</w:t>
      </w:r>
      <w:r w:rsidR="00A72133" w:rsidRPr="00DC1E43">
        <w:rPr>
          <w:szCs w:val="22"/>
          <w:lang w:val="pl-PL"/>
        </w:rPr>
        <w:t>ej</w:t>
      </w:r>
      <w:r w:rsidR="00C8591F" w:rsidRPr="00DC1E43">
        <w:rPr>
          <w:szCs w:val="22"/>
          <w:lang w:val="pl-PL"/>
        </w:rPr>
        <w:t xml:space="preserve"> (AUC) na</w:t>
      </w:r>
      <w:r w:rsidRPr="00DC1E43">
        <w:rPr>
          <w:szCs w:val="22"/>
          <w:lang w:val="pl-PL"/>
        </w:rPr>
        <w:t xml:space="preserve"> ob</w:t>
      </w:r>
      <w:r w:rsidR="00C8591F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związk</w:t>
      </w:r>
      <w:r w:rsidR="00C8591F" w:rsidRPr="00DC1E43">
        <w:rPr>
          <w:szCs w:val="22"/>
          <w:lang w:val="pl-PL"/>
        </w:rPr>
        <w:t>i</w:t>
      </w:r>
      <w:r w:rsidRPr="00DC1E43">
        <w:rPr>
          <w:szCs w:val="22"/>
          <w:lang w:val="pl-PL"/>
        </w:rPr>
        <w:t xml:space="preserve"> między Japończykami a pacjentami rasy kaukaskiej. </w:t>
      </w:r>
      <w:r w:rsidR="00C8591F" w:rsidRPr="00DC1E43">
        <w:rPr>
          <w:szCs w:val="22"/>
          <w:lang w:val="pl-PL"/>
        </w:rPr>
        <w:t>Farmakokinetyczne d</w:t>
      </w:r>
      <w:r w:rsidRPr="00DC1E43">
        <w:rPr>
          <w:szCs w:val="22"/>
          <w:lang w:val="pl-PL"/>
        </w:rPr>
        <w:t>ane dotyczące innych grup etnicznych lub ras są niewystarczające.</w:t>
      </w:r>
    </w:p>
    <w:p w14:paraId="3E1768DE" w14:textId="77777777" w:rsidR="00826CAA" w:rsidRPr="00DC1E43" w:rsidRDefault="00826CAA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31EEFDB" w14:textId="77777777" w:rsidR="00C22150" w:rsidRPr="00882311" w:rsidRDefault="00C22150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882311">
        <w:rPr>
          <w:i/>
          <w:szCs w:val="22"/>
          <w:lang w:val="pl-PL"/>
        </w:rPr>
        <w:t>Indakaterol</w:t>
      </w:r>
      <w:r w:rsidR="006C2C1E" w:rsidRPr="00882311">
        <w:rPr>
          <w:i/>
          <w:szCs w:val="22"/>
          <w:lang w:val="pl-PL"/>
        </w:rPr>
        <w:t>:</w:t>
      </w:r>
    </w:p>
    <w:p w14:paraId="74E46AEA" w14:textId="77777777" w:rsidR="00BA2522" w:rsidRPr="00DC1E43" w:rsidRDefault="00C22150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Nie stwierdzono różnic między poszczególnymi podgrupami etnicznymi. Doświadczenie </w:t>
      </w:r>
      <w:r w:rsidR="00C8591F" w:rsidRPr="00DC1E43">
        <w:rPr>
          <w:szCs w:val="22"/>
          <w:lang w:val="pl-PL"/>
        </w:rPr>
        <w:t>w</w:t>
      </w:r>
      <w:r w:rsidRPr="00DC1E43">
        <w:rPr>
          <w:szCs w:val="22"/>
          <w:lang w:val="pl-PL"/>
        </w:rPr>
        <w:t xml:space="preserve"> leczeni</w:t>
      </w:r>
      <w:r w:rsidR="00C8591F" w:rsidRPr="00DC1E43">
        <w:rPr>
          <w:szCs w:val="22"/>
          <w:lang w:val="pl-PL"/>
        </w:rPr>
        <w:t>u</w:t>
      </w:r>
      <w:r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lastRenderedPageBreak/>
        <w:t>pacjentów rasy czarnej jest ograniczone.</w:t>
      </w:r>
    </w:p>
    <w:p w14:paraId="79E68259" w14:textId="77777777" w:rsidR="00956E36" w:rsidRPr="00DC1E43" w:rsidRDefault="00956E3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B238D8A" w14:textId="77777777" w:rsidR="00BA2522" w:rsidRPr="00882311" w:rsidRDefault="004012DE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882311">
        <w:rPr>
          <w:i/>
          <w:szCs w:val="22"/>
          <w:lang w:val="pl-PL"/>
        </w:rPr>
        <w:t>Glikopironium</w:t>
      </w:r>
      <w:r w:rsidR="006C2C1E" w:rsidRPr="00882311">
        <w:rPr>
          <w:i/>
          <w:szCs w:val="22"/>
          <w:lang w:val="pl-PL"/>
        </w:rPr>
        <w:t>:</w:t>
      </w:r>
    </w:p>
    <w:p w14:paraId="3DF9AEB1" w14:textId="77777777" w:rsidR="004012DE" w:rsidRPr="00DC1E43" w:rsidRDefault="004012DE" w:rsidP="00C26D12">
      <w:pPr>
        <w:widowControl w:val="0"/>
        <w:tabs>
          <w:tab w:val="clear" w:pos="567"/>
        </w:tabs>
        <w:spacing w:line="240" w:lineRule="auto"/>
        <w:rPr>
          <w:color w:val="000000"/>
          <w:szCs w:val="22"/>
          <w:lang w:val="pl-PL"/>
        </w:rPr>
      </w:pPr>
      <w:r w:rsidRPr="00DC1E43">
        <w:rPr>
          <w:color w:val="000000"/>
          <w:szCs w:val="22"/>
          <w:lang w:val="pl-PL"/>
        </w:rPr>
        <w:t xml:space="preserve">Nie stwierdzono dużych różnic w </w:t>
      </w:r>
      <w:r w:rsidR="00C8591F" w:rsidRPr="00DC1E43">
        <w:rPr>
          <w:color w:val="000000"/>
          <w:szCs w:val="22"/>
          <w:lang w:val="pl-PL"/>
        </w:rPr>
        <w:t>całkowit</w:t>
      </w:r>
      <w:r w:rsidR="00A72133" w:rsidRPr="00DC1E43">
        <w:rPr>
          <w:color w:val="000000"/>
          <w:szCs w:val="22"/>
          <w:lang w:val="pl-PL"/>
        </w:rPr>
        <w:t>ej</w:t>
      </w:r>
      <w:r w:rsidR="00C8591F" w:rsidRPr="00DC1E43">
        <w:rPr>
          <w:color w:val="000000"/>
          <w:szCs w:val="22"/>
          <w:lang w:val="pl-PL"/>
        </w:rPr>
        <w:t xml:space="preserve"> ogólnoustrojow</w:t>
      </w:r>
      <w:r w:rsidR="00A72133" w:rsidRPr="00DC1E43">
        <w:rPr>
          <w:color w:val="000000"/>
          <w:szCs w:val="22"/>
          <w:lang w:val="pl-PL"/>
        </w:rPr>
        <w:t>ej</w:t>
      </w:r>
      <w:r w:rsidR="00C8591F" w:rsidRPr="00DC1E43">
        <w:rPr>
          <w:color w:val="000000"/>
          <w:szCs w:val="22"/>
          <w:lang w:val="pl-PL"/>
        </w:rPr>
        <w:t xml:space="preserve"> </w:t>
      </w:r>
      <w:r w:rsidR="00A72133" w:rsidRPr="00DC1E43">
        <w:rPr>
          <w:color w:val="000000"/>
          <w:szCs w:val="22"/>
          <w:lang w:val="pl-PL"/>
        </w:rPr>
        <w:t>ekspozycji</w:t>
      </w:r>
      <w:r w:rsidR="00C8591F" w:rsidRPr="00DC1E43">
        <w:rPr>
          <w:color w:val="000000"/>
          <w:szCs w:val="22"/>
          <w:lang w:val="pl-PL"/>
        </w:rPr>
        <w:t xml:space="preserve"> na lek</w:t>
      </w:r>
      <w:r w:rsidRPr="00DC1E43">
        <w:rPr>
          <w:color w:val="000000"/>
          <w:szCs w:val="22"/>
          <w:lang w:val="pl-PL"/>
        </w:rPr>
        <w:t xml:space="preserve"> (AUC) między Japończykami a pacjentami rasy kaukaskiej. Dane farmakokinetyczne dla innych grup etnicznych lub ras są niewystarczające.</w:t>
      </w:r>
    </w:p>
    <w:p w14:paraId="2EAF81B0" w14:textId="77777777" w:rsidR="00670744" w:rsidRPr="00DC1E43" w:rsidRDefault="00670744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</w:p>
    <w:p w14:paraId="1E0EF80F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5.3</w:t>
      </w:r>
      <w:r w:rsidRPr="00DC1E43">
        <w:rPr>
          <w:b/>
          <w:noProof/>
          <w:szCs w:val="22"/>
          <w:lang w:val="pl-PL"/>
        </w:rPr>
        <w:tab/>
      </w:r>
      <w:r w:rsidR="004012DE" w:rsidRPr="00DC1E43">
        <w:rPr>
          <w:b/>
          <w:noProof/>
          <w:szCs w:val="24"/>
          <w:lang w:val="pl-PL"/>
        </w:rPr>
        <w:t>Przedkliniczne dane o bezpieczeństwie</w:t>
      </w:r>
    </w:p>
    <w:p w14:paraId="3F4F16FD" w14:textId="77777777" w:rsidR="000A280E" w:rsidRPr="00DC1E43" w:rsidRDefault="000A280E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</w:p>
    <w:p w14:paraId="5831C2F2" w14:textId="77777777" w:rsidR="00E234CC" w:rsidRPr="00DC1E43" w:rsidRDefault="00FF20C0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DC1E43">
        <w:rPr>
          <w:szCs w:val="22"/>
          <w:u w:val="single"/>
          <w:lang w:val="pl-PL"/>
        </w:rPr>
        <w:t>Ultibro Breezhaler</w:t>
      </w:r>
    </w:p>
    <w:p w14:paraId="0810B25B" w14:textId="77777777" w:rsidR="001837C3" w:rsidRPr="00DC1E43" w:rsidRDefault="001837C3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3970AE1" w14:textId="77777777" w:rsidR="000E21A9" w:rsidRPr="00DC1E43" w:rsidRDefault="00E9430B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Badania przedkliniczne obejmowały farmakologiczne badania bezpieczeństwa</w:t>
      </w:r>
      <w:r w:rsidRPr="00DC1E43">
        <w:rPr>
          <w:i/>
          <w:iCs/>
          <w:szCs w:val="22"/>
          <w:lang w:val="pl-PL"/>
        </w:rPr>
        <w:t xml:space="preserve"> in vitro </w:t>
      </w:r>
      <w:r w:rsidRPr="00DC1E43">
        <w:rPr>
          <w:iCs/>
          <w:szCs w:val="22"/>
          <w:lang w:val="pl-PL"/>
        </w:rPr>
        <w:t>i</w:t>
      </w:r>
      <w:r w:rsidRPr="00DC1E43">
        <w:rPr>
          <w:szCs w:val="22"/>
          <w:lang w:val="pl-PL"/>
        </w:rPr>
        <w:t xml:space="preserve"> </w:t>
      </w:r>
      <w:r w:rsidRPr="00DC1E43">
        <w:rPr>
          <w:i/>
          <w:iCs/>
          <w:szCs w:val="22"/>
          <w:lang w:val="pl-PL"/>
        </w:rPr>
        <w:t>in vivo</w:t>
      </w:r>
      <w:r w:rsidRPr="00DC1E43">
        <w:rPr>
          <w:szCs w:val="22"/>
          <w:lang w:val="pl-PL"/>
        </w:rPr>
        <w:t>, badania toksyczności po podaniu wziewnym wielokrotnych dawek u szczurów i psów oraz badanie wpływu podania wziewnego leku na rozwój zarodka i płodu szczurów.</w:t>
      </w:r>
    </w:p>
    <w:p w14:paraId="54890798" w14:textId="77777777" w:rsidR="00FD105F" w:rsidRPr="00DC1E43" w:rsidRDefault="00FD105F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7F5325B" w14:textId="77777777" w:rsidR="00FD105F" w:rsidRPr="00DC1E43" w:rsidRDefault="00E70363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U psów stwierdzono zwiększenie częstości akcji serca po podaniu wszystkich dawek produktu leczniczego Ultibro Breezhaler i każdego z jego składników w monoterapii. Wpływ produktu leczniczego Ultibro Breezhaler na częstość akcji serca zwiększał się pod względem nasilenia i czasu trwania w porównaniu ze zmianami obserwowanymi dla każdego ze składników oddzielnie, powodując sumowanie się odpowiedzi na leczenie. Widoczne było również skrócenie odstępów w badaniu elektrokardiograficznym oraz obniżenie skurczowego i rozkurczowego ciśnienia tętniczego krwi. Indakaterol podawany psom w monoterapii lub jako składnik produktu leczniczego Ultibro Breezhaler był związany ze zmianami w mięśniu sercowym o podobnej częstości występowania i nasileniu. </w:t>
      </w:r>
      <w:r w:rsidR="00A72133" w:rsidRPr="00DC1E43">
        <w:rPr>
          <w:szCs w:val="22"/>
          <w:lang w:val="pl-PL"/>
        </w:rPr>
        <w:t xml:space="preserve">Ekspozycja </w:t>
      </w:r>
      <w:r w:rsidR="00C8591F" w:rsidRPr="00DC1E43">
        <w:rPr>
          <w:szCs w:val="22"/>
          <w:lang w:val="pl-PL"/>
        </w:rPr>
        <w:t>ogólnoustrojow</w:t>
      </w:r>
      <w:r w:rsidR="00A72133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(AUC) po podaniu najmniejszej dawki (</w:t>
      </w:r>
      <w:r w:rsidR="00C8591F" w:rsidRPr="00DC1E43">
        <w:rPr>
          <w:szCs w:val="22"/>
          <w:lang w:val="pl-PL"/>
        </w:rPr>
        <w:t>ang. no</w:t>
      </w:r>
      <w:r w:rsidR="00C8591F" w:rsidRPr="00DC1E43">
        <w:rPr>
          <w:szCs w:val="22"/>
          <w:lang w:val="pl-PL"/>
        </w:rPr>
        <w:noBreakHyphen/>
        <w:t>observed</w:t>
      </w:r>
      <w:r w:rsidR="00C8591F" w:rsidRPr="00DC1E43">
        <w:rPr>
          <w:szCs w:val="22"/>
          <w:lang w:val="pl-PL"/>
        </w:rPr>
        <w:noBreakHyphen/>
        <w:t>adverse</w:t>
      </w:r>
      <w:r w:rsidR="00C8591F" w:rsidRPr="00DC1E43">
        <w:rPr>
          <w:szCs w:val="22"/>
          <w:lang w:val="pl-PL"/>
        </w:rPr>
        <w:noBreakHyphen/>
        <w:t xml:space="preserve">effect level, </w:t>
      </w:r>
      <w:r w:rsidRPr="00DC1E43">
        <w:rPr>
          <w:szCs w:val="22"/>
          <w:lang w:val="pl-PL"/>
        </w:rPr>
        <w:t xml:space="preserve">NOAEL), przy której nie stwierdzano </w:t>
      </w:r>
      <w:r w:rsidR="00C8591F" w:rsidRPr="00DC1E43">
        <w:rPr>
          <w:szCs w:val="22"/>
          <w:lang w:val="pl-PL"/>
        </w:rPr>
        <w:t xml:space="preserve">niepożądanych </w:t>
      </w:r>
      <w:r w:rsidRPr="00DC1E43">
        <w:rPr>
          <w:szCs w:val="22"/>
          <w:lang w:val="pl-PL"/>
        </w:rPr>
        <w:t>zmian w mięśniu sercowym był</w:t>
      </w:r>
      <w:r w:rsidR="00AB40D8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64 i 59 razy większ</w:t>
      </w:r>
      <w:r w:rsidR="00AB40D8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niż AUC u ludzi, odpowiednio dla każdego ze składników.</w:t>
      </w:r>
    </w:p>
    <w:p w14:paraId="04998243" w14:textId="77777777" w:rsidR="00FD105F" w:rsidRPr="00DC1E43" w:rsidRDefault="00FD105F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026F678" w14:textId="77777777" w:rsidR="00FD105F" w:rsidRPr="00DC1E43" w:rsidRDefault="00E70363" w:rsidP="00C26D12">
      <w:pPr>
        <w:widowControl w:val="0"/>
        <w:tabs>
          <w:tab w:val="clear" w:pos="567"/>
        </w:tabs>
        <w:spacing w:line="240" w:lineRule="auto"/>
        <w:rPr>
          <w:color w:val="000000"/>
          <w:szCs w:val="22"/>
          <w:lang w:val="pl-PL"/>
        </w:rPr>
      </w:pPr>
      <w:r w:rsidRPr="00DC1E43">
        <w:rPr>
          <w:szCs w:val="22"/>
          <w:lang w:val="pl-PL"/>
        </w:rPr>
        <w:t xml:space="preserve">W badaniu rozwoju zarodka i płodu szczurów nie stwierdzono żadnego wpływu wszystkich badanych dawek produktu leczniczego Ultibro Breezhaler na rozwój zarodka i płodu. </w:t>
      </w:r>
      <w:r w:rsidR="00A72133" w:rsidRPr="00DC1E43">
        <w:rPr>
          <w:szCs w:val="22"/>
          <w:lang w:val="pl-PL"/>
        </w:rPr>
        <w:t xml:space="preserve">Ekspozycja </w:t>
      </w:r>
      <w:r w:rsidR="000076FF" w:rsidRPr="00DC1E43">
        <w:rPr>
          <w:szCs w:val="22"/>
          <w:lang w:val="pl-PL"/>
        </w:rPr>
        <w:t>ogólnoustrojow</w:t>
      </w:r>
      <w:r w:rsidR="00A72133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(AUC) po podaniu najmniejszej dawki, przy której nie stwierdzano działań niepożądanych był</w:t>
      </w:r>
      <w:r w:rsidR="00A72133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odpowiednio 79 i 126</w:t>
      </w:r>
      <w:r w:rsidR="00C8591F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razy większ</w:t>
      </w:r>
      <w:r w:rsidR="00A72133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niż AUC u ludzi dla indakaterolu i glikopironium</w:t>
      </w:r>
      <w:r w:rsidR="000B6220" w:rsidRPr="00DC1E43">
        <w:rPr>
          <w:szCs w:val="22"/>
          <w:lang w:val="pl-PL"/>
        </w:rPr>
        <w:t>.</w:t>
      </w:r>
    </w:p>
    <w:p w14:paraId="41CA20ED" w14:textId="77777777" w:rsidR="008D2653" w:rsidRPr="00DC1E43" w:rsidRDefault="008D2653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25DFAF2" w14:textId="77777777" w:rsidR="000E21A9" w:rsidRPr="00DC1E43" w:rsidRDefault="000A0EE4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szCs w:val="22"/>
          <w:u w:val="single"/>
          <w:lang w:val="pl-PL" w:eastAsia="ja-JP"/>
        </w:rPr>
      </w:pPr>
      <w:r w:rsidRPr="00DC1E43">
        <w:rPr>
          <w:rFonts w:eastAsia="MS Gothic"/>
          <w:szCs w:val="22"/>
          <w:u w:val="single"/>
          <w:lang w:val="pl-PL" w:eastAsia="ja-JP"/>
        </w:rPr>
        <w:t>Indak</w:t>
      </w:r>
      <w:r w:rsidR="009F1434" w:rsidRPr="00DC1E43">
        <w:rPr>
          <w:rFonts w:eastAsia="MS Gothic"/>
          <w:szCs w:val="22"/>
          <w:u w:val="single"/>
          <w:lang w:val="pl-PL" w:eastAsia="ja-JP"/>
        </w:rPr>
        <w:t>aterol</w:t>
      </w:r>
    </w:p>
    <w:p w14:paraId="6A70B708" w14:textId="77777777" w:rsidR="001837C3" w:rsidRPr="00DC1E43" w:rsidRDefault="001837C3" w:rsidP="00C26D12">
      <w:pPr>
        <w:spacing w:line="240" w:lineRule="auto"/>
        <w:rPr>
          <w:szCs w:val="22"/>
          <w:lang w:val="pl-PL"/>
        </w:rPr>
      </w:pPr>
    </w:p>
    <w:p w14:paraId="012A92B1" w14:textId="77777777" w:rsidR="000A0EE4" w:rsidRPr="00DC1E43" w:rsidRDefault="000A0EE4" w:rsidP="00C26D12">
      <w:pPr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Wpływ na układ sercowo-naczyniowy wynikający z pobudzania receptora beta</w:t>
      </w:r>
      <w:r w:rsidRPr="00DC1E43">
        <w:rPr>
          <w:szCs w:val="22"/>
          <w:vertAlign w:val="subscript"/>
          <w:lang w:val="pl-PL"/>
        </w:rPr>
        <w:t>2</w:t>
      </w:r>
      <w:r w:rsidRPr="00DC1E43">
        <w:rPr>
          <w:szCs w:val="22"/>
          <w:lang w:val="pl-PL"/>
        </w:rPr>
        <w:t xml:space="preserve"> przez indakaterol obejmował: tachykardię, zaburzenia rytmu i zmiany w mięśniu sercowym u psów. U gryzoni obserwowano łagodne podrażnienie jamy nosowej i krtani. Wszystkie te objawy występowały przy </w:t>
      </w:r>
      <w:r w:rsidR="00A72133" w:rsidRPr="00DC1E43">
        <w:rPr>
          <w:szCs w:val="22"/>
          <w:lang w:val="pl-PL"/>
        </w:rPr>
        <w:t xml:space="preserve">ekspozycjach </w:t>
      </w:r>
      <w:r w:rsidRPr="00DC1E43">
        <w:rPr>
          <w:szCs w:val="22"/>
          <w:lang w:val="pl-PL"/>
        </w:rPr>
        <w:t>wystarczająco większych od tych przewidywanych u ludzi.</w:t>
      </w:r>
    </w:p>
    <w:p w14:paraId="594A402E" w14:textId="77777777" w:rsidR="000A0EE4" w:rsidRPr="00DC1E43" w:rsidRDefault="000A0EE4" w:rsidP="00C26D12">
      <w:pPr>
        <w:spacing w:line="240" w:lineRule="auto"/>
        <w:rPr>
          <w:szCs w:val="22"/>
          <w:lang w:val="pl-PL"/>
        </w:rPr>
      </w:pPr>
    </w:p>
    <w:p w14:paraId="108D012D" w14:textId="77777777" w:rsidR="00A1022E" w:rsidRPr="00DC1E43" w:rsidRDefault="000A0EE4" w:rsidP="00C26D12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Pomimo, że w badaniu dotyczącym płodności u szczurów indakaterol nie wpływał na ogólną zdolność rozrodczą szczurów, w badaniu około- i porozwojowym u szczurów w przypadku </w:t>
      </w:r>
      <w:r w:rsidR="00A72133" w:rsidRPr="00DC1E43">
        <w:rPr>
          <w:szCs w:val="22"/>
          <w:lang w:val="pl-PL"/>
        </w:rPr>
        <w:t xml:space="preserve">ekspozycji </w:t>
      </w:r>
      <w:r w:rsidRPr="00DC1E43">
        <w:rPr>
          <w:szCs w:val="22"/>
          <w:lang w:val="pl-PL"/>
        </w:rPr>
        <w:t>14-krotnie większe</w:t>
      </w:r>
      <w:r w:rsidR="00A72133" w:rsidRPr="00DC1E43">
        <w:rPr>
          <w:szCs w:val="22"/>
          <w:lang w:val="pl-PL"/>
        </w:rPr>
        <w:t>j</w:t>
      </w:r>
      <w:r w:rsidRPr="00DC1E43">
        <w:rPr>
          <w:szCs w:val="22"/>
          <w:lang w:val="pl-PL"/>
        </w:rPr>
        <w:t xml:space="preserve"> niż u ludzi leczonych indakaterolem obserwowano zmniejszenie liczby ciąż wśród potomstwa F</w:t>
      </w:r>
      <w:r w:rsidRPr="00DC1E43">
        <w:rPr>
          <w:szCs w:val="22"/>
          <w:vertAlign w:val="subscript"/>
          <w:lang w:val="pl-PL"/>
        </w:rPr>
        <w:t>1</w:t>
      </w:r>
      <w:r w:rsidRPr="00DC1E43">
        <w:rPr>
          <w:szCs w:val="22"/>
          <w:lang w:val="pl-PL"/>
        </w:rPr>
        <w:t xml:space="preserve">. </w:t>
      </w:r>
      <w:r w:rsidR="00C304B9" w:rsidRPr="00DC1E43">
        <w:rPr>
          <w:szCs w:val="22"/>
          <w:lang w:val="pl-PL"/>
        </w:rPr>
        <w:t xml:space="preserve">Indakaterol i jego metabolity przenikały szybko do mleka karmiących samic szczura. </w:t>
      </w:r>
      <w:r w:rsidRPr="00DC1E43">
        <w:rPr>
          <w:szCs w:val="22"/>
          <w:lang w:val="pl-PL"/>
        </w:rPr>
        <w:t>Indakaterol nie był embriotoksyczny ani teratogenny u szczurów ani u królików.</w:t>
      </w:r>
    </w:p>
    <w:p w14:paraId="0C72DFD6" w14:textId="77777777" w:rsidR="000A0EE4" w:rsidRPr="00DC1E43" w:rsidRDefault="000A0EE4" w:rsidP="00C26D12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E01C8F8" w14:textId="77777777" w:rsidR="000A0EE4" w:rsidRPr="00DC1E43" w:rsidRDefault="000A0EE4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 w:bidi="gu-IN"/>
        </w:rPr>
      </w:pPr>
      <w:r w:rsidRPr="00DC1E43">
        <w:rPr>
          <w:szCs w:val="22"/>
          <w:lang w:val="pl-PL"/>
        </w:rPr>
        <w:t xml:space="preserve">Badania genotoksyczności nie wykazały żadnych właściwości mutagennych lub klastogennych. Rakotwórczość oceniano w dwuletnim badaniu na szczurach oraz 6-miesięcznym badaniu na myszach transgenicznych. Zwiększona częstość występowania łagodnego mięśniaka jajnika lub ogniskowego przerostu mięśni gładkich jajnika u szczurów odpowiadała podobnym zmianom stwierdzonym w przypadku innych agonistów receptorów </w:t>
      </w:r>
      <w:r w:rsidRPr="00DC1E43">
        <w:rPr>
          <w:szCs w:val="22"/>
          <w:lang w:val="pl-PL" w:bidi="gu-IN"/>
        </w:rPr>
        <w:t>beta</w:t>
      </w:r>
      <w:r w:rsidRPr="00DC1E43">
        <w:rPr>
          <w:szCs w:val="22"/>
          <w:vertAlign w:val="subscript"/>
          <w:lang w:val="pl-PL" w:bidi="gu-IN"/>
        </w:rPr>
        <w:t>2</w:t>
      </w:r>
      <w:r w:rsidR="000076FF" w:rsidRPr="00DC1E43">
        <w:rPr>
          <w:szCs w:val="22"/>
          <w:lang w:val="pl-PL" w:bidi="gu-IN"/>
        </w:rPr>
        <w:t>-adrenergicznych</w:t>
      </w:r>
      <w:r w:rsidRPr="00DC1E43">
        <w:rPr>
          <w:szCs w:val="22"/>
          <w:lang w:val="pl-PL" w:bidi="gu-IN"/>
        </w:rPr>
        <w:t>.</w:t>
      </w:r>
      <w:r w:rsidRPr="00DC1E43">
        <w:rPr>
          <w:szCs w:val="22"/>
          <w:lang w:val="pl-PL"/>
        </w:rPr>
        <w:t xml:space="preserve"> Nie stwierdzono właściwości rakotwórczych u myszy. </w:t>
      </w:r>
      <w:r w:rsidR="00A72133" w:rsidRPr="00DC1E43">
        <w:rPr>
          <w:szCs w:val="22"/>
          <w:lang w:val="pl-PL"/>
        </w:rPr>
        <w:t>Ekspozycja</w:t>
      </w:r>
      <w:r w:rsidRPr="00DC1E43">
        <w:rPr>
          <w:szCs w:val="22"/>
          <w:lang w:val="pl-PL"/>
        </w:rPr>
        <w:t xml:space="preserve"> </w:t>
      </w:r>
      <w:r w:rsidR="000076FF" w:rsidRPr="00DC1E43">
        <w:rPr>
          <w:szCs w:val="22"/>
          <w:lang w:val="pl-PL"/>
        </w:rPr>
        <w:t>ogólnoustrojow</w:t>
      </w:r>
      <w:r w:rsidR="00A72133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(AUC) u szczurów i myszy, </w:t>
      </w:r>
      <w:r w:rsidR="000076FF" w:rsidRPr="00DC1E43">
        <w:rPr>
          <w:szCs w:val="22"/>
          <w:lang w:val="pl-PL"/>
        </w:rPr>
        <w:t>po</w:t>
      </w:r>
      <w:r w:rsidRPr="00DC1E43">
        <w:rPr>
          <w:szCs w:val="22"/>
          <w:lang w:val="pl-PL"/>
        </w:rPr>
        <w:t xml:space="preserve"> któr</w:t>
      </w:r>
      <w:r w:rsidR="00A72133" w:rsidRPr="00DC1E43">
        <w:rPr>
          <w:szCs w:val="22"/>
          <w:lang w:val="pl-PL"/>
        </w:rPr>
        <w:t>ej</w:t>
      </w:r>
      <w:r w:rsidRPr="00DC1E43">
        <w:rPr>
          <w:szCs w:val="22"/>
          <w:lang w:val="pl-PL"/>
        </w:rPr>
        <w:t xml:space="preserve"> nie stwierdzono objawów niepożądanych</w:t>
      </w:r>
      <w:r w:rsidR="000076FF" w:rsidRPr="00DC1E43">
        <w:rPr>
          <w:szCs w:val="22"/>
          <w:lang w:val="pl-PL"/>
        </w:rPr>
        <w:t>,</w:t>
      </w:r>
      <w:r w:rsidRPr="00DC1E43">
        <w:rPr>
          <w:szCs w:val="22"/>
          <w:lang w:val="pl-PL"/>
        </w:rPr>
        <w:t xml:space="preserve"> był</w:t>
      </w:r>
      <w:r w:rsidR="00A72133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odpowiednio co najmniej 7 oraz 49 razy większ</w:t>
      </w:r>
      <w:r w:rsidR="00A72133" w:rsidRPr="00DC1E43">
        <w:rPr>
          <w:szCs w:val="22"/>
          <w:lang w:val="pl-PL"/>
        </w:rPr>
        <w:t>a</w:t>
      </w:r>
      <w:r w:rsidRPr="00DC1E43">
        <w:rPr>
          <w:szCs w:val="22"/>
          <w:lang w:val="pl-PL"/>
        </w:rPr>
        <w:t xml:space="preserve"> niż u ludzi leczonych </w:t>
      </w:r>
      <w:r w:rsidR="00CC2539" w:rsidRPr="00DC1E43">
        <w:rPr>
          <w:szCs w:val="22"/>
          <w:lang w:val="pl-PL"/>
        </w:rPr>
        <w:t>indakaterolem</w:t>
      </w:r>
      <w:r w:rsidRPr="00DC1E43">
        <w:rPr>
          <w:szCs w:val="22"/>
          <w:lang w:val="pl-PL" w:bidi="gu-IN"/>
        </w:rPr>
        <w:t xml:space="preserve"> </w:t>
      </w:r>
      <w:r w:rsidR="000076FF" w:rsidRPr="00DC1E43">
        <w:rPr>
          <w:szCs w:val="22"/>
          <w:lang w:val="pl-PL" w:bidi="gu-IN"/>
        </w:rPr>
        <w:t xml:space="preserve">podawanym </w:t>
      </w:r>
      <w:r w:rsidRPr="00DC1E43">
        <w:rPr>
          <w:szCs w:val="22"/>
          <w:lang w:val="pl-PL" w:bidi="gu-IN"/>
        </w:rPr>
        <w:t xml:space="preserve">raz na dobę w </w:t>
      </w:r>
      <w:r w:rsidR="00CC2539" w:rsidRPr="00DC1E43">
        <w:rPr>
          <w:szCs w:val="22"/>
          <w:lang w:val="pl-PL" w:bidi="gu-IN"/>
        </w:rPr>
        <w:t xml:space="preserve">maksymalnej zalecanej </w:t>
      </w:r>
      <w:r w:rsidRPr="00DC1E43">
        <w:rPr>
          <w:szCs w:val="22"/>
          <w:lang w:val="pl-PL" w:bidi="gu-IN"/>
        </w:rPr>
        <w:t>dawce.</w:t>
      </w:r>
    </w:p>
    <w:p w14:paraId="15879CBA" w14:textId="77777777" w:rsidR="000A0EE4" w:rsidRPr="00DC1E43" w:rsidRDefault="000A0EE4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E943BC1" w14:textId="77777777" w:rsidR="00812D16" w:rsidRPr="00DC1E43" w:rsidRDefault="00CC2539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szCs w:val="22"/>
          <w:u w:val="single"/>
          <w:lang w:val="pl-PL" w:eastAsia="ja-JP"/>
        </w:rPr>
      </w:pPr>
      <w:r w:rsidRPr="00DC1E43">
        <w:rPr>
          <w:rFonts w:eastAsia="MS Gothic"/>
          <w:szCs w:val="22"/>
          <w:u w:val="single"/>
          <w:lang w:val="pl-PL" w:eastAsia="ja-JP"/>
        </w:rPr>
        <w:lastRenderedPageBreak/>
        <w:t>Glikopironium</w:t>
      </w:r>
    </w:p>
    <w:p w14:paraId="67C506B8" w14:textId="77777777" w:rsidR="001837C3" w:rsidRPr="00DC1E43" w:rsidRDefault="001837C3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C9FB61C" w14:textId="77777777" w:rsidR="00CC2539" w:rsidRPr="00DC1E43" w:rsidRDefault="00CC2539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Dane niekliniczne wynikające z konwencjonalnych badań farmakologicznych dotyczących bezpieczeństwa, badań toksyczności po podaniu wielokrotnym, genotoksyczności, potencjalnego działania rakotwórczego oraz toksycznego wpływu na rozród i rozwój potomstwa nie ujawniają szczególnego zagrożenia dla człowieka.</w:t>
      </w:r>
    </w:p>
    <w:p w14:paraId="661A0DE9" w14:textId="77777777" w:rsidR="00CC2539" w:rsidRPr="00DC1E43" w:rsidRDefault="00CC2539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0949743" w14:textId="77777777" w:rsidR="00CC2539" w:rsidRPr="00DC1E43" w:rsidRDefault="00CC2539" w:rsidP="00C26D12">
      <w:pPr>
        <w:pStyle w:val="NormalWeb"/>
        <w:widowControl w:val="0"/>
        <w:spacing w:before="0" w:beforeAutospacing="0" w:after="0"/>
        <w:rPr>
          <w:sz w:val="22"/>
          <w:szCs w:val="22"/>
          <w:lang w:val="pl-PL"/>
        </w:rPr>
      </w:pPr>
      <w:r w:rsidRPr="00DC1E43">
        <w:rPr>
          <w:color w:val="auto"/>
          <w:sz w:val="22"/>
          <w:szCs w:val="22"/>
          <w:lang w:val="pl-PL"/>
        </w:rPr>
        <w:t xml:space="preserve">Do działań przypisywanych właściwościom antagonisty receptora muskarynowego glikopironiowego bromku należy </w:t>
      </w:r>
      <w:r w:rsidR="000076FF" w:rsidRPr="00DC1E43">
        <w:rPr>
          <w:color w:val="auto"/>
          <w:sz w:val="22"/>
          <w:szCs w:val="22"/>
          <w:lang w:val="pl-PL"/>
        </w:rPr>
        <w:t xml:space="preserve">łagodne do umiarkowanego </w:t>
      </w:r>
      <w:r w:rsidRPr="00DC1E43">
        <w:rPr>
          <w:color w:val="auto"/>
          <w:sz w:val="22"/>
          <w:szCs w:val="22"/>
          <w:lang w:val="pl-PL"/>
        </w:rPr>
        <w:t>zwiększenie częstości akcji serca u psów, zmętnienia soczew</w:t>
      </w:r>
      <w:r w:rsidR="000076FF" w:rsidRPr="00DC1E43">
        <w:rPr>
          <w:color w:val="auto"/>
          <w:sz w:val="22"/>
          <w:szCs w:val="22"/>
          <w:lang w:val="pl-PL"/>
        </w:rPr>
        <w:t>e</w:t>
      </w:r>
      <w:r w:rsidRPr="00DC1E43">
        <w:rPr>
          <w:color w:val="auto"/>
          <w:sz w:val="22"/>
          <w:szCs w:val="22"/>
          <w:lang w:val="pl-PL"/>
        </w:rPr>
        <w:t xml:space="preserve">k u szczurów oraz </w:t>
      </w:r>
      <w:r w:rsidR="000076FF" w:rsidRPr="00DC1E43">
        <w:rPr>
          <w:color w:val="auto"/>
          <w:sz w:val="22"/>
          <w:szCs w:val="22"/>
          <w:lang w:val="pl-PL"/>
        </w:rPr>
        <w:t>przemijające</w:t>
      </w:r>
      <w:r w:rsidRPr="00DC1E43">
        <w:rPr>
          <w:color w:val="auto"/>
          <w:sz w:val="22"/>
          <w:szCs w:val="22"/>
          <w:lang w:val="pl-PL"/>
        </w:rPr>
        <w:t xml:space="preserve"> zmiany związane ze zmniejszonym wydzielaniem </w:t>
      </w:r>
      <w:r w:rsidR="000076FF" w:rsidRPr="00DC1E43">
        <w:rPr>
          <w:color w:val="auto"/>
          <w:sz w:val="22"/>
          <w:szCs w:val="22"/>
          <w:lang w:val="pl-PL"/>
        </w:rPr>
        <w:t xml:space="preserve">przez </w:t>
      </w:r>
      <w:r w:rsidRPr="00DC1E43">
        <w:rPr>
          <w:color w:val="auto"/>
          <w:sz w:val="22"/>
          <w:szCs w:val="22"/>
          <w:lang w:val="pl-PL"/>
        </w:rPr>
        <w:t>gruczoł</w:t>
      </w:r>
      <w:r w:rsidR="000076FF" w:rsidRPr="00DC1E43">
        <w:rPr>
          <w:color w:val="auto"/>
          <w:sz w:val="22"/>
          <w:szCs w:val="22"/>
          <w:lang w:val="pl-PL"/>
        </w:rPr>
        <w:t>y</w:t>
      </w:r>
      <w:r w:rsidRPr="00DC1E43">
        <w:rPr>
          <w:color w:val="auto"/>
          <w:sz w:val="22"/>
          <w:szCs w:val="22"/>
          <w:lang w:val="pl-PL"/>
        </w:rPr>
        <w:t xml:space="preserve"> u szczurów i psów. U szczurów obserwowano łagodne podrażnienia i zmiany adaptacyjne w układzie oddechowym</w:t>
      </w:r>
      <w:r w:rsidRPr="00DC1E43">
        <w:rPr>
          <w:color w:val="0000FF"/>
          <w:sz w:val="22"/>
          <w:szCs w:val="22"/>
          <w:lang w:val="pl-PL"/>
        </w:rPr>
        <w:t>.</w:t>
      </w:r>
      <w:r w:rsidRPr="00DC1E43">
        <w:rPr>
          <w:sz w:val="22"/>
          <w:szCs w:val="22"/>
          <w:lang w:val="pl-PL"/>
        </w:rPr>
        <w:t xml:space="preserve"> Wszystkie obserwowane objawy występowały </w:t>
      </w:r>
      <w:r w:rsidR="000076FF" w:rsidRPr="00DC1E43">
        <w:rPr>
          <w:sz w:val="22"/>
          <w:szCs w:val="22"/>
          <w:lang w:val="pl-PL"/>
        </w:rPr>
        <w:t>po</w:t>
      </w:r>
      <w:r w:rsidRPr="00DC1E43">
        <w:rPr>
          <w:sz w:val="22"/>
          <w:szCs w:val="22"/>
          <w:lang w:val="pl-PL"/>
        </w:rPr>
        <w:t xml:space="preserve"> </w:t>
      </w:r>
      <w:r w:rsidR="00A72133" w:rsidRPr="00DC1E43">
        <w:rPr>
          <w:sz w:val="22"/>
          <w:szCs w:val="22"/>
          <w:lang w:val="pl-PL"/>
        </w:rPr>
        <w:t xml:space="preserve">ekspozycji </w:t>
      </w:r>
      <w:r w:rsidRPr="00DC1E43">
        <w:rPr>
          <w:sz w:val="22"/>
          <w:szCs w:val="22"/>
          <w:lang w:val="pl-PL"/>
        </w:rPr>
        <w:t>znacznie przekraczając</w:t>
      </w:r>
      <w:r w:rsidR="00A72133" w:rsidRPr="00DC1E43">
        <w:rPr>
          <w:sz w:val="22"/>
          <w:szCs w:val="22"/>
          <w:lang w:val="pl-PL"/>
        </w:rPr>
        <w:t>ej</w:t>
      </w:r>
      <w:r w:rsidRPr="00DC1E43">
        <w:rPr>
          <w:sz w:val="22"/>
          <w:szCs w:val="22"/>
          <w:lang w:val="pl-PL"/>
        </w:rPr>
        <w:t xml:space="preserve"> </w:t>
      </w:r>
      <w:r w:rsidR="00A72133" w:rsidRPr="00DC1E43">
        <w:rPr>
          <w:sz w:val="22"/>
          <w:szCs w:val="22"/>
          <w:lang w:val="pl-PL"/>
        </w:rPr>
        <w:t xml:space="preserve">ekspozycję </w:t>
      </w:r>
      <w:r w:rsidRPr="00DC1E43">
        <w:rPr>
          <w:sz w:val="22"/>
          <w:szCs w:val="22"/>
          <w:lang w:val="pl-PL"/>
        </w:rPr>
        <w:t>przewidywan</w:t>
      </w:r>
      <w:r w:rsidR="00A72133" w:rsidRPr="00DC1E43">
        <w:rPr>
          <w:sz w:val="22"/>
          <w:szCs w:val="22"/>
          <w:lang w:val="pl-PL"/>
        </w:rPr>
        <w:t>ą</w:t>
      </w:r>
      <w:r w:rsidRPr="00DC1E43">
        <w:rPr>
          <w:sz w:val="22"/>
          <w:szCs w:val="22"/>
          <w:lang w:val="pl-PL"/>
        </w:rPr>
        <w:t xml:space="preserve"> u ludzi.</w:t>
      </w:r>
    </w:p>
    <w:p w14:paraId="2F7BA33B" w14:textId="77777777" w:rsidR="00CC2539" w:rsidRPr="00DC1E43" w:rsidRDefault="00CC2539" w:rsidP="00C26D12">
      <w:pPr>
        <w:pStyle w:val="NormalWeb"/>
        <w:widowControl w:val="0"/>
        <w:spacing w:before="0" w:beforeAutospacing="0" w:after="0"/>
        <w:rPr>
          <w:sz w:val="22"/>
          <w:szCs w:val="22"/>
          <w:lang w:val="pl-PL"/>
        </w:rPr>
      </w:pPr>
    </w:p>
    <w:p w14:paraId="3531E99F" w14:textId="77777777" w:rsidR="00CC2539" w:rsidRPr="00DC1E43" w:rsidRDefault="00CC2539" w:rsidP="00C26D12">
      <w:pPr>
        <w:pStyle w:val="Text"/>
        <w:widowControl w:val="0"/>
        <w:spacing w:before="0"/>
        <w:jc w:val="left"/>
        <w:rPr>
          <w:color w:val="000000"/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Po podaniu wziewnym glikopironium nie miało działania teratogennego u szczurów lub królików. Nie obserwowano wpływu na płodność oraz rozwój przed- i pourodzeniowy u szczurów. Glikopironiowy bromek i jego metabolity nie przenikały w istotnym stopniu przez barierę łożyska u ciężarnych samic myszy, królików i psów. Glikopironiowy bromek (w tym jego metabolity) przenikał do mleka karmiących szczurów osiągając w mleku stężenia maksymalnie 10-krotnie większe niż stężenia we krwi matki</w:t>
      </w:r>
      <w:r w:rsidRPr="00DC1E43">
        <w:rPr>
          <w:color w:val="000000"/>
          <w:sz w:val="22"/>
          <w:szCs w:val="22"/>
          <w:lang w:val="pl-PL"/>
        </w:rPr>
        <w:t>.</w:t>
      </w:r>
    </w:p>
    <w:p w14:paraId="56DC54C6" w14:textId="77777777" w:rsidR="00CC2539" w:rsidRPr="00DC1E43" w:rsidRDefault="00CC2539" w:rsidP="00C26D12">
      <w:pPr>
        <w:pStyle w:val="Text"/>
        <w:widowControl w:val="0"/>
        <w:spacing w:before="0"/>
        <w:jc w:val="left"/>
        <w:rPr>
          <w:color w:val="000000"/>
          <w:sz w:val="22"/>
          <w:szCs w:val="22"/>
          <w:lang w:val="pl-PL"/>
        </w:rPr>
      </w:pPr>
    </w:p>
    <w:p w14:paraId="5DAD0BDD" w14:textId="77777777" w:rsidR="00CC2539" w:rsidRPr="00DC1E43" w:rsidRDefault="00CC2539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Badania genotoksyczności nie ujawniły mutagennego </w:t>
      </w:r>
      <w:r w:rsidR="000076FF" w:rsidRPr="00DC1E43">
        <w:rPr>
          <w:szCs w:val="22"/>
          <w:lang w:val="pl-PL"/>
        </w:rPr>
        <w:t>ani</w:t>
      </w:r>
      <w:r w:rsidRPr="00DC1E43">
        <w:rPr>
          <w:szCs w:val="22"/>
          <w:lang w:val="pl-PL"/>
        </w:rPr>
        <w:t xml:space="preserve"> klastogennego działania glikopironiowego bromku. Badania rakotwórczości prowadzone na transgenicznych myszach otrzymujących lek doustnie oraz na szczurach otrzymujących </w:t>
      </w:r>
      <w:r w:rsidR="000076FF" w:rsidRPr="00DC1E43">
        <w:rPr>
          <w:szCs w:val="22"/>
          <w:lang w:val="pl-PL"/>
        </w:rPr>
        <w:t xml:space="preserve">lek </w:t>
      </w:r>
      <w:r w:rsidRPr="00DC1E43">
        <w:rPr>
          <w:szCs w:val="22"/>
          <w:lang w:val="pl-PL"/>
        </w:rPr>
        <w:t xml:space="preserve">wziewnie nie dostarczyły dowodów na rakotwórcze działanie leku </w:t>
      </w:r>
      <w:r w:rsidR="000076FF" w:rsidRPr="00DC1E43">
        <w:rPr>
          <w:szCs w:val="22"/>
          <w:lang w:val="pl-PL"/>
        </w:rPr>
        <w:t xml:space="preserve">po </w:t>
      </w:r>
      <w:r w:rsidR="00A72133" w:rsidRPr="00DC1E43">
        <w:rPr>
          <w:szCs w:val="22"/>
          <w:lang w:val="pl-PL"/>
        </w:rPr>
        <w:t>ekspozycji</w:t>
      </w:r>
      <w:r w:rsidR="000076FF" w:rsidRPr="00DC1E43">
        <w:rPr>
          <w:szCs w:val="22"/>
          <w:lang w:val="pl-PL"/>
        </w:rPr>
        <w:t xml:space="preserve"> ogólnoustrojow</w:t>
      </w:r>
      <w:r w:rsidR="00A72133" w:rsidRPr="00DC1E43">
        <w:rPr>
          <w:szCs w:val="22"/>
          <w:lang w:val="pl-PL"/>
        </w:rPr>
        <w:t>ej</w:t>
      </w:r>
      <w:r w:rsidRPr="00DC1E43">
        <w:rPr>
          <w:szCs w:val="22"/>
          <w:lang w:val="pl-PL"/>
        </w:rPr>
        <w:t xml:space="preserve"> (AUC) około 53-krotnie większ</w:t>
      </w:r>
      <w:r w:rsidR="00A72133" w:rsidRPr="00DC1E43">
        <w:rPr>
          <w:szCs w:val="22"/>
          <w:lang w:val="pl-PL"/>
        </w:rPr>
        <w:t>ej</w:t>
      </w:r>
      <w:r w:rsidRPr="00DC1E43">
        <w:rPr>
          <w:szCs w:val="22"/>
          <w:lang w:val="pl-PL"/>
        </w:rPr>
        <w:t xml:space="preserve"> u myszy i 75-krotnie większ</w:t>
      </w:r>
      <w:r w:rsidR="00A72133" w:rsidRPr="00DC1E43">
        <w:rPr>
          <w:szCs w:val="22"/>
          <w:lang w:val="pl-PL"/>
        </w:rPr>
        <w:t>ej</w:t>
      </w:r>
      <w:r w:rsidRPr="00DC1E43">
        <w:rPr>
          <w:szCs w:val="22"/>
          <w:lang w:val="pl-PL"/>
        </w:rPr>
        <w:t xml:space="preserve"> u szczurów niż </w:t>
      </w:r>
      <w:r w:rsidR="000076FF" w:rsidRPr="00DC1E43">
        <w:rPr>
          <w:szCs w:val="22"/>
          <w:lang w:val="pl-PL"/>
        </w:rPr>
        <w:t xml:space="preserve">występujące po </w:t>
      </w:r>
      <w:r w:rsidRPr="00DC1E43">
        <w:rPr>
          <w:szCs w:val="22"/>
          <w:lang w:val="pl-PL"/>
        </w:rPr>
        <w:t>maksymaln</w:t>
      </w:r>
      <w:r w:rsidR="000076FF" w:rsidRPr="00DC1E43">
        <w:rPr>
          <w:szCs w:val="22"/>
          <w:lang w:val="pl-PL"/>
        </w:rPr>
        <w:t>ej</w:t>
      </w:r>
      <w:r w:rsidRPr="00DC1E43">
        <w:rPr>
          <w:szCs w:val="22"/>
          <w:lang w:val="pl-PL"/>
        </w:rPr>
        <w:t xml:space="preserve"> zalecan</w:t>
      </w:r>
      <w:r w:rsidR="000076FF" w:rsidRPr="00DC1E43">
        <w:rPr>
          <w:szCs w:val="22"/>
          <w:lang w:val="pl-PL"/>
        </w:rPr>
        <w:t>ej</w:t>
      </w:r>
      <w:r w:rsidRPr="00DC1E43">
        <w:rPr>
          <w:szCs w:val="22"/>
          <w:lang w:val="pl-PL"/>
        </w:rPr>
        <w:t xml:space="preserve"> daw</w:t>
      </w:r>
      <w:r w:rsidR="000076FF" w:rsidRPr="00DC1E43">
        <w:rPr>
          <w:szCs w:val="22"/>
          <w:lang w:val="pl-PL"/>
        </w:rPr>
        <w:t>ce</w:t>
      </w:r>
      <w:r w:rsidRPr="00DC1E43">
        <w:rPr>
          <w:szCs w:val="22"/>
          <w:lang w:val="pl-PL"/>
        </w:rPr>
        <w:t xml:space="preserve"> stosowan</w:t>
      </w:r>
      <w:r w:rsidR="000076FF" w:rsidRPr="00DC1E43">
        <w:rPr>
          <w:szCs w:val="22"/>
          <w:lang w:val="pl-PL"/>
        </w:rPr>
        <w:t>ej</w:t>
      </w:r>
      <w:r w:rsidRPr="00DC1E43">
        <w:rPr>
          <w:szCs w:val="22"/>
          <w:lang w:val="pl-PL"/>
        </w:rPr>
        <w:t xml:space="preserve"> u ludzi</w:t>
      </w:r>
      <w:r w:rsidR="00196215" w:rsidRPr="00DC1E43">
        <w:rPr>
          <w:szCs w:val="22"/>
          <w:lang w:val="pl-PL"/>
        </w:rPr>
        <w:t xml:space="preserve"> raz na dobę</w:t>
      </w:r>
      <w:r w:rsidRPr="00DC1E43">
        <w:rPr>
          <w:szCs w:val="22"/>
          <w:lang w:val="pl-PL"/>
        </w:rPr>
        <w:t>.</w:t>
      </w:r>
    </w:p>
    <w:p w14:paraId="52AD189E" w14:textId="77777777" w:rsidR="007B19DE" w:rsidRPr="00DC1E43" w:rsidRDefault="007B19DE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5963E7D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FE81A1F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6.</w:t>
      </w:r>
      <w:r w:rsidRPr="00DC1E43">
        <w:rPr>
          <w:b/>
          <w:noProof/>
          <w:szCs w:val="22"/>
          <w:lang w:val="pl-PL"/>
        </w:rPr>
        <w:tab/>
      </w:r>
      <w:r w:rsidR="00196215" w:rsidRPr="00DC1E43">
        <w:rPr>
          <w:b/>
          <w:noProof/>
          <w:szCs w:val="24"/>
          <w:lang w:val="pl-PL"/>
        </w:rPr>
        <w:t>DANE FARMACEUTYCZNE</w:t>
      </w:r>
    </w:p>
    <w:p w14:paraId="063F19DE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DCFFDD7" w14:textId="77777777" w:rsidR="00E234CC" w:rsidRPr="00DC1E43" w:rsidRDefault="00812D16" w:rsidP="00CB759B">
      <w:pPr>
        <w:keepNext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6.1</w:t>
      </w:r>
      <w:r w:rsidRPr="00DC1E43">
        <w:rPr>
          <w:b/>
          <w:noProof/>
          <w:szCs w:val="22"/>
          <w:lang w:val="pl-PL"/>
        </w:rPr>
        <w:tab/>
      </w:r>
      <w:r w:rsidR="00196215" w:rsidRPr="00DC1E43">
        <w:rPr>
          <w:b/>
          <w:noProof/>
          <w:szCs w:val="24"/>
          <w:lang w:val="pl-PL"/>
        </w:rPr>
        <w:t>Wykaz substancji pomocniczych</w:t>
      </w:r>
    </w:p>
    <w:p w14:paraId="6F49F0AD" w14:textId="77777777" w:rsidR="00250F75" w:rsidRPr="00DC1E43" w:rsidRDefault="00250F75" w:rsidP="00CB759B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</w:p>
    <w:p w14:paraId="02A3194F" w14:textId="77777777" w:rsidR="00196215" w:rsidRPr="00DC1E43" w:rsidRDefault="00196215" w:rsidP="00C26D12">
      <w:pPr>
        <w:pStyle w:val="Text"/>
        <w:keepNext/>
        <w:widowControl w:val="0"/>
        <w:spacing w:before="0"/>
        <w:jc w:val="left"/>
        <w:rPr>
          <w:sz w:val="22"/>
          <w:szCs w:val="22"/>
          <w:u w:val="single"/>
          <w:lang w:val="pl-PL"/>
        </w:rPr>
      </w:pPr>
      <w:r w:rsidRPr="00DC1E43">
        <w:rPr>
          <w:sz w:val="22"/>
          <w:szCs w:val="22"/>
          <w:u w:val="single"/>
          <w:lang w:val="pl-PL"/>
        </w:rPr>
        <w:t>Zawartość kapsułki</w:t>
      </w:r>
    </w:p>
    <w:p w14:paraId="492AA80D" w14:textId="77777777" w:rsidR="00161CCB" w:rsidRDefault="00161CCB" w:rsidP="00C26D12">
      <w:pPr>
        <w:pStyle w:val="Text"/>
        <w:widowControl w:val="0"/>
        <w:spacing w:before="0"/>
        <w:jc w:val="left"/>
        <w:rPr>
          <w:ins w:id="10" w:author="Author"/>
          <w:sz w:val="22"/>
          <w:szCs w:val="22"/>
          <w:lang w:val="pl-PL"/>
        </w:rPr>
      </w:pPr>
    </w:p>
    <w:p w14:paraId="460E93F0" w14:textId="094C24C1" w:rsidR="00196215" w:rsidRPr="009A2AA8" w:rsidRDefault="0019621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Laktoza jednowodna</w:t>
      </w:r>
    </w:p>
    <w:p w14:paraId="384E266C" w14:textId="77777777" w:rsidR="00E234CC" w:rsidRPr="009A2AA8" w:rsidRDefault="0019621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9A2AA8">
        <w:rPr>
          <w:szCs w:val="22"/>
          <w:lang w:val="pl-PL"/>
        </w:rPr>
        <w:t>Magnezu stearynian</w:t>
      </w:r>
    </w:p>
    <w:p w14:paraId="624B57CA" w14:textId="77777777" w:rsidR="00161CCB" w:rsidRPr="00CB759B" w:rsidRDefault="00161CCB" w:rsidP="00CB759B">
      <w:pPr>
        <w:tabs>
          <w:tab w:val="clear" w:pos="567"/>
        </w:tabs>
        <w:spacing w:line="240" w:lineRule="auto"/>
        <w:rPr>
          <w:ins w:id="11" w:author="Author"/>
          <w:szCs w:val="22"/>
          <w:lang w:val="pl-PL"/>
        </w:rPr>
      </w:pPr>
    </w:p>
    <w:p w14:paraId="1B2777CD" w14:textId="77777777" w:rsidR="004579E2" w:rsidRPr="009A2AA8" w:rsidRDefault="004579E2" w:rsidP="004579E2">
      <w:pPr>
        <w:keepNext/>
        <w:tabs>
          <w:tab w:val="clear" w:pos="567"/>
        </w:tabs>
        <w:spacing w:line="240" w:lineRule="auto"/>
        <w:rPr>
          <w:ins w:id="12" w:author="Author"/>
          <w:szCs w:val="22"/>
          <w:u w:val="single"/>
          <w:lang w:val="pl-PL"/>
        </w:rPr>
      </w:pPr>
      <w:ins w:id="13" w:author="Author">
        <w:r w:rsidRPr="009A2AA8">
          <w:rPr>
            <w:szCs w:val="22"/>
            <w:u w:val="single"/>
            <w:lang w:val="pl-PL"/>
          </w:rPr>
          <w:t>Otoczka kapsułki</w:t>
        </w:r>
      </w:ins>
    </w:p>
    <w:p w14:paraId="72B9A1AF" w14:textId="77777777" w:rsidR="00161CCB" w:rsidRPr="009A2AA8" w:rsidRDefault="00161CCB" w:rsidP="00161CCB">
      <w:pPr>
        <w:keepNext/>
        <w:tabs>
          <w:tab w:val="clear" w:pos="567"/>
        </w:tabs>
        <w:spacing w:line="240" w:lineRule="auto"/>
        <w:rPr>
          <w:ins w:id="14" w:author="Author"/>
          <w:szCs w:val="22"/>
          <w:lang w:val="pl-PL"/>
        </w:rPr>
      </w:pPr>
    </w:p>
    <w:p w14:paraId="7CD952DB" w14:textId="449A2BAE" w:rsidR="004579E2" w:rsidRPr="009A2AA8" w:rsidRDefault="004579E2" w:rsidP="004579E2">
      <w:pPr>
        <w:keepNext/>
        <w:tabs>
          <w:tab w:val="clear" w:pos="567"/>
        </w:tabs>
        <w:spacing w:line="240" w:lineRule="auto"/>
        <w:rPr>
          <w:ins w:id="15" w:author="Author"/>
          <w:szCs w:val="22"/>
          <w:lang w:val="pl-PL"/>
        </w:rPr>
      </w:pPr>
      <w:ins w:id="16" w:author="Author">
        <w:r w:rsidRPr="009A2AA8">
          <w:rPr>
            <w:szCs w:val="22"/>
            <w:lang w:val="pl-PL"/>
          </w:rPr>
          <w:t>Hypromeloza</w:t>
        </w:r>
      </w:ins>
    </w:p>
    <w:p w14:paraId="06BC81CE" w14:textId="19C31830" w:rsidR="00161CCB" w:rsidRPr="009A2AA8" w:rsidRDefault="002F7224" w:rsidP="00161CCB">
      <w:pPr>
        <w:keepNext/>
        <w:tabs>
          <w:tab w:val="clear" w:pos="567"/>
        </w:tabs>
        <w:spacing w:line="240" w:lineRule="auto"/>
        <w:rPr>
          <w:ins w:id="17" w:author="Author"/>
          <w:szCs w:val="22"/>
          <w:lang w:val="pl-PL"/>
        </w:rPr>
      </w:pPr>
      <w:ins w:id="18" w:author="Author">
        <w:r>
          <w:rPr>
            <w:szCs w:val="22"/>
            <w:lang w:val="pl-PL"/>
          </w:rPr>
          <w:t>Wapnia c</w:t>
        </w:r>
        <w:r w:rsidR="004579E2" w:rsidRPr="009A2AA8">
          <w:rPr>
            <w:szCs w:val="22"/>
            <w:lang w:val="pl-PL"/>
          </w:rPr>
          <w:t>hlorek</w:t>
        </w:r>
      </w:ins>
    </w:p>
    <w:p w14:paraId="08CC62A7" w14:textId="5AFCDF60" w:rsidR="00161CCB" w:rsidRPr="009A2AA8" w:rsidRDefault="007D2CF0" w:rsidP="00161CCB">
      <w:pPr>
        <w:tabs>
          <w:tab w:val="clear" w:pos="567"/>
        </w:tabs>
        <w:spacing w:line="240" w:lineRule="auto"/>
        <w:rPr>
          <w:ins w:id="19" w:author="Author"/>
          <w:szCs w:val="22"/>
          <w:lang w:val="pl-PL"/>
        </w:rPr>
      </w:pPr>
      <w:ins w:id="20" w:author="Author">
        <w:r w:rsidRPr="009A2AA8">
          <w:rPr>
            <w:szCs w:val="22"/>
            <w:lang w:val="pl-PL"/>
          </w:rPr>
          <w:t xml:space="preserve">Tartrazyna </w:t>
        </w:r>
        <w:r w:rsidR="00161CCB" w:rsidRPr="009A2AA8">
          <w:rPr>
            <w:szCs w:val="22"/>
            <w:lang w:val="pl-PL"/>
          </w:rPr>
          <w:t>(E102)</w:t>
        </w:r>
      </w:ins>
    </w:p>
    <w:p w14:paraId="23F15798" w14:textId="77777777" w:rsidR="00161CCB" w:rsidRPr="009A2AA8" w:rsidRDefault="00161CCB" w:rsidP="00161CCB">
      <w:pPr>
        <w:tabs>
          <w:tab w:val="clear" w:pos="567"/>
        </w:tabs>
        <w:spacing w:line="240" w:lineRule="auto"/>
        <w:rPr>
          <w:ins w:id="21" w:author="Author"/>
          <w:szCs w:val="22"/>
          <w:lang w:val="pl-PL"/>
        </w:rPr>
      </w:pPr>
    </w:p>
    <w:p w14:paraId="7CBA1B29" w14:textId="5E42A853" w:rsidR="00161CCB" w:rsidRPr="009A2AA8" w:rsidRDefault="004579E2" w:rsidP="00161CCB">
      <w:pPr>
        <w:keepNext/>
        <w:tabs>
          <w:tab w:val="clear" w:pos="567"/>
        </w:tabs>
        <w:spacing w:line="240" w:lineRule="auto"/>
        <w:rPr>
          <w:ins w:id="22" w:author="Author"/>
          <w:szCs w:val="22"/>
          <w:u w:val="single"/>
          <w:lang w:val="pl-PL"/>
        </w:rPr>
      </w:pPr>
      <w:ins w:id="23" w:author="Author">
        <w:r w:rsidRPr="009A2AA8">
          <w:rPr>
            <w:szCs w:val="22"/>
            <w:u w:val="single"/>
            <w:lang w:val="pl-PL"/>
          </w:rPr>
          <w:t>Tusz drukarski</w:t>
        </w:r>
        <w:r w:rsidR="00161CCB" w:rsidRPr="009A2AA8">
          <w:rPr>
            <w:szCs w:val="22"/>
            <w:u w:val="single"/>
            <w:lang w:val="pl-PL"/>
          </w:rPr>
          <w:t xml:space="preserve">, </w:t>
        </w:r>
        <w:r w:rsidRPr="009A2AA8">
          <w:rPr>
            <w:szCs w:val="22"/>
            <w:u w:val="single"/>
            <w:lang w:val="pl-PL"/>
          </w:rPr>
          <w:t>czarny</w:t>
        </w:r>
        <w:r w:rsidR="00161CCB" w:rsidRPr="009A2AA8">
          <w:rPr>
            <w:szCs w:val="22"/>
            <w:u w:val="single"/>
            <w:lang w:val="pl-PL"/>
          </w:rPr>
          <w:t xml:space="preserve"> (</w:t>
        </w:r>
        <w:r w:rsidR="00354058" w:rsidRPr="009A2AA8">
          <w:rPr>
            <w:szCs w:val="22"/>
            <w:u w:val="single"/>
            <w:lang w:val="pl-PL"/>
          </w:rPr>
          <w:t>wieczko</w:t>
        </w:r>
        <w:r w:rsidR="00161CCB" w:rsidRPr="009A2AA8">
          <w:rPr>
            <w:szCs w:val="22"/>
            <w:u w:val="single"/>
            <w:lang w:val="pl-PL"/>
          </w:rPr>
          <w:t>)</w:t>
        </w:r>
      </w:ins>
    </w:p>
    <w:p w14:paraId="0AB0F5E6" w14:textId="77777777" w:rsidR="00161CCB" w:rsidRPr="009A2AA8" w:rsidRDefault="00161CCB" w:rsidP="00161CCB">
      <w:pPr>
        <w:keepNext/>
        <w:tabs>
          <w:tab w:val="clear" w:pos="567"/>
        </w:tabs>
        <w:spacing w:line="240" w:lineRule="auto"/>
        <w:rPr>
          <w:ins w:id="24" w:author="Author"/>
          <w:szCs w:val="22"/>
          <w:u w:val="single"/>
          <w:lang w:val="pl-PL"/>
        </w:rPr>
      </w:pPr>
    </w:p>
    <w:p w14:paraId="4EF03723" w14:textId="58AB85C0" w:rsidR="004579E2" w:rsidRPr="009A2AA8" w:rsidRDefault="004579E2" w:rsidP="00161CCB">
      <w:pPr>
        <w:keepNext/>
        <w:tabs>
          <w:tab w:val="clear" w:pos="567"/>
        </w:tabs>
        <w:spacing w:line="240" w:lineRule="auto"/>
        <w:rPr>
          <w:ins w:id="25" w:author="Author"/>
          <w:noProof/>
          <w:szCs w:val="22"/>
          <w:lang w:val="pl-PL"/>
        </w:rPr>
      </w:pPr>
      <w:ins w:id="26" w:author="Author">
        <w:r w:rsidRPr="009A2AA8">
          <w:rPr>
            <w:noProof/>
            <w:szCs w:val="22"/>
            <w:lang w:val="pl-PL"/>
          </w:rPr>
          <w:t xml:space="preserve">Szelak </w:t>
        </w:r>
        <w:r w:rsidR="00CB759B">
          <w:rPr>
            <w:noProof/>
            <w:szCs w:val="22"/>
            <w:lang w:val="pl-PL"/>
          </w:rPr>
          <w:t>(E904)</w:t>
        </w:r>
      </w:ins>
    </w:p>
    <w:p w14:paraId="37A5B28F" w14:textId="77777777" w:rsidR="004579E2" w:rsidRPr="009A2AA8" w:rsidRDefault="004579E2" w:rsidP="00CB759B">
      <w:pPr>
        <w:keepNext/>
        <w:tabs>
          <w:tab w:val="clear" w:pos="567"/>
        </w:tabs>
        <w:spacing w:line="240" w:lineRule="auto"/>
        <w:rPr>
          <w:ins w:id="27" w:author="Author"/>
          <w:noProof/>
          <w:szCs w:val="22"/>
          <w:lang w:val="pl-PL"/>
        </w:rPr>
      </w:pPr>
      <w:ins w:id="28" w:author="Author">
        <w:r w:rsidRPr="009A2AA8">
          <w:rPr>
            <w:noProof/>
            <w:szCs w:val="22"/>
            <w:lang w:val="pl-PL"/>
          </w:rPr>
          <w:t>Glikol propylenowy</w:t>
        </w:r>
      </w:ins>
    </w:p>
    <w:p w14:paraId="5CE8AF61" w14:textId="77777777" w:rsidR="004579E2" w:rsidRPr="009A2AA8" w:rsidRDefault="004579E2" w:rsidP="00CB759B">
      <w:pPr>
        <w:keepNext/>
        <w:tabs>
          <w:tab w:val="clear" w:pos="567"/>
        </w:tabs>
        <w:spacing w:line="240" w:lineRule="auto"/>
        <w:rPr>
          <w:ins w:id="29" w:author="Author"/>
          <w:noProof/>
          <w:szCs w:val="22"/>
          <w:lang w:val="pl-PL"/>
        </w:rPr>
      </w:pPr>
      <w:ins w:id="30" w:author="Author">
        <w:r w:rsidRPr="009A2AA8">
          <w:rPr>
            <w:noProof/>
            <w:szCs w:val="22"/>
            <w:lang w:val="pl-PL"/>
          </w:rPr>
          <w:t>Amonowy wodorotlenek</w:t>
        </w:r>
      </w:ins>
    </w:p>
    <w:p w14:paraId="659CF51A" w14:textId="77777777" w:rsidR="004579E2" w:rsidRPr="009A2AA8" w:rsidRDefault="004579E2" w:rsidP="00CB759B">
      <w:pPr>
        <w:keepNext/>
        <w:tabs>
          <w:tab w:val="clear" w:pos="567"/>
        </w:tabs>
        <w:spacing w:line="240" w:lineRule="auto"/>
        <w:rPr>
          <w:ins w:id="31" w:author="Author"/>
          <w:noProof/>
          <w:szCs w:val="22"/>
          <w:lang w:val="pl-PL"/>
        </w:rPr>
      </w:pPr>
      <w:ins w:id="32" w:author="Author">
        <w:r w:rsidRPr="009A2AA8">
          <w:rPr>
            <w:noProof/>
            <w:szCs w:val="22"/>
            <w:lang w:val="pl-PL"/>
          </w:rPr>
          <w:t>Potasu wodorotlenek</w:t>
        </w:r>
      </w:ins>
    </w:p>
    <w:p w14:paraId="631725FF" w14:textId="77777777" w:rsidR="004579E2" w:rsidRPr="009A2AA8" w:rsidRDefault="004579E2" w:rsidP="004579E2">
      <w:pPr>
        <w:tabs>
          <w:tab w:val="clear" w:pos="567"/>
        </w:tabs>
        <w:spacing w:line="240" w:lineRule="auto"/>
        <w:rPr>
          <w:ins w:id="33" w:author="Author"/>
          <w:noProof/>
          <w:szCs w:val="22"/>
          <w:lang w:val="pl-PL"/>
        </w:rPr>
      </w:pPr>
      <w:ins w:id="34" w:author="Author">
        <w:r w:rsidRPr="009A2AA8">
          <w:rPr>
            <w:noProof/>
            <w:szCs w:val="22"/>
            <w:lang w:val="pl-PL"/>
          </w:rPr>
          <w:t>Żelaza tlenek, czarny (E172)</w:t>
        </w:r>
      </w:ins>
    </w:p>
    <w:p w14:paraId="556F48CA" w14:textId="77777777" w:rsidR="00161CCB" w:rsidRPr="009A2AA8" w:rsidRDefault="00161CCB" w:rsidP="00161CCB">
      <w:pPr>
        <w:tabs>
          <w:tab w:val="clear" w:pos="567"/>
        </w:tabs>
        <w:spacing w:line="240" w:lineRule="auto"/>
        <w:rPr>
          <w:ins w:id="35" w:author="Author"/>
          <w:szCs w:val="22"/>
          <w:lang w:val="pl-PL"/>
        </w:rPr>
      </w:pPr>
    </w:p>
    <w:p w14:paraId="29483E75" w14:textId="4D1B561A" w:rsidR="00161CCB" w:rsidRPr="009A2AA8" w:rsidRDefault="004579E2" w:rsidP="00161CCB">
      <w:pPr>
        <w:keepNext/>
        <w:tabs>
          <w:tab w:val="clear" w:pos="567"/>
        </w:tabs>
        <w:spacing w:line="240" w:lineRule="auto"/>
        <w:rPr>
          <w:ins w:id="36" w:author="Author"/>
          <w:szCs w:val="22"/>
          <w:u w:val="single"/>
          <w:lang w:val="pl-PL"/>
        </w:rPr>
      </w:pPr>
      <w:ins w:id="37" w:author="Author">
        <w:r w:rsidRPr="009A2AA8">
          <w:rPr>
            <w:szCs w:val="22"/>
            <w:u w:val="single"/>
            <w:lang w:val="pl-PL"/>
          </w:rPr>
          <w:t>Tusz drukarski, niebieski</w:t>
        </w:r>
        <w:r w:rsidR="00161CCB" w:rsidRPr="009A2AA8">
          <w:rPr>
            <w:szCs w:val="22"/>
            <w:u w:val="single"/>
            <w:lang w:val="pl-PL"/>
          </w:rPr>
          <w:t xml:space="preserve"> (</w:t>
        </w:r>
        <w:r w:rsidR="00354058" w:rsidRPr="009A2AA8">
          <w:rPr>
            <w:szCs w:val="22"/>
            <w:u w:val="single"/>
            <w:lang w:val="pl-PL"/>
          </w:rPr>
          <w:t>korpus</w:t>
        </w:r>
        <w:r w:rsidR="00161CCB" w:rsidRPr="009A2AA8">
          <w:rPr>
            <w:szCs w:val="22"/>
            <w:u w:val="single"/>
            <w:lang w:val="pl-PL"/>
          </w:rPr>
          <w:t>)</w:t>
        </w:r>
      </w:ins>
    </w:p>
    <w:p w14:paraId="5390D682" w14:textId="77777777" w:rsidR="00161CCB" w:rsidRPr="009A2AA8" w:rsidRDefault="00161CCB" w:rsidP="00161CCB">
      <w:pPr>
        <w:keepNext/>
        <w:tabs>
          <w:tab w:val="clear" w:pos="567"/>
        </w:tabs>
        <w:spacing w:line="240" w:lineRule="auto"/>
        <w:rPr>
          <w:ins w:id="38" w:author="Author"/>
          <w:szCs w:val="22"/>
          <w:lang w:val="pl-PL"/>
        </w:rPr>
      </w:pPr>
    </w:p>
    <w:p w14:paraId="483605B5" w14:textId="7CC2AEE7" w:rsidR="004579E2" w:rsidRPr="009A2AA8" w:rsidRDefault="004579E2" w:rsidP="004579E2">
      <w:pPr>
        <w:keepNext/>
        <w:tabs>
          <w:tab w:val="clear" w:pos="567"/>
        </w:tabs>
        <w:spacing w:line="240" w:lineRule="auto"/>
        <w:rPr>
          <w:ins w:id="39" w:author="Author"/>
          <w:noProof/>
          <w:szCs w:val="22"/>
          <w:lang w:val="pl-PL"/>
        </w:rPr>
      </w:pPr>
      <w:ins w:id="40" w:author="Author">
        <w:r w:rsidRPr="009A2AA8">
          <w:rPr>
            <w:noProof/>
            <w:szCs w:val="22"/>
            <w:lang w:val="pl-PL"/>
          </w:rPr>
          <w:t xml:space="preserve">Szelak </w:t>
        </w:r>
        <w:r w:rsidR="00CB759B">
          <w:rPr>
            <w:noProof/>
            <w:szCs w:val="22"/>
            <w:lang w:val="pl-PL"/>
          </w:rPr>
          <w:t>(E904)</w:t>
        </w:r>
      </w:ins>
    </w:p>
    <w:p w14:paraId="3D1BF523" w14:textId="6C31E3F0" w:rsidR="00161CCB" w:rsidRPr="009A2AA8" w:rsidRDefault="007D2CF0" w:rsidP="00161CCB">
      <w:pPr>
        <w:keepNext/>
        <w:tabs>
          <w:tab w:val="clear" w:pos="567"/>
        </w:tabs>
        <w:spacing w:line="240" w:lineRule="auto"/>
        <w:rPr>
          <w:ins w:id="41" w:author="Author"/>
          <w:szCs w:val="22"/>
          <w:lang w:val="pl-PL"/>
        </w:rPr>
      </w:pPr>
      <w:ins w:id="42" w:author="Author">
        <w:r w:rsidRPr="009A2AA8">
          <w:rPr>
            <w:szCs w:val="22"/>
            <w:lang w:val="pl-PL"/>
          </w:rPr>
          <w:t xml:space="preserve">Indygotyna </w:t>
        </w:r>
        <w:r w:rsidR="00161CCB" w:rsidRPr="009A2AA8">
          <w:rPr>
            <w:szCs w:val="22"/>
            <w:lang w:val="pl-PL"/>
          </w:rPr>
          <w:t>(E132)</w:t>
        </w:r>
      </w:ins>
    </w:p>
    <w:p w14:paraId="71E6883D" w14:textId="1D6A5438" w:rsidR="00161CCB" w:rsidRPr="009A2AA8" w:rsidRDefault="004579E2" w:rsidP="00161CCB">
      <w:pPr>
        <w:tabs>
          <w:tab w:val="clear" w:pos="567"/>
        </w:tabs>
        <w:spacing w:line="240" w:lineRule="auto"/>
        <w:rPr>
          <w:ins w:id="43" w:author="Author"/>
          <w:szCs w:val="22"/>
          <w:lang w:val="pl-PL"/>
        </w:rPr>
      </w:pPr>
      <w:ins w:id="44" w:author="Author">
        <w:r w:rsidRPr="009A2AA8">
          <w:rPr>
            <w:szCs w:val="22"/>
            <w:lang w:val="pl-PL"/>
          </w:rPr>
          <w:t>Tytanu</w:t>
        </w:r>
        <w:r w:rsidR="00161CCB" w:rsidRPr="009A2AA8">
          <w:rPr>
            <w:szCs w:val="22"/>
            <w:lang w:val="pl-PL"/>
          </w:rPr>
          <w:t xml:space="preserve"> d</w:t>
        </w:r>
        <w:r w:rsidRPr="009A2AA8">
          <w:rPr>
            <w:szCs w:val="22"/>
            <w:lang w:val="pl-PL"/>
          </w:rPr>
          <w:t>wutlenek</w:t>
        </w:r>
        <w:r w:rsidR="00161CCB" w:rsidRPr="009A2AA8">
          <w:rPr>
            <w:szCs w:val="22"/>
            <w:lang w:val="pl-PL"/>
          </w:rPr>
          <w:t xml:space="preserve"> (E171)</w:t>
        </w:r>
      </w:ins>
    </w:p>
    <w:p w14:paraId="2924CB9C" w14:textId="77777777" w:rsidR="00E825D7" w:rsidRPr="00CB759B" w:rsidRDefault="00E825D7" w:rsidP="00C26D12">
      <w:pPr>
        <w:widowControl w:val="0"/>
        <w:tabs>
          <w:tab w:val="clear" w:pos="567"/>
        </w:tabs>
        <w:spacing w:line="240" w:lineRule="auto"/>
        <w:rPr>
          <w:szCs w:val="22"/>
          <w:lang w:val="pt-BR"/>
        </w:rPr>
      </w:pPr>
    </w:p>
    <w:p w14:paraId="03A3F95D" w14:textId="77777777" w:rsidR="00812D16" w:rsidRPr="00CB759B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t-BR"/>
        </w:rPr>
      </w:pPr>
      <w:r w:rsidRPr="00CB759B">
        <w:rPr>
          <w:b/>
          <w:noProof/>
          <w:szCs w:val="22"/>
          <w:lang w:val="pt-BR"/>
        </w:rPr>
        <w:t>6.2</w:t>
      </w:r>
      <w:r w:rsidRPr="00CB759B">
        <w:rPr>
          <w:b/>
          <w:noProof/>
          <w:szCs w:val="22"/>
          <w:lang w:val="pt-BR"/>
        </w:rPr>
        <w:tab/>
      </w:r>
      <w:r w:rsidR="00196215" w:rsidRPr="00CB759B">
        <w:rPr>
          <w:b/>
          <w:noProof/>
          <w:szCs w:val="24"/>
          <w:lang w:val="pt-BR"/>
        </w:rPr>
        <w:t>Niezgodności farmaceutyczne</w:t>
      </w:r>
    </w:p>
    <w:p w14:paraId="44A22885" w14:textId="77777777" w:rsidR="00250F75" w:rsidRPr="00CB759B" w:rsidRDefault="00250F75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t-BR"/>
        </w:rPr>
      </w:pPr>
    </w:p>
    <w:p w14:paraId="1BF957F3" w14:textId="77777777" w:rsidR="000E21A9" w:rsidRPr="00DC1E43" w:rsidRDefault="0019621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4"/>
          <w:lang w:val="pl-PL"/>
        </w:rPr>
        <w:t>Nie dotyczy</w:t>
      </w:r>
      <w:r w:rsidR="00812D16" w:rsidRPr="00DC1E43">
        <w:rPr>
          <w:noProof/>
          <w:szCs w:val="22"/>
          <w:lang w:val="pl-PL"/>
        </w:rPr>
        <w:t>.</w:t>
      </w:r>
    </w:p>
    <w:p w14:paraId="47AFD2C1" w14:textId="77777777" w:rsidR="000F3070" w:rsidRPr="00DC1E43" w:rsidRDefault="000F3070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F3508E9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6.3</w:t>
      </w:r>
      <w:r w:rsidRPr="00DC1E43">
        <w:rPr>
          <w:b/>
          <w:noProof/>
          <w:szCs w:val="22"/>
          <w:lang w:val="pl-PL"/>
        </w:rPr>
        <w:tab/>
      </w:r>
      <w:r w:rsidR="00196215" w:rsidRPr="00DC1E43">
        <w:rPr>
          <w:b/>
          <w:noProof/>
          <w:szCs w:val="24"/>
          <w:lang w:val="pl-PL"/>
        </w:rPr>
        <w:t>Okres ważności</w:t>
      </w:r>
    </w:p>
    <w:p w14:paraId="70A3A177" w14:textId="77777777" w:rsidR="00250F75" w:rsidRPr="00DC1E43" w:rsidRDefault="00250F75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07655BB" w14:textId="77777777" w:rsidR="00F87A9C" w:rsidRPr="00DC1E43" w:rsidRDefault="008169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2 lata</w:t>
      </w:r>
    </w:p>
    <w:p w14:paraId="66C3B861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D854C15" w14:textId="77777777" w:rsidR="00F87A9C" w:rsidRPr="00DC1E43" w:rsidRDefault="003F725F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I</w:t>
      </w:r>
      <w:r w:rsidR="00196215" w:rsidRPr="00DC1E43">
        <w:rPr>
          <w:noProof/>
          <w:szCs w:val="22"/>
          <w:lang w:val="pl-PL"/>
        </w:rPr>
        <w:t xml:space="preserve">nhalator </w:t>
      </w:r>
      <w:r w:rsidRPr="00DC1E43">
        <w:rPr>
          <w:noProof/>
          <w:szCs w:val="22"/>
          <w:lang w:val="pl-PL"/>
        </w:rPr>
        <w:t xml:space="preserve">znajdujący się w każdym opakowaniu </w:t>
      </w:r>
      <w:r w:rsidR="008D636E" w:rsidRPr="00DC1E43">
        <w:rPr>
          <w:noProof/>
          <w:szCs w:val="22"/>
          <w:lang w:val="pl-PL"/>
        </w:rPr>
        <w:t xml:space="preserve">należy wyrzucić </w:t>
      </w:r>
      <w:r w:rsidR="00196215" w:rsidRPr="00DC1E43">
        <w:rPr>
          <w:noProof/>
          <w:szCs w:val="22"/>
          <w:lang w:val="pl-PL"/>
        </w:rPr>
        <w:t xml:space="preserve">po </w:t>
      </w:r>
      <w:r w:rsidR="00A82157" w:rsidRPr="00DC1E43">
        <w:rPr>
          <w:noProof/>
          <w:szCs w:val="22"/>
          <w:lang w:val="pl-PL"/>
        </w:rPr>
        <w:t>zużyciu wszystkich kapsułek z danego opakowania</w:t>
      </w:r>
      <w:r w:rsidR="00F87A9C" w:rsidRPr="00DC1E43">
        <w:rPr>
          <w:noProof/>
          <w:szCs w:val="22"/>
          <w:lang w:val="pl-PL"/>
        </w:rPr>
        <w:t>.</w:t>
      </w:r>
    </w:p>
    <w:p w14:paraId="7DC4C294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06998D6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6.4</w:t>
      </w:r>
      <w:r w:rsidRPr="00DC1E43">
        <w:rPr>
          <w:b/>
          <w:noProof/>
          <w:szCs w:val="22"/>
          <w:lang w:val="pl-PL"/>
        </w:rPr>
        <w:tab/>
      </w:r>
      <w:r w:rsidR="00196215" w:rsidRPr="00DC1E43">
        <w:rPr>
          <w:b/>
          <w:noProof/>
          <w:szCs w:val="24"/>
          <w:lang w:val="pl-PL"/>
        </w:rPr>
        <w:t>Specjalne środki ostrożności podczas przechowywania</w:t>
      </w:r>
    </w:p>
    <w:p w14:paraId="6E1900F6" w14:textId="77777777" w:rsidR="00250F75" w:rsidRPr="00DC1E43" w:rsidRDefault="00250F75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046D88D" w14:textId="77777777" w:rsidR="00196215" w:rsidRPr="00DC1E43" w:rsidRDefault="0019621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Nie przechowywać w temperaturze powyżej </w:t>
      </w:r>
      <w:smartTag w:uri="urn:schemas-microsoft-com:office:smarttags" w:element="metricconverter">
        <w:smartTagPr>
          <w:attr w:name="ProductID" w:val="25ﾰC"/>
        </w:smartTagPr>
        <w:smartTag w:uri="urn:schemas-microsoft-com:office:smarttags" w:element="place">
          <w:smartTagPr>
            <w:attr w:name="ProductID" w:val="25ﾰC"/>
          </w:smartTagPr>
          <w:r w:rsidRPr="00DC1E43">
            <w:rPr>
              <w:szCs w:val="22"/>
              <w:lang w:val="pl-PL"/>
            </w:rPr>
            <w:t>25°C</w:t>
          </w:r>
        </w:smartTag>
      </w:smartTag>
      <w:r w:rsidRPr="00DC1E43">
        <w:rPr>
          <w:szCs w:val="22"/>
          <w:lang w:val="pl-PL"/>
        </w:rPr>
        <w:t>.</w:t>
      </w:r>
    </w:p>
    <w:p w14:paraId="48EE72C3" w14:textId="77777777" w:rsidR="00196215" w:rsidRPr="00DC1E43" w:rsidRDefault="0019621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EB57F00" w14:textId="77777777" w:rsidR="00B90787" w:rsidRPr="00DC1E43" w:rsidRDefault="00196215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iCs/>
          <w:szCs w:val="22"/>
          <w:lang w:val="pl-PL"/>
        </w:rPr>
        <w:t xml:space="preserve">Kapsułki należy przechowywać w </w:t>
      </w:r>
      <w:r w:rsidR="00DD39DF" w:rsidRPr="00DC1E43">
        <w:rPr>
          <w:iCs/>
          <w:szCs w:val="22"/>
          <w:lang w:val="pl-PL"/>
        </w:rPr>
        <w:t xml:space="preserve">oryginalnym </w:t>
      </w:r>
      <w:r w:rsidRPr="00DC1E43">
        <w:rPr>
          <w:iCs/>
          <w:szCs w:val="22"/>
          <w:lang w:val="pl-PL"/>
        </w:rPr>
        <w:t>blistrze w celu ochrony przed wilgocią i należy wyjmować bezpośrednio przed użyciem.</w:t>
      </w:r>
    </w:p>
    <w:p w14:paraId="13D60CE0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5B8BA2E" w14:textId="77777777" w:rsidR="00812D16" w:rsidRPr="00DC1E43" w:rsidRDefault="00F9016F" w:rsidP="00C26D12">
      <w:pPr>
        <w:keepNext/>
        <w:widowControl w:val="0"/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6.5</w:t>
      </w:r>
      <w:r w:rsidRPr="00DC1E43">
        <w:rPr>
          <w:b/>
          <w:noProof/>
          <w:szCs w:val="22"/>
          <w:lang w:val="pl-PL"/>
        </w:rPr>
        <w:tab/>
      </w:r>
      <w:r w:rsidR="00196215" w:rsidRPr="00DC1E43">
        <w:rPr>
          <w:b/>
          <w:noProof/>
          <w:szCs w:val="24"/>
          <w:lang w:val="pl-PL"/>
        </w:rPr>
        <w:t>Rodzaj i zawartość opakowania</w:t>
      </w:r>
    </w:p>
    <w:p w14:paraId="6ACB3127" w14:textId="77777777" w:rsidR="00250F75" w:rsidRPr="00DC1E43" w:rsidRDefault="00250F75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0299916" w14:textId="77777777" w:rsidR="00196215" w:rsidRPr="00DC1E43" w:rsidRDefault="0019621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iCs/>
          <w:noProof/>
          <w:sz w:val="22"/>
          <w:szCs w:val="22"/>
          <w:lang w:val="pl-PL"/>
        </w:rPr>
        <w:t xml:space="preserve">Korpus inhalatora i nasadka </w:t>
      </w:r>
      <w:r w:rsidR="000076FF" w:rsidRPr="00DC1E43">
        <w:rPr>
          <w:iCs/>
          <w:noProof/>
          <w:sz w:val="22"/>
          <w:szCs w:val="22"/>
          <w:lang w:val="pl-PL"/>
        </w:rPr>
        <w:t>są</w:t>
      </w:r>
      <w:r w:rsidRPr="00DC1E43">
        <w:rPr>
          <w:iCs/>
          <w:noProof/>
          <w:sz w:val="22"/>
          <w:szCs w:val="22"/>
          <w:lang w:val="pl-PL"/>
        </w:rPr>
        <w:t xml:space="preserve"> wykonane z akrylonitrylo-butadieno-styrenu, przyciski </w:t>
      </w:r>
      <w:r w:rsidR="000076FF" w:rsidRPr="00DC1E43">
        <w:rPr>
          <w:iCs/>
          <w:noProof/>
          <w:sz w:val="22"/>
          <w:szCs w:val="22"/>
          <w:lang w:val="pl-PL"/>
        </w:rPr>
        <w:t>są</w:t>
      </w:r>
      <w:r w:rsidRPr="00DC1E43">
        <w:rPr>
          <w:iCs/>
          <w:noProof/>
          <w:sz w:val="22"/>
          <w:szCs w:val="22"/>
          <w:lang w:val="pl-PL"/>
        </w:rPr>
        <w:t xml:space="preserve"> wykonane z metylometakrylanu akrylonitrylo-butadieno-styrenu. Igły oraz sprężynki wykonano ze stali nierdzewnej.</w:t>
      </w:r>
    </w:p>
    <w:p w14:paraId="26E29478" w14:textId="77777777" w:rsidR="00196215" w:rsidRPr="00DC1E43" w:rsidRDefault="0019621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5D669144" w14:textId="77777777" w:rsidR="00196215" w:rsidRPr="00DC1E43" w:rsidRDefault="0019621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Perforowany</w:t>
      </w:r>
      <w:r w:rsidR="00423BF3" w:rsidRPr="00DC1E43">
        <w:rPr>
          <w:sz w:val="22"/>
          <w:szCs w:val="22"/>
          <w:lang w:val="pl-PL"/>
        </w:rPr>
        <w:t>,</w:t>
      </w:r>
      <w:r w:rsidRPr="00DC1E43">
        <w:rPr>
          <w:sz w:val="22"/>
          <w:szCs w:val="22"/>
          <w:lang w:val="pl-PL"/>
        </w:rPr>
        <w:t xml:space="preserve"> </w:t>
      </w:r>
      <w:r w:rsidR="00423BF3" w:rsidRPr="00DC1E43">
        <w:rPr>
          <w:sz w:val="22"/>
          <w:szCs w:val="22"/>
          <w:lang w:val="pl-PL"/>
        </w:rPr>
        <w:t xml:space="preserve">podzielny na dawki pojedyncze </w:t>
      </w:r>
      <w:r w:rsidRPr="00DC1E43">
        <w:rPr>
          <w:sz w:val="22"/>
          <w:szCs w:val="22"/>
          <w:lang w:val="pl-PL"/>
        </w:rPr>
        <w:t>blister PA/Aluminium/PVC – Aluminium</w:t>
      </w:r>
      <w:r w:rsidR="0020170A" w:rsidRPr="00DC1E43">
        <w:rPr>
          <w:sz w:val="22"/>
          <w:szCs w:val="22"/>
          <w:lang w:val="pl-PL"/>
        </w:rPr>
        <w:t xml:space="preserve">. </w:t>
      </w:r>
      <w:r w:rsidR="0020170A" w:rsidRPr="00DC1E43">
        <w:rPr>
          <w:iCs/>
          <w:noProof/>
          <w:sz w:val="22"/>
          <w:szCs w:val="22"/>
          <w:lang w:val="pl-PL"/>
        </w:rPr>
        <w:t>Każdy blister zawiera 6 lub 10 kapsułek twardych.</w:t>
      </w:r>
    </w:p>
    <w:p w14:paraId="42DFB718" w14:textId="77777777" w:rsidR="00196215" w:rsidRPr="00DC1E43" w:rsidRDefault="0019621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1B7FE1F2" w14:textId="77777777" w:rsidR="00196215" w:rsidRPr="00DC1E43" w:rsidRDefault="0019621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 xml:space="preserve">Opakowanie jednostkowe zawierające 6x1, </w:t>
      </w:r>
      <w:r w:rsidR="0020170A" w:rsidRPr="00DC1E43">
        <w:rPr>
          <w:sz w:val="22"/>
          <w:szCs w:val="22"/>
          <w:lang w:val="pl-PL"/>
        </w:rPr>
        <w:t xml:space="preserve">10x1, </w:t>
      </w:r>
      <w:r w:rsidRPr="00DC1E43">
        <w:rPr>
          <w:sz w:val="22"/>
          <w:szCs w:val="22"/>
          <w:lang w:val="pl-PL"/>
        </w:rPr>
        <w:t>12x1</w:t>
      </w:r>
      <w:r w:rsidR="00935442" w:rsidRPr="00DC1E43">
        <w:rPr>
          <w:sz w:val="22"/>
          <w:szCs w:val="22"/>
          <w:lang w:val="pl-PL"/>
        </w:rPr>
        <w:t>,</w:t>
      </w:r>
      <w:r w:rsidRPr="00DC1E43">
        <w:rPr>
          <w:sz w:val="22"/>
          <w:szCs w:val="22"/>
          <w:lang w:val="pl-PL"/>
        </w:rPr>
        <w:t xml:space="preserve"> 30x1 </w:t>
      </w:r>
      <w:r w:rsidR="00935442" w:rsidRPr="00DC1E43">
        <w:rPr>
          <w:sz w:val="22"/>
          <w:szCs w:val="22"/>
          <w:lang w:val="pl-PL"/>
        </w:rPr>
        <w:t>lub 90x1 </w:t>
      </w:r>
      <w:r w:rsidRPr="00DC1E43">
        <w:rPr>
          <w:sz w:val="22"/>
          <w:szCs w:val="22"/>
          <w:lang w:val="pl-PL"/>
        </w:rPr>
        <w:t xml:space="preserve">kapsułek twardych oraz </w:t>
      </w:r>
      <w:r w:rsidR="00935442" w:rsidRPr="00DC1E43">
        <w:rPr>
          <w:sz w:val="22"/>
          <w:szCs w:val="22"/>
          <w:lang w:val="pl-PL"/>
        </w:rPr>
        <w:t>1 </w:t>
      </w:r>
      <w:r w:rsidRPr="00DC1E43">
        <w:rPr>
          <w:sz w:val="22"/>
          <w:szCs w:val="22"/>
          <w:lang w:val="pl-PL"/>
        </w:rPr>
        <w:t>inhalator.</w:t>
      </w:r>
    </w:p>
    <w:p w14:paraId="140BCCAB" w14:textId="77777777" w:rsidR="00196215" w:rsidRPr="00DC1E43" w:rsidRDefault="0019621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23B7881A" w14:textId="77777777" w:rsidR="00196215" w:rsidRPr="00DC1E43" w:rsidRDefault="0019621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Opakowania zbiorcze zawierające 96 (4 opakowania po 24x1) kapsułek twardych oraz 4 inhalatory.</w:t>
      </w:r>
    </w:p>
    <w:p w14:paraId="52ED07F7" w14:textId="77777777" w:rsidR="0020170A" w:rsidRPr="00DC1E43" w:rsidRDefault="0020170A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Opakowanie zbiorcze zawierające 150 (15 opakowań po 10x1) kapsułek twardych oraz 15 inhalatorów.</w:t>
      </w:r>
    </w:p>
    <w:p w14:paraId="6A57633F" w14:textId="77777777" w:rsidR="00196215" w:rsidRPr="00DC1E43" w:rsidRDefault="0019621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Opakowania zbiorcze zawierające 150 (25 opakowań po 6x1) kapsułek twardych oraz 25 inhalatorów.</w:t>
      </w:r>
    </w:p>
    <w:p w14:paraId="358763E5" w14:textId="77777777" w:rsidR="00196215" w:rsidRPr="00DC1E43" w:rsidRDefault="0019621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26101345" w14:textId="77777777" w:rsidR="00196215" w:rsidRPr="00DC1E43" w:rsidRDefault="0019621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Nie wszystkie wielkości opakowań muszą znajdować się w obrocie.</w:t>
      </w:r>
    </w:p>
    <w:p w14:paraId="51C0180E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167B0B2" w14:textId="77777777" w:rsidR="00A1022E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4"/>
          <w:lang w:val="pl-PL"/>
        </w:rPr>
      </w:pPr>
      <w:bookmarkStart w:id="45" w:name="OLE_LINK1"/>
      <w:r w:rsidRPr="00DC1E43">
        <w:rPr>
          <w:b/>
          <w:noProof/>
          <w:szCs w:val="22"/>
          <w:lang w:val="pl-PL"/>
        </w:rPr>
        <w:t>6.6</w:t>
      </w:r>
      <w:r w:rsidRPr="00DC1E43">
        <w:rPr>
          <w:b/>
          <w:noProof/>
          <w:szCs w:val="22"/>
          <w:lang w:val="pl-PL"/>
        </w:rPr>
        <w:tab/>
      </w:r>
      <w:r w:rsidR="00196215" w:rsidRPr="00DC1E43">
        <w:rPr>
          <w:b/>
          <w:noProof/>
          <w:szCs w:val="24"/>
          <w:lang w:val="pl-PL"/>
        </w:rPr>
        <w:t>Specjalne środki ostrożności dotyczące</w:t>
      </w:r>
      <w:r w:rsidR="00166F87" w:rsidRPr="00DC1E43">
        <w:rPr>
          <w:b/>
          <w:noProof/>
          <w:szCs w:val="24"/>
          <w:lang w:val="pl-PL"/>
        </w:rPr>
        <w:t xml:space="preserve"> usuwania</w:t>
      </w:r>
      <w:r w:rsidR="00833D9F" w:rsidRPr="00DC1E43">
        <w:rPr>
          <w:b/>
          <w:noProof/>
          <w:szCs w:val="24"/>
          <w:lang w:val="pl-PL"/>
        </w:rPr>
        <w:t xml:space="preserve"> i przygotowania produktu leczniczego do stosowania</w:t>
      </w:r>
    </w:p>
    <w:p w14:paraId="11F26DD1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C6B938A" w14:textId="77777777" w:rsidR="00196215" w:rsidRPr="00DC1E43" w:rsidRDefault="00196215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noProof/>
          <w:sz w:val="22"/>
          <w:szCs w:val="22"/>
          <w:lang w:val="pl-PL"/>
        </w:rPr>
        <w:t xml:space="preserve">Należy stosować inhalator dostarczany z każdym nowym opakowaniem. </w:t>
      </w:r>
      <w:r w:rsidR="00935442" w:rsidRPr="00DC1E43">
        <w:rPr>
          <w:noProof/>
          <w:sz w:val="22"/>
          <w:szCs w:val="22"/>
          <w:lang w:val="pl-PL"/>
        </w:rPr>
        <w:t>I</w:t>
      </w:r>
      <w:r w:rsidRPr="00DC1E43">
        <w:rPr>
          <w:noProof/>
          <w:sz w:val="22"/>
          <w:szCs w:val="22"/>
          <w:lang w:val="pl-PL"/>
        </w:rPr>
        <w:t>nhalator</w:t>
      </w:r>
      <w:r w:rsidR="008D636E" w:rsidRPr="00DC1E43">
        <w:rPr>
          <w:noProof/>
          <w:sz w:val="22"/>
          <w:szCs w:val="22"/>
          <w:lang w:val="pl-PL"/>
        </w:rPr>
        <w:t xml:space="preserve"> </w:t>
      </w:r>
      <w:r w:rsidR="00935442" w:rsidRPr="00DC1E43">
        <w:rPr>
          <w:noProof/>
          <w:sz w:val="22"/>
          <w:szCs w:val="22"/>
          <w:lang w:val="pl-PL"/>
        </w:rPr>
        <w:t xml:space="preserve">znajdujący się w każdym opakowaniu </w:t>
      </w:r>
      <w:r w:rsidR="008D636E" w:rsidRPr="00DC1E43">
        <w:rPr>
          <w:noProof/>
          <w:sz w:val="22"/>
          <w:szCs w:val="22"/>
          <w:lang w:val="pl-PL"/>
        </w:rPr>
        <w:t>należy wyrzucić</w:t>
      </w:r>
      <w:r w:rsidRPr="00DC1E43">
        <w:rPr>
          <w:noProof/>
          <w:sz w:val="22"/>
          <w:szCs w:val="22"/>
          <w:lang w:val="pl-PL"/>
        </w:rPr>
        <w:t xml:space="preserve"> po </w:t>
      </w:r>
      <w:r w:rsidR="00935442" w:rsidRPr="00DC1E43">
        <w:rPr>
          <w:noProof/>
          <w:sz w:val="22"/>
          <w:szCs w:val="22"/>
          <w:lang w:val="pl-PL"/>
        </w:rPr>
        <w:t>zużyciu wszystkich kapsułek z danego opakowania</w:t>
      </w:r>
      <w:r w:rsidRPr="00DC1E43">
        <w:rPr>
          <w:noProof/>
          <w:sz w:val="22"/>
          <w:szCs w:val="22"/>
          <w:lang w:val="pl-PL"/>
        </w:rPr>
        <w:t>.</w:t>
      </w:r>
    </w:p>
    <w:p w14:paraId="6607D9D7" w14:textId="77777777" w:rsidR="00196215" w:rsidRPr="00DC1E43" w:rsidRDefault="0019621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63CFC99" w14:textId="77777777" w:rsidR="00922554" w:rsidRPr="00DC1E43" w:rsidRDefault="00922554" w:rsidP="00C26D12">
      <w:pPr>
        <w:widowControl w:val="0"/>
        <w:tabs>
          <w:tab w:val="clear" w:pos="567"/>
        </w:tabs>
        <w:spacing w:line="240" w:lineRule="auto"/>
        <w:rPr>
          <w:lang w:val="pl-PL"/>
        </w:rPr>
      </w:pPr>
      <w:r w:rsidRPr="00DC1E43">
        <w:rPr>
          <w:lang w:val="pl-PL"/>
        </w:rPr>
        <w:t>Wszelkie niewykorzystane resztki produktu leczniczego lub jego odpady należy usunąć zgodnie z lokalnymi przepisami.</w:t>
      </w:r>
    </w:p>
    <w:p w14:paraId="7CB35E35" w14:textId="77777777" w:rsidR="00DB6802" w:rsidRPr="00DC1E43" w:rsidRDefault="00DB6802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8321549" w14:textId="77777777" w:rsidR="00E97A4D" w:rsidRPr="00DC1E43" w:rsidRDefault="00196215" w:rsidP="00C26D12">
      <w:pPr>
        <w:pStyle w:val="Text"/>
        <w:keepNext/>
        <w:widowControl w:val="0"/>
        <w:spacing w:before="0"/>
        <w:jc w:val="left"/>
        <w:rPr>
          <w:noProof/>
        </w:rPr>
      </w:pPr>
      <w:r w:rsidRPr="00DC1E43">
        <w:rPr>
          <w:noProof/>
          <w:sz w:val="22"/>
          <w:szCs w:val="22"/>
          <w:u w:val="single"/>
          <w:lang w:val="pl-PL"/>
        </w:rPr>
        <w:lastRenderedPageBreak/>
        <w:t>Instrukcja obsługi</w:t>
      </w: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2268"/>
        <w:gridCol w:w="2415"/>
      </w:tblGrid>
      <w:tr w:rsidR="002667C0" w:rsidRPr="002F7224" w14:paraId="6FD1D6C9" w14:textId="77777777">
        <w:trPr>
          <w:cantSplit/>
        </w:trPr>
        <w:tc>
          <w:tcPr>
            <w:tcW w:w="93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675914" w14:textId="77777777" w:rsidR="002667C0" w:rsidRPr="00DC1E43" w:rsidRDefault="002667C0" w:rsidP="00C26D12">
            <w:pPr>
              <w:pStyle w:val="Text"/>
              <w:keepNext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</w:p>
          <w:p w14:paraId="0BD119A7" w14:textId="77777777" w:rsidR="002667C0" w:rsidRPr="00DC1E43" w:rsidRDefault="002667C0" w:rsidP="00C26D12">
            <w:pPr>
              <w:pStyle w:val="Text"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 xml:space="preserve">Należy zapoznać się z treścią </w:t>
            </w:r>
            <w:r w:rsidRPr="00DC1E43">
              <w:rPr>
                <w:b/>
                <w:sz w:val="22"/>
                <w:szCs w:val="22"/>
                <w:lang w:val="pl-PL"/>
              </w:rPr>
              <w:t>Instrukcji użycia</w:t>
            </w:r>
            <w:r w:rsidRPr="00DC1E43">
              <w:rPr>
                <w:sz w:val="22"/>
                <w:szCs w:val="22"/>
                <w:lang w:val="pl-PL"/>
              </w:rPr>
              <w:t xml:space="preserve"> przed zastosowaniem</w:t>
            </w:r>
            <w:r w:rsidR="00A734A3" w:rsidRPr="00DC1E43">
              <w:rPr>
                <w:sz w:val="22"/>
                <w:szCs w:val="22"/>
                <w:lang w:val="pl-PL"/>
              </w:rPr>
              <w:t xml:space="preserve"> </w:t>
            </w:r>
            <w:r w:rsidR="000058FA" w:rsidRPr="00DC1E43">
              <w:rPr>
                <w:sz w:val="22"/>
                <w:szCs w:val="22"/>
                <w:lang w:val="pl-PL"/>
              </w:rPr>
              <w:t xml:space="preserve">produktu </w:t>
            </w:r>
            <w:r w:rsidR="00A734A3" w:rsidRPr="00DC1E43">
              <w:rPr>
                <w:sz w:val="22"/>
                <w:szCs w:val="22"/>
                <w:lang w:val="pl-PL"/>
              </w:rPr>
              <w:t>Ultibro Breezhaler.</w:t>
            </w:r>
          </w:p>
        </w:tc>
      </w:tr>
      <w:tr w:rsidR="002667C0" w:rsidRPr="00DC1E43" w14:paraId="341BE29D" w14:textId="77777777">
        <w:trPr>
          <w:cantSplit/>
          <w:trHeight w:val="191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9C2EC" w14:textId="77777777" w:rsidR="002667C0" w:rsidRPr="00DC1E43" w:rsidRDefault="00D07DD1" w:rsidP="00C26D12">
            <w:pPr>
              <w:pStyle w:val="Table"/>
              <w:widowControl w:val="0"/>
              <w:jc w:val="center"/>
              <w:rPr>
                <w:rFonts w:ascii="Times New Roman" w:eastAsia="Arial" w:hAnsi="Times New Roman"/>
                <w:b/>
                <w:noProof/>
                <w:sz w:val="22"/>
                <w:szCs w:val="22"/>
              </w:rPr>
            </w:pPr>
            <w:r w:rsidRPr="00DC1E43">
              <w:rPr>
                <w:rFonts w:ascii="Times New Roman" w:eastAsia="Arial" w:hAnsi="Times New Roman"/>
                <w:b/>
                <w:noProof/>
                <w:sz w:val="22"/>
                <w:szCs w:val="22"/>
              </w:rPr>
              <w:drawing>
                <wp:inline distT="0" distB="0" distL="0" distR="0" wp14:anchorId="5682583F" wp14:editId="618044AC">
                  <wp:extent cx="1328944" cy="931762"/>
                  <wp:effectExtent l="0" t="0" r="5080" b="1905"/>
                  <wp:docPr id="37" name="Picture 37" descr="C:\Users\purohti1\AppData\Local\Temp\1\Temp1_Ultibro.zip\Ultibro\Pictogram Ultibro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rohti1\AppData\Local\Temp\1\Temp1_Ultibro.zip\Ultibro\Pictogram Ultibr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906" cy="94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27B2C6" w14:textId="77777777" w:rsidR="002667C0" w:rsidRPr="00DC1E43" w:rsidRDefault="00D07DD1" w:rsidP="00C26D12">
            <w:pPr>
              <w:pStyle w:val="Text"/>
              <w:widowControl w:val="0"/>
              <w:spacing w:before="0"/>
              <w:jc w:val="center"/>
              <w:rPr>
                <w:noProof/>
                <w:sz w:val="22"/>
                <w:szCs w:val="22"/>
                <w:lang w:val="en-US" w:eastAsia="en-US"/>
              </w:rPr>
            </w:pPr>
            <w:r w:rsidRPr="00DC1E43">
              <w:rPr>
                <w:b/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10D767E2" wp14:editId="32B90412">
                  <wp:extent cx="1354238" cy="1104907"/>
                  <wp:effectExtent l="0" t="0" r="0" b="0"/>
                  <wp:docPr id="73" name="Picture 73" descr="C:\Users\purohti1\AppData\Local\Temp\1\Temp1_Ultibro.zip\Ultibro\Pictogram Ultibro-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urohti1\AppData\Local\Temp\1\Temp1_Ultibro.zip\Ultibro\Pictogram Ultibro-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601" cy="112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022401" w14:textId="77777777" w:rsidR="002667C0" w:rsidRPr="00DC1E43" w:rsidRDefault="002667C0" w:rsidP="00C26D12">
            <w:pPr>
              <w:pStyle w:val="Text"/>
              <w:widowControl w:val="0"/>
              <w:spacing w:before="0"/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C1E8A" w14:textId="77777777" w:rsidR="002667C0" w:rsidRPr="00DC1E43" w:rsidRDefault="00D07DD1" w:rsidP="00C26D12">
            <w:pPr>
              <w:pStyle w:val="Text"/>
              <w:widowControl w:val="0"/>
              <w:spacing w:before="0"/>
              <w:jc w:val="center"/>
              <w:rPr>
                <w:b/>
                <w:sz w:val="22"/>
                <w:szCs w:val="22"/>
                <w:lang w:val="en-GB"/>
              </w:rPr>
            </w:pPr>
            <w:r w:rsidRPr="00DC1E43">
              <w:rPr>
                <w:b/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7EDDFE80" wp14:editId="25797E25">
                  <wp:extent cx="1160711" cy="994507"/>
                  <wp:effectExtent l="0" t="0" r="1905" b="0"/>
                  <wp:docPr id="75" name="Picture 75" descr="C:\Users\purohti1\AppData\Local\Temp\1\Temp1_Ultibro.zip\Ultibro\Pictogram Ultibro-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urohti1\AppData\Local\Temp\1\Temp1_Ultibro.zip\Ultibro\Pictogram Ultibro-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892" cy="1005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7F9C8EB6" w14:textId="77777777" w:rsidR="002667C0" w:rsidRPr="00DC1E43" w:rsidRDefault="00D07DD1" w:rsidP="00C26D12">
            <w:pPr>
              <w:pStyle w:val="Text"/>
              <w:widowControl w:val="0"/>
              <w:spacing w:before="0"/>
              <w:jc w:val="center"/>
              <w:rPr>
                <w:b/>
                <w:sz w:val="20"/>
                <w:lang w:val="en-GB"/>
              </w:rPr>
            </w:pPr>
            <w:r w:rsidRPr="00DC1E43">
              <w:rPr>
                <w:noProof/>
                <w:lang w:val="en-US" w:eastAsia="en-US"/>
              </w:rPr>
              <w:drawing>
                <wp:inline distT="0" distB="0" distL="0" distR="0" wp14:anchorId="40E91ED8" wp14:editId="0F9FD463">
                  <wp:extent cx="1396365" cy="1430020"/>
                  <wp:effectExtent l="0" t="0" r="0" b="0"/>
                  <wp:docPr id="60" name="F0681012-C1A4-4CB9-8E4E-129828250FE5" descr="cid:image002.jpg@01D62533.0B147C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0681012-C1A4-4CB9-8E4E-129828250FE5" descr="cid:image002.jpg@01D62533.0B147C2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7C0" w:rsidRPr="002F7224" w14:paraId="6AE0D04C" w14:textId="77777777"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CD17CAD" w14:textId="77777777" w:rsidR="002667C0" w:rsidRPr="00DC1E43" w:rsidRDefault="00FD0380" w:rsidP="00C26D12">
            <w:pPr>
              <w:pStyle w:val="Table"/>
              <w:widowControl w:val="0"/>
              <w:spacing w:before="0"/>
              <w:jc w:val="center"/>
              <w:rPr>
                <w:rFonts w:ascii="Times New Roman" w:eastAsia="Arial" w:hAnsi="Times New Roman"/>
                <w:b/>
                <w:sz w:val="22"/>
                <w:szCs w:val="22"/>
              </w:rPr>
            </w:pPr>
            <w:r w:rsidRPr="00DC1E43">
              <w:rPr>
                <w:rFonts w:ascii="Times New Roman" w:hAnsi="Times New Roman"/>
                <w:b/>
                <w:sz w:val="22"/>
                <w:szCs w:val="22"/>
              </w:rPr>
              <w:t>Włożyć kapsułkę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A8B1F1" w14:textId="77777777" w:rsidR="002667C0" w:rsidRPr="00DC1E43" w:rsidRDefault="00FD0380" w:rsidP="00C26D12">
            <w:pPr>
              <w:pStyle w:val="Table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DC1E43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P</w:t>
            </w:r>
            <w:r w:rsidR="00AF227E" w:rsidRPr="00DC1E43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rzekłu</w:t>
            </w:r>
            <w:r w:rsidRPr="00DC1E43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ć kapsułkę i zwolnić przyciski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BF5421" w14:textId="77777777" w:rsidR="002667C0" w:rsidRPr="00DC1E43" w:rsidRDefault="00FD0380" w:rsidP="00C26D12">
            <w:pPr>
              <w:pStyle w:val="Table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1E43">
              <w:rPr>
                <w:rFonts w:ascii="Times New Roman" w:hAnsi="Times New Roman"/>
                <w:b/>
                <w:sz w:val="22"/>
                <w:szCs w:val="22"/>
              </w:rPr>
              <w:t>Zainhalować lek głęboko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740B26EA" w14:textId="77777777" w:rsidR="002667C0" w:rsidRPr="00DC1E43" w:rsidRDefault="00FD0380" w:rsidP="00C26D12">
            <w:pPr>
              <w:pStyle w:val="Table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DC1E43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Sprawdzić</w:t>
            </w:r>
            <w:r w:rsidR="000058FA" w:rsidRPr="00DC1E43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,</w:t>
            </w:r>
            <w:r w:rsidRPr="00DC1E43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 czy kapsułka jest pusta</w:t>
            </w:r>
          </w:p>
        </w:tc>
      </w:tr>
      <w:tr w:rsidR="002667C0" w:rsidRPr="002F7224" w14:paraId="1BF88FD2" w14:textId="77777777"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4DA3E606" w14:textId="77777777" w:rsidR="002667C0" w:rsidRPr="00DC1E43" w:rsidRDefault="00D23353" w:rsidP="00C26D12">
            <w:pPr>
              <w:pStyle w:val="Text"/>
              <w:widowControl w:val="0"/>
              <w:jc w:val="left"/>
              <w:rPr>
                <w:b/>
                <w:sz w:val="22"/>
                <w:szCs w:val="22"/>
                <w:lang w:val="pl-PL"/>
              </w:rPr>
            </w:pPr>
            <w:r w:rsidRPr="00DC1E43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2EB068F" wp14:editId="2D675259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-635</wp:posOffset>
                      </wp:positionV>
                      <wp:extent cx="1276350" cy="852805"/>
                      <wp:effectExtent l="0" t="0" r="0" b="0"/>
                      <wp:wrapNone/>
                      <wp:docPr id="78" name="Down Arrow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0" cy="85280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1E2AC3" w14:textId="77777777" w:rsidR="00F21066" w:rsidRPr="00E416FF" w:rsidRDefault="00F21066" w:rsidP="00E416FF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 w:rsidRPr="00E416FF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1</w:t>
                                  </w:r>
                                </w:p>
                                <w:p w14:paraId="275B54AE" w14:textId="77777777" w:rsidR="00F21066" w:rsidRPr="00E416FF" w:rsidRDefault="00F21066" w:rsidP="00E416FF">
                                  <w:pP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EB068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64" o:spid="_x0000_s1026" type="#_x0000_t67" style="position:absolute;margin-left:-5.4pt;margin-top:-.05pt;width:100.5pt;height:67.1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" adj="10800" fillcolor="#7f7f7f" stroked="f" strokeweight="1pt">
                      <v:textbox>
                        <w:txbxContent>
                          <w:p w14:paraId="331E2AC3" w14:textId="77777777" w:rsidR="00F21066" w:rsidRPr="00E416FF" w:rsidRDefault="00F21066" w:rsidP="00E416FF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  <w:r w:rsidRPr="00E416FF">
                              <w:rPr>
                                <w:b/>
                                <w:color w:val="FFFFFF"/>
                                <w:sz w:val="28"/>
                              </w:rPr>
                              <w:t>1</w:t>
                            </w:r>
                          </w:p>
                          <w:p w14:paraId="275B54AE" w14:textId="77777777" w:rsidR="00F21066" w:rsidRPr="00E416FF" w:rsidRDefault="00F21066" w:rsidP="00E416FF">
                            <w:pPr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BC5C1B" w14:textId="77777777" w:rsidR="002667C0" w:rsidRPr="00DC1E43" w:rsidRDefault="00D23353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  <w:r w:rsidRPr="00DC1E43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6FCEF539" wp14:editId="71A2843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276350" cy="852805"/>
                      <wp:effectExtent l="0" t="0" r="0" b="0"/>
                      <wp:wrapNone/>
                      <wp:docPr id="76" name="Down Arrow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0" cy="85280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E07F7E" w14:textId="77777777" w:rsidR="00F21066" w:rsidRPr="00E416FF" w:rsidRDefault="00F21066" w:rsidP="00E416FF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2</w:t>
                                  </w:r>
                                </w:p>
                                <w:p w14:paraId="6887D312" w14:textId="77777777" w:rsidR="00F21066" w:rsidRPr="00E416FF" w:rsidRDefault="00F21066" w:rsidP="00E416FF">
                                  <w:pP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EF539" id="_x0000_s1027" type="#_x0000_t67" style="position:absolute;margin-left:-.15pt;margin-top:.35pt;width:100.5pt;height:67.1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" adj="10800" fillcolor="#7f7f7f" stroked="f" strokeweight="1pt">
                      <v:textbox>
                        <w:txbxContent>
                          <w:p w14:paraId="3DE07F7E" w14:textId="77777777" w:rsidR="00F21066" w:rsidRPr="00E416FF" w:rsidRDefault="00F21066" w:rsidP="00E416FF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2</w:t>
                            </w:r>
                          </w:p>
                          <w:p w14:paraId="6887D312" w14:textId="77777777" w:rsidR="00F21066" w:rsidRPr="00E416FF" w:rsidRDefault="00F21066" w:rsidP="00E416FF">
                            <w:pPr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264F2E" w14:textId="77777777" w:rsidR="002667C0" w:rsidRPr="00DC1E43" w:rsidRDefault="00D23353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  <w:r w:rsidRPr="00DC1E43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2B628A4" wp14:editId="2141D12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276350" cy="852805"/>
                      <wp:effectExtent l="0" t="0" r="0" b="0"/>
                      <wp:wrapNone/>
                      <wp:docPr id="74" name="Down Arrow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0" cy="85280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A38BFC" w14:textId="77777777" w:rsidR="00F21066" w:rsidRPr="00E416FF" w:rsidRDefault="00F21066" w:rsidP="00E416FF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3</w:t>
                                  </w:r>
                                </w:p>
                                <w:p w14:paraId="623DFD70" w14:textId="77777777" w:rsidR="00F21066" w:rsidRPr="00E416FF" w:rsidRDefault="00F21066" w:rsidP="00E416FF">
                                  <w:pP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628A4" id="_x0000_s1028" type="#_x0000_t67" style="position:absolute;margin-left:-.3pt;margin-top:.35pt;width:100.5pt;height:67.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" adj="10800" fillcolor="#7f7f7f" stroked="f" strokeweight="1pt">
                      <v:textbox>
                        <w:txbxContent>
                          <w:p w14:paraId="09A38BFC" w14:textId="77777777" w:rsidR="00F21066" w:rsidRPr="00E416FF" w:rsidRDefault="00F21066" w:rsidP="00E416FF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3</w:t>
                            </w:r>
                          </w:p>
                          <w:p w14:paraId="623DFD70" w14:textId="77777777" w:rsidR="00F21066" w:rsidRPr="00E416FF" w:rsidRDefault="00F21066" w:rsidP="00E416FF">
                            <w:pPr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34B8433F" w14:textId="77777777" w:rsidR="002667C0" w:rsidRPr="00DC1E43" w:rsidRDefault="00D23353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  <w:r w:rsidRPr="00DC1E43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75019A23" wp14:editId="598320C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4445</wp:posOffset>
                      </wp:positionV>
                      <wp:extent cx="1276350" cy="852805"/>
                      <wp:effectExtent l="0" t="0" r="0" b="0"/>
                      <wp:wrapNone/>
                      <wp:docPr id="72" name="Down Arrow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0" cy="85280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D218C4" w14:textId="77777777" w:rsidR="00F21066" w:rsidRPr="004B4BE5" w:rsidRDefault="00F21066" w:rsidP="00E416FF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 w:rsidRPr="004B4BE5">
                                    <w:rPr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Sprawdzić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19A23" id="_x0000_s1029" type="#_x0000_t67" style="position:absolute;margin-left:.3pt;margin-top:.35pt;width:100.5pt;height:67.1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" adj="10800" fillcolor="#7f7f7f" stroked="f" strokeweight="1pt">
                      <v:textbox>
                        <w:txbxContent>
                          <w:p w14:paraId="08D218C4" w14:textId="77777777" w:rsidR="00F21066" w:rsidRPr="004B4BE5" w:rsidRDefault="00F21066" w:rsidP="00E416FF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4B4B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Sprawdzić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667C0" w:rsidRPr="002F7224" w14:paraId="6841CF8F" w14:textId="77777777"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9B22D27" w14:textId="77777777" w:rsidR="002667C0" w:rsidRPr="00DC1E43" w:rsidRDefault="002667C0" w:rsidP="00C26D12">
            <w:pPr>
              <w:pStyle w:val="Text"/>
              <w:widowControl w:val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7AFE0C" w14:textId="77777777" w:rsidR="002667C0" w:rsidRPr="00DC1E43" w:rsidRDefault="002667C0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70D3C6" w14:textId="77777777" w:rsidR="002667C0" w:rsidRPr="00DC1E43" w:rsidRDefault="002667C0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53791C5C" w14:textId="77777777" w:rsidR="002667C0" w:rsidRPr="00DC1E43" w:rsidRDefault="002667C0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</w:tr>
      <w:tr w:rsidR="002667C0" w:rsidRPr="002F7224" w14:paraId="3AA115A9" w14:textId="77777777">
        <w:trPr>
          <w:cantSplit/>
        </w:trPr>
        <w:tc>
          <w:tcPr>
            <w:tcW w:w="2376" w:type="dxa"/>
            <w:tcBorders>
              <w:top w:val="nil"/>
              <w:left w:val="nil"/>
              <w:bottom w:val="single" w:sz="24" w:space="0" w:color="808080"/>
              <w:right w:val="nil"/>
            </w:tcBorders>
          </w:tcPr>
          <w:p w14:paraId="3FC48E7F" w14:textId="77777777" w:rsidR="002667C0" w:rsidRPr="00DC1E43" w:rsidRDefault="002667C0" w:rsidP="00C26D12">
            <w:pPr>
              <w:pStyle w:val="Text"/>
              <w:widowControl w:val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808080"/>
              <w:right w:val="nil"/>
            </w:tcBorders>
          </w:tcPr>
          <w:p w14:paraId="729B670A" w14:textId="77777777" w:rsidR="002667C0" w:rsidRPr="00DC1E43" w:rsidRDefault="002667C0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808080"/>
              <w:right w:val="nil"/>
            </w:tcBorders>
          </w:tcPr>
          <w:p w14:paraId="4ECCE0B8" w14:textId="77777777" w:rsidR="002667C0" w:rsidRPr="00DC1E43" w:rsidRDefault="002667C0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24" w:space="0" w:color="808080"/>
              <w:right w:val="nil"/>
            </w:tcBorders>
          </w:tcPr>
          <w:p w14:paraId="24D5D6E0" w14:textId="77777777" w:rsidR="002667C0" w:rsidRPr="00DC1E43" w:rsidRDefault="002667C0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</w:tr>
      <w:tr w:rsidR="002667C0" w:rsidRPr="00DC1E43" w14:paraId="28F34A58" w14:textId="77777777">
        <w:trPr>
          <w:cantSplit/>
        </w:trPr>
        <w:tc>
          <w:tcPr>
            <w:tcW w:w="2376" w:type="dxa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50C8B668" w14:textId="77777777" w:rsidR="002667C0" w:rsidRPr="00DC1E43" w:rsidRDefault="00F027F1" w:rsidP="00C26D12">
            <w:pPr>
              <w:pStyle w:val="Text"/>
              <w:widowControl w:val="0"/>
              <w:jc w:val="center"/>
              <w:rPr>
                <w:b/>
                <w:sz w:val="20"/>
                <w:lang w:val="en-GB"/>
              </w:rPr>
            </w:pPr>
            <w:r w:rsidRPr="00DC1E43">
              <w:rPr>
                <w:b/>
                <w:noProof/>
                <w:sz w:val="20"/>
                <w:lang w:val="en-US" w:eastAsia="en-US"/>
              </w:rPr>
              <w:drawing>
                <wp:inline distT="0" distB="0" distL="0" distR="0" wp14:anchorId="168E74DA" wp14:editId="722585E4">
                  <wp:extent cx="1116965" cy="1440815"/>
                  <wp:effectExtent l="0" t="0" r="6985" b="6985"/>
                  <wp:docPr id="89" name="Picture 89" descr="C:\Users\purohti1\AppData\Local\Temp\1\Temp1_Ultibro.zip\Ultibro\Pictogram Ultibro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purohti1\AppData\Local\Temp\1\Temp1_Ultibro.zip\Ultibro\Pictogram Ultibro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965" cy="144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3F0A8E98" w14:textId="77777777" w:rsidR="002667C0" w:rsidRPr="00DC1E43" w:rsidRDefault="00F027F1" w:rsidP="00C26D12">
            <w:pPr>
              <w:pStyle w:val="Text"/>
              <w:widowControl w:val="0"/>
              <w:spacing w:before="0"/>
              <w:jc w:val="center"/>
              <w:rPr>
                <w:b/>
                <w:sz w:val="20"/>
                <w:lang w:val="en-GB"/>
              </w:rPr>
            </w:pPr>
            <w:r w:rsidRPr="00DC1E43">
              <w:rPr>
                <w:noProof/>
                <w:lang w:val="en-US" w:eastAsia="en-US"/>
              </w:rPr>
              <w:drawing>
                <wp:inline distT="0" distB="0" distL="0" distR="0" wp14:anchorId="248E6C99" wp14:editId="06E8EB4C">
                  <wp:extent cx="1164336" cy="106680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ogram Ultibro-1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336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130D3CC1" w14:textId="77777777" w:rsidR="002667C0" w:rsidRPr="00DC1E43" w:rsidRDefault="00F027F1" w:rsidP="00C26D12">
            <w:pPr>
              <w:pStyle w:val="Text"/>
              <w:widowControl w:val="0"/>
              <w:spacing w:before="0"/>
              <w:jc w:val="center"/>
              <w:rPr>
                <w:b/>
                <w:sz w:val="20"/>
                <w:lang w:val="en-GB"/>
              </w:rPr>
            </w:pPr>
            <w:r w:rsidRPr="00DC1E43">
              <w:rPr>
                <w:b/>
                <w:noProof/>
                <w:sz w:val="20"/>
                <w:lang w:val="en-US" w:eastAsia="en-US"/>
              </w:rPr>
              <w:drawing>
                <wp:inline distT="0" distB="0" distL="0" distR="0" wp14:anchorId="3097818D" wp14:editId="3F51C7E1">
                  <wp:extent cx="1282700" cy="856526"/>
                  <wp:effectExtent l="0" t="0" r="0" b="1270"/>
                  <wp:docPr id="95" name="Picture 95" descr="C:\Users\purohti1\AppData\Local\Temp\1\Temp1_Ultibro.zip\Ultibro\Pictogram Ultibro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purohti1\AppData\Local\Temp\1\Temp1_Ultibro.zip\Ultibro\Pictogram Ultibro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702" cy="88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7DE0824A" w14:textId="77777777" w:rsidR="002667C0" w:rsidRPr="00DC1E43" w:rsidRDefault="00F027F1" w:rsidP="00C26D12">
            <w:pPr>
              <w:pStyle w:val="Text"/>
              <w:widowControl w:val="0"/>
              <w:spacing w:before="0"/>
              <w:jc w:val="center"/>
              <w:rPr>
                <w:b/>
                <w:sz w:val="20"/>
                <w:lang w:val="en-GB"/>
              </w:rPr>
            </w:pPr>
            <w:r w:rsidRPr="00DC1E43">
              <w:rPr>
                <w:noProof/>
                <w:lang w:val="en-US" w:eastAsia="en-US"/>
              </w:rPr>
              <w:drawing>
                <wp:inline distT="0" distB="0" distL="0" distR="0" wp14:anchorId="3F6DCB6B" wp14:editId="12277AD4">
                  <wp:extent cx="1396365" cy="1430020"/>
                  <wp:effectExtent l="0" t="0" r="0" b="0"/>
                  <wp:docPr id="77" name="F0681012-C1A4-4CB9-8E4E-129828250FE5" descr="cid:image002.jpg@01D62533.0B147C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0681012-C1A4-4CB9-8E4E-129828250FE5" descr="cid:image002.jpg@01D62533.0B147C2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7C0" w:rsidRPr="002F7224" w14:paraId="183E68A6" w14:textId="77777777">
        <w:trPr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1877D662" w14:textId="77777777" w:rsidR="002667C0" w:rsidRPr="00DC1E43" w:rsidRDefault="00FD0380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</w:rPr>
            </w:pPr>
            <w:r w:rsidRPr="00DC1E43">
              <w:rPr>
                <w:rFonts w:ascii="Times New Roman" w:hAnsi="Times New Roman"/>
                <w:szCs w:val="20"/>
              </w:rPr>
              <w:t>Krok</w:t>
            </w:r>
            <w:r w:rsidR="00A734A3" w:rsidRPr="00DC1E43">
              <w:rPr>
                <w:rFonts w:ascii="Times New Roman" w:hAnsi="Times New Roman"/>
                <w:szCs w:val="20"/>
              </w:rPr>
              <w:t> 1a:</w:t>
            </w:r>
          </w:p>
          <w:p w14:paraId="48681ADC" w14:textId="77777777" w:rsidR="002667C0" w:rsidRPr="00DC1E43" w:rsidRDefault="00E31757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</w:rPr>
            </w:pPr>
            <w:r w:rsidRPr="00DC1E43">
              <w:rPr>
                <w:rFonts w:ascii="Times New Roman" w:hAnsi="Times New Roman"/>
                <w:b/>
                <w:szCs w:val="20"/>
              </w:rPr>
              <w:tab/>
              <w:t>Zdjąć nasadkę</w:t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5CDB38AC" w14:textId="77777777" w:rsidR="002667C0" w:rsidRPr="00DC1E43" w:rsidRDefault="00FD0380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</w:t>
            </w:r>
            <w:r w:rsidR="00A734A3" w:rsidRPr="00DC1E43">
              <w:rPr>
                <w:rFonts w:ascii="Times New Roman" w:hAnsi="Times New Roman"/>
                <w:szCs w:val="20"/>
                <w:lang w:val="pl-PL"/>
              </w:rPr>
              <w:t> 2a:</w:t>
            </w:r>
          </w:p>
          <w:p w14:paraId="6119F4A6" w14:textId="77777777" w:rsidR="002667C0" w:rsidRPr="00DC1E43" w:rsidRDefault="00AF227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Przekłuć </w:t>
            </w:r>
            <w:r w:rsidR="000058FA"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raz </w:t>
            </w: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kapsułkę</w:t>
            </w:r>
          </w:p>
          <w:p w14:paraId="3BCB8029" w14:textId="77777777" w:rsidR="00AF227E" w:rsidRPr="00DC1E43" w:rsidRDefault="00AF227E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Trzymać inhalator pionowo.</w:t>
            </w:r>
          </w:p>
          <w:p w14:paraId="09008867" w14:textId="77777777" w:rsidR="0076458E" w:rsidRPr="00DC1E43" w:rsidRDefault="00AF227E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Przekłuć kapsułkę mocno naciskając </w:t>
            </w:r>
            <w:r w:rsidR="00CA56A7" w:rsidRPr="00DC1E43">
              <w:rPr>
                <w:rFonts w:ascii="Times New Roman" w:hAnsi="Times New Roman"/>
                <w:szCs w:val="20"/>
                <w:lang w:val="pl-PL"/>
              </w:rPr>
              <w:t xml:space="preserve">jednocześnie 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boczne przyciski.</w:t>
            </w:r>
          </w:p>
          <w:p w14:paraId="747D9348" w14:textId="77777777" w:rsidR="002667C0" w:rsidRPr="00DC1E43" w:rsidRDefault="002667C0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10883662" w14:textId="77777777" w:rsidR="002667C0" w:rsidRPr="00DC1E43" w:rsidRDefault="00FD0380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</w:t>
            </w:r>
            <w:r w:rsidR="00A734A3" w:rsidRPr="00DC1E43">
              <w:rPr>
                <w:rFonts w:ascii="Times New Roman" w:hAnsi="Times New Roman"/>
                <w:szCs w:val="20"/>
                <w:lang w:val="pl-PL"/>
              </w:rPr>
              <w:t> 3a:</w:t>
            </w:r>
          </w:p>
          <w:p w14:paraId="549AFF94" w14:textId="77777777" w:rsidR="00AF227E" w:rsidRPr="00DC1E43" w:rsidRDefault="00AF227E" w:rsidP="00C26D12">
            <w:pPr>
              <w:pStyle w:val="Table"/>
              <w:widowControl w:val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Wykonać pełny wydech.</w:t>
            </w:r>
          </w:p>
          <w:p w14:paraId="594BB086" w14:textId="77777777" w:rsidR="002667C0" w:rsidRPr="00882311" w:rsidRDefault="00AF227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  <w:u w:val="single"/>
                <w:lang w:val="pl-PL"/>
              </w:rPr>
            </w:pPr>
            <w:r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>Nie dmuchać do inhalatora.</w:t>
            </w: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47BFE3C3" w14:textId="77777777" w:rsidR="002667C0" w:rsidRPr="00DC1E43" w:rsidRDefault="00682ABC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Sprawdzić</w:t>
            </w:r>
            <w:r w:rsidR="00BD115B" w:rsidRPr="00DC1E43">
              <w:rPr>
                <w:rFonts w:ascii="Times New Roman" w:hAnsi="Times New Roman"/>
                <w:b/>
                <w:szCs w:val="20"/>
                <w:lang w:val="pl-PL"/>
              </w:rPr>
              <w:t>,</w:t>
            </w: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 czy kapsułka jest pusta</w:t>
            </w:r>
          </w:p>
          <w:p w14:paraId="27919CF0" w14:textId="77777777" w:rsidR="002667C0" w:rsidRPr="00DC1E43" w:rsidRDefault="00682ABC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Otworzyć inhalator, aby sprawdzić</w:t>
            </w:r>
            <w:r w:rsidR="00BD115B" w:rsidRPr="00DC1E43">
              <w:rPr>
                <w:rFonts w:ascii="Times New Roman" w:hAnsi="Times New Roman"/>
                <w:szCs w:val="20"/>
                <w:lang w:val="pl-PL"/>
              </w:rPr>
              <w:t>,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 czy jakikolwiek proszek pozostał w kapsułce</w:t>
            </w:r>
            <w:r w:rsidR="002667C0" w:rsidRPr="00DC1E43">
              <w:rPr>
                <w:rFonts w:ascii="Times New Roman" w:hAnsi="Times New Roman"/>
                <w:szCs w:val="20"/>
                <w:lang w:val="pl-PL"/>
              </w:rPr>
              <w:t>.</w:t>
            </w:r>
          </w:p>
        </w:tc>
      </w:tr>
      <w:tr w:rsidR="002667C0" w:rsidRPr="00DC1E43" w14:paraId="11FE090D" w14:textId="77777777">
        <w:trPr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2D416A65" w14:textId="77777777" w:rsidR="002667C0" w:rsidRPr="00DC1E43" w:rsidRDefault="00F027F1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szCs w:val="20"/>
              </w:rPr>
            </w:pPr>
            <w:r w:rsidRPr="00DC1E43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105F481E" wp14:editId="325E6C0F">
                  <wp:extent cx="1070610" cy="1180465"/>
                  <wp:effectExtent l="0" t="0" r="0" b="635"/>
                  <wp:docPr id="88" name="Picture 88" descr="C:\Users\purohti1\AppData\Local\Temp\1\Temp1_Ultibro.zip\Ultibro\Pictogram Ultibro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urohti1\AppData\Local\Temp\1\Temp1_Ultibro.zip\Ultibro\Pictogram Ultibro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610" cy="11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419B601C" w14:textId="77777777" w:rsidR="0076458E" w:rsidRPr="00DC1E43" w:rsidRDefault="0076458E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Powinno być słychać odgłos przekłuwania kapsułki.</w:t>
            </w:r>
          </w:p>
          <w:p w14:paraId="00C2ED97" w14:textId="77777777" w:rsidR="0076458E" w:rsidRPr="00882311" w:rsidRDefault="00CA56A7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u w:val="single"/>
                <w:lang w:val="pl-PL"/>
              </w:rPr>
            </w:pPr>
            <w:r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>Kapsułkę</w:t>
            </w:r>
            <w:r w:rsidR="0076458E"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 xml:space="preserve"> </w:t>
            </w:r>
            <w:r w:rsidR="00D55A9F"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>przekłuć</w:t>
            </w:r>
            <w:r w:rsidR="0076458E"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 xml:space="preserve"> tylko raz.</w:t>
            </w:r>
          </w:p>
          <w:p w14:paraId="51215E0C" w14:textId="77777777" w:rsidR="002667C0" w:rsidRPr="00DC1E43" w:rsidRDefault="002667C0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0821C1F0" w14:textId="77777777" w:rsidR="002667C0" w:rsidRPr="00DC1E43" w:rsidRDefault="00F027F1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szCs w:val="20"/>
              </w:rPr>
            </w:pPr>
            <w:r w:rsidRPr="00DC1E43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6B644806" wp14:editId="012C0073">
                  <wp:extent cx="1265643" cy="839165"/>
                  <wp:effectExtent l="0" t="0" r="0" b="0"/>
                  <wp:docPr id="96" name="Picture 96" descr="C:\Users\purohti1\AppData\Local\Temp\1\Temp1_Ultibro.zip\Ultibro\Pictogram Ultibro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purohti1\AppData\Local\Temp\1\Temp1_Ultibro.zip\Ultibro\Pictogram Ultibro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318" cy="85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1219CF62" w14:textId="77777777" w:rsidR="00682ABC" w:rsidRPr="00DC1E43" w:rsidRDefault="00682ABC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Jeśli proszek pozostał w kapsułce:</w:t>
            </w:r>
          </w:p>
          <w:p w14:paraId="0335A91D" w14:textId="77777777" w:rsidR="00682ABC" w:rsidRPr="00DC1E43" w:rsidRDefault="00682ABC" w:rsidP="00C26D12">
            <w:pPr>
              <w:pStyle w:val="Table"/>
              <w:widowControl w:val="0"/>
              <w:numPr>
                <w:ilvl w:val="0"/>
                <w:numId w:val="28"/>
              </w:numPr>
              <w:ind w:left="355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Zamknąć inhalator.</w:t>
            </w:r>
          </w:p>
          <w:p w14:paraId="3CA56E17" w14:textId="77777777" w:rsidR="002667C0" w:rsidRPr="00DC1E43" w:rsidRDefault="00682ABC" w:rsidP="00C26D12">
            <w:pPr>
              <w:pStyle w:val="Table"/>
              <w:widowControl w:val="0"/>
              <w:numPr>
                <w:ilvl w:val="0"/>
                <w:numId w:val="28"/>
              </w:numPr>
              <w:spacing w:before="0" w:after="0"/>
              <w:ind w:left="355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Powtórzyć czynności od 3a do 3c.</w:t>
            </w:r>
          </w:p>
          <w:p w14:paraId="317D36CF" w14:textId="77777777" w:rsidR="00F027F1" w:rsidRPr="00DC1E43" w:rsidRDefault="00F027F1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noProof/>
              </w:rPr>
              <w:drawing>
                <wp:inline distT="0" distB="0" distL="0" distR="0" wp14:anchorId="1019EF68" wp14:editId="4E022207">
                  <wp:extent cx="1313727" cy="342900"/>
                  <wp:effectExtent l="0" t="0" r="1270" b="0"/>
                  <wp:docPr id="12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565" cy="34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AC747F" w14:textId="77777777" w:rsidR="00F027F1" w:rsidRPr="00DC1E43" w:rsidRDefault="00F027F1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noProof/>
                <w:szCs w:val="20"/>
                <w:lang w:val="pl-PL"/>
              </w:rPr>
              <w:t>Pozostały</w:t>
            </w:r>
            <w:r w:rsidRPr="00DC1E43">
              <w:rPr>
                <w:rFonts w:ascii="Times New Roman" w:hAnsi="Times New Roman"/>
                <w:noProof/>
                <w:szCs w:val="20"/>
                <w:lang w:val="pl-PL"/>
              </w:rPr>
              <w:tab/>
              <w:t>Pusta proszek</w:t>
            </w:r>
            <w:r w:rsidRPr="00DC1E43">
              <w:rPr>
                <w:rFonts w:ascii="Times New Roman" w:hAnsi="Times New Roman"/>
                <w:noProof/>
                <w:szCs w:val="20"/>
                <w:lang w:val="pl-PL"/>
              </w:rPr>
              <w:tab/>
              <w:t>kapsułka</w:t>
            </w:r>
          </w:p>
        </w:tc>
      </w:tr>
      <w:tr w:rsidR="002667C0" w:rsidRPr="00DC1E43" w14:paraId="5CBDC8D4" w14:textId="77777777">
        <w:trPr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59ADF430" w14:textId="77777777" w:rsidR="00A734A3" w:rsidRPr="00DC1E43" w:rsidRDefault="00FD0380" w:rsidP="00C26D12">
            <w:pPr>
              <w:pStyle w:val="Table"/>
              <w:widowControl w:val="0"/>
              <w:spacing w:before="0" w:after="0"/>
              <w:rPr>
                <w:rFonts w:ascii="Times New Roman" w:eastAsia="Calibri" w:hAnsi="Times New Roman"/>
                <w:szCs w:val="20"/>
              </w:rPr>
            </w:pPr>
            <w:r w:rsidRPr="00DC1E43">
              <w:rPr>
                <w:rFonts w:ascii="Times New Roman" w:hAnsi="Times New Roman"/>
                <w:szCs w:val="20"/>
              </w:rPr>
              <w:t>Krok</w:t>
            </w:r>
            <w:r w:rsidR="00A734A3" w:rsidRPr="00DC1E43">
              <w:rPr>
                <w:rFonts w:ascii="Times New Roman" w:hAnsi="Times New Roman"/>
                <w:szCs w:val="20"/>
              </w:rPr>
              <w:t> 1b:</w:t>
            </w:r>
          </w:p>
          <w:p w14:paraId="017DC5AF" w14:textId="77777777" w:rsidR="002667C0" w:rsidRPr="00DC1E43" w:rsidRDefault="00E31757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</w:rPr>
            </w:pPr>
            <w:r w:rsidRPr="00DC1E43">
              <w:rPr>
                <w:rFonts w:ascii="Times New Roman" w:hAnsi="Times New Roman"/>
                <w:b/>
                <w:szCs w:val="20"/>
              </w:rPr>
              <w:t>Otworzyć inhalator</w:t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511581CC" w14:textId="77777777" w:rsidR="002667C0" w:rsidRPr="00DC1E43" w:rsidRDefault="00F027F1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</w:rPr>
            </w:pPr>
            <w:r w:rsidRPr="00DC1E43">
              <w:rPr>
                <w:noProof/>
              </w:rPr>
              <w:drawing>
                <wp:inline distT="0" distB="0" distL="0" distR="0" wp14:anchorId="42E04331" wp14:editId="307E8C76">
                  <wp:extent cx="1303020" cy="1205865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ogram Ultibro-1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20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2143EE" w14:textId="77777777" w:rsidR="00A734A3" w:rsidRPr="00DC1E43" w:rsidRDefault="00FD0380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</w:t>
            </w:r>
            <w:r w:rsidR="00A734A3" w:rsidRPr="00DC1E43">
              <w:rPr>
                <w:rFonts w:ascii="Times New Roman" w:hAnsi="Times New Roman"/>
                <w:szCs w:val="20"/>
                <w:lang w:val="pl-PL"/>
              </w:rPr>
              <w:t> 2b:</w:t>
            </w:r>
          </w:p>
          <w:p w14:paraId="3437D814" w14:textId="77777777" w:rsidR="002667C0" w:rsidRPr="00DC1E43" w:rsidRDefault="00AF227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Zwolnić boczne przyciski.</w:t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5D695034" w14:textId="77777777" w:rsidR="00A734A3" w:rsidRPr="00DC1E43" w:rsidRDefault="00FD0380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</w:t>
            </w:r>
            <w:r w:rsidR="00A734A3" w:rsidRPr="00DC1E43">
              <w:rPr>
                <w:rFonts w:ascii="Times New Roman" w:hAnsi="Times New Roman"/>
                <w:szCs w:val="20"/>
                <w:lang w:val="pl-PL"/>
              </w:rPr>
              <w:t> 3b:</w:t>
            </w:r>
          </w:p>
          <w:p w14:paraId="2C36CC09" w14:textId="77777777" w:rsidR="002667C0" w:rsidRPr="00DC1E43" w:rsidRDefault="00601A57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Zainhalować lek głęboko</w:t>
            </w:r>
          </w:p>
          <w:p w14:paraId="4D3E3362" w14:textId="77777777" w:rsidR="00601A57" w:rsidRPr="00DC1E43" w:rsidRDefault="00601A57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Trzymać inhalator w sposób pokazany na rysunku.</w:t>
            </w:r>
          </w:p>
          <w:p w14:paraId="664626B1" w14:textId="77777777" w:rsidR="00601A57" w:rsidRPr="00DC1E43" w:rsidRDefault="00601A57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Umieścić ustnik w ustach i objąć ustnik ściśle wargami.</w:t>
            </w:r>
          </w:p>
          <w:p w14:paraId="2C474A50" w14:textId="77777777" w:rsidR="00601A57" w:rsidRPr="00DC1E43" w:rsidRDefault="00601A57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u w:val="single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u w:val="single"/>
                <w:lang w:val="pl-PL"/>
              </w:rPr>
              <w:t>Nie naciskać bocznych przycisków.</w:t>
            </w:r>
          </w:p>
          <w:p w14:paraId="45FABC20" w14:textId="77777777" w:rsidR="002667C0" w:rsidRPr="00DC1E43" w:rsidRDefault="002667C0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F0FE207" w14:textId="77777777" w:rsidR="002667C0" w:rsidRPr="00DC1E43" w:rsidRDefault="002667C0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</w:rPr>
            </w:pPr>
          </w:p>
          <w:p w14:paraId="5F5F0E8B" w14:textId="77777777" w:rsidR="002667C0" w:rsidRPr="00DC1E43" w:rsidRDefault="002667C0" w:rsidP="00C26D12">
            <w:pPr>
              <w:pStyle w:val="Table"/>
              <w:widowControl w:val="0"/>
              <w:tabs>
                <w:tab w:val="clear" w:pos="284"/>
                <w:tab w:val="left" w:pos="1449"/>
              </w:tabs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</w:p>
        </w:tc>
      </w:tr>
      <w:tr w:rsidR="002667C0" w:rsidRPr="00DC1E43" w14:paraId="14653138" w14:textId="77777777">
        <w:trPr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77CE6127" w14:textId="77777777" w:rsidR="002667C0" w:rsidRPr="00DC1E43" w:rsidRDefault="00D23353" w:rsidP="00C26D12">
            <w:pPr>
              <w:pStyle w:val="Text"/>
              <w:keepNext/>
              <w:widowControl w:val="0"/>
              <w:spacing w:before="0"/>
              <w:jc w:val="center"/>
              <w:rPr>
                <w:noProof/>
                <w:sz w:val="20"/>
                <w:lang w:val="en-US" w:eastAsia="en-US"/>
              </w:rPr>
            </w:pPr>
            <w:r w:rsidRPr="00DC1E43">
              <w:rPr>
                <w:noProof/>
                <w:sz w:val="20"/>
                <w:lang w:val="en-US" w:eastAsia="en-US"/>
              </w:rPr>
              <w:lastRenderedPageBreak/>
              <w:drawing>
                <wp:inline distT="0" distB="0" distL="0" distR="0" wp14:anchorId="01DF66A9" wp14:editId="7272020F">
                  <wp:extent cx="1000125" cy="84772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7203D6" w14:textId="77777777" w:rsidR="002667C0" w:rsidRPr="00DC1E43" w:rsidRDefault="00D23353" w:rsidP="00C26D12">
            <w:pPr>
              <w:pStyle w:val="Text"/>
              <w:keepNext/>
              <w:widowControl w:val="0"/>
              <w:spacing w:before="0"/>
              <w:jc w:val="center"/>
              <w:rPr>
                <w:sz w:val="20"/>
                <w:lang w:val="en-GB"/>
              </w:rPr>
            </w:pPr>
            <w:r w:rsidRPr="00DC1E43">
              <w:rPr>
                <w:noProof/>
                <w:lang w:val="en-US" w:eastAsia="en-US"/>
              </w:rPr>
              <w:drawing>
                <wp:inline distT="0" distB="0" distL="0" distR="0" wp14:anchorId="1AC60126" wp14:editId="3926D769">
                  <wp:extent cx="1152525" cy="742950"/>
                  <wp:effectExtent l="0" t="0" r="0" b="0"/>
                  <wp:docPr id="1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080A0D86" w14:textId="77777777" w:rsidR="002667C0" w:rsidRPr="00DC1E43" w:rsidRDefault="002667C0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04B58CEC" w14:textId="77777777" w:rsidR="0076458E" w:rsidRPr="00DC1E43" w:rsidRDefault="0076458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Wykonać szybki wdech tak głęboki, jak to możliwe.</w:t>
            </w:r>
          </w:p>
          <w:p w14:paraId="43EBF8E6" w14:textId="77777777" w:rsidR="002667C0" w:rsidRPr="00DC1E43" w:rsidRDefault="00601A57" w:rsidP="00C26D12">
            <w:pPr>
              <w:pStyle w:val="Text"/>
              <w:keepNext/>
              <w:widowControl w:val="0"/>
              <w:spacing w:before="0"/>
              <w:jc w:val="left"/>
              <w:rPr>
                <w:lang w:val="pl-PL"/>
              </w:rPr>
            </w:pPr>
            <w:r w:rsidRPr="00DC1E43">
              <w:rPr>
                <w:sz w:val="20"/>
                <w:lang w:val="pl-PL"/>
              </w:rPr>
              <w:t xml:space="preserve">Podczas inhalacji powinien być słyszalny świst. Podczas inhalacji </w:t>
            </w:r>
            <w:r w:rsidR="00E55DEA" w:rsidRPr="00DC1E43">
              <w:rPr>
                <w:sz w:val="20"/>
                <w:lang w:val="pl-PL"/>
              </w:rPr>
              <w:t>moż</w:t>
            </w:r>
            <w:r w:rsidR="00BD115B" w:rsidRPr="00DC1E43">
              <w:rPr>
                <w:sz w:val="20"/>
                <w:lang w:val="pl-PL"/>
              </w:rPr>
              <w:t>na wyczuć smak leku</w:t>
            </w:r>
            <w:r w:rsidR="00562AE3" w:rsidRPr="00DC1E43">
              <w:rPr>
                <w:sz w:val="20"/>
                <w:lang w:val="pl-PL"/>
              </w:rPr>
              <w:t>.</w:t>
            </w: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4EB86E1D" w14:textId="77777777" w:rsidR="002667C0" w:rsidRPr="00DC1E43" w:rsidRDefault="00D23353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</w:rPr>
            </w:pPr>
            <w:r w:rsidRPr="00DC1E43">
              <w:rPr>
                <w:noProof/>
              </w:rPr>
              <w:drawing>
                <wp:inline distT="0" distB="0" distL="0" distR="0" wp14:anchorId="2222B15C" wp14:editId="27FAE493">
                  <wp:extent cx="990600" cy="1238250"/>
                  <wp:effectExtent l="0" t="0" r="0" b="0"/>
                  <wp:docPr id="1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7C0" w:rsidRPr="002F7224" w14:paraId="1A531748" w14:textId="77777777"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091DED4A" w14:textId="77777777" w:rsidR="00A734A3" w:rsidRPr="00DC1E43" w:rsidRDefault="00FD0380" w:rsidP="00C26D12">
            <w:pPr>
              <w:pStyle w:val="Table"/>
              <w:pageBreakBefore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</w:t>
            </w:r>
            <w:r w:rsidR="00A734A3" w:rsidRPr="00DC1E43">
              <w:rPr>
                <w:rFonts w:ascii="Times New Roman" w:hAnsi="Times New Roman"/>
                <w:szCs w:val="20"/>
                <w:lang w:val="pl-PL"/>
              </w:rPr>
              <w:t> 1c:</w:t>
            </w:r>
          </w:p>
          <w:p w14:paraId="5C24EF58" w14:textId="77777777" w:rsidR="002667C0" w:rsidRPr="00DC1E43" w:rsidRDefault="00E31757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Wyjąć kapsułkę</w:t>
            </w:r>
          </w:p>
          <w:p w14:paraId="0FFEFD68" w14:textId="77777777" w:rsidR="00E31757" w:rsidRPr="00DC1E43" w:rsidRDefault="00E31757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Oddzielić jeden blister z listka.</w:t>
            </w:r>
          </w:p>
          <w:p w14:paraId="444C2A9D" w14:textId="77777777" w:rsidR="00E31757" w:rsidRPr="00DC1E43" w:rsidRDefault="00E31757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Otworzyć blister i wyjąć kapsułkę.</w:t>
            </w:r>
          </w:p>
          <w:p w14:paraId="390BACD7" w14:textId="77777777" w:rsidR="005159F6" w:rsidRPr="00882311" w:rsidRDefault="00E31757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u w:val="single"/>
                <w:lang w:val="pl-PL"/>
              </w:rPr>
            </w:pPr>
            <w:r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>Nie wyciskać kapsułki przez folię.</w:t>
            </w:r>
          </w:p>
          <w:p w14:paraId="0FF28BDA" w14:textId="77777777" w:rsidR="002667C0" w:rsidRPr="00DC1E43" w:rsidRDefault="005159F6" w:rsidP="00C26D12">
            <w:pPr>
              <w:pStyle w:val="Table"/>
              <w:widowControl w:val="0"/>
              <w:spacing w:before="0" w:after="0"/>
              <w:rPr>
                <w:b/>
              </w:rPr>
            </w:pPr>
            <w:r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>Nie połykać kapsułki.</w:t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66EBD234" w14:textId="77777777" w:rsidR="002667C0" w:rsidRPr="00DC1E43" w:rsidRDefault="002667C0" w:rsidP="00C26D12">
            <w:pPr>
              <w:pStyle w:val="Table"/>
              <w:widowControl w:val="0"/>
              <w:spacing w:before="0" w:after="0"/>
              <w:rPr>
                <w:b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7FEC14F1" w14:textId="77777777" w:rsidR="002667C0" w:rsidRPr="00DC1E43" w:rsidRDefault="00D23353" w:rsidP="00C26D12">
            <w:pPr>
              <w:pStyle w:val="Text"/>
              <w:widowControl w:val="0"/>
              <w:spacing w:before="0"/>
              <w:jc w:val="left"/>
              <w:rPr>
                <w:noProof/>
                <w:sz w:val="20"/>
                <w:lang w:val="en-US" w:eastAsia="en-US"/>
              </w:rPr>
            </w:pPr>
            <w:r w:rsidRPr="00DC1E43">
              <w:rPr>
                <w:noProof/>
                <w:sz w:val="20"/>
                <w:lang w:val="en-US" w:eastAsia="en-US"/>
              </w:rPr>
              <w:drawing>
                <wp:inline distT="0" distB="0" distL="0" distR="0" wp14:anchorId="5F1FA02F" wp14:editId="5B512189">
                  <wp:extent cx="1362075" cy="11049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EC4BA7" w14:textId="77777777" w:rsidR="00A734A3" w:rsidRPr="00DC1E43" w:rsidRDefault="00601A57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</w:t>
            </w:r>
            <w:r w:rsidR="00A734A3" w:rsidRPr="00DC1E43">
              <w:rPr>
                <w:rFonts w:ascii="Times New Roman" w:hAnsi="Times New Roman"/>
                <w:szCs w:val="20"/>
                <w:lang w:val="pl-PL"/>
              </w:rPr>
              <w:t> 3c:</w:t>
            </w:r>
          </w:p>
          <w:p w14:paraId="6A1F00EF" w14:textId="77777777" w:rsidR="002667C0" w:rsidRPr="00DC1E43" w:rsidRDefault="00601A57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Wstrzymać oddech</w:t>
            </w:r>
          </w:p>
          <w:p w14:paraId="4273C4AA" w14:textId="77777777" w:rsidR="002667C0" w:rsidRPr="00DC1E43" w:rsidRDefault="00601A57" w:rsidP="00C26D12">
            <w:pPr>
              <w:pStyle w:val="Text"/>
              <w:widowControl w:val="0"/>
              <w:spacing w:before="0"/>
              <w:jc w:val="left"/>
              <w:rPr>
                <w:b/>
                <w:sz w:val="20"/>
                <w:lang w:val="pl-PL"/>
              </w:rPr>
            </w:pPr>
            <w:r w:rsidRPr="00DC1E43">
              <w:rPr>
                <w:sz w:val="20"/>
                <w:lang w:val="pl-PL"/>
              </w:rPr>
              <w:t xml:space="preserve">Wstrzymać oddech </w:t>
            </w:r>
            <w:r w:rsidR="006D5BE7" w:rsidRPr="00DC1E43">
              <w:rPr>
                <w:sz w:val="20"/>
                <w:lang w:val="pl-PL"/>
              </w:rPr>
              <w:t>do</w:t>
            </w:r>
            <w:r w:rsidRPr="00DC1E43">
              <w:rPr>
                <w:sz w:val="20"/>
                <w:lang w:val="pl-PL"/>
              </w:rPr>
              <w:t xml:space="preserve"> 5</w:t>
            </w:r>
            <w:r w:rsidR="00A734A3" w:rsidRPr="00DC1E43">
              <w:rPr>
                <w:sz w:val="20"/>
                <w:lang w:val="pl-PL"/>
              </w:rPr>
              <w:t> </w:t>
            </w:r>
            <w:r w:rsidRPr="00DC1E43">
              <w:rPr>
                <w:sz w:val="20"/>
                <w:lang w:val="pl-PL"/>
              </w:rPr>
              <w:t>sekund</w:t>
            </w:r>
            <w:r w:rsidR="002667C0" w:rsidRPr="00DC1E43">
              <w:rPr>
                <w:sz w:val="20"/>
                <w:lang w:val="pl-PL"/>
              </w:rPr>
              <w:t>.</w:t>
            </w: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single" w:sz="36" w:space="0" w:color="FFFF00"/>
              <w:right w:val="single" w:sz="24" w:space="0" w:color="808080"/>
            </w:tcBorders>
          </w:tcPr>
          <w:p w14:paraId="6E4C808D" w14:textId="77777777" w:rsidR="002667C0" w:rsidRPr="00DC1E43" w:rsidRDefault="00682ABC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Usunąć pustą kapsułkę</w:t>
            </w:r>
          </w:p>
          <w:p w14:paraId="07EC966A" w14:textId="77777777" w:rsidR="002667C0" w:rsidRPr="00DC1E43" w:rsidRDefault="00686969" w:rsidP="00C26D12">
            <w:pPr>
              <w:pStyle w:val="Table"/>
              <w:widowControl w:val="0"/>
              <w:rPr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Pustą kapsułkę wyrzucić do pojemnika na śmieci.</w:t>
            </w:r>
            <w:r w:rsidR="00D9038D" w:rsidRPr="00DC1E43">
              <w:rPr>
                <w:rFonts w:ascii="Times New Roman" w:hAnsi="Times New Roman"/>
                <w:szCs w:val="20"/>
                <w:lang w:val="pl-PL"/>
              </w:rPr>
              <w:t xml:space="preserve"> 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Zamknąć inhalator i ponownie nałożyć nasadkę.</w:t>
            </w:r>
          </w:p>
        </w:tc>
      </w:tr>
      <w:tr w:rsidR="002667C0" w:rsidRPr="002F7224" w14:paraId="202093D2" w14:textId="77777777">
        <w:trPr>
          <w:cantSplit/>
          <w:trHeight w:val="617"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00B0F688" w14:textId="77777777" w:rsidR="002667C0" w:rsidRPr="00DC1E43" w:rsidRDefault="00D23353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</w:rPr>
            </w:pPr>
            <w:r w:rsidRPr="00DC1E43">
              <w:rPr>
                <w:noProof/>
              </w:rPr>
              <w:drawing>
                <wp:inline distT="0" distB="0" distL="0" distR="0" wp14:anchorId="52806547" wp14:editId="22BA2CD6">
                  <wp:extent cx="1257300" cy="962025"/>
                  <wp:effectExtent l="0" t="0" r="0" b="0"/>
                  <wp:docPr id="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EE7CED" w14:textId="77777777" w:rsidR="002667C0" w:rsidRPr="00DC1E43" w:rsidRDefault="005159F6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</w:t>
            </w:r>
            <w:r w:rsidR="00A734A3" w:rsidRPr="00DC1E43">
              <w:rPr>
                <w:rFonts w:ascii="Times New Roman" w:hAnsi="Times New Roman"/>
                <w:szCs w:val="20"/>
                <w:lang w:val="pl-PL"/>
              </w:rPr>
              <w:t> 1d:</w:t>
            </w:r>
          </w:p>
          <w:p w14:paraId="1B3B4873" w14:textId="77777777" w:rsidR="005159F6" w:rsidRPr="00DC1E43" w:rsidRDefault="005159F6" w:rsidP="00C26D12">
            <w:pPr>
              <w:pStyle w:val="Table"/>
              <w:keepNext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Włożyć kapsułkę</w:t>
            </w:r>
          </w:p>
          <w:p w14:paraId="4C57132B" w14:textId="77777777" w:rsidR="002667C0" w:rsidRPr="00882311" w:rsidRDefault="005159F6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szCs w:val="20"/>
                <w:u w:val="single"/>
                <w:lang w:val="pl-PL"/>
              </w:rPr>
            </w:pPr>
            <w:r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>Nigdy nie wolno umieszczać kapsułki bezpośrednio w ustniku.</w:t>
            </w:r>
          </w:p>
          <w:p w14:paraId="43874155" w14:textId="77777777" w:rsidR="002667C0" w:rsidRPr="00DC1E43" w:rsidRDefault="002667C0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24" w:space="0" w:color="808080"/>
              <w:bottom w:val="single" w:sz="36" w:space="0" w:color="808080"/>
              <w:right w:val="single" w:sz="24" w:space="0" w:color="808080"/>
            </w:tcBorders>
          </w:tcPr>
          <w:p w14:paraId="36E240D5" w14:textId="77777777" w:rsidR="002667C0" w:rsidRPr="00DC1E43" w:rsidRDefault="002667C0" w:rsidP="00C26D12">
            <w:pPr>
              <w:pStyle w:val="Text"/>
              <w:keepNext/>
              <w:widowControl w:val="0"/>
              <w:spacing w:before="0"/>
              <w:jc w:val="left"/>
              <w:rPr>
                <w:b/>
                <w:sz w:val="20"/>
                <w:lang w:val="pl-PL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24" w:space="0" w:color="808080"/>
              <w:bottom w:val="single" w:sz="36" w:space="0" w:color="808080"/>
              <w:right w:val="single" w:sz="36" w:space="0" w:color="FFFF00"/>
            </w:tcBorders>
          </w:tcPr>
          <w:p w14:paraId="20DDF4E3" w14:textId="77777777" w:rsidR="002667C0" w:rsidRPr="00DC1E43" w:rsidRDefault="002667C0" w:rsidP="00C26D12">
            <w:pPr>
              <w:pStyle w:val="Text"/>
              <w:keepNext/>
              <w:widowControl w:val="0"/>
              <w:spacing w:before="0"/>
              <w:jc w:val="left"/>
              <w:rPr>
                <w:b/>
                <w:sz w:val="20"/>
                <w:lang w:val="pl-PL"/>
              </w:rPr>
            </w:pPr>
          </w:p>
        </w:tc>
        <w:tc>
          <w:tcPr>
            <w:tcW w:w="2415" w:type="dxa"/>
            <w:vMerge w:val="restart"/>
            <w:tcBorders>
              <w:top w:val="single" w:sz="36" w:space="0" w:color="FFFF00"/>
              <w:left w:val="single" w:sz="36" w:space="0" w:color="FFFF00"/>
              <w:bottom w:val="single" w:sz="36" w:space="0" w:color="000000"/>
              <w:right w:val="single" w:sz="36" w:space="0" w:color="FFFF00"/>
            </w:tcBorders>
          </w:tcPr>
          <w:p w14:paraId="7E086335" w14:textId="77777777" w:rsidR="002667C0" w:rsidRPr="00DC1E43" w:rsidRDefault="00B64038" w:rsidP="00C26D12">
            <w:pPr>
              <w:pStyle w:val="Table"/>
              <w:widowControl w:val="0"/>
              <w:tabs>
                <w:tab w:val="left" w:pos="170"/>
              </w:tabs>
              <w:spacing w:before="0" w:after="0"/>
              <w:rPr>
                <w:rFonts w:ascii="Times New Roman" w:hAnsi="Times New Roman"/>
                <w:b/>
                <w:szCs w:val="20"/>
              </w:rPr>
            </w:pPr>
            <w:r w:rsidRPr="00DC1E43">
              <w:rPr>
                <w:rFonts w:ascii="Times New Roman" w:hAnsi="Times New Roman"/>
                <w:b/>
                <w:szCs w:val="20"/>
              </w:rPr>
              <w:t>Ważne informacje</w:t>
            </w:r>
          </w:p>
          <w:p w14:paraId="22D2D1AE" w14:textId="77777777" w:rsidR="002667C0" w:rsidRPr="00DC1E43" w:rsidRDefault="00B64038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eastAsia="MS Gothic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Kapsułki</w:t>
            </w: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 </w:t>
            </w:r>
            <w:r w:rsidR="00A734A3" w:rsidRPr="00882311">
              <w:rPr>
                <w:rFonts w:ascii="Times New Roman" w:hAnsi="Times New Roman"/>
                <w:szCs w:val="20"/>
                <w:lang w:val="pl-PL"/>
              </w:rPr>
              <w:t>Ultibro Breezhaler</w:t>
            </w:r>
            <w:r w:rsidR="00A734A3"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 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należy zawsze przechowywać w blistrze i należy je wyjmować </w:t>
            </w:r>
            <w:r w:rsidR="00BD115B" w:rsidRPr="00DC1E43">
              <w:rPr>
                <w:rFonts w:ascii="Times New Roman" w:hAnsi="Times New Roman"/>
                <w:szCs w:val="20"/>
                <w:lang w:val="pl-PL"/>
              </w:rPr>
              <w:t xml:space="preserve">tylko 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bezpośrednio przed użyciem</w:t>
            </w:r>
            <w:r w:rsidR="002667C0" w:rsidRPr="00DC1E43">
              <w:rPr>
                <w:rFonts w:ascii="Times New Roman" w:hAnsi="Times New Roman"/>
                <w:szCs w:val="20"/>
                <w:lang w:val="pl-PL"/>
              </w:rPr>
              <w:t>.</w:t>
            </w:r>
          </w:p>
          <w:p w14:paraId="0CC2C992" w14:textId="77777777" w:rsidR="002667C0" w:rsidRPr="00DC1E43" w:rsidRDefault="00E55DEA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Nie wyciskać kapsułki przez folię, aby wyjąć ją z blistra</w:t>
            </w:r>
            <w:r w:rsidR="002667C0" w:rsidRPr="00DC1E43">
              <w:rPr>
                <w:rFonts w:ascii="Times New Roman" w:hAnsi="Times New Roman"/>
                <w:szCs w:val="20"/>
                <w:lang w:val="pl-PL"/>
              </w:rPr>
              <w:t>.</w:t>
            </w:r>
          </w:p>
          <w:p w14:paraId="27BB92D9" w14:textId="77777777" w:rsidR="002667C0" w:rsidRPr="00DC1E43" w:rsidRDefault="00E55DEA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rPr>
                <w:rFonts w:ascii="Times New Roman" w:hAnsi="Times New Roman"/>
                <w:szCs w:val="20"/>
              </w:rPr>
            </w:pPr>
            <w:r w:rsidRPr="00DC1E43">
              <w:rPr>
                <w:rFonts w:ascii="Times New Roman" w:hAnsi="Times New Roman"/>
                <w:szCs w:val="20"/>
              </w:rPr>
              <w:t>Nie połykać kapsułki</w:t>
            </w:r>
            <w:r w:rsidR="002667C0" w:rsidRPr="00DC1E43">
              <w:rPr>
                <w:rFonts w:ascii="Times New Roman" w:hAnsi="Times New Roman"/>
                <w:szCs w:val="20"/>
              </w:rPr>
              <w:t>.</w:t>
            </w:r>
          </w:p>
          <w:p w14:paraId="61FD5A22" w14:textId="77777777" w:rsidR="002667C0" w:rsidRPr="00DC1E43" w:rsidRDefault="00E55DEA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Nie stosować kapsułek</w:t>
            </w:r>
            <w:r w:rsidR="002667C0" w:rsidRPr="00DC1E43">
              <w:rPr>
                <w:rFonts w:ascii="Times New Roman" w:hAnsi="Times New Roman"/>
                <w:szCs w:val="20"/>
                <w:lang w:val="pl-PL"/>
              </w:rPr>
              <w:t xml:space="preserve"> </w:t>
            </w:r>
            <w:r w:rsidR="00A734A3" w:rsidRPr="00882311">
              <w:rPr>
                <w:rFonts w:ascii="Times New Roman" w:hAnsi="Times New Roman"/>
                <w:szCs w:val="20"/>
                <w:lang w:val="pl-PL"/>
              </w:rPr>
              <w:t>Ultibro Breezhaler</w:t>
            </w:r>
            <w:r w:rsidR="00A734A3"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 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z innym inhalatorem</w:t>
            </w:r>
            <w:r w:rsidR="002667C0" w:rsidRPr="00DC1E43">
              <w:rPr>
                <w:rFonts w:ascii="Times New Roman" w:hAnsi="Times New Roman"/>
                <w:szCs w:val="20"/>
                <w:lang w:val="pl-PL"/>
              </w:rPr>
              <w:t>.</w:t>
            </w:r>
          </w:p>
          <w:p w14:paraId="4F77B93F" w14:textId="77777777" w:rsidR="002667C0" w:rsidRPr="00DC1E43" w:rsidRDefault="00E55DEA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Nie stosować inhalatora</w:t>
            </w:r>
            <w:r w:rsidR="002667C0" w:rsidRPr="00DC1E43">
              <w:rPr>
                <w:rFonts w:ascii="Times New Roman" w:hAnsi="Times New Roman"/>
                <w:szCs w:val="20"/>
                <w:lang w:val="pl-PL"/>
              </w:rPr>
              <w:t xml:space="preserve"> </w:t>
            </w:r>
            <w:r w:rsidR="00A734A3" w:rsidRPr="00882311">
              <w:rPr>
                <w:rFonts w:ascii="Times New Roman" w:hAnsi="Times New Roman"/>
                <w:szCs w:val="20"/>
                <w:lang w:val="pl-PL"/>
              </w:rPr>
              <w:t>Ultibro Breezhaler</w:t>
            </w:r>
            <w:r w:rsidR="00A734A3"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 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do przyjmowania innych </w:t>
            </w:r>
            <w:r w:rsidR="00BD115B" w:rsidRPr="00DC1E43">
              <w:rPr>
                <w:rFonts w:ascii="Times New Roman" w:hAnsi="Times New Roman"/>
                <w:szCs w:val="20"/>
                <w:lang w:val="pl-PL"/>
              </w:rPr>
              <w:t xml:space="preserve">leków w postaci 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kapsułek</w:t>
            </w:r>
            <w:r w:rsidR="002667C0" w:rsidRPr="00DC1E43">
              <w:rPr>
                <w:rFonts w:ascii="Times New Roman" w:hAnsi="Times New Roman"/>
                <w:szCs w:val="20"/>
                <w:lang w:val="pl-PL"/>
              </w:rPr>
              <w:t>.</w:t>
            </w:r>
          </w:p>
          <w:p w14:paraId="3F0A7922" w14:textId="77777777" w:rsidR="002667C0" w:rsidRPr="00DC1E43" w:rsidRDefault="00E55DEA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Nigdy nie umieszczać kapsułki w ustach </w:t>
            </w:r>
            <w:r w:rsidR="005A26FB" w:rsidRPr="00DC1E43">
              <w:rPr>
                <w:rFonts w:ascii="Times New Roman" w:hAnsi="Times New Roman"/>
                <w:szCs w:val="20"/>
                <w:lang w:val="pl-PL"/>
              </w:rPr>
              <w:t>ani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 w ustniku inhalatora</w:t>
            </w:r>
            <w:r w:rsidR="002667C0" w:rsidRPr="00DC1E43">
              <w:rPr>
                <w:rFonts w:ascii="Times New Roman" w:hAnsi="Times New Roman"/>
                <w:szCs w:val="20"/>
                <w:lang w:val="pl-PL"/>
              </w:rPr>
              <w:t>.</w:t>
            </w:r>
          </w:p>
          <w:p w14:paraId="0FD5DFA0" w14:textId="77777777" w:rsidR="002667C0" w:rsidRPr="00DC1E43" w:rsidRDefault="00E55DEA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Nie na</w:t>
            </w:r>
            <w:r w:rsidR="006D53F8" w:rsidRPr="00DC1E43">
              <w:rPr>
                <w:rFonts w:ascii="Times New Roman" w:hAnsi="Times New Roman"/>
                <w:szCs w:val="20"/>
                <w:lang w:val="pl-PL"/>
              </w:rPr>
              <w:t>c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i</w:t>
            </w:r>
            <w:r w:rsidR="006D53F8" w:rsidRPr="00DC1E43">
              <w:rPr>
                <w:rFonts w:ascii="Times New Roman" w:hAnsi="Times New Roman"/>
                <w:szCs w:val="20"/>
                <w:lang w:val="pl-PL"/>
              </w:rPr>
              <w:t>s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kać bocznych przycisków więcej niż raz</w:t>
            </w:r>
            <w:r w:rsidR="002667C0" w:rsidRPr="00DC1E43">
              <w:rPr>
                <w:rFonts w:ascii="Times New Roman" w:hAnsi="Times New Roman"/>
                <w:szCs w:val="20"/>
                <w:lang w:val="pl-PL"/>
              </w:rPr>
              <w:t>.</w:t>
            </w:r>
          </w:p>
          <w:p w14:paraId="1AF0C18A" w14:textId="77777777" w:rsidR="002667C0" w:rsidRPr="00DC1E43" w:rsidRDefault="00E55DEA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Nie dmuchać </w:t>
            </w:r>
            <w:r w:rsidR="005A26FB" w:rsidRPr="00DC1E43">
              <w:rPr>
                <w:rFonts w:ascii="Times New Roman" w:hAnsi="Times New Roman"/>
                <w:szCs w:val="20"/>
                <w:lang w:val="pl-PL"/>
              </w:rPr>
              <w:t>w ustnik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 inhalatora</w:t>
            </w:r>
            <w:r w:rsidR="002667C0" w:rsidRPr="00DC1E43">
              <w:rPr>
                <w:rFonts w:ascii="Times New Roman" w:hAnsi="Times New Roman"/>
                <w:szCs w:val="20"/>
                <w:lang w:val="pl-PL"/>
              </w:rPr>
              <w:t>.</w:t>
            </w:r>
          </w:p>
          <w:p w14:paraId="213D7864" w14:textId="77777777" w:rsidR="002667C0" w:rsidRPr="00DC1E43" w:rsidRDefault="00E55DEA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Nie naciskać bocznych przycisków podczas inhalacji przez ustnik</w:t>
            </w:r>
            <w:r w:rsidR="002667C0" w:rsidRPr="00DC1E43">
              <w:rPr>
                <w:rFonts w:ascii="Times New Roman" w:hAnsi="Times New Roman"/>
                <w:szCs w:val="20"/>
                <w:lang w:val="pl-PL"/>
              </w:rPr>
              <w:t>.</w:t>
            </w:r>
          </w:p>
          <w:p w14:paraId="4E406314" w14:textId="77777777" w:rsidR="002667C0" w:rsidRPr="00DC1E43" w:rsidRDefault="00802A35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Nie dotykać kapsuł</w:t>
            </w:r>
            <w:r w:rsidR="005A26FB" w:rsidRPr="00DC1E43">
              <w:rPr>
                <w:rFonts w:ascii="Times New Roman" w:hAnsi="Times New Roman"/>
                <w:szCs w:val="20"/>
                <w:lang w:val="pl-PL"/>
              </w:rPr>
              <w:t>e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k mokrymi dłońmi</w:t>
            </w:r>
            <w:r w:rsidR="002667C0" w:rsidRPr="00DC1E43">
              <w:rPr>
                <w:rFonts w:ascii="Times New Roman" w:hAnsi="Times New Roman"/>
                <w:szCs w:val="20"/>
                <w:lang w:val="pl-PL"/>
              </w:rPr>
              <w:t>.</w:t>
            </w:r>
          </w:p>
          <w:p w14:paraId="1725CC70" w14:textId="77777777" w:rsidR="002667C0" w:rsidRPr="00DC1E43" w:rsidRDefault="00802A35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Nigdy nie myć inhalatora wodą</w:t>
            </w:r>
            <w:r w:rsidR="002667C0" w:rsidRPr="00DC1E43">
              <w:rPr>
                <w:rFonts w:ascii="Times New Roman" w:hAnsi="Times New Roman"/>
                <w:szCs w:val="20"/>
                <w:lang w:val="pl-PL"/>
              </w:rPr>
              <w:t>.</w:t>
            </w:r>
          </w:p>
        </w:tc>
      </w:tr>
      <w:tr w:rsidR="002667C0" w:rsidRPr="00DC1E43" w14:paraId="5F9D28B8" w14:textId="77777777">
        <w:trPr>
          <w:cantSplit/>
          <w:trHeight w:val="2271"/>
        </w:trPr>
        <w:tc>
          <w:tcPr>
            <w:tcW w:w="2376" w:type="dxa"/>
            <w:tcBorders>
              <w:top w:val="nil"/>
              <w:left w:val="single" w:sz="24" w:space="0" w:color="808080"/>
              <w:bottom w:val="single" w:sz="36" w:space="0" w:color="808080"/>
              <w:right w:val="single" w:sz="24" w:space="0" w:color="808080"/>
            </w:tcBorders>
          </w:tcPr>
          <w:p w14:paraId="1CD39C6F" w14:textId="77777777" w:rsidR="002667C0" w:rsidRPr="00DC1E43" w:rsidRDefault="00D23353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</w:rPr>
            </w:pPr>
            <w:r w:rsidRPr="00DC1E43">
              <w:rPr>
                <w:noProof/>
              </w:rPr>
              <w:drawing>
                <wp:inline distT="0" distB="0" distL="0" distR="0" wp14:anchorId="5B56D1A0" wp14:editId="2CB4D6B2">
                  <wp:extent cx="1047750" cy="962025"/>
                  <wp:effectExtent l="0" t="0" r="0" b="0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250A30" w14:textId="77777777" w:rsidR="00A734A3" w:rsidRPr="00DC1E43" w:rsidRDefault="005159F6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</w:rPr>
            </w:pPr>
            <w:r w:rsidRPr="00DC1E43">
              <w:rPr>
                <w:rFonts w:ascii="Times New Roman" w:hAnsi="Times New Roman"/>
                <w:szCs w:val="20"/>
              </w:rPr>
              <w:t>Krok </w:t>
            </w:r>
            <w:r w:rsidR="00A734A3" w:rsidRPr="00DC1E43">
              <w:rPr>
                <w:rFonts w:ascii="Times New Roman" w:hAnsi="Times New Roman"/>
                <w:szCs w:val="20"/>
              </w:rPr>
              <w:t>1e:</w:t>
            </w:r>
          </w:p>
          <w:p w14:paraId="1104D8AA" w14:textId="77777777" w:rsidR="002667C0" w:rsidRPr="00DC1E43" w:rsidRDefault="005159F6" w:rsidP="00C26D12">
            <w:pPr>
              <w:pStyle w:val="Table"/>
              <w:widowControl w:val="0"/>
              <w:spacing w:before="0" w:after="0"/>
              <w:rPr>
                <w:b/>
                <w:szCs w:val="20"/>
              </w:rPr>
            </w:pPr>
            <w:r w:rsidRPr="00DC1E43">
              <w:rPr>
                <w:rFonts w:ascii="Times New Roman" w:hAnsi="Times New Roman"/>
                <w:b/>
                <w:szCs w:val="20"/>
              </w:rPr>
              <w:t>Zamkn</w:t>
            </w:r>
            <w:r w:rsidR="000058FA" w:rsidRPr="00DC1E43">
              <w:rPr>
                <w:rFonts w:ascii="Times New Roman" w:hAnsi="Times New Roman"/>
                <w:b/>
                <w:color w:val="000000"/>
                <w:szCs w:val="20"/>
              </w:rPr>
              <w:t>ąć</w:t>
            </w:r>
            <w:r w:rsidRPr="00DC1E43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  <w:r w:rsidRPr="00DC1E43">
              <w:rPr>
                <w:rFonts w:ascii="Times New Roman" w:hAnsi="Times New Roman"/>
                <w:b/>
                <w:szCs w:val="20"/>
              </w:rPr>
              <w:t>inhalator</w:t>
            </w:r>
          </w:p>
        </w:tc>
        <w:tc>
          <w:tcPr>
            <w:tcW w:w="2268" w:type="dxa"/>
            <w:vMerge/>
            <w:tcBorders>
              <w:top w:val="nil"/>
              <w:left w:val="single" w:sz="24" w:space="0" w:color="808080"/>
              <w:bottom w:val="single" w:sz="36" w:space="0" w:color="808080"/>
              <w:right w:val="single" w:sz="24" w:space="0" w:color="808080"/>
            </w:tcBorders>
            <w:vAlign w:val="center"/>
          </w:tcPr>
          <w:p w14:paraId="01F8A3BD" w14:textId="77777777" w:rsidR="002667C0" w:rsidRPr="00DC1E43" w:rsidRDefault="002667C0" w:rsidP="00C26D12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z w:val="20"/>
                <w:lang w:eastAsia="ja-JP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24" w:space="0" w:color="808080"/>
              <w:bottom w:val="single" w:sz="36" w:space="0" w:color="808080"/>
              <w:right w:val="single" w:sz="36" w:space="0" w:color="FFFF00"/>
            </w:tcBorders>
            <w:vAlign w:val="center"/>
          </w:tcPr>
          <w:p w14:paraId="3AAE430E" w14:textId="77777777" w:rsidR="002667C0" w:rsidRPr="00DC1E43" w:rsidRDefault="002667C0" w:rsidP="00C26D12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z w:val="20"/>
                <w:lang w:eastAsia="ja-JP"/>
              </w:rPr>
            </w:pPr>
          </w:p>
        </w:tc>
        <w:tc>
          <w:tcPr>
            <w:tcW w:w="2415" w:type="dxa"/>
            <w:vMerge/>
            <w:tcBorders>
              <w:top w:val="single" w:sz="36" w:space="0" w:color="000000"/>
              <w:left w:val="single" w:sz="36" w:space="0" w:color="FFFF00"/>
              <w:bottom w:val="single" w:sz="36" w:space="0" w:color="FFFF00"/>
              <w:right w:val="single" w:sz="36" w:space="0" w:color="FFFF00"/>
            </w:tcBorders>
            <w:vAlign w:val="center"/>
          </w:tcPr>
          <w:p w14:paraId="4A4F4F2C" w14:textId="77777777" w:rsidR="002667C0" w:rsidRPr="00DC1E43" w:rsidRDefault="002667C0" w:rsidP="00C26D12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0"/>
                <w:lang w:val="en-US"/>
              </w:rPr>
            </w:pPr>
          </w:p>
        </w:tc>
      </w:tr>
    </w:tbl>
    <w:p w14:paraId="2B2FFD9A" w14:textId="77777777" w:rsidR="00562AE3" w:rsidRPr="00DC1E43" w:rsidRDefault="00562AE3" w:rsidP="00C26D12">
      <w:pPr>
        <w:pageBreakBefore/>
      </w:pP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409"/>
        <w:gridCol w:w="2415"/>
      </w:tblGrid>
      <w:tr w:rsidR="006A3B0E" w:rsidRPr="00DC1E43" w14:paraId="7CA25F96" w14:textId="77777777" w:rsidTr="00C37ABB">
        <w:trPr>
          <w:cantSplit/>
          <w:trHeight w:val="3132"/>
        </w:trPr>
        <w:tc>
          <w:tcPr>
            <w:tcW w:w="450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</w:tcPr>
          <w:p w14:paraId="6B20BFDB" w14:textId="77777777" w:rsidR="006A3B0E" w:rsidRPr="00DC1E43" w:rsidRDefault="006A3B0E" w:rsidP="00C26D12">
            <w:pPr>
              <w:pStyle w:val="SynopsisList"/>
              <w:widowControl w:val="0"/>
              <w:tabs>
                <w:tab w:val="left" w:pos="357"/>
              </w:tabs>
              <w:spacing w:before="0"/>
              <w:ind w:left="0" w:firstLine="0"/>
              <w:rPr>
                <w:rFonts w:ascii="Times New Roman" w:eastAsia="MS Mincho" w:hAnsi="Times New Roman"/>
                <w:lang w:val="pl-PL" w:eastAsia="en-US"/>
              </w:rPr>
            </w:pPr>
            <w:r w:rsidRPr="00DC1E43">
              <w:rPr>
                <w:rFonts w:ascii="Times New Roman" w:eastAsia="MS Mincho" w:hAnsi="Times New Roman"/>
                <w:lang w:val="pl-PL" w:eastAsia="en-US"/>
              </w:rPr>
              <w:t>Opakowanie produktu Ultibro Breezhaler zawiera:</w:t>
            </w:r>
          </w:p>
          <w:p w14:paraId="626D1643" w14:textId="77777777" w:rsidR="006A3B0E" w:rsidRPr="00DC1E43" w:rsidRDefault="006A3B0E" w:rsidP="00C26D12">
            <w:pPr>
              <w:pStyle w:val="SynopsisList"/>
              <w:widowControl w:val="0"/>
              <w:numPr>
                <w:ilvl w:val="0"/>
                <w:numId w:val="26"/>
              </w:numPr>
              <w:tabs>
                <w:tab w:val="clear" w:pos="357"/>
              </w:tabs>
              <w:spacing w:before="0"/>
              <w:ind w:left="284" w:hanging="284"/>
              <w:rPr>
                <w:rFonts w:ascii="Times New Roman" w:eastAsia="MS Mincho" w:hAnsi="Times New Roman"/>
                <w:lang w:eastAsia="en-US"/>
              </w:rPr>
            </w:pPr>
            <w:r w:rsidRPr="00DC1E43">
              <w:rPr>
                <w:rFonts w:ascii="Times New Roman" w:eastAsia="MS Mincho" w:hAnsi="Times New Roman"/>
                <w:lang w:eastAsia="en-US"/>
              </w:rPr>
              <w:t>Jeden inhalator Ultibro Breezhaler</w:t>
            </w:r>
          </w:p>
          <w:p w14:paraId="0DFC0327" w14:textId="77777777" w:rsidR="006A3B0E" w:rsidRPr="00DC1E43" w:rsidRDefault="00326690" w:rsidP="00C26D12">
            <w:pPr>
              <w:pStyle w:val="SynopsisList"/>
              <w:widowControl w:val="0"/>
              <w:numPr>
                <w:ilvl w:val="0"/>
                <w:numId w:val="26"/>
              </w:numPr>
              <w:tabs>
                <w:tab w:val="clear" w:pos="357"/>
              </w:tabs>
              <w:spacing w:before="0"/>
              <w:ind w:left="284" w:hanging="284"/>
              <w:rPr>
                <w:rFonts w:ascii="Times New Roman" w:hAnsi="Times New Roman"/>
                <w:lang w:val="pl-PL" w:eastAsia="en-US"/>
              </w:rPr>
            </w:pPr>
            <w:r w:rsidRPr="00DC1E43">
              <w:rPr>
                <w:noProof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309D2FE6" wp14:editId="19435E1A">
                      <wp:simplePos x="0" y="0"/>
                      <wp:positionH relativeFrom="column">
                        <wp:posOffset>911993</wp:posOffset>
                      </wp:positionH>
                      <wp:positionV relativeFrom="paragraph">
                        <wp:posOffset>284066</wp:posOffset>
                      </wp:positionV>
                      <wp:extent cx="528320" cy="381635"/>
                      <wp:effectExtent l="0" t="0" r="0" b="0"/>
                      <wp:wrapNone/>
                      <wp:docPr id="61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320" cy="381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D9DD21" w14:textId="77777777" w:rsidR="00F21066" w:rsidRDefault="00F21066" w:rsidP="00802A35">
                                  <w:pPr>
                                    <w:spacing w:line="140" w:lineRule="exact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Komora na kapsułkę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9D2F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" o:spid="_x0000_s1030" type="#_x0000_t202" style="position:absolute;left:0;text-align:left;margin-left:71.8pt;margin-top:22.35pt;width:41.6pt;height:30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" filled="f" stroked="f">
                      <v:textbox>
                        <w:txbxContent>
                          <w:p w14:paraId="26D9DD21" w14:textId="77777777" w:rsidR="00F21066" w:rsidRDefault="00F21066" w:rsidP="00802A35">
                            <w:pPr>
                              <w:spacing w:line="140" w:lineRule="exact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Komora na kapsułkę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27F1" w:rsidRPr="00DC1E43">
              <w:rPr>
                <w:noProof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51072" behindDoc="0" locked="0" layoutInCell="1" allowOverlap="1" wp14:anchorId="487DD33A" wp14:editId="1E1D325C">
                      <wp:simplePos x="0" y="0"/>
                      <wp:positionH relativeFrom="column">
                        <wp:posOffset>1368086</wp:posOffset>
                      </wp:positionH>
                      <wp:positionV relativeFrom="paragraph">
                        <wp:posOffset>244711</wp:posOffset>
                      </wp:positionV>
                      <wp:extent cx="614045" cy="243205"/>
                      <wp:effectExtent l="0" t="0" r="0" b="0"/>
                      <wp:wrapNone/>
                      <wp:docPr id="67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404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EEFDDD" w14:textId="77777777" w:rsidR="00F21066" w:rsidRDefault="00F21066" w:rsidP="00802A35">
                                  <w:pP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Ustnik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DD33A" id="Text Box 64" o:spid="_x0000_s1031" type="#_x0000_t202" style="position:absolute;left:0;text-align:left;margin-left:107.7pt;margin-top:19.25pt;width:48.35pt;height:19.1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" filled="f" stroked="f">
                      <v:textbox>
                        <w:txbxContent>
                          <w:p w14:paraId="4DEEFDDD" w14:textId="77777777" w:rsidR="00F21066" w:rsidRDefault="00F21066" w:rsidP="00802A35">
                            <w:pPr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Ustnik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27F1" w:rsidRPr="00DC1E43">
              <w:rPr>
                <w:noProof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48000" behindDoc="0" locked="0" layoutInCell="1" allowOverlap="1" wp14:anchorId="6121C88A" wp14:editId="68173D28">
                      <wp:simplePos x="0" y="0"/>
                      <wp:positionH relativeFrom="column">
                        <wp:posOffset>447320</wp:posOffset>
                      </wp:positionH>
                      <wp:positionV relativeFrom="paragraph">
                        <wp:posOffset>434103</wp:posOffset>
                      </wp:positionV>
                      <wp:extent cx="518455" cy="245435"/>
                      <wp:effectExtent l="0" t="0" r="0" b="2540"/>
                      <wp:wrapNone/>
                      <wp:docPr id="69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18455" cy="245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330C97" w14:textId="77777777" w:rsidR="00F21066" w:rsidRDefault="00F21066" w:rsidP="00802A35">
                                  <w:pP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Nasadka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1C88A" id="Text Box 62" o:spid="_x0000_s1032" type="#_x0000_t202" style="position:absolute;left:0;text-align:left;margin-left:35.2pt;margin-top:34.2pt;width:40.8pt;height:19.35pt;flip:y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" filled="f" stroked="f">
                      <v:textbox>
                        <w:txbxContent>
                          <w:p w14:paraId="33330C97" w14:textId="77777777" w:rsidR="00F21066" w:rsidRDefault="00F21066" w:rsidP="00802A35">
                            <w:pPr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Nasadka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B0E" w:rsidRPr="00DC1E43">
              <w:rPr>
                <w:rFonts w:ascii="Times New Roman" w:hAnsi="Times New Roman"/>
                <w:lang w:val="pl-PL" w:eastAsia="en-US"/>
              </w:rPr>
              <w:t xml:space="preserve">Jeden lub więcej blistrów, każdy zawierający 6 lub 10 kapsułek Ultibro Breezhaler do stosowania </w:t>
            </w:r>
            <w:r w:rsidR="00950033" w:rsidRPr="00DC1E43">
              <w:rPr>
                <w:rFonts w:ascii="Times New Roman" w:hAnsi="Times New Roman"/>
                <w:lang w:val="pl-PL" w:eastAsia="en-US"/>
              </w:rPr>
              <w:t>w</w:t>
            </w:r>
            <w:r w:rsidR="006A3B0E" w:rsidRPr="00DC1E43">
              <w:rPr>
                <w:rFonts w:ascii="Times New Roman" w:hAnsi="Times New Roman"/>
                <w:lang w:val="pl-PL" w:eastAsia="en-US"/>
              </w:rPr>
              <w:t xml:space="preserve"> inhalator</w:t>
            </w:r>
            <w:r w:rsidR="00950033" w:rsidRPr="00DC1E43">
              <w:rPr>
                <w:rFonts w:ascii="Times New Roman" w:hAnsi="Times New Roman"/>
                <w:lang w:val="pl-PL" w:eastAsia="en-US"/>
              </w:rPr>
              <w:t>ze</w:t>
            </w:r>
          </w:p>
          <w:p w14:paraId="1811977B" w14:textId="77777777" w:rsidR="00F027F1" w:rsidRPr="00DC1E43" w:rsidRDefault="00F027F1" w:rsidP="00C26D12">
            <w:pPr>
              <w:pStyle w:val="Table"/>
              <w:widowControl w:val="0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2096" behindDoc="0" locked="0" layoutInCell="1" allowOverlap="1" wp14:anchorId="5E921E5E" wp14:editId="26A3D923">
                      <wp:simplePos x="0" y="0"/>
                      <wp:positionH relativeFrom="column">
                        <wp:posOffset>1776464</wp:posOffset>
                      </wp:positionH>
                      <wp:positionV relativeFrom="paragraph">
                        <wp:posOffset>450584</wp:posOffset>
                      </wp:positionV>
                      <wp:extent cx="428625" cy="243205"/>
                      <wp:effectExtent l="0" t="0" r="0" b="0"/>
                      <wp:wrapNone/>
                      <wp:docPr id="65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CCD6B9" w14:textId="77777777" w:rsidR="00F21066" w:rsidRDefault="00F21066" w:rsidP="00802A35">
                                  <w:pP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Blister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21E5E" id="Text Box 65" o:spid="_x0000_s1033" type="#_x0000_t202" style="position:absolute;margin-left:139.9pt;margin-top:35.5pt;width:33.75pt;height:19.1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" filled="f" stroked="f">
                      <v:textbox>
                        <w:txbxContent>
                          <w:p w14:paraId="0FCCD6B9" w14:textId="77777777" w:rsidR="00F21066" w:rsidRDefault="00F21066" w:rsidP="00802A35">
                            <w:pPr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Blister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5168" behindDoc="0" locked="0" layoutInCell="1" allowOverlap="1" wp14:anchorId="76CDD726" wp14:editId="51C3B8ED">
                      <wp:simplePos x="0" y="0"/>
                      <wp:positionH relativeFrom="column">
                        <wp:posOffset>1457015</wp:posOffset>
                      </wp:positionH>
                      <wp:positionV relativeFrom="paragraph">
                        <wp:posOffset>117312</wp:posOffset>
                      </wp:positionV>
                      <wp:extent cx="466725" cy="243205"/>
                      <wp:effectExtent l="0" t="0" r="0" b="0"/>
                      <wp:wrapNone/>
                      <wp:docPr id="63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2093B6" w14:textId="77777777" w:rsidR="00F21066" w:rsidRDefault="00F21066" w:rsidP="00802A35">
                                  <w:pP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Ekran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CDD726" id="Text Box 66" o:spid="_x0000_s1034" type="#_x0000_t202" style="position:absolute;margin-left:114.75pt;margin-top:9.25pt;width:36.75pt;height:19.1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" filled="f" stroked="f">
                      <v:textbox>
                        <w:txbxContent>
                          <w:p w14:paraId="442093B6" w14:textId="77777777" w:rsidR="00F21066" w:rsidRDefault="00F21066" w:rsidP="00802A35">
                            <w:pPr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Ekran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0048" behindDoc="0" locked="0" layoutInCell="1" allowOverlap="1" wp14:anchorId="5C9A3A22" wp14:editId="23B5029F">
                      <wp:simplePos x="0" y="0"/>
                      <wp:positionH relativeFrom="column">
                        <wp:posOffset>494636</wp:posOffset>
                      </wp:positionH>
                      <wp:positionV relativeFrom="paragraph">
                        <wp:posOffset>283196</wp:posOffset>
                      </wp:positionV>
                      <wp:extent cx="485775" cy="408305"/>
                      <wp:effectExtent l="0" t="0" r="0" b="0"/>
                      <wp:wrapNone/>
                      <wp:docPr id="62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08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8A1EE2" w14:textId="77777777" w:rsidR="00F21066" w:rsidRDefault="00F21066" w:rsidP="00802A35">
                                  <w:pPr>
                                    <w:spacing w:line="160" w:lineRule="exact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Przyciski boczne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A3A22" id="Text Box 63" o:spid="_x0000_s1035" type="#_x0000_t202" style="position:absolute;margin-left:38.95pt;margin-top:22.3pt;width:38.25pt;height:32.1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" filled="f" stroked="f">
                      <v:textbox>
                        <w:txbxContent>
                          <w:p w14:paraId="268A1EE2" w14:textId="77777777" w:rsidR="00F21066" w:rsidRDefault="00F21066" w:rsidP="00802A35">
                            <w:pPr>
                              <w:spacing w:line="160" w:lineRule="exact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Przyciski boczne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6976" behindDoc="0" locked="0" layoutInCell="1" allowOverlap="1" wp14:anchorId="72324030" wp14:editId="0CD554A5">
                      <wp:simplePos x="0" y="0"/>
                      <wp:positionH relativeFrom="column">
                        <wp:posOffset>354138</wp:posOffset>
                      </wp:positionH>
                      <wp:positionV relativeFrom="paragraph">
                        <wp:posOffset>511648</wp:posOffset>
                      </wp:positionV>
                      <wp:extent cx="551180" cy="243205"/>
                      <wp:effectExtent l="0" t="0" r="0" b="0"/>
                      <wp:wrapNone/>
                      <wp:docPr id="7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1180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72EBB3" w14:textId="77777777" w:rsidR="00F21066" w:rsidRPr="00E840F2" w:rsidRDefault="00F21066" w:rsidP="00802A35">
                                  <w:pPr>
                                    <w:rPr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091E17">
                                    <w:rPr>
                                      <w:bCs/>
                                      <w:sz w:val="12"/>
                                      <w:szCs w:val="12"/>
                                      <w:lang w:val="de-CH"/>
                                    </w:rPr>
                                    <w:t xml:space="preserve">Podstawa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24030" id="Text Box 2" o:spid="_x0000_s1036" type="#_x0000_t202" style="position:absolute;margin-left:27.9pt;margin-top:40.3pt;width:43.4pt;height:19.1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" filled="f" stroked="f">
                      <v:textbox>
                        <w:txbxContent>
                          <w:p w14:paraId="0272EBB3" w14:textId="77777777" w:rsidR="00F21066" w:rsidRPr="00E840F2" w:rsidRDefault="00F21066" w:rsidP="00802A35">
                            <w:pPr>
                              <w:rPr>
                                <w:bCs/>
                                <w:sz w:val="12"/>
                                <w:szCs w:val="12"/>
                              </w:rPr>
                            </w:pPr>
                            <w:r w:rsidRPr="00091E17">
                              <w:rPr>
                                <w:bCs/>
                                <w:sz w:val="12"/>
                                <w:szCs w:val="12"/>
                                <w:lang w:val="de-CH"/>
                              </w:rPr>
                              <w:t xml:space="preserve">Podstawa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1E43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6F1D044C" wp14:editId="473AC6F4">
                  <wp:extent cx="497712" cy="626323"/>
                  <wp:effectExtent l="0" t="0" r="0" b="2540"/>
                  <wp:docPr id="100" name="Picture 100" descr="C:\Users\purohti1\AppData\Local\Temp\1\Temp1_Ultibro.zip\Ultibro\Pictogram Ultibro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purohti1\AppData\Local\Temp\1\Temp1_Ultibro.zip\Ultibro\Pictogram Ultibro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409" cy="643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1E43">
              <w:rPr>
                <w:rFonts w:ascii="Times New Roman" w:hAnsi="Times New Roman"/>
                <w:sz w:val="22"/>
                <w:szCs w:val="22"/>
              </w:rPr>
              <w:t xml:space="preserve">           </w:t>
            </w:r>
            <w:r w:rsidRPr="00DC1E43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34EF557C" wp14:editId="5CAF3D87">
                  <wp:extent cx="677119" cy="658438"/>
                  <wp:effectExtent l="0" t="0" r="8890" b="8890"/>
                  <wp:docPr id="108" name="Picture 108" descr="C:\Users\purohti1\AppData\Local\Temp\1\Temp1_Ultibro.zip\Ultibro\Pictogram Ultibro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purohti1\AppData\Local\Temp\1\Temp1_Ultibro.zip\Ultibro\Pictogram Ultibro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098" cy="679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1E43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DC1E43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49D848D2" wp14:editId="096E85E5">
                  <wp:extent cx="775504" cy="620653"/>
                  <wp:effectExtent l="0" t="0" r="5715" b="8255"/>
                  <wp:docPr id="109" name="Picture 109" descr="C:\Users\purohti1\AppData\Local\Temp\1\Temp1_Ultibro.zip\Ultibro\Pictogram Ultibro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purohti1\AppData\Local\Temp\1\Temp1_Ultibro.zip\Ultibro\Pictogram Ultibro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551" cy="650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ED18E1" w14:textId="77777777" w:rsidR="006A3B0E" w:rsidRPr="00DC1E43" w:rsidRDefault="00326690" w:rsidP="00C26D12">
            <w:pPr>
              <w:pStyle w:val="Table"/>
              <w:widowControl w:val="0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013615A" wp14:editId="328ABE9F">
                      <wp:simplePos x="0" y="0"/>
                      <wp:positionH relativeFrom="column">
                        <wp:posOffset>1947397</wp:posOffset>
                      </wp:positionH>
                      <wp:positionV relativeFrom="paragraph">
                        <wp:posOffset>270230</wp:posOffset>
                      </wp:positionV>
                      <wp:extent cx="686435" cy="243205"/>
                      <wp:effectExtent l="0" t="0" r="0" b="0"/>
                      <wp:wrapNone/>
                      <wp:docPr id="66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643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9DE89B" w14:textId="77777777" w:rsidR="00F21066" w:rsidRDefault="00F21066" w:rsidP="00802A35">
                                  <w:pPr>
                                    <w:rPr>
                                      <w:b/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  <w:lang w:val="de-CH"/>
                                    </w:rPr>
                                    <w:t>Blister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3615A" id="Text Box 70" o:spid="_x0000_s1037" type="#_x0000_t202" style="position:absolute;margin-left:153.35pt;margin-top:21.3pt;width:54.05pt;height:19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" filled="f" stroked="f">
                      <v:textbox>
                        <w:txbxContent>
                          <w:p w14:paraId="6D9DE89B" w14:textId="77777777" w:rsidR="00F21066" w:rsidRDefault="00F21066" w:rsidP="00802A35">
                            <w:pPr>
                              <w:rPr>
                                <w:b/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  <w:lang w:val="de-CH"/>
                              </w:rPr>
                              <w:t>Blister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FBF963B" wp14:editId="43F31F50">
                      <wp:simplePos x="0" y="0"/>
                      <wp:positionH relativeFrom="column">
                        <wp:posOffset>967577</wp:posOffset>
                      </wp:positionH>
                      <wp:positionV relativeFrom="paragraph">
                        <wp:posOffset>276742</wp:posOffset>
                      </wp:positionV>
                      <wp:extent cx="652780" cy="306070"/>
                      <wp:effectExtent l="0" t="0" r="0" b="0"/>
                      <wp:wrapNone/>
                      <wp:docPr id="71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2780" cy="306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D29CA8" w14:textId="77777777" w:rsidR="00F21066" w:rsidRDefault="00F21066" w:rsidP="00A734A3">
                                  <w:pPr>
                                    <w:spacing w:line="240" w:lineRule="auto"/>
                                    <w:rPr>
                                      <w:b/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A37EB2">
                                    <w:rPr>
                                      <w:b/>
                                      <w:sz w:val="12"/>
                                      <w:szCs w:val="12"/>
                                      <w:lang w:val="de-CH"/>
                                    </w:rPr>
                                    <w:t xml:space="preserve">Podstawa </w:t>
                                  </w: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  <w:lang w:val="de-CH"/>
                                    </w:rPr>
                                    <w:t>inhalatora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F963B" id="Text Box 69" o:spid="_x0000_s1038" type="#_x0000_t202" style="position:absolute;margin-left:76.2pt;margin-top:21.8pt;width:51.4pt;height:24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" filled="f" stroked="f">
                      <v:textbox>
                        <w:txbxContent>
                          <w:p w14:paraId="13D29CA8" w14:textId="77777777" w:rsidR="00F21066" w:rsidRDefault="00F21066" w:rsidP="00A734A3">
                            <w:pPr>
                              <w:spacing w:line="240" w:lineRule="auto"/>
                              <w:rPr>
                                <w:b/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A37EB2">
                              <w:rPr>
                                <w:b/>
                                <w:sz w:val="12"/>
                                <w:szCs w:val="12"/>
                                <w:lang w:val="de-CH"/>
                              </w:rPr>
                              <w:t xml:space="preserve">Podstawa 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  <w:lang w:val="de-CH"/>
                              </w:rPr>
                              <w:t>inhalatora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09" w:type="dxa"/>
            <w:vMerge w:val="restart"/>
            <w:tcBorders>
              <w:top w:val="single" w:sz="24" w:space="0" w:color="808080"/>
              <w:left w:val="single" w:sz="24" w:space="0" w:color="808080"/>
              <w:right w:val="single" w:sz="24" w:space="0" w:color="808080"/>
            </w:tcBorders>
          </w:tcPr>
          <w:p w14:paraId="23E06FB8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Często zadawane pytania</w:t>
            </w:r>
          </w:p>
          <w:p w14:paraId="742AA29C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  <w:p w14:paraId="22AD206D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Dlaczego inhalator nie wydaje dźwięku podczas inhalacji?</w:t>
            </w:r>
          </w:p>
          <w:p w14:paraId="66C1C2D9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Kapsułka może utknąć w komorze. W takim przypadku należy delikatnie poluzować kapsułkę stukając w podstawę inhalatora. Następnie, należy ponownie zainhalować lek powtarzając </w:t>
            </w:r>
            <w:r w:rsidR="00D55A9F" w:rsidRPr="00DC1E43">
              <w:rPr>
                <w:rFonts w:ascii="Times New Roman" w:hAnsi="Times New Roman"/>
                <w:szCs w:val="20"/>
                <w:lang w:val="pl-PL"/>
              </w:rPr>
              <w:t>czynności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 od 3a do 3c.</w:t>
            </w:r>
          </w:p>
          <w:p w14:paraId="325CE316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  <w:p w14:paraId="30809E2E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Co należy zrobić, jeśli w kapsułce pozostał proszek?</w:t>
            </w:r>
          </w:p>
          <w:p w14:paraId="514126B9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Oznacza to, że pacjent nie otrzymał wystarczającej ilości leku. Należy zamknąć inhalator i powtórzyć </w:t>
            </w:r>
            <w:r w:rsidR="00D55A9F" w:rsidRPr="00DC1E43">
              <w:rPr>
                <w:rFonts w:ascii="Times New Roman" w:hAnsi="Times New Roman"/>
                <w:szCs w:val="20"/>
                <w:lang w:val="pl-PL"/>
              </w:rPr>
              <w:t>czynności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 od 3a do 3c.</w:t>
            </w:r>
          </w:p>
          <w:p w14:paraId="4B776325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  <w:p w14:paraId="3E235769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Co oznacza kaszel po inhalacji?</w:t>
            </w:r>
          </w:p>
          <w:p w14:paraId="6CDD303B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Kaszel może się zda</w:t>
            </w:r>
            <w:r w:rsidR="00D55A9F" w:rsidRPr="00DC1E43">
              <w:rPr>
                <w:rFonts w:ascii="Times New Roman" w:hAnsi="Times New Roman"/>
                <w:szCs w:val="20"/>
                <w:lang w:val="pl-PL"/>
              </w:rPr>
              <w:t>rz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yć. Jeśli kapsułka jest pusta, pacjent otrzymał wystarczającą ilość leku.</w:t>
            </w:r>
          </w:p>
          <w:p w14:paraId="7C904682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  <w:p w14:paraId="45EDEBD4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Co oznacza, jeśli pacjent poczuje małe cząstki kapsułki na języku?</w:t>
            </w:r>
          </w:p>
          <w:p w14:paraId="537CEE92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Może to się zdarzyć. Nie jest to szkodliwe. Prawdopodobieństwo rozpadu kapsułki na małe części zwiększa się, jeśli kapsułka zostanie przekłuta więcej niż raz. </w:t>
            </w:r>
          </w:p>
        </w:tc>
        <w:tc>
          <w:tcPr>
            <w:tcW w:w="2415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</w:tcPr>
          <w:p w14:paraId="7AD9269C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Czyszczenie inhalatora</w:t>
            </w:r>
          </w:p>
          <w:p w14:paraId="77AB2B20" w14:textId="77777777" w:rsidR="006A3B0E" w:rsidRPr="00DC1E43" w:rsidRDefault="006A3B0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Przetrzeć wewnętrzną i zewnętrzną część ustnika czystą, suchą, niepozostawiającą kłaczków ściereczką, w celu usunięcia wszelkich pozostałości proszku. Należy utrzymywać inhalator suchy. </w:t>
            </w:r>
            <w:r w:rsidR="005A26FB" w:rsidRPr="00DC1E43">
              <w:rPr>
                <w:rFonts w:ascii="Times New Roman" w:hAnsi="Times New Roman"/>
                <w:szCs w:val="20"/>
                <w:lang w:val="pl-PL"/>
              </w:rPr>
              <w:t>Nigdy n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ie myć inhalatora wodą.</w:t>
            </w:r>
          </w:p>
        </w:tc>
      </w:tr>
      <w:tr w:rsidR="007A5001" w:rsidRPr="002F7224" w14:paraId="72CA8A55" w14:textId="77777777" w:rsidTr="00386249">
        <w:trPr>
          <w:cantSplit/>
          <w:trHeight w:val="7982"/>
        </w:trPr>
        <w:tc>
          <w:tcPr>
            <w:tcW w:w="4503" w:type="dxa"/>
            <w:tcBorders>
              <w:top w:val="single" w:sz="24" w:space="0" w:color="808080"/>
              <w:left w:val="single" w:sz="24" w:space="0" w:color="808080"/>
              <w:right w:val="single" w:sz="24" w:space="0" w:color="808080"/>
            </w:tcBorders>
          </w:tcPr>
          <w:p w14:paraId="7C39EC28" w14:textId="77777777" w:rsidR="007A5001" w:rsidRPr="00DC1E43" w:rsidRDefault="00326690" w:rsidP="00C26D12">
            <w:pPr>
              <w:rPr>
                <w:rFonts w:eastAsia="MS Mincho"/>
                <w:szCs w:val="22"/>
                <w:lang w:val="pl-PL"/>
              </w:rPr>
            </w:pPr>
            <w:r w:rsidRPr="00DC1E43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61051DA5" wp14:editId="1C4F3E20">
                      <wp:simplePos x="0" y="0"/>
                      <wp:positionH relativeFrom="column">
                        <wp:posOffset>75521</wp:posOffset>
                      </wp:positionH>
                      <wp:positionV relativeFrom="paragraph">
                        <wp:posOffset>-357623</wp:posOffset>
                      </wp:positionV>
                      <wp:extent cx="685165" cy="253837"/>
                      <wp:effectExtent l="0" t="0" r="0" b="0"/>
                      <wp:wrapNone/>
                      <wp:docPr id="68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165" cy="2538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5AD809" w14:textId="77777777" w:rsidR="00F21066" w:rsidRDefault="00F21066" w:rsidP="00802A35">
                                  <w:pPr>
                                    <w:rPr>
                                      <w:b/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  <w:lang w:val="de-CH"/>
                                    </w:rPr>
                                    <w:t>Inhalator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51DA5" id="Text Box 68" o:spid="_x0000_s1039" type="#_x0000_t202" style="position:absolute;margin-left:5.95pt;margin-top:-28.15pt;width:53.95pt;height:2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" filled="f" stroked="f">
                      <v:textbox>
                        <w:txbxContent>
                          <w:p w14:paraId="075AD809" w14:textId="77777777" w:rsidR="00F21066" w:rsidRDefault="00F21066" w:rsidP="00802A35">
                            <w:pPr>
                              <w:rPr>
                                <w:b/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  <w:lang w:val="de-CH"/>
                              </w:rPr>
                              <w:t>Inhalator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09" w:type="dxa"/>
            <w:vMerge/>
            <w:tcBorders>
              <w:left w:val="single" w:sz="24" w:space="0" w:color="808080"/>
              <w:right w:val="single" w:sz="24" w:space="0" w:color="808080"/>
            </w:tcBorders>
            <w:vAlign w:val="center"/>
          </w:tcPr>
          <w:p w14:paraId="5525C5AC" w14:textId="77777777" w:rsidR="007A5001" w:rsidRPr="00DC1E43" w:rsidRDefault="007A5001" w:rsidP="00C26D12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0"/>
                <w:lang w:val="pl-PL"/>
              </w:rPr>
            </w:pPr>
          </w:p>
        </w:tc>
        <w:tc>
          <w:tcPr>
            <w:tcW w:w="2415" w:type="dxa"/>
            <w:tcBorders>
              <w:top w:val="single" w:sz="24" w:space="0" w:color="808080"/>
              <w:left w:val="single" w:sz="24" w:space="0" w:color="808080"/>
              <w:right w:val="single" w:sz="24" w:space="0" w:color="808080"/>
            </w:tcBorders>
          </w:tcPr>
          <w:p w14:paraId="251D3D2A" w14:textId="77777777" w:rsidR="00222116" w:rsidRPr="00DC1E43" w:rsidRDefault="00222116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Usuwanie inhalatora po użyciu</w:t>
            </w:r>
          </w:p>
          <w:p w14:paraId="6DC03A63" w14:textId="77777777" w:rsidR="00222116" w:rsidRPr="00DC1E43" w:rsidRDefault="00222116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Każdy inhalator należy wyrzucić po użyciu wszystkich kapsułek. Należy zapytać farmaceutę, jak postępować z lekami i inhalatorami, których już się nie używa.</w:t>
            </w:r>
          </w:p>
          <w:p w14:paraId="028CE8C5" w14:textId="77777777" w:rsidR="007A5001" w:rsidRPr="00DC1E43" w:rsidRDefault="007A5001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</w:tc>
      </w:tr>
      <w:bookmarkEnd w:id="45"/>
    </w:tbl>
    <w:p w14:paraId="5F29C4A2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0695F07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56F8A20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7.</w:t>
      </w:r>
      <w:r w:rsidRPr="00DC1E43">
        <w:rPr>
          <w:b/>
          <w:noProof/>
          <w:szCs w:val="22"/>
          <w:lang w:val="pl-PL"/>
        </w:rPr>
        <w:tab/>
      </w:r>
      <w:r w:rsidR="00283E80" w:rsidRPr="00DC1E43">
        <w:rPr>
          <w:b/>
          <w:noProof/>
          <w:szCs w:val="24"/>
          <w:lang w:val="pl-PL"/>
        </w:rPr>
        <w:t>PODMIOT ODPOWIEDZIALNY POSIADAJĄCY POZWOLENIE NA DOPUSZCZENIE DO OBROTU</w:t>
      </w:r>
    </w:p>
    <w:p w14:paraId="6312CDC2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36C6709" w14:textId="77777777" w:rsidR="004D5C49" w:rsidRPr="00DC1E43" w:rsidRDefault="004D5C49" w:rsidP="00C26D12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en-US"/>
        </w:rPr>
      </w:pPr>
      <w:r w:rsidRPr="00DC1E43">
        <w:rPr>
          <w:rFonts w:eastAsia="SimSun"/>
          <w:szCs w:val="22"/>
          <w:lang w:val="en-US"/>
        </w:rPr>
        <w:t>Novartis Europharm Limited</w:t>
      </w:r>
    </w:p>
    <w:p w14:paraId="50B9C31F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</w:rPr>
      </w:pPr>
      <w:r w:rsidRPr="00DC1E43">
        <w:rPr>
          <w:color w:val="000000"/>
        </w:rPr>
        <w:t>Vista Building</w:t>
      </w:r>
    </w:p>
    <w:p w14:paraId="017F69F6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</w:rPr>
      </w:pPr>
      <w:r w:rsidRPr="00DC1E43">
        <w:rPr>
          <w:color w:val="000000"/>
        </w:rPr>
        <w:t>Elm Park, Merrion Road</w:t>
      </w:r>
    </w:p>
    <w:p w14:paraId="1010B2D9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  <w:lang w:val="pl-PL"/>
        </w:rPr>
      </w:pPr>
      <w:r w:rsidRPr="00DC1E43">
        <w:rPr>
          <w:color w:val="000000"/>
          <w:lang w:val="pl-PL"/>
        </w:rPr>
        <w:t>Dublin 4</w:t>
      </w:r>
    </w:p>
    <w:p w14:paraId="6BA9F650" w14:textId="77777777" w:rsidR="00812D16" w:rsidRPr="00DC1E43" w:rsidRDefault="00EA49D2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color w:val="000000"/>
          <w:sz w:val="22"/>
          <w:szCs w:val="22"/>
        </w:rPr>
        <w:t>Irlandia</w:t>
      </w:r>
    </w:p>
    <w:p w14:paraId="725B4B57" w14:textId="77777777" w:rsidR="00CF1009" w:rsidRPr="00DC1E43" w:rsidRDefault="00CF1009" w:rsidP="00C26D12">
      <w:pPr>
        <w:pStyle w:val="Text"/>
        <w:widowControl w:val="0"/>
        <w:spacing w:before="0"/>
        <w:jc w:val="left"/>
        <w:rPr>
          <w:noProof/>
          <w:sz w:val="22"/>
          <w:szCs w:val="22"/>
          <w:lang w:val="pl-PL"/>
        </w:rPr>
      </w:pPr>
    </w:p>
    <w:p w14:paraId="33663CF8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43DD360" w14:textId="77777777" w:rsidR="000E21A9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lastRenderedPageBreak/>
        <w:t>8.</w:t>
      </w:r>
      <w:r w:rsidRPr="00DC1E43">
        <w:rPr>
          <w:b/>
          <w:noProof/>
          <w:szCs w:val="22"/>
          <w:lang w:val="pl-PL"/>
        </w:rPr>
        <w:tab/>
      </w:r>
      <w:r w:rsidR="00283E80" w:rsidRPr="00DC1E43">
        <w:rPr>
          <w:b/>
          <w:noProof/>
          <w:szCs w:val="24"/>
          <w:lang w:val="pl-PL"/>
        </w:rPr>
        <w:t>NUMERY POZWOLEŃ NA DOPUSZCZENIE DO OBROTU</w:t>
      </w:r>
    </w:p>
    <w:p w14:paraId="02E30F8D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BD8497F" w14:textId="77777777" w:rsidR="002E4D27" w:rsidRPr="00DC1E43" w:rsidRDefault="002E4D27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EU/1/13/862/001-</w:t>
      </w:r>
      <w:r w:rsidR="0020170A" w:rsidRPr="00DC1E43">
        <w:rPr>
          <w:noProof/>
          <w:szCs w:val="22"/>
          <w:lang w:val="pl-PL"/>
        </w:rPr>
        <w:t>008</w:t>
      </w:r>
    </w:p>
    <w:p w14:paraId="13886C9A" w14:textId="77777777" w:rsidR="002E4D27" w:rsidRPr="00DC1E43" w:rsidRDefault="002E4D27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3BB03CB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88D7742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9.</w:t>
      </w:r>
      <w:r w:rsidRPr="00DC1E43">
        <w:rPr>
          <w:b/>
          <w:noProof/>
          <w:szCs w:val="22"/>
          <w:lang w:val="pl-PL"/>
        </w:rPr>
        <w:tab/>
      </w:r>
      <w:r w:rsidR="00283E80" w:rsidRPr="00DC1E43">
        <w:rPr>
          <w:b/>
          <w:noProof/>
          <w:szCs w:val="24"/>
          <w:lang w:val="pl-PL"/>
        </w:rPr>
        <w:t>DATA WYDANIA PIERWSZEGO POZWOLENIA NA DOPUSZCZENIE DO OBROTU</w:t>
      </w:r>
      <w:r w:rsidR="00C304B9" w:rsidRPr="00DC1E43">
        <w:rPr>
          <w:b/>
          <w:noProof/>
          <w:szCs w:val="24"/>
          <w:lang w:val="pl-PL"/>
        </w:rPr>
        <w:t xml:space="preserve"> I </w:t>
      </w:r>
      <w:r w:rsidR="00283E80" w:rsidRPr="00DC1E43">
        <w:rPr>
          <w:b/>
          <w:noProof/>
          <w:szCs w:val="24"/>
          <w:lang w:val="pl-PL"/>
        </w:rPr>
        <w:t>DATA PRZEDŁUŻENIA POZWOLENIA</w:t>
      </w:r>
    </w:p>
    <w:p w14:paraId="16250A34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6051D99" w14:textId="77777777" w:rsidR="00812D16" w:rsidRPr="00DC1E43" w:rsidRDefault="00106222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lang w:val="pl-PL"/>
        </w:rPr>
        <w:t xml:space="preserve">Data wydania pierwszego pozwolenia na dopuszczenie do obrotu: </w:t>
      </w:r>
      <w:r w:rsidR="000F5D80" w:rsidRPr="00DC1E43">
        <w:rPr>
          <w:noProof/>
          <w:szCs w:val="22"/>
          <w:lang w:val="pl-PL"/>
        </w:rPr>
        <w:t>19</w:t>
      </w:r>
      <w:r w:rsidR="009865DC" w:rsidRPr="00DC1E43">
        <w:rPr>
          <w:noProof/>
          <w:szCs w:val="22"/>
          <w:lang w:val="pl-PL"/>
        </w:rPr>
        <w:t xml:space="preserve"> września </w:t>
      </w:r>
      <w:r w:rsidR="000F5D80" w:rsidRPr="00DC1E43">
        <w:rPr>
          <w:noProof/>
          <w:szCs w:val="22"/>
          <w:lang w:val="pl-PL"/>
        </w:rPr>
        <w:t>2013</w:t>
      </w:r>
    </w:p>
    <w:p w14:paraId="2D4D2C9B" w14:textId="77777777" w:rsidR="002E4D27" w:rsidRPr="00DC1E43" w:rsidRDefault="00106222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lang w:val="it-IT"/>
        </w:rPr>
        <w:t>Data ostatniego przedłużenia pozwolenia:</w:t>
      </w:r>
      <w:r w:rsidR="00A544F8" w:rsidRPr="00DC1E43">
        <w:rPr>
          <w:lang w:val="it-IT"/>
        </w:rPr>
        <w:t xml:space="preserve"> 22 maja 2018</w:t>
      </w:r>
    </w:p>
    <w:p w14:paraId="04B50EBA" w14:textId="77777777" w:rsidR="002E4D27" w:rsidRPr="00DC1E43" w:rsidRDefault="002E4D27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102B5EF" w14:textId="77777777" w:rsidR="00106222" w:rsidRPr="00DC1E43" w:rsidRDefault="00106222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00A6CC9" w14:textId="77777777" w:rsidR="00812D16" w:rsidRPr="00DC1E43" w:rsidRDefault="006059B0" w:rsidP="00C26D12">
      <w:pPr>
        <w:keepNext/>
        <w:widowControl w:val="0"/>
        <w:tabs>
          <w:tab w:val="clear" w:pos="567"/>
        </w:tabs>
        <w:spacing w:line="240" w:lineRule="auto"/>
        <w:ind w:left="567" w:right="-142" w:hanging="567"/>
        <w:rPr>
          <w:b/>
          <w:noProof/>
          <w:szCs w:val="24"/>
          <w:lang w:val="pl-PL"/>
        </w:rPr>
      </w:pPr>
      <w:r w:rsidRPr="00DC1E43">
        <w:rPr>
          <w:b/>
          <w:noProof/>
          <w:szCs w:val="24"/>
          <w:lang w:val="pl-PL"/>
        </w:rPr>
        <w:t>10.</w:t>
      </w:r>
      <w:r w:rsidRPr="00DC1E43">
        <w:rPr>
          <w:b/>
          <w:noProof/>
          <w:szCs w:val="24"/>
          <w:lang w:val="pl-PL"/>
        </w:rPr>
        <w:tab/>
      </w:r>
      <w:r w:rsidR="00283E80" w:rsidRPr="00DC1E43">
        <w:rPr>
          <w:b/>
          <w:noProof/>
          <w:szCs w:val="24"/>
          <w:lang w:val="pl-PL"/>
        </w:rPr>
        <w:t>DATA ZATWIERDZENIA LUB CZĘŚCIOWEJ ZMIANY TEKSTU CHARAKTERYSTYKI PRODUKTU LECZNICZEGO</w:t>
      </w:r>
    </w:p>
    <w:p w14:paraId="3AFC487E" w14:textId="77777777" w:rsidR="00812D16" w:rsidRPr="00DC1E43" w:rsidRDefault="00812D16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B75CBB5" w14:textId="77777777" w:rsidR="00812D16" w:rsidRPr="00DC1E43" w:rsidRDefault="00812D1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</w:p>
    <w:p w14:paraId="7114D8F6" w14:textId="77777777" w:rsidR="00812D16" w:rsidRPr="00DC1E43" w:rsidRDefault="00283E80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  <w:r w:rsidRPr="00DC1E43">
        <w:rPr>
          <w:iCs/>
          <w:noProof/>
          <w:szCs w:val="22"/>
          <w:lang w:val="pl-PL"/>
        </w:rPr>
        <w:t>Szczegółowe informacje o tym produkcie leczniczym są dostępne na stronie internetowej Europejskiej Agencji Leków http://www.ema.europa.eu</w:t>
      </w:r>
    </w:p>
    <w:p w14:paraId="47D43919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br w:type="page"/>
      </w:r>
    </w:p>
    <w:p w14:paraId="339F44EE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02437EE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882544B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AE888E2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5D7FA78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9B096E8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699EF8A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A874FE1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4106745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45697B5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906EC32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9A0144D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D37BB84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E21A63A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BF2A882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73747DC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ECCAB72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CDA1D2B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69DAB8C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9CB0B27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D77A339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1BD8333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ind w:right="1133"/>
        <w:rPr>
          <w:noProof/>
          <w:szCs w:val="22"/>
          <w:lang w:val="pl-PL"/>
        </w:rPr>
      </w:pPr>
    </w:p>
    <w:p w14:paraId="2E5EE590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ind w:right="1133"/>
        <w:rPr>
          <w:noProof/>
          <w:szCs w:val="22"/>
          <w:lang w:val="pl-PL"/>
        </w:rPr>
      </w:pPr>
    </w:p>
    <w:p w14:paraId="09999B55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1701" w:right="1134" w:hanging="567"/>
        <w:jc w:val="center"/>
        <w:rPr>
          <w:b/>
          <w:bCs/>
          <w:color w:val="000000"/>
          <w:lang w:val="pl-PL"/>
        </w:rPr>
      </w:pPr>
      <w:r w:rsidRPr="00DC1E43">
        <w:rPr>
          <w:b/>
          <w:noProof/>
          <w:szCs w:val="22"/>
          <w:lang w:val="pl-PL"/>
        </w:rPr>
        <w:t>ANEKS II</w:t>
      </w:r>
    </w:p>
    <w:p w14:paraId="64E8D36F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right="1134"/>
        <w:rPr>
          <w:color w:val="000000"/>
          <w:lang w:val="pl-PL"/>
        </w:rPr>
      </w:pPr>
    </w:p>
    <w:p w14:paraId="53043512" w14:textId="77777777" w:rsidR="00157F64" w:rsidRPr="00DC1E43" w:rsidRDefault="006059B0" w:rsidP="00C26D12">
      <w:pPr>
        <w:widowControl w:val="0"/>
        <w:autoSpaceDE w:val="0"/>
        <w:autoSpaceDN w:val="0"/>
        <w:adjustRightInd w:val="0"/>
        <w:spacing w:line="240" w:lineRule="auto"/>
        <w:ind w:left="1701" w:right="1134" w:hanging="567"/>
        <w:rPr>
          <w:b/>
          <w:bCs/>
          <w:color w:val="000000"/>
          <w:lang w:val="pl-PL"/>
        </w:rPr>
      </w:pPr>
      <w:r w:rsidRPr="00DC1E43">
        <w:rPr>
          <w:b/>
          <w:noProof/>
          <w:szCs w:val="22"/>
          <w:lang w:val="pl-PL"/>
        </w:rPr>
        <w:t>A.</w:t>
      </w:r>
      <w:r w:rsidRPr="00DC1E43">
        <w:rPr>
          <w:b/>
          <w:noProof/>
          <w:szCs w:val="22"/>
          <w:lang w:val="pl-PL"/>
        </w:rPr>
        <w:tab/>
      </w:r>
      <w:r w:rsidR="00157F64" w:rsidRPr="00DC1E43">
        <w:rPr>
          <w:b/>
          <w:noProof/>
          <w:szCs w:val="22"/>
          <w:lang w:val="pl-PL"/>
        </w:rPr>
        <w:t>WYTWÓRCA ODPOWIEDZIALNY ZA ZWOLNIENIE SERII</w:t>
      </w:r>
    </w:p>
    <w:p w14:paraId="6374D505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right="1134"/>
        <w:rPr>
          <w:bCs/>
          <w:color w:val="000000"/>
          <w:lang w:val="pl-PL"/>
        </w:rPr>
      </w:pPr>
    </w:p>
    <w:p w14:paraId="141D06B9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1701" w:right="1134" w:hanging="567"/>
        <w:rPr>
          <w:b/>
          <w:bCs/>
          <w:color w:val="000000"/>
          <w:lang w:val="pl-PL"/>
        </w:rPr>
      </w:pPr>
      <w:r w:rsidRPr="00DC1E43">
        <w:rPr>
          <w:b/>
          <w:bCs/>
          <w:color w:val="000000"/>
          <w:lang w:val="pl-PL"/>
        </w:rPr>
        <w:t>B.</w:t>
      </w:r>
      <w:r w:rsidRPr="00DC1E43">
        <w:rPr>
          <w:b/>
          <w:bCs/>
          <w:color w:val="000000"/>
          <w:lang w:val="pl-PL"/>
        </w:rPr>
        <w:tab/>
      </w:r>
      <w:r w:rsidRPr="00DC1E43">
        <w:rPr>
          <w:b/>
          <w:noProof/>
          <w:szCs w:val="22"/>
          <w:lang w:val="pl-PL"/>
        </w:rPr>
        <w:t>WARUNKI LUB OGRANICZENIA DOTYCZĄCE ZAOPATRZENIA I STOSOWANIA</w:t>
      </w:r>
    </w:p>
    <w:p w14:paraId="38979BE2" w14:textId="77777777" w:rsidR="00157F64" w:rsidRPr="00DC1E43" w:rsidRDefault="00157F64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134"/>
        <w:rPr>
          <w:color w:val="000000"/>
          <w:lang w:val="pl-PL"/>
        </w:rPr>
      </w:pPr>
    </w:p>
    <w:p w14:paraId="2B43FB2E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1701" w:right="1134" w:hanging="567"/>
        <w:rPr>
          <w:b/>
          <w:bCs/>
          <w:color w:val="000000"/>
          <w:lang w:val="pl-PL"/>
        </w:rPr>
      </w:pPr>
      <w:r w:rsidRPr="00DC1E43">
        <w:rPr>
          <w:b/>
          <w:bCs/>
          <w:color w:val="000000"/>
          <w:lang w:val="pl-PL"/>
        </w:rPr>
        <w:t>C.</w:t>
      </w:r>
      <w:r w:rsidRPr="00DC1E43">
        <w:rPr>
          <w:b/>
          <w:bCs/>
          <w:color w:val="000000"/>
          <w:lang w:val="pl-PL"/>
        </w:rPr>
        <w:tab/>
      </w:r>
      <w:r w:rsidRPr="00DC1E43">
        <w:rPr>
          <w:b/>
          <w:noProof/>
          <w:szCs w:val="22"/>
          <w:lang w:val="pl-PL"/>
        </w:rPr>
        <w:t>INNE WARUNKI I WYMAGANIA DOTYCZĄCE DOPUSZCZENIA DO OBROTU</w:t>
      </w:r>
    </w:p>
    <w:p w14:paraId="6A07D186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right="1134"/>
        <w:rPr>
          <w:color w:val="000000"/>
          <w:lang w:val="pl-PL"/>
        </w:rPr>
      </w:pPr>
    </w:p>
    <w:p w14:paraId="48FDFC43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1701" w:right="1134" w:hanging="567"/>
        <w:rPr>
          <w:b/>
          <w:bCs/>
          <w:color w:val="000000"/>
          <w:lang w:val="pl-PL"/>
        </w:rPr>
      </w:pPr>
      <w:r w:rsidRPr="00DC1E43">
        <w:rPr>
          <w:b/>
          <w:bCs/>
          <w:color w:val="000000"/>
          <w:lang w:val="pl-PL"/>
        </w:rPr>
        <w:t>D.</w:t>
      </w:r>
      <w:r w:rsidRPr="00DC1E43">
        <w:rPr>
          <w:b/>
          <w:bCs/>
          <w:color w:val="000000"/>
          <w:lang w:val="pl-PL"/>
        </w:rPr>
        <w:tab/>
      </w:r>
      <w:r w:rsidRPr="00DC1E43">
        <w:rPr>
          <w:b/>
          <w:noProof/>
          <w:szCs w:val="22"/>
          <w:lang w:val="pl-PL"/>
        </w:rPr>
        <w:t>WARUNKI LUB OGRANICZENIA DOTYCZĄCE BEZPIECZNEGO I SKUTECZNEGO STOSOWANIA PRODUKTU LECZNICZEGO</w:t>
      </w:r>
    </w:p>
    <w:p w14:paraId="52C37679" w14:textId="77777777" w:rsidR="00157F64" w:rsidRPr="00DC1E43" w:rsidRDefault="00157F64" w:rsidP="00C26D12">
      <w:pPr>
        <w:widowControl w:val="0"/>
        <w:tabs>
          <w:tab w:val="clear" w:pos="567"/>
        </w:tabs>
        <w:spacing w:line="240" w:lineRule="auto"/>
        <w:ind w:right="1134"/>
        <w:rPr>
          <w:noProof/>
          <w:szCs w:val="22"/>
          <w:lang w:val="pl-PL"/>
        </w:rPr>
      </w:pPr>
    </w:p>
    <w:p w14:paraId="2FA4DB85" w14:textId="77777777" w:rsidR="00157F64" w:rsidRPr="00DC1E43" w:rsidRDefault="00157F64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19"/>
        <w:outlineLvl w:val="0"/>
        <w:rPr>
          <w:b/>
          <w:bCs/>
          <w:color w:val="000000"/>
          <w:lang w:val="pl-PL"/>
        </w:rPr>
      </w:pPr>
      <w:r w:rsidRPr="00DC1E43">
        <w:rPr>
          <w:noProof/>
          <w:szCs w:val="22"/>
          <w:lang w:val="pl-PL"/>
        </w:rPr>
        <w:br w:type="page"/>
      </w:r>
      <w:r w:rsidR="006059B0" w:rsidRPr="00DC1E43">
        <w:rPr>
          <w:b/>
          <w:noProof/>
          <w:szCs w:val="22"/>
          <w:lang w:val="pl-PL"/>
        </w:rPr>
        <w:lastRenderedPageBreak/>
        <w:t>A.</w:t>
      </w:r>
      <w:r w:rsidR="006059B0" w:rsidRPr="00DC1E43">
        <w:rPr>
          <w:b/>
          <w:noProof/>
          <w:szCs w:val="22"/>
          <w:lang w:val="pl-PL"/>
        </w:rPr>
        <w:tab/>
      </w:r>
      <w:r w:rsidRPr="00DC1E43">
        <w:rPr>
          <w:b/>
          <w:noProof/>
          <w:szCs w:val="22"/>
          <w:lang w:val="pl-PL"/>
        </w:rPr>
        <w:t>WYTWÓRCA ODPOWIEDZIALNY ZA ZWOLNIENIE SERII</w:t>
      </w:r>
    </w:p>
    <w:p w14:paraId="628655CE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567" w:right="120" w:hanging="567"/>
        <w:rPr>
          <w:bCs/>
          <w:color w:val="000000"/>
          <w:lang w:val="pl-PL"/>
        </w:rPr>
      </w:pPr>
    </w:p>
    <w:p w14:paraId="5696AD88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567" w:right="120" w:hanging="567"/>
        <w:rPr>
          <w:color w:val="000000"/>
          <w:u w:val="single"/>
          <w:lang w:val="pl-PL"/>
        </w:rPr>
      </w:pPr>
      <w:r w:rsidRPr="00DC1E43">
        <w:rPr>
          <w:noProof/>
          <w:szCs w:val="22"/>
          <w:u w:val="single"/>
          <w:lang w:val="pl-PL"/>
        </w:rPr>
        <w:t>Nazwa i adres wytwórcy odpowiedzialnego</w:t>
      </w:r>
      <w:r w:rsidR="002252F4" w:rsidRPr="00DC1E43">
        <w:rPr>
          <w:noProof/>
          <w:szCs w:val="22"/>
          <w:u w:val="single"/>
          <w:lang w:val="pl-PL"/>
        </w:rPr>
        <w:t xml:space="preserve"> </w:t>
      </w:r>
      <w:r w:rsidRPr="00DC1E43">
        <w:rPr>
          <w:noProof/>
          <w:szCs w:val="22"/>
          <w:u w:val="single"/>
          <w:lang w:val="pl-PL"/>
        </w:rPr>
        <w:t>za zwolnienie serii</w:t>
      </w:r>
    </w:p>
    <w:p w14:paraId="6D8C113F" w14:textId="77777777" w:rsidR="00222116" w:rsidRPr="00DC1E43" w:rsidRDefault="00222116" w:rsidP="00C26D12">
      <w:pPr>
        <w:widowControl w:val="0"/>
        <w:rPr>
          <w:noProof/>
          <w:lang w:val="pl-PL"/>
        </w:rPr>
      </w:pPr>
    </w:p>
    <w:p w14:paraId="317E8BBC" w14:textId="52A2DCC1" w:rsidR="00E35CED" w:rsidRPr="00DC1E43" w:rsidDel="00AB34BA" w:rsidRDefault="00E35CED" w:rsidP="00C26D12">
      <w:pPr>
        <w:widowControl w:val="0"/>
        <w:jc w:val="both"/>
        <w:rPr>
          <w:del w:id="46" w:author="Author"/>
          <w:iCs/>
          <w:lang w:val="pt-PT"/>
        </w:rPr>
      </w:pPr>
      <w:del w:id="47" w:author="Author">
        <w:r w:rsidRPr="00DC1E43" w:rsidDel="00AB34BA">
          <w:rPr>
            <w:iCs/>
            <w:noProof/>
            <w:lang w:val="pt-PT"/>
          </w:rPr>
          <w:delText>Novartis Pharma GmbH</w:delText>
        </w:r>
      </w:del>
    </w:p>
    <w:p w14:paraId="5EC369DC" w14:textId="6ECCD079" w:rsidR="00E35CED" w:rsidRPr="00DC1E43" w:rsidDel="00AB34BA" w:rsidRDefault="00E35CED" w:rsidP="00C26D12">
      <w:pPr>
        <w:widowControl w:val="0"/>
        <w:rPr>
          <w:del w:id="48" w:author="Author"/>
          <w:iCs/>
          <w:noProof/>
          <w:lang w:val="pt-PT"/>
        </w:rPr>
      </w:pPr>
      <w:del w:id="49" w:author="Author">
        <w:r w:rsidRPr="00DC1E43" w:rsidDel="00AB34BA">
          <w:rPr>
            <w:iCs/>
            <w:noProof/>
            <w:lang w:val="pt-PT"/>
          </w:rPr>
          <w:delText>Roonstraße 25</w:delText>
        </w:r>
      </w:del>
    </w:p>
    <w:p w14:paraId="09C11077" w14:textId="788B838A" w:rsidR="00E35CED" w:rsidRPr="00DC1E43" w:rsidDel="00AB34BA" w:rsidRDefault="00E35CED" w:rsidP="00C26D12">
      <w:pPr>
        <w:widowControl w:val="0"/>
        <w:rPr>
          <w:del w:id="50" w:author="Author"/>
          <w:iCs/>
          <w:noProof/>
          <w:lang w:val="pt-PT"/>
        </w:rPr>
      </w:pPr>
      <w:del w:id="51" w:author="Author">
        <w:r w:rsidRPr="00DC1E43" w:rsidDel="00AB34BA">
          <w:rPr>
            <w:iCs/>
            <w:noProof/>
            <w:lang w:val="pt-PT"/>
          </w:rPr>
          <w:delText>D-90429 Nürnberg</w:delText>
        </w:r>
      </w:del>
    </w:p>
    <w:p w14:paraId="4EA15C27" w14:textId="554E89E3" w:rsidR="00E35CED" w:rsidRPr="00161CCB" w:rsidDel="00AB34BA" w:rsidRDefault="00E35CED" w:rsidP="00C26D12">
      <w:pPr>
        <w:widowControl w:val="0"/>
        <w:rPr>
          <w:del w:id="52" w:author="Author"/>
          <w:iCs/>
          <w:noProof/>
        </w:rPr>
      </w:pPr>
      <w:del w:id="53" w:author="Author">
        <w:r w:rsidRPr="00161CCB" w:rsidDel="00AB34BA">
          <w:rPr>
            <w:iCs/>
            <w:noProof/>
          </w:rPr>
          <w:delText>Niemcy</w:delText>
        </w:r>
      </w:del>
    </w:p>
    <w:p w14:paraId="1F59237B" w14:textId="410CA76D" w:rsidR="00E35CED" w:rsidRPr="00161CCB" w:rsidDel="00AB34BA" w:rsidRDefault="00E35CED" w:rsidP="00C26D12">
      <w:pPr>
        <w:widowControl w:val="0"/>
        <w:rPr>
          <w:del w:id="54" w:author="Author"/>
          <w:noProof/>
        </w:rPr>
      </w:pPr>
    </w:p>
    <w:p w14:paraId="39B2DAF5" w14:textId="77777777" w:rsidR="00222116" w:rsidRPr="00DC1E43" w:rsidRDefault="00222116" w:rsidP="00C26D12">
      <w:pPr>
        <w:widowControl w:val="0"/>
        <w:jc w:val="both"/>
        <w:rPr>
          <w:iCs/>
          <w:noProof/>
          <w:lang w:val="fr-CH"/>
        </w:rPr>
      </w:pPr>
      <w:r w:rsidRPr="00DC1E43">
        <w:rPr>
          <w:iCs/>
          <w:noProof/>
          <w:lang w:val="fr-CH"/>
        </w:rPr>
        <w:t>Novartis Farmacéutica SA</w:t>
      </w:r>
    </w:p>
    <w:p w14:paraId="1D86C877" w14:textId="77777777" w:rsidR="00E35CED" w:rsidRPr="00F97714" w:rsidRDefault="00E35CED" w:rsidP="00C26D12">
      <w:pPr>
        <w:pStyle w:val="CommentText"/>
        <w:spacing w:line="240" w:lineRule="auto"/>
        <w:rPr>
          <w:sz w:val="22"/>
          <w:szCs w:val="22"/>
        </w:rPr>
      </w:pPr>
      <w:r w:rsidRPr="00F97714">
        <w:rPr>
          <w:sz w:val="22"/>
          <w:szCs w:val="22"/>
        </w:rPr>
        <w:t>Gran Via de les Corts Catalanes, 764</w:t>
      </w:r>
    </w:p>
    <w:p w14:paraId="56C54071" w14:textId="77777777" w:rsidR="00222116" w:rsidRPr="00DC1E43" w:rsidRDefault="00E35CED" w:rsidP="00C26D12">
      <w:pPr>
        <w:widowControl w:val="0"/>
        <w:jc w:val="both"/>
        <w:rPr>
          <w:iCs/>
          <w:noProof/>
          <w:lang w:val="fr-CH"/>
        </w:rPr>
      </w:pPr>
      <w:r>
        <w:rPr>
          <w:iCs/>
          <w:noProof/>
          <w:lang w:val="fr-CH"/>
        </w:rPr>
        <w:t>08013</w:t>
      </w:r>
      <w:r w:rsidR="00222116" w:rsidRPr="00DC1E43">
        <w:rPr>
          <w:iCs/>
          <w:noProof/>
          <w:lang w:val="fr-CH"/>
        </w:rPr>
        <w:t xml:space="preserve"> Barcelona</w:t>
      </w:r>
    </w:p>
    <w:p w14:paraId="68460644" w14:textId="77777777" w:rsidR="00222116" w:rsidRPr="00DC1E43" w:rsidRDefault="00222116" w:rsidP="00C26D12">
      <w:pPr>
        <w:widowControl w:val="0"/>
        <w:jc w:val="both"/>
        <w:rPr>
          <w:iCs/>
          <w:noProof/>
          <w:lang w:val="fr-CH"/>
        </w:rPr>
      </w:pPr>
      <w:r w:rsidRPr="00DC1E43">
        <w:rPr>
          <w:iCs/>
          <w:noProof/>
          <w:lang w:val="fr-CH"/>
        </w:rPr>
        <w:t>Hiszpania</w:t>
      </w:r>
    </w:p>
    <w:p w14:paraId="616B4906" w14:textId="77777777" w:rsidR="00222116" w:rsidRDefault="00222116" w:rsidP="00C26D12">
      <w:pPr>
        <w:widowControl w:val="0"/>
        <w:rPr>
          <w:noProof/>
          <w:lang w:val="fr-CH"/>
        </w:rPr>
      </w:pPr>
    </w:p>
    <w:p w14:paraId="6BDD61B7" w14:textId="77777777" w:rsidR="00BE29D0" w:rsidRPr="002923E2" w:rsidRDefault="00BE29D0" w:rsidP="00BE29D0">
      <w:pPr>
        <w:keepNext/>
        <w:rPr>
          <w:rFonts w:eastAsia="Aptos"/>
          <w:szCs w:val="22"/>
          <w:lang w:val="en-US" w:eastAsia="de-CH"/>
        </w:rPr>
      </w:pPr>
      <w:bookmarkStart w:id="55" w:name="_Hlk172709261"/>
      <w:r w:rsidRPr="002923E2">
        <w:rPr>
          <w:rFonts w:eastAsia="Aptos"/>
          <w:szCs w:val="22"/>
          <w:lang w:val="en-US" w:eastAsia="de-CH"/>
        </w:rPr>
        <w:t>Novartis Pharma GmbH</w:t>
      </w:r>
    </w:p>
    <w:p w14:paraId="26FA90F5" w14:textId="77777777" w:rsidR="00BE29D0" w:rsidRPr="002923E2" w:rsidRDefault="00BE29D0" w:rsidP="00BE29D0">
      <w:pPr>
        <w:keepNext/>
        <w:rPr>
          <w:rFonts w:eastAsia="Aptos"/>
          <w:szCs w:val="22"/>
          <w:lang w:val="en-US" w:eastAsia="de-CH"/>
        </w:rPr>
      </w:pPr>
      <w:r w:rsidRPr="002923E2">
        <w:rPr>
          <w:rFonts w:eastAsia="Aptos"/>
          <w:szCs w:val="22"/>
          <w:lang w:val="en-US" w:eastAsia="de-CH"/>
        </w:rPr>
        <w:t>Sophie-Germain-Strasse 10</w:t>
      </w:r>
    </w:p>
    <w:p w14:paraId="7597DAFF" w14:textId="77777777" w:rsidR="00BE29D0" w:rsidRPr="002923E2" w:rsidRDefault="00BE29D0" w:rsidP="00BE29D0">
      <w:pPr>
        <w:keepNext/>
        <w:rPr>
          <w:rFonts w:eastAsia="Aptos"/>
          <w:szCs w:val="22"/>
          <w:lang w:val="en-US" w:eastAsia="de-CH"/>
        </w:rPr>
      </w:pPr>
      <w:r w:rsidRPr="002923E2">
        <w:rPr>
          <w:rFonts w:eastAsia="Aptos"/>
          <w:szCs w:val="22"/>
          <w:lang w:val="en-US" w:eastAsia="de-CH"/>
        </w:rPr>
        <w:t>90443 Nürnberg</w:t>
      </w:r>
    </w:p>
    <w:p w14:paraId="5DB95A3A" w14:textId="77777777" w:rsidR="00BE29D0" w:rsidRDefault="00BE29D0" w:rsidP="00BE29D0">
      <w:pPr>
        <w:widowControl w:val="0"/>
        <w:rPr>
          <w:szCs w:val="22"/>
          <w:lang w:val="de-CH"/>
        </w:rPr>
      </w:pPr>
      <w:r w:rsidRPr="00FF2733">
        <w:rPr>
          <w:szCs w:val="22"/>
          <w:lang w:val="de-CH"/>
        </w:rPr>
        <w:t>Niemcy</w:t>
      </w:r>
      <w:bookmarkEnd w:id="55"/>
    </w:p>
    <w:p w14:paraId="2AC74AFF" w14:textId="77777777" w:rsidR="00BE29D0" w:rsidRPr="00882311" w:rsidRDefault="00BE29D0" w:rsidP="00BE29D0">
      <w:pPr>
        <w:widowControl w:val="0"/>
        <w:rPr>
          <w:noProof/>
          <w:lang w:val="fr-CH"/>
        </w:rPr>
      </w:pPr>
    </w:p>
    <w:p w14:paraId="3A94F001" w14:textId="77777777" w:rsidR="00222116" w:rsidRPr="00DC1E43" w:rsidRDefault="00222116" w:rsidP="00C26D12">
      <w:pPr>
        <w:widowControl w:val="0"/>
        <w:rPr>
          <w:iCs/>
          <w:noProof/>
          <w:lang w:val="pt-PT"/>
        </w:rPr>
      </w:pPr>
      <w:r w:rsidRPr="00DC1E43">
        <w:rPr>
          <w:iCs/>
          <w:noProof/>
          <w:lang w:val="pt-PT"/>
        </w:rPr>
        <w:t>Wydrukowana ulotka dla pacjenta musi zawierać nazwę i adres wytwórcy odpowiedzialnego za zwolnienie danej serii produktu leczniczego.</w:t>
      </w:r>
    </w:p>
    <w:p w14:paraId="7EC82842" w14:textId="77777777" w:rsidR="00222116" w:rsidRPr="00DC1E43" w:rsidRDefault="00222116" w:rsidP="00C26D12">
      <w:pPr>
        <w:widowControl w:val="0"/>
        <w:rPr>
          <w:noProof/>
          <w:lang w:val="pt-PT"/>
        </w:rPr>
      </w:pPr>
    </w:p>
    <w:p w14:paraId="5FBD5A45" w14:textId="77777777" w:rsidR="00222116" w:rsidRPr="00DC1E43" w:rsidRDefault="00222116" w:rsidP="00C26D12">
      <w:pPr>
        <w:widowControl w:val="0"/>
        <w:rPr>
          <w:noProof/>
          <w:lang w:val="pl-PL"/>
        </w:rPr>
      </w:pPr>
    </w:p>
    <w:p w14:paraId="7E3CF14A" w14:textId="77777777" w:rsidR="00157F64" w:rsidRPr="00DC1E43" w:rsidRDefault="00157F64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567" w:right="119" w:hanging="567"/>
        <w:outlineLvl w:val="0"/>
        <w:rPr>
          <w:b/>
          <w:bCs/>
          <w:color w:val="000000"/>
          <w:lang w:val="pl-PL"/>
        </w:rPr>
      </w:pPr>
      <w:r w:rsidRPr="00DC1E43">
        <w:rPr>
          <w:b/>
          <w:bCs/>
          <w:color w:val="000000"/>
          <w:lang w:val="pl-PL"/>
        </w:rPr>
        <w:t>B.</w:t>
      </w:r>
      <w:r w:rsidRPr="00DC1E43">
        <w:rPr>
          <w:b/>
          <w:bCs/>
          <w:color w:val="000000"/>
          <w:lang w:val="pl-PL"/>
        </w:rPr>
        <w:tab/>
      </w:r>
      <w:r w:rsidRPr="00DC1E43">
        <w:rPr>
          <w:b/>
          <w:noProof/>
          <w:szCs w:val="22"/>
          <w:lang w:val="pl-PL"/>
        </w:rPr>
        <w:t>WARUNKI LUB OGRANICZENIA DOTYCZĄCE ZAOPATRZENIA I STOSOWANIA</w:t>
      </w:r>
    </w:p>
    <w:p w14:paraId="03019720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567" w:right="120" w:hanging="567"/>
        <w:rPr>
          <w:color w:val="000000"/>
          <w:lang w:val="pl-PL"/>
        </w:rPr>
      </w:pPr>
    </w:p>
    <w:p w14:paraId="6F0F682F" w14:textId="77777777" w:rsidR="00157F64" w:rsidRPr="00DC1E43" w:rsidRDefault="00B15234" w:rsidP="00C26D12">
      <w:pPr>
        <w:widowControl w:val="0"/>
        <w:autoSpaceDE w:val="0"/>
        <w:autoSpaceDN w:val="0"/>
        <w:adjustRightInd w:val="0"/>
        <w:spacing w:line="240" w:lineRule="auto"/>
        <w:ind w:left="567" w:right="120" w:hanging="567"/>
        <w:rPr>
          <w:color w:val="000000"/>
          <w:lang w:val="pl-PL"/>
        </w:rPr>
      </w:pPr>
      <w:r w:rsidRPr="00DC1E43">
        <w:rPr>
          <w:noProof/>
          <w:szCs w:val="22"/>
          <w:lang w:val="pl-PL"/>
        </w:rPr>
        <w:t>Produkt leczniczy wydawany na receptę</w:t>
      </w:r>
      <w:r w:rsidR="00157F64" w:rsidRPr="00DC1E43">
        <w:rPr>
          <w:color w:val="000000"/>
          <w:lang w:val="pl-PL"/>
        </w:rPr>
        <w:t>.</w:t>
      </w:r>
    </w:p>
    <w:p w14:paraId="3D1CD0CF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567" w:right="120" w:hanging="567"/>
        <w:rPr>
          <w:color w:val="000000"/>
          <w:lang w:val="pl-PL"/>
        </w:rPr>
      </w:pPr>
    </w:p>
    <w:p w14:paraId="158357D0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567" w:right="120" w:hanging="567"/>
        <w:rPr>
          <w:color w:val="000000"/>
          <w:lang w:val="pl-PL"/>
        </w:rPr>
      </w:pPr>
    </w:p>
    <w:p w14:paraId="6ACC8C65" w14:textId="77777777" w:rsidR="00157F64" w:rsidRPr="00DC1E43" w:rsidRDefault="00157F64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567" w:right="119" w:hanging="567"/>
        <w:outlineLvl w:val="0"/>
        <w:rPr>
          <w:b/>
          <w:bCs/>
          <w:color w:val="000000"/>
          <w:lang w:val="pl-PL"/>
        </w:rPr>
      </w:pPr>
      <w:r w:rsidRPr="00DC1E43">
        <w:rPr>
          <w:b/>
          <w:bCs/>
          <w:color w:val="000000"/>
          <w:lang w:val="pl-PL"/>
        </w:rPr>
        <w:t>C.</w:t>
      </w:r>
      <w:r w:rsidRPr="00DC1E43">
        <w:rPr>
          <w:b/>
          <w:bCs/>
          <w:color w:val="000000"/>
          <w:lang w:val="pl-PL"/>
        </w:rPr>
        <w:tab/>
      </w:r>
      <w:r w:rsidR="00B15234" w:rsidRPr="00DC1E43">
        <w:rPr>
          <w:b/>
          <w:noProof/>
          <w:szCs w:val="22"/>
          <w:lang w:val="pl-PL"/>
        </w:rPr>
        <w:t>INNE WARUNKI I WYMAGANIA DOTYCZĄCE DOPUSZCZENIA DO OBROTU</w:t>
      </w:r>
    </w:p>
    <w:p w14:paraId="4432E39F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567" w:right="120" w:hanging="567"/>
        <w:rPr>
          <w:color w:val="000000"/>
          <w:lang w:val="pl-PL"/>
        </w:rPr>
      </w:pPr>
    </w:p>
    <w:p w14:paraId="6F531803" w14:textId="77777777" w:rsidR="00157F64" w:rsidRPr="00DC1E43" w:rsidRDefault="00B15234" w:rsidP="00C26D12">
      <w:pPr>
        <w:widowControl w:val="0"/>
        <w:numPr>
          <w:ilvl w:val="0"/>
          <w:numId w:val="23"/>
        </w:numPr>
        <w:tabs>
          <w:tab w:val="clear" w:pos="720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lang w:val="en-US"/>
        </w:rPr>
      </w:pPr>
      <w:r w:rsidRPr="00DC1E43">
        <w:rPr>
          <w:b/>
          <w:szCs w:val="22"/>
          <w:lang w:val="pl-PL"/>
        </w:rPr>
        <w:t>Okresow</w:t>
      </w:r>
      <w:r w:rsidR="005B61F8" w:rsidRPr="00DC1E43">
        <w:rPr>
          <w:b/>
          <w:szCs w:val="22"/>
          <w:lang w:val="pl-PL"/>
        </w:rPr>
        <w:t>e</w:t>
      </w:r>
      <w:r w:rsidRPr="00DC1E43">
        <w:rPr>
          <w:b/>
          <w:szCs w:val="22"/>
          <w:lang w:val="pl-PL"/>
        </w:rPr>
        <w:t xml:space="preserve"> raport</w:t>
      </w:r>
      <w:r w:rsidR="005B61F8" w:rsidRPr="00DC1E43">
        <w:rPr>
          <w:b/>
          <w:szCs w:val="22"/>
          <w:lang w:val="pl-PL"/>
        </w:rPr>
        <w:t>y</w:t>
      </w:r>
      <w:r w:rsidRPr="00DC1E43">
        <w:rPr>
          <w:b/>
          <w:szCs w:val="22"/>
          <w:lang w:val="pl-PL"/>
        </w:rPr>
        <w:t xml:space="preserve"> o </w:t>
      </w:r>
      <w:r w:rsidRPr="00DC1E43">
        <w:rPr>
          <w:b/>
          <w:lang w:val="pl-PL"/>
        </w:rPr>
        <w:t>bezpieczeństwie stosowania</w:t>
      </w:r>
      <w:r w:rsidR="005B61F8" w:rsidRPr="00DC1E43">
        <w:rPr>
          <w:b/>
          <w:lang w:val="pl-PL"/>
        </w:rPr>
        <w:t xml:space="preserve"> (ang. </w:t>
      </w:r>
      <w:r w:rsidR="005B61F8" w:rsidRPr="00DC1E43">
        <w:rPr>
          <w:b/>
          <w:szCs w:val="22"/>
          <w:lang w:val="en-US"/>
        </w:rPr>
        <w:t>Periodic safety update reports,</w:t>
      </w:r>
      <w:r w:rsidR="005B61F8" w:rsidRPr="00DC1E43">
        <w:rPr>
          <w:b/>
          <w:lang w:val="en-US"/>
        </w:rPr>
        <w:t xml:space="preserve"> PSURs</w:t>
      </w:r>
      <w:r w:rsidR="005B61F8" w:rsidRPr="00DC1E43">
        <w:rPr>
          <w:b/>
          <w:szCs w:val="22"/>
          <w:lang w:val="en-US"/>
        </w:rPr>
        <w:t>)</w:t>
      </w:r>
    </w:p>
    <w:p w14:paraId="61CD0F58" w14:textId="77777777" w:rsidR="00D631C0" w:rsidRPr="00DC1E43" w:rsidRDefault="00D631C0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20"/>
        <w:rPr>
          <w:noProof/>
          <w:szCs w:val="22"/>
          <w:lang w:val="en-US"/>
        </w:rPr>
      </w:pPr>
    </w:p>
    <w:p w14:paraId="12D27E4F" w14:textId="77777777" w:rsidR="00157F64" w:rsidRPr="00DC1E43" w:rsidRDefault="009865DC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20"/>
        <w:rPr>
          <w:color w:val="000000"/>
          <w:lang w:val="pl-PL"/>
        </w:rPr>
      </w:pPr>
      <w:r w:rsidRPr="00DC1E43">
        <w:rPr>
          <w:noProof/>
          <w:szCs w:val="22"/>
          <w:lang w:val="pl-PL"/>
        </w:rPr>
        <w:t>Wymagania do przedłożenia okresowych raportów o bezpieczeństwie stosowania tego produktu</w:t>
      </w:r>
      <w:r w:rsidR="00B82061" w:rsidRPr="00DC1E43">
        <w:rPr>
          <w:noProof/>
          <w:szCs w:val="22"/>
          <w:lang w:val="pl-PL"/>
        </w:rPr>
        <w:t xml:space="preserve"> lecznniczego</w:t>
      </w:r>
      <w:r w:rsidRPr="00DC1E43">
        <w:rPr>
          <w:noProof/>
          <w:szCs w:val="22"/>
          <w:lang w:val="pl-PL"/>
        </w:rPr>
        <w:t xml:space="preserve"> są</w:t>
      </w:r>
      <w:r w:rsidR="00B15234" w:rsidRPr="00DC1E43">
        <w:rPr>
          <w:noProof/>
          <w:szCs w:val="22"/>
          <w:lang w:val="pl-PL"/>
        </w:rPr>
        <w:t xml:space="preserve"> określon</w:t>
      </w:r>
      <w:r w:rsidRPr="00DC1E43">
        <w:rPr>
          <w:noProof/>
          <w:szCs w:val="22"/>
          <w:lang w:val="pl-PL"/>
        </w:rPr>
        <w:t>e</w:t>
      </w:r>
      <w:r w:rsidR="00B15234" w:rsidRPr="00DC1E43">
        <w:rPr>
          <w:noProof/>
          <w:szCs w:val="22"/>
          <w:lang w:val="pl-PL"/>
        </w:rPr>
        <w:t xml:space="preserve"> w wykazie unijnych dat referencyjnych (</w:t>
      </w:r>
      <w:r w:rsidRPr="00DC1E43">
        <w:rPr>
          <w:lang w:val="pl-PL"/>
        </w:rPr>
        <w:t>wykaz EURD</w:t>
      </w:r>
      <w:r w:rsidR="00B15234" w:rsidRPr="00DC1E43">
        <w:rPr>
          <w:noProof/>
          <w:szCs w:val="22"/>
          <w:lang w:val="pl-PL"/>
        </w:rPr>
        <w:t>), o którym mowa w art. 107c ust.</w:t>
      </w:r>
      <w:r w:rsidR="00B15234" w:rsidRPr="00DC1E43">
        <w:rPr>
          <w:szCs w:val="22"/>
          <w:lang w:val="pl-PL"/>
        </w:rPr>
        <w:t xml:space="preserve"> </w:t>
      </w:r>
      <w:r w:rsidR="00B15234" w:rsidRPr="00DC1E43">
        <w:rPr>
          <w:noProof/>
          <w:szCs w:val="22"/>
          <w:lang w:val="pl-PL"/>
        </w:rPr>
        <w:t xml:space="preserve">7 dyrektywy 2001/83/WE i </w:t>
      </w:r>
      <w:r w:rsidRPr="00DC1E43">
        <w:rPr>
          <w:noProof/>
          <w:szCs w:val="22"/>
          <w:lang w:val="pl-PL"/>
        </w:rPr>
        <w:t>jego kolejnych aktualizacjach</w:t>
      </w:r>
      <w:r w:rsidR="00B15234" w:rsidRPr="00DC1E43">
        <w:rPr>
          <w:noProof/>
          <w:szCs w:val="22"/>
          <w:lang w:val="pl-PL"/>
        </w:rPr>
        <w:t xml:space="preserve"> ogłaszany</w:t>
      </w:r>
      <w:r w:rsidRPr="00DC1E43">
        <w:rPr>
          <w:noProof/>
          <w:szCs w:val="22"/>
          <w:lang w:val="pl-PL"/>
        </w:rPr>
        <w:t>ch</w:t>
      </w:r>
      <w:r w:rsidR="00B15234" w:rsidRPr="00DC1E43">
        <w:rPr>
          <w:noProof/>
          <w:szCs w:val="22"/>
          <w:lang w:val="pl-PL"/>
        </w:rPr>
        <w:t xml:space="preserve"> na europejskiej stronie internetowej dotyczącej leków.</w:t>
      </w:r>
    </w:p>
    <w:p w14:paraId="30446049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567" w:right="120" w:hanging="567"/>
        <w:rPr>
          <w:color w:val="000000"/>
          <w:lang w:val="pl-PL"/>
        </w:rPr>
      </w:pPr>
    </w:p>
    <w:p w14:paraId="4A2EA437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567" w:right="120" w:hanging="567"/>
        <w:rPr>
          <w:color w:val="000000"/>
          <w:lang w:val="pl-PL"/>
        </w:rPr>
      </w:pPr>
    </w:p>
    <w:p w14:paraId="7A5EA7B2" w14:textId="77777777" w:rsidR="00157F64" w:rsidRPr="00DC1E43" w:rsidRDefault="00157F64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567" w:right="119" w:hanging="567"/>
        <w:outlineLvl w:val="0"/>
        <w:rPr>
          <w:b/>
          <w:bCs/>
          <w:color w:val="000000"/>
          <w:lang w:val="pl-PL"/>
        </w:rPr>
      </w:pPr>
      <w:r w:rsidRPr="00DC1E43">
        <w:rPr>
          <w:b/>
          <w:bCs/>
          <w:color w:val="000000"/>
          <w:lang w:val="pl-PL"/>
        </w:rPr>
        <w:t>D.</w:t>
      </w:r>
      <w:r w:rsidRPr="00DC1E43">
        <w:rPr>
          <w:b/>
          <w:bCs/>
          <w:color w:val="000000"/>
          <w:lang w:val="pl-PL"/>
        </w:rPr>
        <w:tab/>
      </w:r>
      <w:r w:rsidR="00B15234" w:rsidRPr="00DC1E43">
        <w:rPr>
          <w:b/>
          <w:noProof/>
          <w:szCs w:val="22"/>
          <w:lang w:val="pl-PL"/>
        </w:rPr>
        <w:t xml:space="preserve">WARUNKI </w:t>
      </w:r>
      <w:r w:rsidR="00B82061" w:rsidRPr="00DC1E43">
        <w:rPr>
          <w:b/>
          <w:noProof/>
          <w:szCs w:val="22"/>
          <w:lang w:val="pl-PL"/>
        </w:rPr>
        <w:t xml:space="preserve">LUB </w:t>
      </w:r>
      <w:r w:rsidR="00B15234" w:rsidRPr="00DC1E43">
        <w:rPr>
          <w:b/>
          <w:noProof/>
          <w:szCs w:val="22"/>
          <w:lang w:val="pl-PL"/>
        </w:rPr>
        <w:t>OGRANICZENIA DOTYCZĄCE BEZPIECZNEGO I SKUTECZNEGO STOSOWANIA PRODUKTU</w:t>
      </w:r>
      <w:r w:rsidR="00B15234" w:rsidRPr="00DC1E43">
        <w:rPr>
          <w:b/>
          <w:szCs w:val="22"/>
          <w:lang w:val="pl-PL"/>
        </w:rPr>
        <w:t xml:space="preserve"> LECZNICZEGO</w:t>
      </w:r>
    </w:p>
    <w:p w14:paraId="1C545014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567" w:right="120" w:hanging="567"/>
        <w:rPr>
          <w:color w:val="000000"/>
          <w:lang w:val="pl-PL"/>
        </w:rPr>
      </w:pPr>
    </w:p>
    <w:p w14:paraId="6990BED8" w14:textId="77777777" w:rsidR="00157F64" w:rsidRPr="00DC1E43" w:rsidRDefault="00B15234" w:rsidP="00C26D12">
      <w:pPr>
        <w:widowControl w:val="0"/>
        <w:numPr>
          <w:ilvl w:val="0"/>
          <w:numId w:val="23"/>
        </w:numPr>
        <w:tabs>
          <w:tab w:val="clear" w:pos="720"/>
        </w:tabs>
        <w:autoSpaceDE w:val="0"/>
        <w:autoSpaceDN w:val="0"/>
        <w:adjustRightInd w:val="0"/>
        <w:spacing w:line="240" w:lineRule="auto"/>
        <w:ind w:left="567" w:hanging="567"/>
        <w:rPr>
          <w:color w:val="000000"/>
          <w:lang w:val="pl-PL"/>
        </w:rPr>
      </w:pPr>
      <w:r w:rsidRPr="00DC1E43">
        <w:rPr>
          <w:b/>
          <w:noProof/>
          <w:szCs w:val="22"/>
          <w:lang w:val="pl-PL"/>
        </w:rPr>
        <w:t xml:space="preserve">Plan zarządzania ryzykiem (ang. </w:t>
      </w:r>
      <w:r w:rsidRPr="00DC1E43">
        <w:rPr>
          <w:b/>
          <w:szCs w:val="22"/>
          <w:lang w:val="pl-PL"/>
        </w:rPr>
        <w:t>Risk Management Plan</w:t>
      </w:r>
      <w:r w:rsidRPr="00DC1E43">
        <w:rPr>
          <w:b/>
          <w:i/>
          <w:noProof/>
          <w:szCs w:val="22"/>
          <w:lang w:val="pl-PL"/>
        </w:rPr>
        <w:t>,</w:t>
      </w:r>
      <w:r w:rsidRPr="00DC1E43">
        <w:rPr>
          <w:b/>
          <w:noProof/>
          <w:szCs w:val="22"/>
          <w:lang w:val="pl-PL"/>
        </w:rPr>
        <w:t xml:space="preserve"> RMP)</w:t>
      </w:r>
    </w:p>
    <w:p w14:paraId="70F64B6B" w14:textId="77777777" w:rsidR="00D631C0" w:rsidRPr="00DC1E43" w:rsidRDefault="00D631C0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20"/>
        <w:rPr>
          <w:noProof/>
          <w:szCs w:val="22"/>
          <w:lang w:val="pl-PL"/>
        </w:rPr>
      </w:pPr>
    </w:p>
    <w:p w14:paraId="33B837BD" w14:textId="77777777" w:rsidR="00157F64" w:rsidRPr="00DC1E43" w:rsidRDefault="007349CF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20"/>
        <w:rPr>
          <w:color w:val="000000"/>
          <w:lang w:val="pl-PL"/>
        </w:rPr>
      </w:pPr>
      <w:r w:rsidRPr="00DC1E43">
        <w:rPr>
          <w:noProof/>
          <w:szCs w:val="22"/>
          <w:lang w:val="pl-PL"/>
        </w:rPr>
        <w:t xml:space="preserve">Podmiot odpowiedzialny podejmie wymagane działania i interwencje </w:t>
      </w:r>
      <w:r w:rsidRPr="00DC1E43">
        <w:rPr>
          <w:szCs w:val="22"/>
          <w:lang w:val="pl-PL"/>
        </w:rPr>
        <w:t xml:space="preserve">z zakresu nadzoru nad bezpieczeństwem farmakoterapii </w:t>
      </w:r>
      <w:r w:rsidRPr="00DC1E43">
        <w:rPr>
          <w:noProof/>
          <w:szCs w:val="22"/>
          <w:lang w:val="pl-PL"/>
        </w:rPr>
        <w:t>wyszczególnione w RMP, przedstawionym w module 1.8.2 dokumentacji do pozwolenia na dopuszczenie do obrotu, i wszelkich jego kolejnych aktualizacjach</w:t>
      </w:r>
      <w:r w:rsidR="00157F64" w:rsidRPr="00DC1E43">
        <w:rPr>
          <w:color w:val="000000"/>
          <w:lang w:val="pl-PL"/>
        </w:rPr>
        <w:t>.</w:t>
      </w:r>
    </w:p>
    <w:p w14:paraId="3D3F2ED8" w14:textId="77777777" w:rsidR="00157F64" w:rsidRPr="00DC1E43" w:rsidRDefault="00157F64" w:rsidP="00C26D12">
      <w:pPr>
        <w:widowControl w:val="0"/>
        <w:autoSpaceDE w:val="0"/>
        <w:autoSpaceDN w:val="0"/>
        <w:adjustRightInd w:val="0"/>
        <w:spacing w:line="240" w:lineRule="auto"/>
        <w:ind w:left="567" w:right="120" w:hanging="567"/>
        <w:rPr>
          <w:color w:val="000000"/>
          <w:lang w:val="pl-PL"/>
        </w:rPr>
      </w:pPr>
    </w:p>
    <w:p w14:paraId="3BF4DE80" w14:textId="77777777" w:rsidR="007349CF" w:rsidRPr="00DC1E43" w:rsidRDefault="007349CF" w:rsidP="00C26D12">
      <w:pPr>
        <w:spacing w:line="240" w:lineRule="auto"/>
        <w:ind w:right="-1"/>
        <w:rPr>
          <w:lang w:val="pl-PL"/>
        </w:rPr>
      </w:pPr>
      <w:r w:rsidRPr="00DC1E43">
        <w:rPr>
          <w:lang w:val="pl-PL"/>
        </w:rPr>
        <w:t>Uaktualniony RMP należy przedstawiać:</w:t>
      </w:r>
    </w:p>
    <w:p w14:paraId="3C0899A9" w14:textId="77777777" w:rsidR="007349CF" w:rsidRPr="00DC1E43" w:rsidRDefault="007349CF" w:rsidP="00C26D12">
      <w:pPr>
        <w:numPr>
          <w:ilvl w:val="0"/>
          <w:numId w:val="23"/>
        </w:numPr>
        <w:tabs>
          <w:tab w:val="clear" w:pos="720"/>
          <w:tab w:val="num" w:pos="426"/>
        </w:tabs>
        <w:spacing w:line="240" w:lineRule="auto"/>
        <w:ind w:left="426" w:hanging="426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na żądanie Europejskiej Agencji Leków;</w:t>
      </w:r>
    </w:p>
    <w:p w14:paraId="30FBB4F9" w14:textId="77777777" w:rsidR="00157F64" w:rsidRPr="00DC1E43" w:rsidRDefault="007349CF" w:rsidP="00C26D12">
      <w:pPr>
        <w:widowControl w:val="0"/>
        <w:numPr>
          <w:ilvl w:val="0"/>
          <w:numId w:val="23"/>
        </w:numPr>
        <w:tabs>
          <w:tab w:val="clear" w:pos="567"/>
          <w:tab w:val="clear" w:pos="720"/>
          <w:tab w:val="num" w:pos="426"/>
        </w:tabs>
        <w:autoSpaceDE w:val="0"/>
        <w:autoSpaceDN w:val="0"/>
        <w:adjustRightInd w:val="0"/>
        <w:spacing w:line="240" w:lineRule="auto"/>
        <w:ind w:left="426" w:hanging="426"/>
        <w:rPr>
          <w:color w:val="000000"/>
          <w:lang w:val="pl-PL"/>
        </w:rPr>
      </w:pPr>
      <w:r w:rsidRPr="00DC1E43">
        <w:rPr>
          <w:noProof/>
          <w:szCs w:val="22"/>
          <w:lang w:val="pl-PL"/>
        </w:rPr>
        <w:t>w razie zmiany systemu zarządzania ryzykiem, zwłaszcza w wyniku uzyskania nowych informacji, które mogą istotnie wpłynąć na stosunek ryzyka do korzyści, lub w wyniku uzyskania istotnych informacji, dotyczących bezpieczeństwa stosowania produktu leczniczego lub odnoszących się do minimalizacji ryzyka</w:t>
      </w:r>
      <w:r w:rsidR="00157F64" w:rsidRPr="00DC1E43">
        <w:rPr>
          <w:color w:val="000000"/>
          <w:lang w:val="pl-PL"/>
        </w:rPr>
        <w:t>.</w:t>
      </w:r>
    </w:p>
    <w:p w14:paraId="435A805C" w14:textId="77777777" w:rsidR="00812D16" w:rsidRPr="00DC1E43" w:rsidRDefault="003B51EE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bookmarkStart w:id="56" w:name="page_total_master7"/>
      <w:bookmarkStart w:id="57" w:name="page_total"/>
      <w:bookmarkEnd w:id="56"/>
      <w:bookmarkEnd w:id="57"/>
      <w:r w:rsidRPr="00DC1E43">
        <w:rPr>
          <w:noProof/>
          <w:szCs w:val="22"/>
          <w:lang w:val="pl-PL"/>
        </w:rPr>
        <w:br w:type="page"/>
      </w:r>
    </w:p>
    <w:p w14:paraId="01FB2357" w14:textId="77777777" w:rsidR="003B51EE" w:rsidRPr="00DC1E43" w:rsidRDefault="003B51EE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A8772E3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94F1D5F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B26AB1D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57F5D11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2220D60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F67D832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DDDB21C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D069BA2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18D9048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EE512B8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50BDA4A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2C1FA43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6AAAAB7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C64082B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49A43B8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D24CB7A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79ED4CC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35668E8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5035B1C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CCAF7F2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196D049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1C16467" w14:textId="77777777" w:rsidR="00EA350D" w:rsidRPr="00DC1E43" w:rsidRDefault="00EA350D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3357BC4" w14:textId="77777777" w:rsidR="00812D16" w:rsidRPr="00DC1E43" w:rsidRDefault="00916212" w:rsidP="00C26D12">
      <w:pPr>
        <w:widowControl w:val="0"/>
        <w:tabs>
          <w:tab w:val="clear" w:pos="567"/>
        </w:tabs>
        <w:spacing w:line="240" w:lineRule="auto"/>
        <w:jc w:val="center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ANEKS</w:t>
      </w:r>
      <w:r w:rsidR="00812D16" w:rsidRPr="00DC1E43">
        <w:rPr>
          <w:b/>
          <w:noProof/>
          <w:szCs w:val="22"/>
          <w:lang w:val="pl-PL"/>
        </w:rPr>
        <w:t xml:space="preserve"> III</w:t>
      </w:r>
    </w:p>
    <w:p w14:paraId="05D9D876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</w:p>
    <w:p w14:paraId="1151DA92" w14:textId="77777777" w:rsidR="00812D16" w:rsidRPr="00DC1E43" w:rsidRDefault="00916212" w:rsidP="00C26D12">
      <w:pPr>
        <w:widowControl w:val="0"/>
        <w:tabs>
          <w:tab w:val="clear" w:pos="567"/>
        </w:tabs>
        <w:spacing w:line="240" w:lineRule="auto"/>
        <w:jc w:val="center"/>
        <w:rPr>
          <w:b/>
          <w:noProof/>
          <w:szCs w:val="22"/>
          <w:lang w:val="pl-PL"/>
        </w:rPr>
      </w:pPr>
      <w:r w:rsidRPr="00DC1E43">
        <w:rPr>
          <w:b/>
          <w:noProof/>
          <w:szCs w:val="24"/>
          <w:lang w:val="pl-PL"/>
        </w:rPr>
        <w:t>OZNAKOWANIE OPAKOWAŃ I ULOTKA DLA PACJENTA</w:t>
      </w:r>
    </w:p>
    <w:p w14:paraId="0C3AD342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br w:type="page"/>
      </w:r>
    </w:p>
    <w:p w14:paraId="47C731A4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FC82FED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DE37EA5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B7E8132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F2F1B60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D3A2544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AB4710E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761E745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1F24352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60D60EE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A4C5085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CB9D1CA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FB1F333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8CBA394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74F1326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F9E5CFC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9623AFC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87DD719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EB1B62C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2A67287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68475E3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2AB854C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9256371" w14:textId="77777777" w:rsidR="00EA350D" w:rsidRPr="00DC1E43" w:rsidRDefault="00EA350D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A64ADAE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 xml:space="preserve">A. </w:t>
      </w:r>
      <w:r w:rsidR="00916212" w:rsidRPr="00DC1E43">
        <w:rPr>
          <w:b/>
          <w:lang w:val="pl-PL"/>
        </w:rPr>
        <w:t>OZNAKOWANIE OPAKOWAŃ</w:t>
      </w:r>
    </w:p>
    <w:p w14:paraId="0367F5EC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65223E5" w14:textId="77777777" w:rsidR="00812D16" w:rsidRPr="00DC1E43" w:rsidRDefault="00812D16" w:rsidP="00C26D12">
      <w:pPr>
        <w:widowControl w:val="0"/>
        <w:shd w:val="clear" w:color="auto" w:fill="FFFFFF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br w:type="page"/>
      </w:r>
    </w:p>
    <w:p w14:paraId="5837D4C4" w14:textId="77777777" w:rsidR="00EA350D" w:rsidRPr="00DC1E43" w:rsidRDefault="00EA350D" w:rsidP="00C26D12">
      <w:pPr>
        <w:widowControl w:val="0"/>
        <w:tabs>
          <w:tab w:val="clear" w:pos="567"/>
        </w:tabs>
        <w:spacing w:line="240" w:lineRule="auto"/>
        <w:rPr>
          <w:noProof/>
          <w:szCs w:val="24"/>
          <w:lang w:val="pl-PL"/>
        </w:rPr>
      </w:pPr>
    </w:p>
    <w:p w14:paraId="70EA5577" w14:textId="77777777" w:rsidR="00812D16" w:rsidRPr="00DC1E43" w:rsidRDefault="00C73B93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4"/>
          <w:lang w:val="pl-PL"/>
        </w:rPr>
        <w:t>INFORMACJE ZAMIESZCZANE NA OPAKOWANIACH ZEWNĘTRZNYCH</w:t>
      </w:r>
    </w:p>
    <w:p w14:paraId="68DDB681" w14:textId="77777777" w:rsidR="00812D16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pl-PL"/>
        </w:rPr>
      </w:pPr>
    </w:p>
    <w:p w14:paraId="1CAF71DF" w14:textId="77777777" w:rsidR="0042140A" w:rsidRPr="00DC1E43" w:rsidRDefault="00C73B93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ZEWNĘTRZNE PUDEŁKO TEKTUROWE DLA OPAKOWANIA JEDNOSTKOWEGO</w:t>
      </w:r>
    </w:p>
    <w:p w14:paraId="11B026EC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DD1D3F9" w14:textId="77777777" w:rsidR="00436BA8" w:rsidRPr="00DC1E43" w:rsidRDefault="00436BA8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5BDBFB0" w14:textId="77777777" w:rsidR="00812D16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szCs w:val="22"/>
          <w:lang w:val="pl-PL"/>
        </w:rPr>
        <w:t>NAZWA PRODUKTU LECZNICZEGO</w:t>
      </w:r>
    </w:p>
    <w:p w14:paraId="3B6FA0AC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473C93D" w14:textId="77777777" w:rsidR="00DD2D94" w:rsidRPr="00DC1E43" w:rsidRDefault="00DD2D94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 xml:space="preserve">Ultibro Breezhaler </w:t>
      </w:r>
      <w:r w:rsidR="000B6220" w:rsidRPr="00DC1E43">
        <w:rPr>
          <w:sz w:val="22"/>
          <w:szCs w:val="22"/>
          <w:lang w:val="pl-PL"/>
        </w:rPr>
        <w:t>85 </w:t>
      </w:r>
      <w:r w:rsidR="00C73B93" w:rsidRPr="00DC1E43">
        <w:rPr>
          <w:sz w:val="22"/>
          <w:szCs w:val="22"/>
          <w:lang w:val="pl-PL"/>
        </w:rPr>
        <w:t>mik</w:t>
      </w:r>
      <w:r w:rsidRPr="00DC1E43">
        <w:rPr>
          <w:sz w:val="22"/>
          <w:szCs w:val="22"/>
          <w:lang w:val="pl-PL"/>
        </w:rPr>
        <w:t>rogram</w:t>
      </w:r>
      <w:r w:rsidR="00C73B93" w:rsidRPr="00DC1E43">
        <w:rPr>
          <w:sz w:val="22"/>
          <w:szCs w:val="22"/>
          <w:lang w:val="pl-PL"/>
        </w:rPr>
        <w:t>ów</w:t>
      </w:r>
      <w:r w:rsidRPr="00DC1E43">
        <w:rPr>
          <w:sz w:val="22"/>
          <w:szCs w:val="22"/>
          <w:lang w:val="pl-PL"/>
        </w:rPr>
        <w:t>/</w:t>
      </w:r>
      <w:r w:rsidR="000B6220" w:rsidRPr="00DC1E43">
        <w:rPr>
          <w:sz w:val="22"/>
          <w:szCs w:val="22"/>
          <w:lang w:val="pl-PL"/>
        </w:rPr>
        <w:t>43 </w:t>
      </w:r>
      <w:r w:rsidR="00C73B93" w:rsidRPr="00DC1E43">
        <w:rPr>
          <w:sz w:val="22"/>
          <w:szCs w:val="22"/>
          <w:lang w:val="pl-PL"/>
        </w:rPr>
        <w:t>mik</w:t>
      </w:r>
      <w:r w:rsidRPr="00DC1E43">
        <w:rPr>
          <w:sz w:val="22"/>
          <w:szCs w:val="22"/>
          <w:lang w:val="pl-PL"/>
        </w:rPr>
        <w:t>rogram</w:t>
      </w:r>
      <w:r w:rsidR="00C73B93" w:rsidRPr="00DC1E43">
        <w:rPr>
          <w:sz w:val="22"/>
          <w:szCs w:val="22"/>
          <w:lang w:val="pl-PL"/>
        </w:rPr>
        <w:t>y</w:t>
      </w:r>
      <w:r w:rsidRPr="00DC1E43">
        <w:rPr>
          <w:sz w:val="22"/>
          <w:szCs w:val="22"/>
          <w:lang w:val="pl-PL"/>
        </w:rPr>
        <w:t xml:space="preserve"> </w:t>
      </w:r>
      <w:r w:rsidR="00C73B93" w:rsidRPr="00DC1E43">
        <w:rPr>
          <w:sz w:val="22"/>
          <w:szCs w:val="22"/>
          <w:lang w:val="pl-PL"/>
        </w:rPr>
        <w:t>proszek do inhalacji w kapsułkach twardych</w:t>
      </w:r>
    </w:p>
    <w:p w14:paraId="28FC1270" w14:textId="77777777" w:rsidR="00DD2D94" w:rsidRPr="00DC1E43" w:rsidRDefault="009865DC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i</w:t>
      </w:r>
      <w:r w:rsidR="00C73B93" w:rsidRPr="00DC1E43">
        <w:rPr>
          <w:szCs w:val="22"/>
          <w:lang w:val="pl-PL"/>
        </w:rPr>
        <w:t>ndak</w:t>
      </w:r>
      <w:r w:rsidR="00DD2D94" w:rsidRPr="00DC1E43">
        <w:rPr>
          <w:szCs w:val="22"/>
          <w:lang w:val="pl-PL"/>
        </w:rPr>
        <w:t>aterol/</w:t>
      </w:r>
      <w:r w:rsidR="00C73B93" w:rsidRPr="00DC1E43">
        <w:rPr>
          <w:szCs w:val="22"/>
          <w:lang w:val="pl-PL"/>
        </w:rPr>
        <w:t>glikopironium</w:t>
      </w:r>
    </w:p>
    <w:p w14:paraId="695C0E07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B931D5B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5D9D45F" w14:textId="77777777" w:rsidR="00812D16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2.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ZAWARTOŚĆ SUBSTANCJI CZYNNYCH</w:t>
      </w:r>
    </w:p>
    <w:p w14:paraId="30B50FB6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D2892BC" w14:textId="77777777" w:rsidR="00BB5C7B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szCs w:val="22"/>
          <w:lang w:val="pl-PL"/>
        </w:rPr>
        <w:t xml:space="preserve">Każda kapsułka zawiera </w:t>
      </w:r>
      <w:r w:rsidRPr="00DC1E43">
        <w:rPr>
          <w:szCs w:val="22"/>
          <w:lang w:val="pl-PL"/>
        </w:rPr>
        <w:t>110 mik</w:t>
      </w:r>
      <w:r w:rsidR="00BB5C7B" w:rsidRPr="00DC1E43">
        <w:rPr>
          <w:szCs w:val="22"/>
          <w:lang w:val="pl-PL"/>
        </w:rPr>
        <w:t>rogram</w:t>
      </w:r>
      <w:r w:rsidRPr="00DC1E43">
        <w:rPr>
          <w:szCs w:val="22"/>
          <w:lang w:val="pl-PL"/>
        </w:rPr>
        <w:t>ów</w:t>
      </w:r>
      <w:r w:rsidR="00BB5C7B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indakaterolu</w:t>
      </w:r>
      <w:r w:rsidR="00BB5C7B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oraz</w:t>
      </w:r>
      <w:r w:rsidR="00BB5C7B" w:rsidRPr="00DC1E43">
        <w:rPr>
          <w:szCs w:val="22"/>
          <w:lang w:val="pl-PL"/>
        </w:rPr>
        <w:t xml:space="preserve"> 50</w:t>
      </w:r>
      <w:r w:rsidR="00103359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mik</w:t>
      </w:r>
      <w:r w:rsidR="00BB5C7B" w:rsidRPr="00DC1E43">
        <w:rPr>
          <w:szCs w:val="22"/>
          <w:lang w:val="pl-PL"/>
        </w:rPr>
        <w:t>rogram</w:t>
      </w:r>
      <w:r w:rsidRPr="00DC1E43">
        <w:rPr>
          <w:szCs w:val="22"/>
          <w:lang w:val="pl-PL"/>
        </w:rPr>
        <w:t>ów</w:t>
      </w:r>
      <w:r w:rsidR="00BB5C7B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glikopironium</w:t>
      </w:r>
      <w:r w:rsidR="00BB5C7B" w:rsidRPr="00DC1E43">
        <w:rPr>
          <w:szCs w:val="22"/>
          <w:lang w:val="pl-PL"/>
        </w:rPr>
        <w:t xml:space="preserve">. </w:t>
      </w:r>
      <w:r w:rsidRPr="00DC1E43">
        <w:rPr>
          <w:noProof/>
          <w:szCs w:val="22"/>
          <w:lang w:val="pl-PL"/>
        </w:rPr>
        <w:t xml:space="preserve">Ilość inhalowanego </w:t>
      </w:r>
      <w:r w:rsidRPr="00DC1E43">
        <w:rPr>
          <w:szCs w:val="22"/>
          <w:lang w:val="pl-PL"/>
        </w:rPr>
        <w:t>indakaterolu oraz inhalowanego</w:t>
      </w:r>
      <w:r w:rsidR="00BB5C7B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glikopironium</w:t>
      </w:r>
      <w:r w:rsidR="00BB5C7B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>wynosi odpowiednio 85</w:t>
      </w:r>
      <w:r w:rsidR="007F4DE9" w:rsidRPr="00DC1E43">
        <w:rPr>
          <w:szCs w:val="22"/>
          <w:lang w:val="pl-PL"/>
        </w:rPr>
        <w:t> mikrogramów</w:t>
      </w:r>
      <w:r w:rsidRPr="00DC1E43">
        <w:rPr>
          <w:szCs w:val="22"/>
          <w:lang w:val="pl-PL"/>
        </w:rPr>
        <w:t xml:space="preserve"> </w:t>
      </w:r>
      <w:r w:rsidR="00DD39DF" w:rsidRPr="00DC1E43">
        <w:rPr>
          <w:szCs w:val="22"/>
          <w:lang w:val="pl-PL"/>
        </w:rPr>
        <w:t>(</w:t>
      </w:r>
      <w:r w:rsidR="002252F4" w:rsidRPr="00DC1E43">
        <w:rPr>
          <w:szCs w:val="22"/>
          <w:lang w:val="pl-PL"/>
        </w:rPr>
        <w:t>co</w:t>
      </w:r>
      <w:r w:rsidR="00DD39DF" w:rsidRPr="00DC1E43">
        <w:rPr>
          <w:szCs w:val="22"/>
          <w:lang w:val="pl-PL"/>
        </w:rPr>
        <w:t xml:space="preserve"> odpowiad</w:t>
      </w:r>
      <w:r w:rsidR="004E1D01" w:rsidRPr="00DC1E43">
        <w:rPr>
          <w:szCs w:val="22"/>
          <w:lang w:val="pl-PL"/>
        </w:rPr>
        <w:t>a</w:t>
      </w:r>
      <w:r w:rsidR="00DD39DF" w:rsidRPr="00DC1E43">
        <w:rPr>
          <w:szCs w:val="22"/>
          <w:lang w:val="pl-PL"/>
        </w:rPr>
        <w:t xml:space="preserve"> 110 mikrogramom </w:t>
      </w:r>
      <w:r w:rsidR="00DD39DF" w:rsidRPr="00DC1E43">
        <w:rPr>
          <w:noProof/>
          <w:szCs w:val="22"/>
          <w:lang w:val="pl-PL"/>
        </w:rPr>
        <w:t>indakaterolu</w:t>
      </w:r>
      <w:r w:rsidR="00DD39DF" w:rsidRPr="00DC1E43">
        <w:rPr>
          <w:szCs w:val="22"/>
          <w:lang w:val="pl-PL"/>
        </w:rPr>
        <w:t xml:space="preserve"> maleinianu) </w:t>
      </w:r>
      <w:r w:rsidR="00166F87" w:rsidRPr="00DC1E43">
        <w:rPr>
          <w:szCs w:val="22"/>
          <w:lang w:val="pl-PL"/>
        </w:rPr>
        <w:t xml:space="preserve">i </w:t>
      </w:r>
      <w:r w:rsidRPr="00DC1E43">
        <w:rPr>
          <w:szCs w:val="22"/>
          <w:lang w:val="pl-PL"/>
        </w:rPr>
        <w:t>43 mik</w:t>
      </w:r>
      <w:r w:rsidR="00BB5C7B" w:rsidRPr="00DC1E43">
        <w:rPr>
          <w:szCs w:val="22"/>
          <w:lang w:val="pl-PL"/>
        </w:rPr>
        <w:t>rogram</w:t>
      </w:r>
      <w:r w:rsidRPr="00DC1E43">
        <w:rPr>
          <w:szCs w:val="22"/>
          <w:lang w:val="pl-PL"/>
        </w:rPr>
        <w:t>y</w:t>
      </w:r>
      <w:r w:rsidR="00C304B9" w:rsidRPr="00DC1E43">
        <w:rPr>
          <w:szCs w:val="22"/>
          <w:lang w:val="pl-PL"/>
        </w:rPr>
        <w:t xml:space="preserve"> (</w:t>
      </w:r>
      <w:r w:rsidR="002252F4" w:rsidRPr="00DC1E43">
        <w:rPr>
          <w:szCs w:val="22"/>
          <w:lang w:val="pl-PL"/>
        </w:rPr>
        <w:t>co</w:t>
      </w:r>
      <w:r w:rsidR="00DD39DF" w:rsidRPr="00DC1E43">
        <w:rPr>
          <w:szCs w:val="22"/>
          <w:lang w:val="pl-PL"/>
        </w:rPr>
        <w:t xml:space="preserve"> odpowiada </w:t>
      </w:r>
      <w:r w:rsidR="00C304B9" w:rsidRPr="00DC1E43">
        <w:rPr>
          <w:szCs w:val="22"/>
          <w:lang w:val="pl-PL"/>
        </w:rPr>
        <w:t>54 mikrogramom glikopironiowego bromku)</w:t>
      </w:r>
      <w:r w:rsidR="00BB5C7B" w:rsidRPr="00DC1E43">
        <w:rPr>
          <w:szCs w:val="22"/>
          <w:lang w:val="pl-PL"/>
        </w:rPr>
        <w:t>.</w:t>
      </w:r>
    </w:p>
    <w:p w14:paraId="0891F311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2269290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CD191C6" w14:textId="77777777" w:rsidR="00812D16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3.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szCs w:val="22"/>
          <w:lang w:val="pl-PL"/>
        </w:rPr>
        <w:t>WYKAZ SUBSTANCJI POMOCNICZYCH</w:t>
      </w:r>
    </w:p>
    <w:p w14:paraId="0ED2559D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62B251A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szCs w:val="22"/>
          <w:lang w:val="pl-PL"/>
        </w:rPr>
        <w:t>Zawiera również: laktozę oraz magnezu stearynian</w:t>
      </w:r>
      <w:r w:rsidRPr="00DC1E43">
        <w:rPr>
          <w:szCs w:val="22"/>
          <w:lang w:val="pl-PL"/>
        </w:rPr>
        <w:t>.</w:t>
      </w:r>
    </w:p>
    <w:p w14:paraId="303B31B6" w14:textId="77777777" w:rsidR="00BB5C7B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szCs w:val="22"/>
          <w:lang w:val="pl-PL"/>
        </w:rPr>
        <w:t>Dodatkowe informacje, patrz ulotka.</w:t>
      </w:r>
    </w:p>
    <w:p w14:paraId="69EECFBB" w14:textId="77777777" w:rsidR="00103359" w:rsidRPr="00DC1E43" w:rsidRDefault="00103359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9A4371E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BE328E0" w14:textId="77777777" w:rsidR="00812D16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POSTAĆ FARMACEUTYCZNA I ZAWARTOŚĆ OPAKOWANIA</w:t>
      </w:r>
    </w:p>
    <w:p w14:paraId="54A4154E" w14:textId="77777777" w:rsidR="00C73B93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</w:p>
    <w:p w14:paraId="35D23BF6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szCs w:val="22"/>
          <w:shd w:val="pct15" w:color="auto" w:fill="auto"/>
          <w:lang w:val="pl-PL"/>
        </w:rPr>
        <w:t>Proszek do inhalacji w kapsułce twardej</w:t>
      </w:r>
    </w:p>
    <w:p w14:paraId="5D53120D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6E853B7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6</w:t>
      </w:r>
      <w:r w:rsidR="0041214C" w:rsidRPr="00DC1E43">
        <w:rPr>
          <w:noProof/>
          <w:szCs w:val="22"/>
          <w:lang w:val="pl-PL"/>
        </w:rPr>
        <w:t> </w:t>
      </w:r>
      <w:r w:rsidRPr="00DC1E43">
        <w:rPr>
          <w:noProof/>
          <w:szCs w:val="22"/>
          <w:lang w:val="pl-PL"/>
        </w:rPr>
        <w:t>x</w:t>
      </w:r>
      <w:r w:rsidR="0041214C" w:rsidRPr="00DC1E43">
        <w:rPr>
          <w:noProof/>
          <w:szCs w:val="22"/>
          <w:lang w:val="pl-PL"/>
        </w:rPr>
        <w:t> </w:t>
      </w:r>
      <w:r w:rsidRPr="00DC1E43">
        <w:rPr>
          <w:noProof/>
          <w:szCs w:val="22"/>
          <w:lang w:val="pl-PL"/>
        </w:rPr>
        <w:t>1 kapsułka + 1 inhalator</w:t>
      </w:r>
    </w:p>
    <w:p w14:paraId="29E068E7" w14:textId="77777777" w:rsidR="0020170A" w:rsidRPr="00DC1E43" w:rsidRDefault="0020170A" w:rsidP="00C26D12">
      <w:pPr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  <w:r w:rsidRPr="00DC1E43">
        <w:rPr>
          <w:szCs w:val="22"/>
          <w:shd w:val="pct15" w:color="auto" w:fill="auto"/>
          <w:lang w:val="pl-PL"/>
        </w:rPr>
        <w:t>10</w:t>
      </w:r>
      <w:r w:rsidR="00C50A4C" w:rsidRPr="00DC1E43">
        <w:rPr>
          <w:szCs w:val="22"/>
          <w:shd w:val="pct15" w:color="auto" w:fill="auto"/>
          <w:lang w:val="pl-PL"/>
        </w:rPr>
        <w:t> </w:t>
      </w:r>
      <w:r w:rsidRPr="00DC1E43">
        <w:rPr>
          <w:szCs w:val="22"/>
          <w:shd w:val="pct15" w:color="auto" w:fill="auto"/>
          <w:lang w:val="pl-PL"/>
        </w:rPr>
        <w:t xml:space="preserve">x1 kapsułka + 1 inhalator </w:t>
      </w:r>
    </w:p>
    <w:p w14:paraId="21251C18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  <w:r w:rsidRPr="00DC1E43">
        <w:rPr>
          <w:szCs w:val="22"/>
          <w:shd w:val="pct15" w:color="auto" w:fill="auto"/>
          <w:lang w:val="pl-PL"/>
        </w:rPr>
        <w:t>12</w:t>
      </w:r>
      <w:r w:rsidR="0041214C" w:rsidRPr="00DC1E43">
        <w:rPr>
          <w:szCs w:val="22"/>
          <w:shd w:val="pct15" w:color="auto" w:fill="auto"/>
          <w:lang w:val="pl-PL"/>
        </w:rPr>
        <w:t> </w:t>
      </w:r>
      <w:r w:rsidRPr="00DC1E43">
        <w:rPr>
          <w:szCs w:val="22"/>
          <w:shd w:val="pct15" w:color="auto" w:fill="auto"/>
          <w:lang w:val="pl-PL"/>
        </w:rPr>
        <w:t>x</w:t>
      </w:r>
      <w:r w:rsidR="0041214C" w:rsidRPr="00DC1E43">
        <w:rPr>
          <w:szCs w:val="22"/>
          <w:shd w:val="pct15" w:color="auto" w:fill="auto"/>
          <w:lang w:val="pl-PL"/>
        </w:rPr>
        <w:t> </w:t>
      </w:r>
      <w:r w:rsidRPr="00DC1E43">
        <w:rPr>
          <w:szCs w:val="22"/>
          <w:shd w:val="pct15" w:color="auto" w:fill="auto"/>
          <w:lang w:val="pl-PL"/>
        </w:rPr>
        <w:t>1 kapsułka + 1 inhalator</w:t>
      </w:r>
    </w:p>
    <w:p w14:paraId="27B384B6" w14:textId="77777777" w:rsidR="00935442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  <w:r w:rsidRPr="00DC1E43">
        <w:rPr>
          <w:szCs w:val="22"/>
          <w:shd w:val="pct15" w:color="auto" w:fill="auto"/>
          <w:lang w:val="pl-PL"/>
        </w:rPr>
        <w:t>30</w:t>
      </w:r>
      <w:r w:rsidR="0041214C" w:rsidRPr="00DC1E43">
        <w:rPr>
          <w:szCs w:val="22"/>
          <w:shd w:val="pct15" w:color="auto" w:fill="auto"/>
          <w:lang w:val="pl-PL"/>
        </w:rPr>
        <w:t> </w:t>
      </w:r>
      <w:r w:rsidRPr="00DC1E43">
        <w:rPr>
          <w:szCs w:val="22"/>
          <w:shd w:val="pct15" w:color="auto" w:fill="auto"/>
          <w:lang w:val="pl-PL"/>
        </w:rPr>
        <w:t>x</w:t>
      </w:r>
      <w:r w:rsidR="0041214C" w:rsidRPr="00DC1E43">
        <w:rPr>
          <w:szCs w:val="22"/>
          <w:shd w:val="pct15" w:color="auto" w:fill="auto"/>
          <w:lang w:val="pl-PL"/>
        </w:rPr>
        <w:t> </w:t>
      </w:r>
      <w:r w:rsidRPr="00DC1E43">
        <w:rPr>
          <w:szCs w:val="22"/>
          <w:shd w:val="pct15" w:color="auto" w:fill="auto"/>
          <w:lang w:val="pl-PL"/>
        </w:rPr>
        <w:t>1 kapsułka + 1 inhalator</w:t>
      </w:r>
    </w:p>
    <w:p w14:paraId="2CF6F23D" w14:textId="77777777" w:rsidR="00935442" w:rsidRPr="00DC1E43" w:rsidRDefault="00935442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  <w:r w:rsidRPr="00DC1E43">
        <w:rPr>
          <w:shd w:val="pct15" w:color="auto" w:fill="auto"/>
          <w:lang w:val="pl-PL"/>
        </w:rPr>
        <w:t>90 x 1 kapsułka + 1 inhalator</w:t>
      </w:r>
    </w:p>
    <w:p w14:paraId="18B7E9E0" w14:textId="77777777" w:rsidR="00103359" w:rsidRPr="00DC1E43" w:rsidRDefault="00103359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</w:p>
    <w:p w14:paraId="6293F670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1620C24" w14:textId="77777777" w:rsidR="00812D16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5.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SPOSÓB I DROGA PODANIA</w:t>
      </w:r>
    </w:p>
    <w:p w14:paraId="097898AC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285BEEC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Do stosowania wyłącznie z inhalatorem dołączonym do opakowania.</w:t>
      </w:r>
    </w:p>
    <w:p w14:paraId="0FFA45AB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Nie połykać kapsułek.</w:t>
      </w:r>
    </w:p>
    <w:p w14:paraId="0F4F742F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shd w:val="pct15" w:color="auto" w:fill="auto"/>
          <w:lang w:val="pl-PL"/>
        </w:rPr>
        <w:t>Należy zapoznać się z treścią ulotki przed zastosowaniem leku.</w:t>
      </w:r>
    </w:p>
    <w:p w14:paraId="7628F85A" w14:textId="77777777" w:rsidR="00BB5C7B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Podanie wziewne</w:t>
      </w:r>
    </w:p>
    <w:p w14:paraId="1CCC8743" w14:textId="77777777" w:rsidR="00935442" w:rsidRPr="00DC1E43" w:rsidRDefault="00935442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shd w:val="pct15" w:color="auto" w:fill="auto"/>
          <w:lang w:val="pl-PL"/>
        </w:rPr>
        <w:t>Terapia przewidziana na 90 dni [</w:t>
      </w:r>
      <w:r w:rsidRPr="00DC1E43">
        <w:rPr>
          <w:szCs w:val="22"/>
          <w:shd w:val="pct15" w:color="auto" w:fill="auto"/>
          <w:lang w:val="pl-PL"/>
        </w:rPr>
        <w:t>90 x 1 kapsułka + tylko 1 inhalator</w:t>
      </w:r>
      <w:r w:rsidRPr="00DC1E43">
        <w:rPr>
          <w:noProof/>
          <w:szCs w:val="22"/>
          <w:shd w:val="pct15" w:color="auto" w:fill="auto"/>
          <w:lang w:val="pl-PL"/>
        </w:rPr>
        <w:t>].</w:t>
      </w:r>
    </w:p>
    <w:p w14:paraId="6D6DE4D6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BF0DB3B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2173914" w14:textId="77777777" w:rsidR="00812D16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6.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OSTRZEŻENIE DOTYCZĄCE PRZECHOWYWANIA PRODUKTU LECZNICZEGO W MIEJSCU NIEWIDOCZNYM I NIEDOSTĘPNYM DLA DZIECI</w:t>
      </w:r>
    </w:p>
    <w:p w14:paraId="5FF59B84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C5BFC54" w14:textId="77777777" w:rsidR="00BB5C7B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4"/>
          <w:lang w:val="pl-PL"/>
        </w:rPr>
        <w:t>Lek przechowywać w miejscu niewidocznym i niedostępnym dla dzieci</w:t>
      </w:r>
      <w:r w:rsidR="00BB5C7B" w:rsidRPr="00DC1E43">
        <w:rPr>
          <w:noProof/>
          <w:szCs w:val="22"/>
          <w:lang w:val="pl-PL"/>
        </w:rPr>
        <w:t>.</w:t>
      </w:r>
    </w:p>
    <w:p w14:paraId="1FEC1981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F9B2E6C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F50C6CB" w14:textId="77777777" w:rsidR="00812D16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7.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4"/>
          <w:lang w:val="pl-PL"/>
        </w:rPr>
        <w:t>INNE OSTRZEŻENIA SPECJALNE, JEŚLI KONIECZNE</w:t>
      </w:r>
    </w:p>
    <w:p w14:paraId="18E72042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5CD3487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C6513DB" w14:textId="77777777" w:rsidR="00812D16" w:rsidRPr="00DC1E43" w:rsidRDefault="00812D16" w:rsidP="00C26D12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lastRenderedPageBreak/>
        <w:t>8.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lang w:val="pl-PL"/>
        </w:rPr>
        <w:t>TERMIN WAŻNOŚCI</w:t>
      </w:r>
    </w:p>
    <w:p w14:paraId="2CB7994B" w14:textId="77777777" w:rsidR="00812D16" w:rsidRPr="00DC1E43" w:rsidRDefault="00812D16" w:rsidP="00C26D12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A8098D5" w14:textId="77777777" w:rsidR="00C73B93" w:rsidRPr="00DC1E43" w:rsidRDefault="00C73B93" w:rsidP="00C26D12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>Termin ważności (EXP)</w:t>
      </w:r>
    </w:p>
    <w:p w14:paraId="5273DAE6" w14:textId="77777777" w:rsidR="00BB5C7B" w:rsidRPr="00DC1E43" w:rsidRDefault="00935442" w:rsidP="00C26D12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>I</w:t>
      </w:r>
      <w:r w:rsidR="00C73B93" w:rsidRPr="00DC1E43">
        <w:rPr>
          <w:noProof/>
          <w:color w:val="000000"/>
          <w:szCs w:val="22"/>
          <w:lang w:val="pl-PL"/>
        </w:rPr>
        <w:t xml:space="preserve">nhalator </w:t>
      </w:r>
      <w:r w:rsidRPr="00DC1E43">
        <w:rPr>
          <w:noProof/>
          <w:color w:val="000000"/>
          <w:szCs w:val="22"/>
          <w:lang w:val="pl-PL"/>
        </w:rPr>
        <w:t xml:space="preserve">znajdujący się w każdym opakowaniu </w:t>
      </w:r>
      <w:r w:rsidR="002252F4" w:rsidRPr="00DC1E43">
        <w:rPr>
          <w:noProof/>
          <w:color w:val="000000"/>
          <w:szCs w:val="22"/>
          <w:lang w:val="pl-PL"/>
        </w:rPr>
        <w:t xml:space="preserve">należy wyrzucić </w:t>
      </w:r>
      <w:r w:rsidR="00C73B93" w:rsidRPr="00DC1E43">
        <w:rPr>
          <w:noProof/>
          <w:color w:val="000000"/>
          <w:szCs w:val="22"/>
          <w:lang w:val="pl-PL"/>
        </w:rPr>
        <w:t xml:space="preserve">po </w:t>
      </w:r>
      <w:r w:rsidRPr="00DC1E43">
        <w:rPr>
          <w:noProof/>
          <w:szCs w:val="22"/>
          <w:lang w:val="pl-PL"/>
        </w:rPr>
        <w:t>zużyciu wszystkich kapsułek z danego opakowania</w:t>
      </w:r>
      <w:r w:rsidR="00C73B93" w:rsidRPr="00DC1E43">
        <w:rPr>
          <w:noProof/>
          <w:color w:val="000000"/>
          <w:szCs w:val="22"/>
          <w:lang w:val="pl-PL"/>
        </w:rPr>
        <w:t>.</w:t>
      </w:r>
    </w:p>
    <w:p w14:paraId="41A19A3F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FA743EB" w14:textId="77777777" w:rsidR="00103359" w:rsidRPr="00DC1E43" w:rsidRDefault="00103359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EE570D3" w14:textId="77777777" w:rsidR="00812D16" w:rsidRPr="00DC1E43" w:rsidRDefault="00812D16" w:rsidP="00C26D12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9.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szCs w:val="22"/>
          <w:lang w:val="pl-PL"/>
        </w:rPr>
        <w:t>WARUNKI PRZECHOWYWANIA</w:t>
      </w:r>
    </w:p>
    <w:p w14:paraId="43264291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DD48E84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szCs w:val="22"/>
          <w:lang w:val="pl-PL"/>
        </w:rPr>
        <w:t xml:space="preserve">Nie przechowywać w temperaturze powyżej </w:t>
      </w:r>
      <w:smartTag w:uri="urn:schemas-microsoft-com:office:smarttags" w:element="metricconverter">
        <w:smartTagPr>
          <w:attr w:name="ProductID" w:val="25ﾰC"/>
        </w:smartTagPr>
        <w:smartTag w:uri="urn:schemas-microsoft-com:office:smarttags" w:element="place">
          <w:smartTagPr>
            <w:attr w:name="ProductID" w:val="25ﾰC"/>
          </w:smartTagPr>
          <w:r w:rsidRPr="00DC1E43">
            <w:rPr>
              <w:szCs w:val="22"/>
              <w:lang w:val="pl-PL"/>
            </w:rPr>
            <w:t>25°C</w:t>
          </w:r>
        </w:smartTag>
      </w:smartTag>
      <w:r w:rsidRPr="00DC1E43">
        <w:rPr>
          <w:noProof/>
          <w:color w:val="000000"/>
          <w:szCs w:val="22"/>
          <w:lang w:val="pl-PL"/>
        </w:rPr>
        <w:t>.</w:t>
      </w:r>
    </w:p>
    <w:p w14:paraId="4E6C2FA0" w14:textId="77777777" w:rsidR="00BB5C7B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 xml:space="preserve">Przechowywać kapsułki w oryginalnym </w:t>
      </w:r>
      <w:r w:rsidR="00DD39DF" w:rsidRPr="00DC1E43">
        <w:rPr>
          <w:noProof/>
          <w:color w:val="000000"/>
          <w:szCs w:val="22"/>
          <w:lang w:val="pl-PL"/>
        </w:rPr>
        <w:t xml:space="preserve">blistrze </w:t>
      </w:r>
      <w:r w:rsidRPr="00DC1E43">
        <w:rPr>
          <w:noProof/>
          <w:color w:val="000000"/>
          <w:szCs w:val="22"/>
          <w:lang w:val="pl-PL"/>
        </w:rPr>
        <w:t xml:space="preserve">w celu ochrony przed wilgocią i </w:t>
      </w:r>
      <w:r w:rsidRPr="00DC1E43">
        <w:rPr>
          <w:noProof/>
          <w:szCs w:val="22"/>
          <w:lang w:val="pl-PL"/>
        </w:rPr>
        <w:t>nie wyjmować z opakowania wcześniej niż bezpośrednio przed użyciem.</w:t>
      </w:r>
    </w:p>
    <w:p w14:paraId="276BE684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</w:p>
    <w:p w14:paraId="7177242D" w14:textId="77777777" w:rsidR="00103359" w:rsidRPr="00DC1E43" w:rsidRDefault="00103359" w:rsidP="00C26D12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</w:p>
    <w:p w14:paraId="02B3C478" w14:textId="77777777" w:rsidR="00812D16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10.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SPECJALNE ŚRODKI OSTROŻNOŚCI DOTYCZĄCE USUWANIA NIEZUŻYTEGO PRODUKTU LECZNICZEGO LUB POCHODZĄCYCH Z NIEGO ODPADÓW, JEŚLI WŁAŚCIWE</w:t>
      </w:r>
    </w:p>
    <w:p w14:paraId="4584D548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3F71303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8A11B22" w14:textId="77777777" w:rsidR="00812D16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11.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NAZWA I ADRES PODMIOTU ODPOWIEDZIALNEGO</w:t>
      </w:r>
    </w:p>
    <w:p w14:paraId="279A8DF1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F441EEE" w14:textId="77777777" w:rsidR="004D5C49" w:rsidRPr="00DC1E43" w:rsidRDefault="004D5C49" w:rsidP="00C26D12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pl-PL"/>
        </w:rPr>
      </w:pPr>
      <w:r w:rsidRPr="00DC1E43">
        <w:rPr>
          <w:rFonts w:eastAsia="SimSun"/>
          <w:szCs w:val="22"/>
          <w:lang w:val="pl-PL"/>
        </w:rPr>
        <w:t>Novartis Europharm Limited</w:t>
      </w:r>
    </w:p>
    <w:p w14:paraId="23637C23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</w:rPr>
      </w:pPr>
      <w:r w:rsidRPr="00DC1E43">
        <w:rPr>
          <w:color w:val="000000"/>
        </w:rPr>
        <w:t>Vista Building</w:t>
      </w:r>
    </w:p>
    <w:p w14:paraId="3A9DFEF1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</w:rPr>
      </w:pPr>
      <w:r w:rsidRPr="00DC1E43">
        <w:rPr>
          <w:color w:val="000000"/>
        </w:rPr>
        <w:t>Elm Park, Merrion Road</w:t>
      </w:r>
    </w:p>
    <w:p w14:paraId="5A4A2E2E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  <w:lang w:val="pl-PL"/>
        </w:rPr>
      </w:pPr>
      <w:r w:rsidRPr="00DC1E43">
        <w:rPr>
          <w:color w:val="000000"/>
          <w:lang w:val="pl-PL"/>
        </w:rPr>
        <w:t>Dublin 4</w:t>
      </w:r>
    </w:p>
    <w:p w14:paraId="6ADA7140" w14:textId="77777777" w:rsidR="00EA49D2" w:rsidRPr="00DC1E43" w:rsidRDefault="00EA49D2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color w:val="000000"/>
          <w:sz w:val="22"/>
          <w:szCs w:val="22"/>
        </w:rPr>
        <w:t>Irlandia</w:t>
      </w:r>
    </w:p>
    <w:p w14:paraId="59379C95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57EF58B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29EA12D" w14:textId="77777777" w:rsidR="000E21A9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12.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NUMERY POZWOLEŃ NA DOPUSZCZENIE DO OBROTU</w:t>
      </w:r>
    </w:p>
    <w:p w14:paraId="0A9A005C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382"/>
        <w:gridCol w:w="5940"/>
      </w:tblGrid>
      <w:tr w:rsidR="00BB5C7B" w:rsidRPr="00DC1E43" w14:paraId="0D6E0D2C" w14:textId="77777777">
        <w:tc>
          <w:tcPr>
            <w:tcW w:w="3382" w:type="dxa"/>
            <w:shd w:val="clear" w:color="auto" w:fill="auto"/>
          </w:tcPr>
          <w:p w14:paraId="510C8810" w14:textId="77777777" w:rsidR="00BB5C7B" w:rsidRPr="00DC1E43" w:rsidRDefault="002E4D27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noProof/>
                <w:szCs w:val="22"/>
              </w:rPr>
            </w:pPr>
            <w:r w:rsidRPr="00DC1E43">
              <w:rPr>
                <w:noProof/>
                <w:szCs w:val="22"/>
              </w:rPr>
              <w:t>EU/1/13/862/001</w:t>
            </w:r>
          </w:p>
        </w:tc>
        <w:tc>
          <w:tcPr>
            <w:tcW w:w="5940" w:type="dxa"/>
            <w:shd w:val="clear" w:color="auto" w:fill="auto"/>
          </w:tcPr>
          <w:p w14:paraId="68CCA1F4" w14:textId="77777777" w:rsidR="00BB5C7B" w:rsidRPr="00DC1E43" w:rsidRDefault="00C73B93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noProof/>
                <w:szCs w:val="22"/>
              </w:rPr>
            </w:pPr>
            <w:r w:rsidRPr="00DC1E43">
              <w:rPr>
                <w:szCs w:val="22"/>
                <w:shd w:val="pct15" w:color="auto" w:fill="auto"/>
                <w:lang w:val="pl-PL"/>
              </w:rPr>
              <w:t>6 kapsułek + 1 inhalator</w:t>
            </w:r>
          </w:p>
        </w:tc>
      </w:tr>
      <w:tr w:rsidR="0020170A" w:rsidRPr="00DC1E43" w14:paraId="7F7D6EFE" w14:textId="77777777">
        <w:tc>
          <w:tcPr>
            <w:tcW w:w="3382" w:type="dxa"/>
            <w:shd w:val="clear" w:color="auto" w:fill="auto"/>
          </w:tcPr>
          <w:p w14:paraId="51FC0A4E" w14:textId="77777777" w:rsidR="0020170A" w:rsidRPr="00DC1E43" w:rsidRDefault="0020170A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</w:rPr>
            </w:pPr>
            <w:r w:rsidRPr="00DC1E43">
              <w:rPr>
                <w:noProof/>
                <w:szCs w:val="22"/>
                <w:shd w:val="pct15" w:color="auto" w:fill="auto"/>
              </w:rPr>
              <w:t>EU/1/13/862/007</w:t>
            </w:r>
          </w:p>
        </w:tc>
        <w:tc>
          <w:tcPr>
            <w:tcW w:w="5940" w:type="dxa"/>
            <w:shd w:val="clear" w:color="auto" w:fill="auto"/>
          </w:tcPr>
          <w:p w14:paraId="4D242A73" w14:textId="77777777" w:rsidR="0020170A" w:rsidRPr="00DC1E43" w:rsidRDefault="0020170A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  <w:lang w:val="pl-PL"/>
              </w:rPr>
            </w:pPr>
            <w:r w:rsidRPr="00DC1E43">
              <w:rPr>
                <w:szCs w:val="22"/>
                <w:shd w:val="pct15" w:color="auto" w:fill="auto"/>
              </w:rPr>
              <w:t>10 kapsułek + 1 inhalator</w:t>
            </w:r>
          </w:p>
        </w:tc>
      </w:tr>
      <w:tr w:rsidR="0020170A" w:rsidRPr="00DC1E43" w14:paraId="6454E0B0" w14:textId="77777777">
        <w:tc>
          <w:tcPr>
            <w:tcW w:w="3382" w:type="dxa"/>
            <w:shd w:val="clear" w:color="auto" w:fill="auto"/>
          </w:tcPr>
          <w:p w14:paraId="0A17F1B9" w14:textId="77777777" w:rsidR="0020170A" w:rsidRPr="00DC1E43" w:rsidRDefault="0020170A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</w:rPr>
            </w:pPr>
            <w:r w:rsidRPr="00DC1E43">
              <w:rPr>
                <w:szCs w:val="22"/>
                <w:shd w:val="pct15" w:color="auto" w:fill="auto"/>
              </w:rPr>
              <w:t>EU/1/13/862/002</w:t>
            </w:r>
          </w:p>
        </w:tc>
        <w:tc>
          <w:tcPr>
            <w:tcW w:w="5940" w:type="dxa"/>
            <w:shd w:val="clear" w:color="auto" w:fill="auto"/>
          </w:tcPr>
          <w:p w14:paraId="53A10BF7" w14:textId="77777777" w:rsidR="0020170A" w:rsidRPr="00DC1E43" w:rsidRDefault="0020170A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noProof/>
                <w:szCs w:val="22"/>
              </w:rPr>
            </w:pPr>
            <w:r w:rsidRPr="00DC1E43">
              <w:rPr>
                <w:szCs w:val="22"/>
                <w:shd w:val="pct15" w:color="auto" w:fill="auto"/>
                <w:lang w:val="pl-PL"/>
              </w:rPr>
              <w:t>12 kapsułek + 1 inhalator</w:t>
            </w:r>
          </w:p>
        </w:tc>
      </w:tr>
      <w:tr w:rsidR="0020170A" w:rsidRPr="00DC1E43" w14:paraId="71E2D59A" w14:textId="77777777">
        <w:tc>
          <w:tcPr>
            <w:tcW w:w="3382" w:type="dxa"/>
            <w:shd w:val="clear" w:color="auto" w:fill="auto"/>
          </w:tcPr>
          <w:p w14:paraId="273CB79A" w14:textId="77777777" w:rsidR="0020170A" w:rsidRPr="00DC1E43" w:rsidRDefault="0020170A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</w:rPr>
            </w:pPr>
            <w:r w:rsidRPr="00DC1E43">
              <w:rPr>
                <w:szCs w:val="22"/>
                <w:shd w:val="pct15" w:color="auto" w:fill="auto"/>
              </w:rPr>
              <w:t>EU/1/13/862/003</w:t>
            </w:r>
          </w:p>
        </w:tc>
        <w:tc>
          <w:tcPr>
            <w:tcW w:w="5940" w:type="dxa"/>
            <w:shd w:val="clear" w:color="auto" w:fill="auto"/>
          </w:tcPr>
          <w:p w14:paraId="5F5C457E" w14:textId="77777777" w:rsidR="0020170A" w:rsidRPr="00DC1E43" w:rsidRDefault="0020170A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noProof/>
                <w:szCs w:val="22"/>
              </w:rPr>
            </w:pPr>
            <w:r w:rsidRPr="00DC1E43">
              <w:rPr>
                <w:szCs w:val="22"/>
                <w:shd w:val="pct15" w:color="auto" w:fill="auto"/>
                <w:lang w:val="pl-PL"/>
              </w:rPr>
              <w:t>30 kapsułek + 1 inhalator</w:t>
            </w:r>
          </w:p>
        </w:tc>
      </w:tr>
      <w:tr w:rsidR="00935442" w:rsidRPr="00DC1E43" w14:paraId="4CA83ABD" w14:textId="77777777">
        <w:tc>
          <w:tcPr>
            <w:tcW w:w="3382" w:type="dxa"/>
            <w:shd w:val="clear" w:color="auto" w:fill="auto"/>
          </w:tcPr>
          <w:p w14:paraId="26296531" w14:textId="77777777" w:rsidR="00935442" w:rsidRPr="00DC1E43" w:rsidRDefault="00935442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</w:rPr>
            </w:pPr>
            <w:r w:rsidRPr="00DC1E43">
              <w:rPr>
                <w:szCs w:val="22"/>
                <w:shd w:val="pct15" w:color="auto" w:fill="auto"/>
              </w:rPr>
              <w:t>EU/1/13/862/004</w:t>
            </w:r>
          </w:p>
        </w:tc>
        <w:tc>
          <w:tcPr>
            <w:tcW w:w="5940" w:type="dxa"/>
            <w:shd w:val="clear" w:color="auto" w:fill="auto"/>
          </w:tcPr>
          <w:p w14:paraId="1D1BC02D" w14:textId="77777777" w:rsidR="00935442" w:rsidRPr="00DC1E43" w:rsidRDefault="00935442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  <w:lang w:val="pl-PL"/>
              </w:rPr>
            </w:pPr>
            <w:r w:rsidRPr="00DC1E43">
              <w:rPr>
                <w:szCs w:val="22"/>
                <w:shd w:val="pct15" w:color="auto" w:fill="auto"/>
                <w:lang w:val="pl-PL"/>
              </w:rPr>
              <w:t>90 kapsułek + 1 inhalator</w:t>
            </w:r>
          </w:p>
        </w:tc>
      </w:tr>
    </w:tbl>
    <w:p w14:paraId="6CE24DEF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40D4AB88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39C554DA" w14:textId="77777777" w:rsidR="00812D16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13.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NUMER SERII</w:t>
      </w:r>
    </w:p>
    <w:p w14:paraId="6254FDDE" w14:textId="77777777" w:rsidR="00C82CCB" w:rsidRPr="00DC1E43" w:rsidRDefault="00C82CCB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</w:p>
    <w:p w14:paraId="719C2335" w14:textId="77777777" w:rsidR="00C82CCB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>Nr serii (Lot)</w:t>
      </w:r>
    </w:p>
    <w:p w14:paraId="0DFFA83C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i/>
          <w:noProof/>
          <w:szCs w:val="22"/>
          <w:lang w:val="pl-PL"/>
        </w:rPr>
      </w:pPr>
    </w:p>
    <w:p w14:paraId="23E5C291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065F411" w14:textId="77777777" w:rsidR="00812D16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14.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szCs w:val="22"/>
          <w:lang w:val="pl-PL"/>
        </w:rPr>
        <w:t>OGÓLNA KATEGORIA DOSTĘPNOŚCI</w:t>
      </w:r>
    </w:p>
    <w:p w14:paraId="2250FD47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</w:p>
    <w:p w14:paraId="1811631D" w14:textId="77777777" w:rsidR="00804068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 xml:space="preserve">Produkt leczniczy wydawany </w:t>
      </w:r>
      <w:r w:rsidR="00C304B9" w:rsidRPr="00DC1E43">
        <w:rPr>
          <w:noProof/>
          <w:szCs w:val="22"/>
          <w:lang w:val="pl-PL"/>
        </w:rPr>
        <w:t>na receptę</w:t>
      </w:r>
      <w:r w:rsidR="00804068" w:rsidRPr="00DC1E43">
        <w:rPr>
          <w:noProof/>
          <w:szCs w:val="22"/>
          <w:lang w:val="pl-PL"/>
        </w:rPr>
        <w:t>.</w:t>
      </w:r>
    </w:p>
    <w:p w14:paraId="6E140C99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2344B36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B361361" w14:textId="77777777" w:rsidR="00812D16" w:rsidRPr="00DC1E43" w:rsidRDefault="00812D16" w:rsidP="00C26D12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15.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lang w:val="pl-PL"/>
        </w:rPr>
        <w:t>INSTRUKCJA UŻYCIA</w:t>
      </w:r>
    </w:p>
    <w:p w14:paraId="64927C5A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2B97C4F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0E2C6F5" w14:textId="77777777" w:rsidR="00812D16" w:rsidRPr="00DC1E43" w:rsidRDefault="00812D16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color w:val="008000"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16.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lang w:val="pl-PL"/>
        </w:rPr>
        <w:t>INFORMACJA PODANA SYSTEMEM BRAILLE’A</w:t>
      </w:r>
    </w:p>
    <w:p w14:paraId="16F759D5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A3DF608" w14:textId="77777777" w:rsidR="00BA4FEA" w:rsidRPr="00DC1E43" w:rsidRDefault="00BA4FEA" w:rsidP="00C26D12">
      <w:pPr>
        <w:pStyle w:val="BodyText"/>
        <w:widowControl w:val="0"/>
        <w:rPr>
          <w:i w:val="0"/>
          <w:iCs/>
          <w:color w:val="000000"/>
          <w:szCs w:val="22"/>
          <w:lang w:val="pl-PL"/>
        </w:rPr>
      </w:pPr>
      <w:r w:rsidRPr="00DC1E43">
        <w:rPr>
          <w:i w:val="0"/>
          <w:iCs/>
          <w:color w:val="000000"/>
          <w:szCs w:val="22"/>
          <w:lang w:val="pl-PL"/>
        </w:rPr>
        <w:t>Ultibro Breezhaler</w:t>
      </w:r>
    </w:p>
    <w:p w14:paraId="261451FC" w14:textId="77777777" w:rsidR="009865DC" w:rsidRPr="00DC1E43" w:rsidRDefault="009865DC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pl-PL"/>
        </w:rPr>
      </w:pPr>
    </w:p>
    <w:p w14:paraId="7499EDCC" w14:textId="77777777" w:rsidR="009865DC" w:rsidRPr="00DC1E43" w:rsidRDefault="009865DC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pl-PL"/>
        </w:rPr>
      </w:pPr>
    </w:p>
    <w:p w14:paraId="5044AAF9" w14:textId="77777777" w:rsidR="009865DC" w:rsidRPr="00DC1E43" w:rsidRDefault="009865DC" w:rsidP="00C26D12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pl-PL"/>
        </w:rPr>
      </w:pPr>
      <w:r w:rsidRPr="00DC1E43">
        <w:rPr>
          <w:b/>
          <w:noProof/>
          <w:lang w:val="pl-PL"/>
        </w:rPr>
        <w:lastRenderedPageBreak/>
        <w:t>17.</w:t>
      </w:r>
      <w:r w:rsidRPr="00DC1E43">
        <w:rPr>
          <w:b/>
          <w:noProof/>
          <w:lang w:val="pl-PL"/>
        </w:rPr>
        <w:tab/>
        <w:t>NIEPOWTARZALNY IDENTYFIKATOR – KOD 2D</w:t>
      </w:r>
    </w:p>
    <w:p w14:paraId="755FFE6D" w14:textId="77777777" w:rsidR="009865DC" w:rsidRPr="00DC1E43" w:rsidRDefault="009865DC" w:rsidP="00C26D12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lang w:val="pl-PL"/>
        </w:rPr>
      </w:pPr>
    </w:p>
    <w:p w14:paraId="7EB091FB" w14:textId="77777777" w:rsidR="009865DC" w:rsidRPr="00DC1E43" w:rsidRDefault="009865DC" w:rsidP="00C26D12">
      <w:pPr>
        <w:keepLines/>
        <w:widowControl w:val="0"/>
        <w:tabs>
          <w:tab w:val="clear" w:pos="567"/>
        </w:tabs>
        <w:spacing w:line="240" w:lineRule="auto"/>
        <w:rPr>
          <w:noProof/>
          <w:szCs w:val="22"/>
          <w:shd w:val="pct15" w:color="auto" w:fill="auto"/>
          <w:lang w:val="pl-PL"/>
        </w:rPr>
      </w:pPr>
      <w:r w:rsidRPr="00DC1E43">
        <w:rPr>
          <w:noProof/>
          <w:szCs w:val="22"/>
          <w:shd w:val="pct15" w:color="auto" w:fill="auto"/>
          <w:lang w:val="pl-PL"/>
        </w:rPr>
        <w:t>Obejmuje kod 2D będący nośnikiem niepowtarzalnego identyfikatora.</w:t>
      </w:r>
    </w:p>
    <w:p w14:paraId="56DD4A16" w14:textId="77777777" w:rsidR="009865DC" w:rsidRPr="00DC1E43" w:rsidRDefault="009865DC" w:rsidP="00C26D12">
      <w:pPr>
        <w:widowControl w:val="0"/>
        <w:tabs>
          <w:tab w:val="clear" w:pos="567"/>
        </w:tabs>
        <w:spacing w:line="240" w:lineRule="auto"/>
        <w:rPr>
          <w:noProof/>
          <w:lang w:val="pl-PL"/>
        </w:rPr>
      </w:pPr>
    </w:p>
    <w:p w14:paraId="02700A3C" w14:textId="77777777" w:rsidR="009865DC" w:rsidRPr="00DC1E43" w:rsidRDefault="009865DC" w:rsidP="00C26D12">
      <w:pPr>
        <w:widowControl w:val="0"/>
        <w:tabs>
          <w:tab w:val="clear" w:pos="567"/>
        </w:tabs>
        <w:spacing w:line="240" w:lineRule="auto"/>
        <w:rPr>
          <w:noProof/>
          <w:lang w:val="pl-PL"/>
        </w:rPr>
      </w:pPr>
    </w:p>
    <w:p w14:paraId="1F4543EA" w14:textId="77777777" w:rsidR="009865DC" w:rsidRPr="00DC1E43" w:rsidRDefault="009865DC" w:rsidP="00C26D12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pl-PL"/>
        </w:rPr>
      </w:pPr>
      <w:r w:rsidRPr="00DC1E43">
        <w:rPr>
          <w:b/>
          <w:noProof/>
          <w:lang w:val="pl-PL"/>
        </w:rPr>
        <w:t>18.</w:t>
      </w:r>
      <w:r w:rsidRPr="00DC1E43">
        <w:rPr>
          <w:b/>
          <w:noProof/>
          <w:lang w:val="pl-PL"/>
        </w:rPr>
        <w:tab/>
        <w:t>NIEPOWTARZALNY IDENTYFIKATOR – DANE CZYTELNE DLA CZŁOWIEKA</w:t>
      </w:r>
    </w:p>
    <w:p w14:paraId="3F4B309E" w14:textId="77777777" w:rsidR="009865DC" w:rsidRPr="00DC1E43" w:rsidRDefault="009865DC" w:rsidP="00C26D12">
      <w:pPr>
        <w:keepNext/>
        <w:widowControl w:val="0"/>
        <w:tabs>
          <w:tab w:val="clear" w:pos="567"/>
        </w:tabs>
        <w:spacing w:line="240" w:lineRule="auto"/>
        <w:rPr>
          <w:noProof/>
          <w:lang w:val="pl-PL"/>
        </w:rPr>
      </w:pPr>
    </w:p>
    <w:p w14:paraId="4294E841" w14:textId="77777777" w:rsidR="009865DC" w:rsidRPr="00DC1E43" w:rsidRDefault="009865DC" w:rsidP="00C26D12">
      <w:pPr>
        <w:keepNext/>
        <w:widowControl w:val="0"/>
        <w:tabs>
          <w:tab w:val="clear" w:pos="567"/>
        </w:tabs>
        <w:rPr>
          <w:szCs w:val="22"/>
          <w:lang w:val="pl-PL"/>
        </w:rPr>
      </w:pPr>
      <w:r w:rsidRPr="00DC1E43">
        <w:rPr>
          <w:szCs w:val="22"/>
          <w:lang w:val="pl-PL"/>
        </w:rPr>
        <w:t>PC</w:t>
      </w:r>
    </w:p>
    <w:p w14:paraId="659ECAB2" w14:textId="77777777" w:rsidR="009865DC" w:rsidRPr="00DC1E43" w:rsidRDefault="009865DC" w:rsidP="00C26D12">
      <w:pPr>
        <w:keepNext/>
        <w:widowControl w:val="0"/>
        <w:tabs>
          <w:tab w:val="clear" w:pos="567"/>
        </w:tabs>
        <w:rPr>
          <w:szCs w:val="22"/>
          <w:lang w:val="pl-PL"/>
        </w:rPr>
      </w:pPr>
      <w:r w:rsidRPr="00DC1E43">
        <w:rPr>
          <w:szCs w:val="22"/>
          <w:lang w:val="pl-PL"/>
        </w:rPr>
        <w:t>SN</w:t>
      </w:r>
    </w:p>
    <w:p w14:paraId="17D2FAA3" w14:textId="77777777" w:rsidR="00DF35A5" w:rsidRPr="00DC1E43" w:rsidRDefault="009865DC" w:rsidP="00C26D12">
      <w:pPr>
        <w:widowControl w:val="0"/>
        <w:tabs>
          <w:tab w:val="clear" w:pos="567"/>
        </w:tabs>
        <w:rPr>
          <w:noProof/>
          <w:szCs w:val="22"/>
          <w:shd w:val="clear" w:color="auto" w:fill="CCCCCC"/>
          <w:lang w:val="pl-PL"/>
        </w:rPr>
      </w:pPr>
      <w:r w:rsidRPr="00DC1E43">
        <w:rPr>
          <w:szCs w:val="22"/>
          <w:lang w:val="pl-PL"/>
        </w:rPr>
        <w:t>NN</w:t>
      </w:r>
    </w:p>
    <w:p w14:paraId="13E60F3E" w14:textId="77777777" w:rsidR="00812D16" w:rsidRPr="003C4182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shd w:val="clear" w:color="auto" w:fill="CCCCCC"/>
          <w:lang w:val="pl-PL"/>
        </w:rPr>
        <w:br w:type="page"/>
      </w:r>
    </w:p>
    <w:p w14:paraId="7BE370B2" w14:textId="77777777" w:rsidR="00EA350D" w:rsidRPr="00DC1E43" w:rsidRDefault="00EA350D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F675F30" w14:textId="77777777" w:rsidR="00D018B1" w:rsidRPr="00DC1E43" w:rsidRDefault="00C73B93" w:rsidP="00C26D12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INFORMACJE ZAMIESZCZANE NA OPAKOWANIACH ZEWNĘTRZNYCH</w:t>
      </w:r>
    </w:p>
    <w:p w14:paraId="1BBB9E77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pl-PL"/>
        </w:rPr>
      </w:pPr>
    </w:p>
    <w:p w14:paraId="07BAEF89" w14:textId="77777777" w:rsidR="00D018B1" w:rsidRPr="00DC1E43" w:rsidRDefault="00C73B93" w:rsidP="00C26D12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rPr>
          <w:bCs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PUDEŁKO TEKTUROWE DLA OPAKOWANIA ZBIORCZEGO (ZAWIERAJĄCEGO BLUE BOX)</w:t>
      </w:r>
    </w:p>
    <w:p w14:paraId="29840601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8E726C9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6C7BF5D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NAZWA PRODUKTU LECZNICZEGO</w:t>
      </w:r>
    </w:p>
    <w:p w14:paraId="18054487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D22BE8B" w14:textId="77777777" w:rsidR="00C73B93" w:rsidRPr="00DC1E43" w:rsidRDefault="00C73B93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Ultibro Breezhaler 85 mikrogramów/43 mikrogramy proszek do inhalacji w kapsułkach twardych</w:t>
      </w:r>
    </w:p>
    <w:p w14:paraId="58F4A99F" w14:textId="77777777" w:rsidR="00D018B1" w:rsidRPr="00DC1E43" w:rsidRDefault="00CD49F4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i</w:t>
      </w:r>
      <w:r w:rsidR="00C73B93" w:rsidRPr="00DC1E43">
        <w:rPr>
          <w:szCs w:val="22"/>
          <w:lang w:val="pl-PL"/>
        </w:rPr>
        <w:t>ndakaterol/glikopironium</w:t>
      </w:r>
    </w:p>
    <w:p w14:paraId="3D1C0B68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7EE7C08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319244A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2.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ZAWARTOŚĆ SUBSTANCJI CZYNNYCH</w:t>
      </w:r>
    </w:p>
    <w:p w14:paraId="4691D538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3AD90DF" w14:textId="77777777" w:rsidR="00D018B1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Każda kapsułka zawiera 110</w:t>
      </w:r>
      <w:r w:rsidR="00166F87" w:rsidRPr="00DC1E43">
        <w:rPr>
          <w:noProof/>
          <w:szCs w:val="22"/>
          <w:lang w:val="pl-PL"/>
        </w:rPr>
        <w:t> </w:t>
      </w:r>
      <w:r w:rsidRPr="00DC1E43">
        <w:rPr>
          <w:noProof/>
          <w:szCs w:val="22"/>
          <w:lang w:val="pl-PL"/>
        </w:rPr>
        <w:t>mikrogramów indakaterolu oraz 50</w:t>
      </w:r>
      <w:r w:rsidR="00166F87" w:rsidRPr="00DC1E43">
        <w:rPr>
          <w:noProof/>
          <w:szCs w:val="22"/>
          <w:lang w:val="pl-PL"/>
        </w:rPr>
        <w:t> </w:t>
      </w:r>
      <w:r w:rsidRPr="00DC1E43">
        <w:rPr>
          <w:noProof/>
          <w:szCs w:val="22"/>
          <w:lang w:val="pl-PL"/>
        </w:rPr>
        <w:t>mikrogramów glikopironium. Ilość inhalowanego indakaterolu oraz inhalowanego glikopironium wynosi odpowiednio 85</w:t>
      </w:r>
      <w:r w:rsidR="007F4DE9" w:rsidRPr="00DC1E43">
        <w:rPr>
          <w:noProof/>
          <w:szCs w:val="22"/>
          <w:lang w:val="pl-PL"/>
        </w:rPr>
        <w:t> mikrogramów</w:t>
      </w:r>
      <w:r w:rsidR="00DD39DF" w:rsidRPr="00DC1E43">
        <w:rPr>
          <w:noProof/>
          <w:szCs w:val="22"/>
          <w:lang w:val="pl-PL"/>
        </w:rPr>
        <w:t xml:space="preserve"> </w:t>
      </w:r>
      <w:r w:rsidR="00DD39DF" w:rsidRPr="00DC1E43">
        <w:rPr>
          <w:szCs w:val="22"/>
          <w:lang w:val="pl-PL"/>
        </w:rPr>
        <w:t>(</w:t>
      </w:r>
      <w:r w:rsidR="002252F4" w:rsidRPr="00DC1E43">
        <w:rPr>
          <w:noProof/>
          <w:szCs w:val="22"/>
          <w:lang w:val="pl-PL"/>
        </w:rPr>
        <w:t>co</w:t>
      </w:r>
      <w:r w:rsidR="00DD39DF" w:rsidRPr="00DC1E43">
        <w:rPr>
          <w:szCs w:val="22"/>
          <w:lang w:val="pl-PL"/>
        </w:rPr>
        <w:t xml:space="preserve"> odpowiada 110 mikrogramom </w:t>
      </w:r>
      <w:r w:rsidR="00DD39DF" w:rsidRPr="00DC1E43">
        <w:rPr>
          <w:noProof/>
          <w:szCs w:val="22"/>
          <w:lang w:val="pl-PL"/>
        </w:rPr>
        <w:t>indakaterolu</w:t>
      </w:r>
      <w:r w:rsidR="00DD39DF" w:rsidRPr="00DC1E43">
        <w:rPr>
          <w:szCs w:val="22"/>
          <w:lang w:val="pl-PL"/>
        </w:rPr>
        <w:t xml:space="preserve"> maleinianu)</w:t>
      </w:r>
      <w:r w:rsidRPr="00DC1E43">
        <w:rPr>
          <w:noProof/>
          <w:szCs w:val="22"/>
          <w:lang w:val="pl-PL"/>
        </w:rPr>
        <w:t xml:space="preserve"> </w:t>
      </w:r>
      <w:r w:rsidR="00166F87" w:rsidRPr="00DC1E43">
        <w:rPr>
          <w:noProof/>
          <w:szCs w:val="22"/>
          <w:lang w:val="pl-PL"/>
        </w:rPr>
        <w:t xml:space="preserve">i </w:t>
      </w:r>
      <w:r w:rsidRPr="00DC1E43">
        <w:rPr>
          <w:noProof/>
          <w:szCs w:val="22"/>
          <w:lang w:val="pl-PL"/>
        </w:rPr>
        <w:t>43</w:t>
      </w:r>
      <w:r w:rsidR="00166F87" w:rsidRPr="00DC1E43">
        <w:rPr>
          <w:noProof/>
          <w:szCs w:val="22"/>
          <w:lang w:val="pl-PL"/>
        </w:rPr>
        <w:t> </w:t>
      </w:r>
      <w:r w:rsidRPr="00DC1E43">
        <w:rPr>
          <w:noProof/>
          <w:szCs w:val="22"/>
          <w:lang w:val="pl-PL"/>
        </w:rPr>
        <w:t>mikrogramy</w:t>
      </w:r>
      <w:r w:rsidR="00C304B9" w:rsidRPr="00DC1E43">
        <w:rPr>
          <w:noProof/>
          <w:szCs w:val="22"/>
          <w:lang w:val="pl-PL"/>
        </w:rPr>
        <w:t xml:space="preserve"> (</w:t>
      </w:r>
      <w:r w:rsidR="002252F4" w:rsidRPr="00DC1E43">
        <w:rPr>
          <w:noProof/>
          <w:szCs w:val="22"/>
          <w:lang w:val="pl-PL"/>
        </w:rPr>
        <w:t>co</w:t>
      </w:r>
      <w:r w:rsidR="00DD39DF" w:rsidRPr="00DC1E43">
        <w:rPr>
          <w:noProof/>
          <w:szCs w:val="22"/>
          <w:lang w:val="pl-PL"/>
        </w:rPr>
        <w:t xml:space="preserve"> odpowiada </w:t>
      </w:r>
      <w:r w:rsidR="00C304B9" w:rsidRPr="00DC1E43">
        <w:rPr>
          <w:noProof/>
          <w:szCs w:val="22"/>
          <w:lang w:val="pl-PL"/>
        </w:rPr>
        <w:t>54 mikrogramom glikopironiowego bromku)</w:t>
      </w:r>
      <w:r w:rsidRPr="00DC1E43">
        <w:rPr>
          <w:noProof/>
          <w:szCs w:val="22"/>
          <w:lang w:val="pl-PL"/>
        </w:rPr>
        <w:t>.</w:t>
      </w:r>
    </w:p>
    <w:p w14:paraId="149B9873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0343AA9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EBB38CA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3.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szCs w:val="22"/>
          <w:lang w:val="pl-PL"/>
        </w:rPr>
        <w:t>WYKAZ SUBSTANCJI POMOCNICZYCH</w:t>
      </w:r>
    </w:p>
    <w:p w14:paraId="4F7E7D97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2A4EC63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Zawiera również: laktozę oraz magnezu stearynian.</w:t>
      </w:r>
    </w:p>
    <w:p w14:paraId="4C0D6655" w14:textId="77777777" w:rsidR="00D018B1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szCs w:val="22"/>
          <w:lang w:val="pl-PL"/>
        </w:rPr>
        <w:t>Dodatkowe informacje, patrz ulotka dla pacjenta.</w:t>
      </w:r>
    </w:p>
    <w:p w14:paraId="391BB8F3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7931598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0B067D2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POSTAĆ FARMACEUTYCZNA I ZAWARTOŚĆ OPAKOWANIA</w:t>
      </w:r>
    </w:p>
    <w:p w14:paraId="6A8BCA03" w14:textId="77777777" w:rsidR="00C73B93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</w:p>
    <w:p w14:paraId="0FD1D66B" w14:textId="77777777" w:rsidR="00C73B93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  <w:r w:rsidRPr="00DC1E43">
        <w:rPr>
          <w:szCs w:val="22"/>
          <w:shd w:val="pct15" w:color="auto" w:fill="auto"/>
          <w:lang w:val="pl-PL"/>
        </w:rPr>
        <w:t>Proszek do inhalacji w kapsułce</w:t>
      </w:r>
      <w:r w:rsidR="00D631C0" w:rsidRPr="00DC1E43">
        <w:rPr>
          <w:szCs w:val="22"/>
          <w:shd w:val="pct15" w:color="auto" w:fill="auto"/>
          <w:lang w:val="pl-PL"/>
        </w:rPr>
        <w:t xml:space="preserve"> twardej</w:t>
      </w:r>
    </w:p>
    <w:p w14:paraId="001B8DFB" w14:textId="77777777" w:rsidR="00AD0160" w:rsidRPr="00DC1E43" w:rsidRDefault="00AD0160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</w:p>
    <w:p w14:paraId="3C22981F" w14:textId="77777777" w:rsidR="0020170A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  <w:r w:rsidRPr="00DC1E43">
        <w:rPr>
          <w:szCs w:val="22"/>
          <w:lang w:val="pl-PL"/>
        </w:rPr>
        <w:t>Opakowanie zbiorcze: 96 (4</w:t>
      </w:r>
      <w:r w:rsidR="00166F87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opakowania po 24</w:t>
      </w:r>
      <w:r w:rsidR="0041214C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x</w:t>
      </w:r>
      <w:r w:rsidR="0041214C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1)</w:t>
      </w:r>
      <w:r w:rsidR="00833D9F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kapsuł</w:t>
      </w:r>
      <w:r w:rsidR="002252F4" w:rsidRPr="00DC1E43">
        <w:rPr>
          <w:szCs w:val="22"/>
          <w:lang w:val="pl-PL"/>
        </w:rPr>
        <w:t>e</w:t>
      </w:r>
      <w:r w:rsidRPr="00DC1E43">
        <w:rPr>
          <w:szCs w:val="22"/>
          <w:lang w:val="pl-PL"/>
        </w:rPr>
        <w:t>k + 4</w:t>
      </w:r>
      <w:r w:rsidR="00166F87" w:rsidRPr="00DC1E43">
        <w:rPr>
          <w:szCs w:val="22"/>
          <w:lang w:val="pl-PL"/>
        </w:rPr>
        <w:t> </w:t>
      </w:r>
      <w:r w:rsidRPr="00DC1E43">
        <w:rPr>
          <w:szCs w:val="22"/>
          <w:lang w:val="pl-PL"/>
        </w:rPr>
        <w:t>inhalatory.</w:t>
      </w:r>
    </w:p>
    <w:p w14:paraId="1632B11C" w14:textId="77777777" w:rsidR="0020170A" w:rsidRPr="00DC1E43" w:rsidRDefault="0020170A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  <w:r w:rsidRPr="00DC1E43">
        <w:rPr>
          <w:szCs w:val="22"/>
          <w:shd w:val="pct15" w:color="auto" w:fill="auto"/>
          <w:lang w:val="pl-PL"/>
        </w:rPr>
        <w:t>Opakowanie zbiorcze: 150</w:t>
      </w:r>
      <w:r w:rsidR="003423BD" w:rsidRPr="00DC1E43">
        <w:rPr>
          <w:szCs w:val="22"/>
          <w:shd w:val="pct15" w:color="auto" w:fill="auto"/>
          <w:lang w:val="pl-PL"/>
        </w:rPr>
        <w:t xml:space="preserve"> </w:t>
      </w:r>
      <w:r w:rsidRPr="00DC1E43">
        <w:rPr>
          <w:szCs w:val="22"/>
          <w:shd w:val="pct15" w:color="auto" w:fill="auto"/>
          <w:lang w:val="pl-PL"/>
        </w:rPr>
        <w:t>(15 opakowań po 10x1) kapsułek + 15 inhalatorów.</w:t>
      </w:r>
    </w:p>
    <w:p w14:paraId="31C14ADA" w14:textId="77777777" w:rsidR="00D018B1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  <w:r w:rsidRPr="00DC1E43">
        <w:rPr>
          <w:szCs w:val="22"/>
          <w:shd w:val="pct15" w:color="auto" w:fill="auto"/>
          <w:lang w:val="pl-PL"/>
        </w:rPr>
        <w:t>Opakowanie zbiorcze: 150 (25</w:t>
      </w:r>
      <w:r w:rsidR="00166F87" w:rsidRPr="00DC1E43">
        <w:rPr>
          <w:szCs w:val="22"/>
          <w:shd w:val="pct15" w:color="auto" w:fill="auto"/>
          <w:lang w:val="pl-PL"/>
        </w:rPr>
        <w:t> </w:t>
      </w:r>
      <w:r w:rsidRPr="00DC1E43">
        <w:rPr>
          <w:szCs w:val="22"/>
          <w:shd w:val="pct15" w:color="auto" w:fill="auto"/>
          <w:lang w:val="pl-PL"/>
        </w:rPr>
        <w:t>opakowań po 6</w:t>
      </w:r>
      <w:r w:rsidR="0041214C" w:rsidRPr="00DC1E43">
        <w:rPr>
          <w:szCs w:val="22"/>
          <w:shd w:val="pct15" w:color="auto" w:fill="auto"/>
          <w:lang w:val="pl-PL"/>
        </w:rPr>
        <w:t> </w:t>
      </w:r>
      <w:r w:rsidRPr="00DC1E43">
        <w:rPr>
          <w:szCs w:val="22"/>
          <w:shd w:val="pct15" w:color="auto" w:fill="auto"/>
          <w:lang w:val="pl-PL"/>
        </w:rPr>
        <w:t>x</w:t>
      </w:r>
      <w:r w:rsidR="0041214C" w:rsidRPr="00DC1E43">
        <w:rPr>
          <w:szCs w:val="22"/>
          <w:shd w:val="pct15" w:color="auto" w:fill="auto"/>
          <w:lang w:val="pl-PL"/>
        </w:rPr>
        <w:t> </w:t>
      </w:r>
      <w:r w:rsidRPr="00DC1E43">
        <w:rPr>
          <w:szCs w:val="22"/>
          <w:shd w:val="pct15" w:color="auto" w:fill="auto"/>
          <w:lang w:val="pl-PL"/>
        </w:rPr>
        <w:t>1)</w:t>
      </w:r>
      <w:r w:rsidR="00833D9F" w:rsidRPr="00DC1E43">
        <w:rPr>
          <w:szCs w:val="22"/>
          <w:shd w:val="pct15" w:color="auto" w:fill="auto"/>
          <w:lang w:val="pl-PL"/>
        </w:rPr>
        <w:t> </w:t>
      </w:r>
      <w:r w:rsidRPr="00DC1E43">
        <w:rPr>
          <w:szCs w:val="22"/>
          <w:shd w:val="pct15" w:color="auto" w:fill="auto"/>
          <w:lang w:val="pl-PL"/>
        </w:rPr>
        <w:t>kapsułek + 25</w:t>
      </w:r>
      <w:r w:rsidR="00166F87" w:rsidRPr="00DC1E43">
        <w:rPr>
          <w:szCs w:val="22"/>
          <w:shd w:val="pct15" w:color="auto" w:fill="auto"/>
          <w:lang w:val="pl-PL"/>
        </w:rPr>
        <w:t> </w:t>
      </w:r>
      <w:r w:rsidRPr="00DC1E43">
        <w:rPr>
          <w:szCs w:val="22"/>
          <w:shd w:val="pct15" w:color="auto" w:fill="auto"/>
          <w:lang w:val="pl-PL"/>
        </w:rPr>
        <w:t>inhalatorów</w:t>
      </w:r>
      <w:r w:rsidR="00D018B1" w:rsidRPr="00DC1E43">
        <w:rPr>
          <w:szCs w:val="22"/>
          <w:shd w:val="pct15" w:color="auto" w:fill="auto"/>
          <w:lang w:val="pl-PL"/>
        </w:rPr>
        <w:t>.</w:t>
      </w:r>
    </w:p>
    <w:p w14:paraId="5F615234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39B79E5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EA01A55" w14:textId="77777777" w:rsidR="00D018B1" w:rsidRPr="00DC1E43" w:rsidRDefault="00D018B1" w:rsidP="00C26D12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5.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SPOSÓB I DROGA PODANIA</w:t>
      </w:r>
    </w:p>
    <w:p w14:paraId="0F1F2E69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A442B9D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Do stosowania wyłącznie z inhalatorem dołączonym do opakowania.</w:t>
      </w:r>
    </w:p>
    <w:p w14:paraId="644A0C16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Nie połykać kapsułek.</w:t>
      </w:r>
    </w:p>
    <w:p w14:paraId="07BE90F8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shd w:val="pct15" w:color="auto" w:fill="auto"/>
          <w:lang w:val="pl-PL"/>
        </w:rPr>
        <w:t>Należy zapoznać się z treścią ulotki przed zastosowaniem leku.</w:t>
      </w:r>
    </w:p>
    <w:p w14:paraId="34CC3FEE" w14:textId="77777777" w:rsidR="00D018B1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Podanie wziewne</w:t>
      </w:r>
    </w:p>
    <w:p w14:paraId="1ABD4C07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B1A75B8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122F120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6.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OSTRZEŻENIE DOTYCZĄCE PRZECHOWYWANIA PRODUKTU LECZNICZEGO W MIEJSCU NIEWIDOCZNYM I NIEDOSTĘPNYM DLA DZIECI</w:t>
      </w:r>
    </w:p>
    <w:p w14:paraId="64895E5F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4F64532" w14:textId="77777777" w:rsidR="00D018B1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Lek przechowywać w miejscu niewidocznym i niedostępnym dla dzieci</w:t>
      </w:r>
      <w:r w:rsidR="00D018B1" w:rsidRPr="00DC1E43">
        <w:rPr>
          <w:noProof/>
          <w:szCs w:val="22"/>
          <w:lang w:val="pl-PL"/>
        </w:rPr>
        <w:t>.</w:t>
      </w:r>
    </w:p>
    <w:p w14:paraId="76C94B1B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35330A3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97DB15C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7.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INNE OSTRZEŻENIA SPECJALNE, JEŚLI KONIECZNE</w:t>
      </w:r>
    </w:p>
    <w:p w14:paraId="7609EF95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6392D2C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A86EF8B" w14:textId="77777777" w:rsidR="00D018B1" w:rsidRPr="00DC1E43" w:rsidRDefault="00D018B1" w:rsidP="00C26D12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lastRenderedPageBreak/>
        <w:t>8.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szCs w:val="22"/>
          <w:lang w:val="pl-PL"/>
        </w:rPr>
        <w:t>TERMIN WAŻNOŚCI</w:t>
      </w:r>
    </w:p>
    <w:p w14:paraId="75A05307" w14:textId="77777777" w:rsidR="00D018B1" w:rsidRPr="00DC1E43" w:rsidRDefault="00D018B1" w:rsidP="00C26D12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29E21D7" w14:textId="77777777" w:rsidR="00C73B93" w:rsidRPr="00DC1E43" w:rsidRDefault="00C73B93" w:rsidP="00C26D12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>Termin ważności (EXP)</w:t>
      </w:r>
    </w:p>
    <w:p w14:paraId="2784F6F8" w14:textId="77777777" w:rsidR="00D018B1" w:rsidRPr="00DC1E43" w:rsidRDefault="007A58F1" w:rsidP="00C26D12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>I</w:t>
      </w:r>
      <w:r w:rsidR="00C73B93" w:rsidRPr="00DC1E43">
        <w:rPr>
          <w:noProof/>
          <w:color w:val="000000"/>
          <w:szCs w:val="22"/>
          <w:lang w:val="pl-PL"/>
        </w:rPr>
        <w:t xml:space="preserve">nhalator </w:t>
      </w:r>
      <w:r w:rsidRPr="00DC1E43">
        <w:rPr>
          <w:noProof/>
          <w:color w:val="000000"/>
          <w:szCs w:val="22"/>
          <w:lang w:val="pl-PL"/>
        </w:rPr>
        <w:t xml:space="preserve">znajdujący się w każdym opakowaniu </w:t>
      </w:r>
      <w:r w:rsidR="002252F4" w:rsidRPr="00DC1E43">
        <w:rPr>
          <w:noProof/>
          <w:color w:val="000000"/>
          <w:szCs w:val="22"/>
          <w:lang w:val="pl-PL"/>
        </w:rPr>
        <w:t xml:space="preserve">należy wyrzucić </w:t>
      </w:r>
      <w:r w:rsidR="00C73B93" w:rsidRPr="00DC1E43">
        <w:rPr>
          <w:noProof/>
          <w:color w:val="000000"/>
          <w:szCs w:val="22"/>
          <w:lang w:val="pl-PL"/>
        </w:rPr>
        <w:t xml:space="preserve">po </w:t>
      </w:r>
      <w:r w:rsidRPr="00DC1E43">
        <w:rPr>
          <w:noProof/>
          <w:szCs w:val="22"/>
          <w:lang w:val="pl-PL"/>
        </w:rPr>
        <w:t>zużyciu wszystkich kapsułek z danego opakowania</w:t>
      </w:r>
      <w:r w:rsidR="00D018B1" w:rsidRPr="00DC1E43">
        <w:rPr>
          <w:szCs w:val="22"/>
          <w:lang w:val="pl-PL"/>
        </w:rPr>
        <w:t>.</w:t>
      </w:r>
    </w:p>
    <w:p w14:paraId="330354F9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1DF95DF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9855572" w14:textId="77777777" w:rsidR="00D018B1" w:rsidRPr="00DC1E43" w:rsidRDefault="00D018B1" w:rsidP="00C26D12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9.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szCs w:val="22"/>
          <w:lang w:val="pl-PL"/>
        </w:rPr>
        <w:t>WARUNKI PRZECHOWYWANIA</w:t>
      </w:r>
    </w:p>
    <w:p w14:paraId="2B2BAA31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52CE0FC" w14:textId="77777777" w:rsidR="00C73B93" w:rsidRPr="00DC1E43" w:rsidRDefault="00C73B93" w:rsidP="00C26D12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szCs w:val="22"/>
          <w:lang w:val="pl-PL"/>
        </w:rPr>
        <w:t xml:space="preserve">Nie przechowywać w temperaturze powyżej </w:t>
      </w:r>
      <w:smartTag w:uri="urn:schemas-microsoft-com:office:smarttags" w:element="metricconverter">
        <w:smartTagPr>
          <w:attr w:name="ProductID" w:val="25ﾰC"/>
        </w:smartTagPr>
        <w:smartTag w:uri="urn:schemas-microsoft-com:office:smarttags" w:element="place">
          <w:smartTagPr>
            <w:attr w:name="ProductID" w:val="25ﾰC"/>
          </w:smartTagPr>
          <w:r w:rsidRPr="00DC1E43">
            <w:rPr>
              <w:szCs w:val="22"/>
              <w:lang w:val="pl-PL"/>
            </w:rPr>
            <w:t>25°C</w:t>
          </w:r>
        </w:smartTag>
      </w:smartTag>
      <w:r w:rsidRPr="00DC1E43">
        <w:rPr>
          <w:noProof/>
          <w:color w:val="000000"/>
          <w:szCs w:val="22"/>
          <w:lang w:val="pl-PL"/>
        </w:rPr>
        <w:t>.</w:t>
      </w:r>
    </w:p>
    <w:p w14:paraId="65BFEC73" w14:textId="77777777" w:rsidR="00D018B1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 xml:space="preserve">Przechowywać kapsułki w oryginalnym </w:t>
      </w:r>
      <w:r w:rsidR="00DD39DF" w:rsidRPr="00DC1E43">
        <w:rPr>
          <w:noProof/>
          <w:color w:val="000000"/>
          <w:szCs w:val="22"/>
          <w:lang w:val="pl-PL"/>
        </w:rPr>
        <w:t xml:space="preserve">blistrze </w:t>
      </w:r>
      <w:r w:rsidRPr="00DC1E43">
        <w:rPr>
          <w:noProof/>
          <w:color w:val="000000"/>
          <w:szCs w:val="22"/>
          <w:lang w:val="pl-PL"/>
        </w:rPr>
        <w:t xml:space="preserve">w celu ochrony przed wilgocią i </w:t>
      </w:r>
      <w:r w:rsidRPr="00DC1E43">
        <w:rPr>
          <w:noProof/>
          <w:szCs w:val="22"/>
          <w:lang w:val="pl-PL"/>
        </w:rPr>
        <w:t>nie wyjmować z opakowania wcześniej niż bezpośrednio przed użyciem</w:t>
      </w:r>
      <w:r w:rsidR="00D018B1" w:rsidRPr="00DC1E43">
        <w:rPr>
          <w:noProof/>
          <w:color w:val="000000"/>
          <w:szCs w:val="22"/>
          <w:lang w:val="pl-PL"/>
        </w:rPr>
        <w:t>.</w:t>
      </w:r>
    </w:p>
    <w:p w14:paraId="0EDEEDDE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9581B51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41CB8B5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10.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SPECJALNE ŚRODKI OSTROŻNOŚCI DOTYCZĄCE USUWANIA NIEZUŻYTEGO PRODUKTU LECZNICZEGO LUB POCHODZĄCYCH Z NIEGO ODPADÓW, JEŚLI WŁAŚCIWE</w:t>
      </w:r>
    </w:p>
    <w:p w14:paraId="3CE6E021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0312CCE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9909401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11.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noProof/>
          <w:szCs w:val="22"/>
          <w:lang w:val="pl-PL"/>
        </w:rPr>
        <w:t>NAZWA I ADRES PODMIOTU ODPOWIEDZIALNEGO</w:t>
      </w:r>
    </w:p>
    <w:p w14:paraId="3A8ADAE8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BFCD7C2" w14:textId="77777777" w:rsidR="004D5C49" w:rsidRPr="00DC1E43" w:rsidRDefault="004D5C49" w:rsidP="00C26D12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pl-PL"/>
        </w:rPr>
      </w:pPr>
      <w:r w:rsidRPr="00DC1E43">
        <w:rPr>
          <w:rFonts w:eastAsia="SimSun"/>
          <w:szCs w:val="22"/>
          <w:lang w:val="pl-PL"/>
        </w:rPr>
        <w:t>Novartis Europharm Limited</w:t>
      </w:r>
    </w:p>
    <w:p w14:paraId="2DEE39BE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</w:rPr>
      </w:pPr>
      <w:r w:rsidRPr="00DC1E43">
        <w:rPr>
          <w:color w:val="000000"/>
        </w:rPr>
        <w:t>Vista Building</w:t>
      </w:r>
    </w:p>
    <w:p w14:paraId="272A0910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</w:rPr>
      </w:pPr>
      <w:r w:rsidRPr="00DC1E43">
        <w:rPr>
          <w:color w:val="000000"/>
        </w:rPr>
        <w:t>Elm Park, Merrion Road</w:t>
      </w:r>
    </w:p>
    <w:p w14:paraId="12AA78E4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  <w:lang w:val="pl-PL"/>
        </w:rPr>
      </w:pPr>
      <w:r w:rsidRPr="00DC1E43">
        <w:rPr>
          <w:color w:val="000000"/>
          <w:lang w:val="pl-PL"/>
        </w:rPr>
        <w:t>Dublin 4</w:t>
      </w:r>
    </w:p>
    <w:p w14:paraId="30EC80A5" w14:textId="77777777" w:rsidR="00EA49D2" w:rsidRPr="00DC1E43" w:rsidRDefault="00EA49D2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color w:val="000000"/>
          <w:sz w:val="22"/>
          <w:szCs w:val="22"/>
        </w:rPr>
        <w:t>Irlandia</w:t>
      </w:r>
    </w:p>
    <w:p w14:paraId="7C100E28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EFC1B08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8A5B72D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12.</w:t>
      </w:r>
      <w:r w:rsidRPr="00DC1E43">
        <w:rPr>
          <w:b/>
          <w:noProof/>
          <w:szCs w:val="22"/>
          <w:lang w:val="pl-PL"/>
        </w:rPr>
        <w:tab/>
      </w:r>
      <w:r w:rsidR="00AD0160" w:rsidRPr="00DC1E43">
        <w:rPr>
          <w:b/>
          <w:noProof/>
          <w:szCs w:val="22"/>
          <w:lang w:val="pl-PL"/>
        </w:rPr>
        <w:t>NUMERY POZWOLEŃ NA DOPUSZCZENIE DO OBROTU</w:t>
      </w:r>
    </w:p>
    <w:p w14:paraId="08713F2C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382"/>
        <w:gridCol w:w="5940"/>
      </w:tblGrid>
      <w:tr w:rsidR="002E4D27" w:rsidRPr="002F7224" w14:paraId="5478D67E" w14:textId="77777777">
        <w:tc>
          <w:tcPr>
            <w:tcW w:w="3382" w:type="dxa"/>
            <w:shd w:val="clear" w:color="auto" w:fill="auto"/>
          </w:tcPr>
          <w:p w14:paraId="7B913E57" w14:textId="77777777" w:rsidR="002E4D27" w:rsidRPr="00DC1E43" w:rsidRDefault="002E4D27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</w:rPr>
            </w:pPr>
            <w:r w:rsidRPr="00DC1E43">
              <w:rPr>
                <w:szCs w:val="22"/>
              </w:rPr>
              <w:t>EU/1/13/862/005</w:t>
            </w:r>
          </w:p>
        </w:tc>
        <w:tc>
          <w:tcPr>
            <w:tcW w:w="5940" w:type="dxa"/>
            <w:shd w:val="clear" w:color="auto" w:fill="auto"/>
          </w:tcPr>
          <w:p w14:paraId="0E119B20" w14:textId="77777777" w:rsidR="002E4D27" w:rsidRPr="00DC1E43" w:rsidRDefault="002E4D27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noProof/>
                <w:szCs w:val="22"/>
                <w:lang w:val="pl-PL"/>
              </w:rPr>
            </w:pPr>
            <w:r w:rsidRPr="00DC1E43">
              <w:rPr>
                <w:szCs w:val="22"/>
                <w:shd w:val="pct15" w:color="auto" w:fill="auto"/>
                <w:lang w:val="pl-PL"/>
              </w:rPr>
              <w:t>Opakowanie zbiorcze zawierające 4 opakowania (24 kapsułki + 1 inhalator)</w:t>
            </w:r>
          </w:p>
        </w:tc>
      </w:tr>
      <w:tr w:rsidR="0020170A" w:rsidRPr="002F7224" w14:paraId="665EA8D1" w14:textId="77777777">
        <w:tc>
          <w:tcPr>
            <w:tcW w:w="3382" w:type="dxa"/>
            <w:shd w:val="clear" w:color="auto" w:fill="auto"/>
          </w:tcPr>
          <w:p w14:paraId="3AC97EA2" w14:textId="77777777" w:rsidR="0020170A" w:rsidRPr="00DC1E43" w:rsidRDefault="0020170A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</w:rPr>
            </w:pPr>
            <w:r w:rsidRPr="00DC1E43">
              <w:rPr>
                <w:szCs w:val="22"/>
                <w:shd w:val="pct15" w:color="auto" w:fill="auto"/>
              </w:rPr>
              <w:t>EU/1/13/862/008</w:t>
            </w:r>
          </w:p>
        </w:tc>
        <w:tc>
          <w:tcPr>
            <w:tcW w:w="5940" w:type="dxa"/>
            <w:shd w:val="clear" w:color="auto" w:fill="auto"/>
          </w:tcPr>
          <w:p w14:paraId="5F0BE50A" w14:textId="77777777" w:rsidR="0020170A" w:rsidRPr="00DC1E43" w:rsidRDefault="0020170A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  <w:lang w:val="pl-PL"/>
              </w:rPr>
            </w:pPr>
            <w:r w:rsidRPr="00DC1E43">
              <w:rPr>
                <w:szCs w:val="22"/>
                <w:shd w:val="pct15" w:color="auto" w:fill="auto"/>
                <w:lang w:val="pl-PL"/>
              </w:rPr>
              <w:t>Opakowanie zbiorcze zawierające 15 opakowań (10 kapsułek + 1 inhalator)</w:t>
            </w:r>
          </w:p>
        </w:tc>
      </w:tr>
      <w:tr w:rsidR="0020170A" w:rsidRPr="002F7224" w14:paraId="37AA5A16" w14:textId="77777777">
        <w:tc>
          <w:tcPr>
            <w:tcW w:w="3382" w:type="dxa"/>
            <w:shd w:val="clear" w:color="auto" w:fill="auto"/>
          </w:tcPr>
          <w:p w14:paraId="587F4140" w14:textId="77777777" w:rsidR="0020170A" w:rsidRPr="00DC1E43" w:rsidRDefault="0020170A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</w:rPr>
            </w:pPr>
            <w:r w:rsidRPr="00DC1E43">
              <w:rPr>
                <w:szCs w:val="22"/>
                <w:shd w:val="pct15" w:color="auto" w:fill="auto"/>
              </w:rPr>
              <w:t>EU/1/13/862/006</w:t>
            </w:r>
          </w:p>
        </w:tc>
        <w:tc>
          <w:tcPr>
            <w:tcW w:w="5940" w:type="dxa"/>
            <w:shd w:val="clear" w:color="auto" w:fill="auto"/>
          </w:tcPr>
          <w:p w14:paraId="24F72099" w14:textId="77777777" w:rsidR="0020170A" w:rsidRPr="00DC1E43" w:rsidRDefault="0020170A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noProof/>
                <w:szCs w:val="22"/>
                <w:lang w:val="pl-PL"/>
              </w:rPr>
            </w:pPr>
            <w:r w:rsidRPr="00DC1E43">
              <w:rPr>
                <w:szCs w:val="22"/>
                <w:shd w:val="pct15" w:color="auto" w:fill="auto"/>
                <w:lang w:val="pl-PL"/>
              </w:rPr>
              <w:t>Opakowanie zbiorcze zawierające 25 opakowań (6 kapsułek + 1 inhalator)</w:t>
            </w:r>
          </w:p>
        </w:tc>
      </w:tr>
    </w:tbl>
    <w:p w14:paraId="1D4EC2EE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198DC21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041DC9F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</w:rPr>
      </w:pPr>
      <w:r w:rsidRPr="00DC1E43">
        <w:rPr>
          <w:b/>
          <w:noProof/>
          <w:szCs w:val="22"/>
        </w:rPr>
        <w:t>13.</w:t>
      </w:r>
      <w:r w:rsidRPr="00DC1E43">
        <w:rPr>
          <w:b/>
          <w:noProof/>
          <w:szCs w:val="22"/>
        </w:rPr>
        <w:tab/>
      </w:r>
      <w:r w:rsidR="00C73B93" w:rsidRPr="00DC1E43">
        <w:rPr>
          <w:b/>
          <w:noProof/>
          <w:szCs w:val="22"/>
          <w:lang w:val="en-US"/>
        </w:rPr>
        <w:t>NUMER SERII</w:t>
      </w:r>
    </w:p>
    <w:p w14:paraId="49B97257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6A643E62" w14:textId="77777777" w:rsidR="00D018B1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en-US"/>
        </w:rPr>
      </w:pPr>
      <w:r w:rsidRPr="00DC1E43">
        <w:rPr>
          <w:noProof/>
          <w:color w:val="000000"/>
          <w:szCs w:val="22"/>
          <w:lang w:val="en-US"/>
        </w:rPr>
        <w:t>Nr serii (</w:t>
      </w:r>
      <w:smartTag w:uri="urn:schemas-microsoft-com:office:smarttags" w:element="place">
        <w:r w:rsidRPr="00DC1E43">
          <w:rPr>
            <w:noProof/>
            <w:color w:val="000000"/>
            <w:szCs w:val="22"/>
            <w:lang w:val="en-US"/>
          </w:rPr>
          <w:t>Lot</w:t>
        </w:r>
      </w:smartTag>
      <w:r w:rsidRPr="00DC1E43">
        <w:rPr>
          <w:noProof/>
          <w:color w:val="000000"/>
          <w:szCs w:val="22"/>
          <w:lang w:val="en-US"/>
        </w:rPr>
        <w:t>)</w:t>
      </w:r>
    </w:p>
    <w:p w14:paraId="22BA1A15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5887615B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5CAED612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14.</w:t>
      </w:r>
      <w:r w:rsidRPr="00DC1E43">
        <w:rPr>
          <w:b/>
          <w:noProof/>
          <w:szCs w:val="22"/>
          <w:lang w:val="pl-PL"/>
        </w:rPr>
        <w:tab/>
      </w:r>
      <w:r w:rsidR="00C73B93" w:rsidRPr="00DC1E43">
        <w:rPr>
          <w:b/>
          <w:szCs w:val="22"/>
          <w:lang w:val="pl-PL"/>
        </w:rPr>
        <w:t>OGÓLNA KATEGORIA DOSTĘPNOŚCI</w:t>
      </w:r>
    </w:p>
    <w:p w14:paraId="3A574D9A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248D759" w14:textId="77777777" w:rsidR="00D018B1" w:rsidRPr="00DC1E43" w:rsidRDefault="00C73B93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 xml:space="preserve">Produkt leczniczy wydawany </w:t>
      </w:r>
      <w:r w:rsidR="00C304B9" w:rsidRPr="00DC1E43">
        <w:rPr>
          <w:noProof/>
          <w:szCs w:val="22"/>
          <w:lang w:val="pl-PL"/>
        </w:rPr>
        <w:t>na receptę</w:t>
      </w:r>
      <w:r w:rsidR="00D018B1" w:rsidRPr="00DC1E43">
        <w:rPr>
          <w:noProof/>
          <w:szCs w:val="22"/>
          <w:lang w:val="pl-PL"/>
        </w:rPr>
        <w:t>.</w:t>
      </w:r>
    </w:p>
    <w:p w14:paraId="7F7A5954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3C1F037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2293BD6" w14:textId="77777777" w:rsidR="00D018B1" w:rsidRPr="00DC1E43" w:rsidRDefault="00D018B1" w:rsidP="00C26D12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15.</w:t>
      </w:r>
      <w:r w:rsidRPr="00DC1E43">
        <w:rPr>
          <w:b/>
          <w:noProof/>
          <w:szCs w:val="22"/>
          <w:lang w:val="pl-PL"/>
        </w:rPr>
        <w:tab/>
      </w:r>
      <w:r w:rsidR="008D0B77" w:rsidRPr="00DC1E43">
        <w:rPr>
          <w:b/>
          <w:szCs w:val="22"/>
          <w:lang w:val="pl-PL"/>
        </w:rPr>
        <w:t>INSTRUKCJA UŻYCIA</w:t>
      </w:r>
    </w:p>
    <w:p w14:paraId="52E929A7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5EFCC40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B7B9242" w14:textId="77777777" w:rsidR="00D018B1" w:rsidRPr="00DC1E43" w:rsidRDefault="00D018B1" w:rsidP="00C26D12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16.</w:t>
      </w:r>
      <w:r w:rsidRPr="00DC1E43">
        <w:rPr>
          <w:b/>
          <w:noProof/>
          <w:szCs w:val="22"/>
          <w:lang w:val="pl-PL"/>
        </w:rPr>
        <w:tab/>
      </w:r>
      <w:r w:rsidR="008D0B77" w:rsidRPr="00DC1E43">
        <w:rPr>
          <w:b/>
          <w:szCs w:val="22"/>
          <w:lang w:val="pl-PL"/>
        </w:rPr>
        <w:t>INFORMACJA PODANA SYSTEMEM BRAILLE’A</w:t>
      </w:r>
    </w:p>
    <w:p w14:paraId="7EA6D41A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123D976" w14:textId="77777777" w:rsidR="00D018B1" w:rsidRPr="00DC1E43" w:rsidRDefault="00D018B1" w:rsidP="00C26D12">
      <w:pPr>
        <w:pStyle w:val="BodyText"/>
        <w:widowControl w:val="0"/>
        <w:rPr>
          <w:i w:val="0"/>
          <w:iCs/>
          <w:color w:val="000000"/>
          <w:szCs w:val="22"/>
          <w:lang w:val="pl-PL"/>
        </w:rPr>
      </w:pPr>
      <w:r w:rsidRPr="00DC1E43">
        <w:rPr>
          <w:i w:val="0"/>
          <w:iCs/>
          <w:color w:val="000000"/>
          <w:szCs w:val="22"/>
          <w:lang w:val="pl-PL"/>
        </w:rPr>
        <w:t>Ultibro Breezhaler</w:t>
      </w:r>
    </w:p>
    <w:p w14:paraId="375A72FD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3FA15B3" w14:textId="77777777" w:rsidR="00CD49F4" w:rsidRPr="00DC1E43" w:rsidRDefault="00CD49F4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pl-PL"/>
        </w:rPr>
      </w:pPr>
    </w:p>
    <w:p w14:paraId="4C1F39EF" w14:textId="77777777" w:rsidR="00CD49F4" w:rsidRPr="00DC1E43" w:rsidRDefault="00CD49F4" w:rsidP="00C26D12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pl-PL"/>
        </w:rPr>
      </w:pPr>
      <w:r w:rsidRPr="00DC1E43">
        <w:rPr>
          <w:b/>
          <w:noProof/>
          <w:lang w:val="pl-PL"/>
        </w:rPr>
        <w:t>17.</w:t>
      </w:r>
      <w:r w:rsidRPr="00DC1E43">
        <w:rPr>
          <w:b/>
          <w:noProof/>
          <w:lang w:val="pl-PL"/>
        </w:rPr>
        <w:tab/>
        <w:t>NIEPOWTARZALNY IDENTYFIKATOR – KOD 2D</w:t>
      </w:r>
    </w:p>
    <w:p w14:paraId="64FE71B8" w14:textId="77777777" w:rsidR="00CD49F4" w:rsidRPr="00DC1E43" w:rsidRDefault="00CD49F4" w:rsidP="00C26D12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lang w:val="pl-PL"/>
        </w:rPr>
      </w:pPr>
    </w:p>
    <w:p w14:paraId="105D8F44" w14:textId="77777777" w:rsidR="00CD49F4" w:rsidRPr="00DC1E43" w:rsidRDefault="00CD49F4" w:rsidP="00C26D12">
      <w:pPr>
        <w:keepLines/>
        <w:widowControl w:val="0"/>
        <w:tabs>
          <w:tab w:val="clear" w:pos="567"/>
        </w:tabs>
        <w:spacing w:line="240" w:lineRule="auto"/>
        <w:rPr>
          <w:noProof/>
          <w:szCs w:val="22"/>
          <w:shd w:val="pct15" w:color="auto" w:fill="auto"/>
          <w:lang w:val="pl-PL"/>
        </w:rPr>
      </w:pPr>
      <w:r w:rsidRPr="00DC1E43">
        <w:rPr>
          <w:noProof/>
          <w:szCs w:val="22"/>
          <w:shd w:val="pct15" w:color="auto" w:fill="auto"/>
          <w:lang w:val="pl-PL"/>
        </w:rPr>
        <w:t>Obejmuje kod 2D będący nośnikiem niepowtarzalnego identyfikatora.</w:t>
      </w:r>
    </w:p>
    <w:p w14:paraId="704DDAFF" w14:textId="77777777" w:rsidR="00CD49F4" w:rsidRPr="00DC1E43" w:rsidRDefault="00CD49F4" w:rsidP="00C26D12">
      <w:pPr>
        <w:widowControl w:val="0"/>
        <w:tabs>
          <w:tab w:val="clear" w:pos="567"/>
        </w:tabs>
        <w:spacing w:line="240" w:lineRule="auto"/>
        <w:rPr>
          <w:noProof/>
          <w:lang w:val="pl-PL"/>
        </w:rPr>
      </w:pPr>
    </w:p>
    <w:p w14:paraId="75D76AC9" w14:textId="77777777" w:rsidR="00CD49F4" w:rsidRPr="00DC1E43" w:rsidRDefault="00CD49F4" w:rsidP="00C26D12">
      <w:pPr>
        <w:widowControl w:val="0"/>
        <w:tabs>
          <w:tab w:val="clear" w:pos="567"/>
        </w:tabs>
        <w:spacing w:line="240" w:lineRule="auto"/>
        <w:rPr>
          <w:noProof/>
          <w:lang w:val="pl-PL"/>
        </w:rPr>
      </w:pPr>
    </w:p>
    <w:p w14:paraId="64288E7D" w14:textId="77777777" w:rsidR="00CD49F4" w:rsidRPr="00DC1E43" w:rsidRDefault="00CD49F4" w:rsidP="00C26D12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pl-PL"/>
        </w:rPr>
      </w:pPr>
      <w:r w:rsidRPr="00DC1E43">
        <w:rPr>
          <w:b/>
          <w:noProof/>
          <w:lang w:val="pl-PL"/>
        </w:rPr>
        <w:t>18.</w:t>
      </w:r>
      <w:r w:rsidRPr="00DC1E43">
        <w:rPr>
          <w:b/>
          <w:noProof/>
          <w:lang w:val="pl-PL"/>
        </w:rPr>
        <w:tab/>
        <w:t>NIEPOWTARZALNY IDENTYFIKATOR – DANE CZYTELNE DLA CZŁOWIEKA</w:t>
      </w:r>
    </w:p>
    <w:p w14:paraId="02EF39CA" w14:textId="77777777" w:rsidR="00CD49F4" w:rsidRPr="00DC1E43" w:rsidRDefault="00CD49F4" w:rsidP="00C26D12">
      <w:pPr>
        <w:keepNext/>
        <w:widowControl w:val="0"/>
        <w:tabs>
          <w:tab w:val="clear" w:pos="567"/>
        </w:tabs>
        <w:spacing w:line="240" w:lineRule="auto"/>
        <w:rPr>
          <w:noProof/>
          <w:lang w:val="pl-PL"/>
        </w:rPr>
      </w:pPr>
    </w:p>
    <w:p w14:paraId="2E88AED6" w14:textId="77777777" w:rsidR="00CD49F4" w:rsidRPr="00DC1E43" w:rsidRDefault="00CD49F4" w:rsidP="00C26D12">
      <w:pPr>
        <w:keepNext/>
        <w:widowControl w:val="0"/>
        <w:tabs>
          <w:tab w:val="clear" w:pos="567"/>
        </w:tabs>
        <w:rPr>
          <w:szCs w:val="22"/>
          <w:lang w:val="pl-PL"/>
        </w:rPr>
      </w:pPr>
      <w:r w:rsidRPr="00DC1E43">
        <w:rPr>
          <w:szCs w:val="22"/>
          <w:lang w:val="pl-PL"/>
        </w:rPr>
        <w:t>PC</w:t>
      </w:r>
    </w:p>
    <w:p w14:paraId="4CA800EA" w14:textId="77777777" w:rsidR="00CD49F4" w:rsidRPr="00DC1E43" w:rsidRDefault="00CD49F4" w:rsidP="00C26D12">
      <w:pPr>
        <w:keepNext/>
        <w:widowControl w:val="0"/>
        <w:tabs>
          <w:tab w:val="clear" w:pos="567"/>
        </w:tabs>
        <w:rPr>
          <w:szCs w:val="22"/>
          <w:lang w:val="pl-PL"/>
        </w:rPr>
      </w:pPr>
      <w:r w:rsidRPr="00DC1E43">
        <w:rPr>
          <w:szCs w:val="22"/>
          <w:lang w:val="pl-PL"/>
        </w:rPr>
        <w:t>SN</w:t>
      </w:r>
    </w:p>
    <w:p w14:paraId="6437F230" w14:textId="77777777" w:rsidR="007861E5" w:rsidRPr="00DC1E43" w:rsidRDefault="00CD49F4" w:rsidP="00C26D12">
      <w:pPr>
        <w:widowControl w:val="0"/>
        <w:tabs>
          <w:tab w:val="clear" w:pos="567"/>
        </w:tabs>
        <w:rPr>
          <w:szCs w:val="22"/>
          <w:lang w:val="pl-PL"/>
        </w:rPr>
      </w:pPr>
      <w:r w:rsidRPr="00DC1E43">
        <w:rPr>
          <w:szCs w:val="22"/>
          <w:lang w:val="pl-PL"/>
        </w:rPr>
        <w:t>NN</w:t>
      </w:r>
    </w:p>
    <w:p w14:paraId="51530BD4" w14:textId="77777777" w:rsidR="00DF35A5" w:rsidRPr="00DC1E43" w:rsidRDefault="00DF35A5" w:rsidP="00C26D12">
      <w:pPr>
        <w:rPr>
          <w:noProof/>
          <w:szCs w:val="22"/>
          <w:lang w:val="pl-PL"/>
        </w:rPr>
      </w:pPr>
    </w:p>
    <w:p w14:paraId="79F9AF89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iCs/>
          <w:szCs w:val="22"/>
          <w:lang w:val="pl-PL"/>
        </w:rPr>
      </w:pPr>
      <w:r w:rsidRPr="00DC1E43">
        <w:rPr>
          <w:iCs/>
          <w:color w:val="FF0000"/>
          <w:szCs w:val="22"/>
          <w:lang w:val="pl-PL"/>
        </w:rPr>
        <w:br w:type="page"/>
      </w:r>
    </w:p>
    <w:p w14:paraId="7AD00DB5" w14:textId="77777777" w:rsidR="00EA350D" w:rsidRPr="00DC1E43" w:rsidRDefault="00EA350D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AAACB2C" w14:textId="77777777" w:rsidR="00D018B1" w:rsidRPr="00DC1E43" w:rsidRDefault="008D0B77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INFORMACJE ZAMIESZCZANE NA OPAKOWANIACH ZEWNĘTRZNYCH</w:t>
      </w:r>
    </w:p>
    <w:p w14:paraId="2541188C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pl-PL"/>
        </w:rPr>
      </w:pPr>
    </w:p>
    <w:p w14:paraId="4D578A3A" w14:textId="77777777" w:rsidR="00D018B1" w:rsidRPr="00DC1E43" w:rsidRDefault="00EC7F6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 xml:space="preserve">POŚREDNIE </w:t>
      </w:r>
      <w:r w:rsidR="004846DD" w:rsidRPr="00DC1E43">
        <w:rPr>
          <w:b/>
          <w:noProof/>
          <w:szCs w:val="22"/>
          <w:lang w:val="pl-PL"/>
        </w:rPr>
        <w:t>PUDEŁKO TEKTUROWE DLA OPAKOWANIA ZBIORCZEGO (BEZ BLUE BOX)</w:t>
      </w:r>
    </w:p>
    <w:p w14:paraId="325EA4F8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3EB8606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D817C68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szCs w:val="22"/>
          <w:lang w:val="pl-PL"/>
        </w:rPr>
        <w:t>NAZWA PRODUKTU LECZNICZEGO</w:t>
      </w:r>
    </w:p>
    <w:p w14:paraId="5B8E6EBB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23AEAAF" w14:textId="77777777" w:rsidR="004846DD" w:rsidRPr="00DC1E43" w:rsidRDefault="004846DD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Ultibro Breezhaler 85 mikrogramów/43 mikrogramy proszek do inhalacji w kapsułkach twardych</w:t>
      </w:r>
    </w:p>
    <w:p w14:paraId="2949DA85" w14:textId="77777777" w:rsidR="00D018B1" w:rsidRPr="00DC1E43" w:rsidRDefault="00CD49F4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i</w:t>
      </w:r>
      <w:r w:rsidR="004846DD" w:rsidRPr="00DC1E43">
        <w:rPr>
          <w:szCs w:val="22"/>
          <w:lang w:val="pl-PL"/>
        </w:rPr>
        <w:t>ndakaterol/glikopironium</w:t>
      </w:r>
    </w:p>
    <w:p w14:paraId="1150FAD6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AB3980A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6DCAF99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2.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noProof/>
          <w:szCs w:val="22"/>
          <w:lang w:val="pl-PL"/>
        </w:rPr>
        <w:t>ZAWARTOŚĆ SUBSTANCJI CZYNNYCH</w:t>
      </w:r>
    </w:p>
    <w:p w14:paraId="5B492CA3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14261ED" w14:textId="77777777" w:rsidR="00D018B1" w:rsidRPr="00DC1E43" w:rsidRDefault="004846DD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Każda kapsułka zawiera 110</w:t>
      </w:r>
      <w:r w:rsidR="00215C1D" w:rsidRPr="00DC1E43">
        <w:rPr>
          <w:noProof/>
          <w:szCs w:val="22"/>
          <w:lang w:val="pl-PL"/>
        </w:rPr>
        <w:t> </w:t>
      </w:r>
      <w:r w:rsidRPr="00DC1E43">
        <w:rPr>
          <w:noProof/>
          <w:szCs w:val="22"/>
          <w:lang w:val="pl-PL"/>
        </w:rPr>
        <w:t>mikrogramów indakaterolu oraz 50</w:t>
      </w:r>
      <w:r w:rsidR="00215C1D" w:rsidRPr="00DC1E43">
        <w:rPr>
          <w:noProof/>
          <w:szCs w:val="22"/>
          <w:lang w:val="pl-PL"/>
        </w:rPr>
        <w:t> </w:t>
      </w:r>
      <w:r w:rsidRPr="00DC1E43">
        <w:rPr>
          <w:noProof/>
          <w:szCs w:val="22"/>
          <w:lang w:val="pl-PL"/>
        </w:rPr>
        <w:t>mikrogramów glikopironium. Ilość inhalowanego indakaterolu oraz inhalowanego glikopironium wynosi odpowiednio 85</w:t>
      </w:r>
      <w:r w:rsidR="007F4DE9" w:rsidRPr="00DC1E43">
        <w:rPr>
          <w:noProof/>
          <w:szCs w:val="22"/>
          <w:lang w:val="pl-PL"/>
        </w:rPr>
        <w:t> mikrogramów</w:t>
      </w:r>
      <w:r w:rsidR="00DD39DF" w:rsidRPr="00DC1E43">
        <w:rPr>
          <w:noProof/>
          <w:szCs w:val="22"/>
          <w:lang w:val="pl-PL"/>
        </w:rPr>
        <w:t xml:space="preserve"> (</w:t>
      </w:r>
      <w:r w:rsidR="002252F4" w:rsidRPr="00DC1E43">
        <w:rPr>
          <w:noProof/>
          <w:szCs w:val="22"/>
          <w:lang w:val="pl-PL"/>
        </w:rPr>
        <w:t>co</w:t>
      </w:r>
      <w:r w:rsidR="00DD39DF" w:rsidRPr="00DC1E43">
        <w:rPr>
          <w:szCs w:val="22"/>
          <w:lang w:val="pl-PL"/>
        </w:rPr>
        <w:t xml:space="preserve"> odpowiada 110 mikrogramom </w:t>
      </w:r>
      <w:r w:rsidR="00DD39DF" w:rsidRPr="00DC1E43">
        <w:rPr>
          <w:noProof/>
          <w:szCs w:val="22"/>
          <w:lang w:val="pl-PL"/>
        </w:rPr>
        <w:t>indakaterolu</w:t>
      </w:r>
      <w:r w:rsidR="00DD39DF" w:rsidRPr="00DC1E43">
        <w:rPr>
          <w:szCs w:val="22"/>
          <w:lang w:val="pl-PL"/>
        </w:rPr>
        <w:t xml:space="preserve"> maleinianu)</w:t>
      </w:r>
      <w:r w:rsidRPr="00DC1E43">
        <w:rPr>
          <w:noProof/>
          <w:szCs w:val="22"/>
          <w:lang w:val="pl-PL"/>
        </w:rPr>
        <w:t xml:space="preserve"> </w:t>
      </w:r>
      <w:r w:rsidR="00215C1D" w:rsidRPr="00DC1E43">
        <w:rPr>
          <w:noProof/>
          <w:szCs w:val="22"/>
          <w:lang w:val="pl-PL"/>
        </w:rPr>
        <w:t xml:space="preserve">i </w:t>
      </w:r>
      <w:r w:rsidRPr="00DC1E43">
        <w:rPr>
          <w:noProof/>
          <w:szCs w:val="22"/>
          <w:lang w:val="pl-PL"/>
        </w:rPr>
        <w:t>43</w:t>
      </w:r>
      <w:r w:rsidR="00215C1D" w:rsidRPr="00DC1E43">
        <w:rPr>
          <w:noProof/>
          <w:szCs w:val="22"/>
          <w:lang w:val="pl-PL"/>
        </w:rPr>
        <w:t> </w:t>
      </w:r>
      <w:r w:rsidRPr="00DC1E43">
        <w:rPr>
          <w:noProof/>
          <w:szCs w:val="22"/>
          <w:lang w:val="pl-PL"/>
        </w:rPr>
        <w:t>mikrogramy</w:t>
      </w:r>
      <w:r w:rsidR="009E48A0" w:rsidRPr="00DC1E43">
        <w:rPr>
          <w:noProof/>
          <w:szCs w:val="22"/>
          <w:lang w:val="pl-PL"/>
        </w:rPr>
        <w:t xml:space="preserve"> (</w:t>
      </w:r>
      <w:r w:rsidR="002252F4" w:rsidRPr="00DC1E43">
        <w:rPr>
          <w:noProof/>
          <w:szCs w:val="22"/>
          <w:lang w:val="pl-PL"/>
        </w:rPr>
        <w:t>co</w:t>
      </w:r>
      <w:r w:rsidR="00DD39DF" w:rsidRPr="00DC1E43">
        <w:rPr>
          <w:noProof/>
          <w:szCs w:val="22"/>
          <w:lang w:val="pl-PL"/>
        </w:rPr>
        <w:t xml:space="preserve"> odpowiada </w:t>
      </w:r>
      <w:r w:rsidR="009E48A0" w:rsidRPr="00DC1E43">
        <w:rPr>
          <w:noProof/>
          <w:szCs w:val="22"/>
          <w:lang w:val="pl-PL"/>
        </w:rPr>
        <w:t>54 mikrogramom glikopironiowego bromku)</w:t>
      </w:r>
      <w:r w:rsidR="00D018B1" w:rsidRPr="00DC1E43">
        <w:rPr>
          <w:szCs w:val="22"/>
          <w:lang w:val="pl-PL"/>
        </w:rPr>
        <w:t>.</w:t>
      </w:r>
    </w:p>
    <w:p w14:paraId="0AB38C7B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520F3D2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C368E69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3.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szCs w:val="22"/>
          <w:lang w:val="pl-PL"/>
        </w:rPr>
        <w:t>WYKAZ SUBSTANCJI POMOCNICZYCH</w:t>
      </w:r>
    </w:p>
    <w:p w14:paraId="54024B27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709FE7E" w14:textId="77777777" w:rsidR="004846DD" w:rsidRPr="00DC1E43" w:rsidRDefault="004846DD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Zawiera również: laktozę oraz magnezu stearynian.</w:t>
      </w:r>
    </w:p>
    <w:p w14:paraId="5575141E" w14:textId="77777777" w:rsidR="00D018B1" w:rsidRPr="00DC1E43" w:rsidRDefault="004846DD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szCs w:val="22"/>
          <w:lang w:val="pl-PL"/>
        </w:rPr>
        <w:t>Dodatkowe informacje, patrz ulotka dla pacjenta</w:t>
      </w:r>
      <w:r w:rsidR="00D018B1" w:rsidRPr="00DC1E43">
        <w:rPr>
          <w:noProof/>
          <w:szCs w:val="22"/>
          <w:lang w:val="pl-PL"/>
        </w:rPr>
        <w:t>.</w:t>
      </w:r>
    </w:p>
    <w:p w14:paraId="0791B5EB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BFCA4E0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64E2188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noProof/>
          <w:szCs w:val="22"/>
          <w:lang w:val="pl-PL"/>
        </w:rPr>
        <w:t>POSTAĆ FARMACEUTYCZNA I ZAWARTOŚĆ OPAKOWANIA</w:t>
      </w:r>
    </w:p>
    <w:p w14:paraId="1E693780" w14:textId="77777777" w:rsidR="004846DD" w:rsidRPr="00DC1E43" w:rsidRDefault="004846DD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</w:p>
    <w:p w14:paraId="4582DBDA" w14:textId="77777777" w:rsidR="004846DD" w:rsidRPr="00DC1E43" w:rsidRDefault="004846DD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  <w:r w:rsidRPr="00DC1E43">
        <w:rPr>
          <w:szCs w:val="22"/>
          <w:shd w:val="pct15" w:color="auto" w:fill="auto"/>
          <w:lang w:val="pl-PL"/>
        </w:rPr>
        <w:t>Proszek do inhalacji w kapsułce twardej</w:t>
      </w:r>
    </w:p>
    <w:p w14:paraId="4839166F" w14:textId="77777777" w:rsidR="004846DD" w:rsidRPr="00DC1E43" w:rsidRDefault="004846DD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</w:p>
    <w:p w14:paraId="511E6ACD" w14:textId="77777777" w:rsidR="004846DD" w:rsidRPr="00DC1E43" w:rsidRDefault="00CA57C2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  <w:r w:rsidRPr="00DC1E43">
        <w:rPr>
          <w:szCs w:val="22"/>
          <w:lang w:val="pl-PL"/>
        </w:rPr>
        <w:t>24 x 1</w:t>
      </w:r>
      <w:r w:rsidR="003F6AB0" w:rsidRPr="00DC1E43">
        <w:rPr>
          <w:szCs w:val="22"/>
          <w:lang w:val="pl-PL"/>
        </w:rPr>
        <w:t> </w:t>
      </w:r>
      <w:r w:rsidR="004846DD" w:rsidRPr="00DC1E43">
        <w:rPr>
          <w:szCs w:val="22"/>
          <w:lang w:val="pl-PL"/>
        </w:rPr>
        <w:t>kapsułk</w:t>
      </w:r>
      <w:r w:rsidRPr="00DC1E43">
        <w:rPr>
          <w:szCs w:val="22"/>
          <w:lang w:val="pl-PL"/>
        </w:rPr>
        <w:t>a</w:t>
      </w:r>
      <w:r w:rsidR="004846DD" w:rsidRPr="00DC1E43">
        <w:rPr>
          <w:szCs w:val="22"/>
          <w:lang w:val="pl-PL"/>
        </w:rPr>
        <w:t xml:space="preserve"> + </w:t>
      </w:r>
      <w:r w:rsidRPr="00DC1E43">
        <w:rPr>
          <w:szCs w:val="22"/>
          <w:lang w:val="pl-PL"/>
        </w:rPr>
        <w:t>1</w:t>
      </w:r>
      <w:r w:rsidR="00215C1D" w:rsidRPr="00DC1E43">
        <w:rPr>
          <w:szCs w:val="22"/>
          <w:lang w:val="pl-PL"/>
        </w:rPr>
        <w:t> </w:t>
      </w:r>
      <w:r w:rsidR="004846DD" w:rsidRPr="00DC1E43">
        <w:rPr>
          <w:szCs w:val="22"/>
          <w:lang w:val="pl-PL"/>
        </w:rPr>
        <w:t>inhalator.</w:t>
      </w:r>
      <w:r w:rsidR="003F6AB0" w:rsidRPr="00DC1E43">
        <w:rPr>
          <w:szCs w:val="22"/>
          <w:lang w:val="pl-PL"/>
        </w:rPr>
        <w:t xml:space="preserve"> </w:t>
      </w:r>
      <w:r w:rsidR="003F6AB0" w:rsidRPr="00DC1E43">
        <w:rPr>
          <w:noProof/>
          <w:szCs w:val="22"/>
          <w:lang w:val="pl-PL"/>
        </w:rPr>
        <w:t>Część składowa opakowania zbiorczego. Tylko do sprzedaży łącznej.</w:t>
      </w:r>
    </w:p>
    <w:p w14:paraId="16F42972" w14:textId="77777777" w:rsidR="0020170A" w:rsidRPr="00DC1E43" w:rsidRDefault="0020170A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  <w:r w:rsidRPr="00DC1E43">
        <w:rPr>
          <w:szCs w:val="22"/>
          <w:shd w:val="pct15" w:color="auto" w:fill="auto"/>
          <w:lang w:val="pl-PL"/>
        </w:rPr>
        <w:t>10</w:t>
      </w:r>
      <w:r w:rsidR="003423BD" w:rsidRPr="00DC1E43">
        <w:rPr>
          <w:szCs w:val="22"/>
          <w:shd w:val="pct15" w:color="auto" w:fill="auto"/>
          <w:lang w:val="pl-PL"/>
        </w:rPr>
        <w:t> </w:t>
      </w:r>
      <w:r w:rsidRPr="00DC1E43">
        <w:rPr>
          <w:szCs w:val="22"/>
          <w:shd w:val="pct15" w:color="auto" w:fill="auto"/>
          <w:lang w:val="pl-PL"/>
        </w:rPr>
        <w:t>x</w:t>
      </w:r>
      <w:r w:rsidR="003423BD" w:rsidRPr="00DC1E43">
        <w:rPr>
          <w:szCs w:val="22"/>
          <w:shd w:val="pct15" w:color="auto" w:fill="auto"/>
          <w:lang w:val="pl-PL"/>
        </w:rPr>
        <w:t> </w:t>
      </w:r>
      <w:r w:rsidRPr="00DC1E43">
        <w:rPr>
          <w:szCs w:val="22"/>
          <w:shd w:val="pct15" w:color="auto" w:fill="auto"/>
          <w:lang w:val="pl-PL"/>
        </w:rPr>
        <w:t>1 kapsułka + 1 inhalator. Część składowa opakowania zbiorczego. Tylko do sprzedaży łącznej.</w:t>
      </w:r>
    </w:p>
    <w:p w14:paraId="2FE6AE44" w14:textId="77777777" w:rsidR="00D018B1" w:rsidRPr="00DC1E43" w:rsidRDefault="00CA57C2" w:rsidP="00C26D12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pl-PL"/>
        </w:rPr>
      </w:pPr>
      <w:r w:rsidRPr="00DC1E43">
        <w:rPr>
          <w:szCs w:val="22"/>
          <w:shd w:val="pct15" w:color="auto" w:fill="auto"/>
          <w:lang w:val="pl-PL"/>
        </w:rPr>
        <w:t>6 x 1</w:t>
      </w:r>
      <w:r w:rsidR="003F6AB0" w:rsidRPr="00DC1E43">
        <w:rPr>
          <w:szCs w:val="22"/>
          <w:shd w:val="pct15" w:color="auto" w:fill="auto"/>
          <w:lang w:val="pl-PL"/>
        </w:rPr>
        <w:t> </w:t>
      </w:r>
      <w:r w:rsidR="004846DD" w:rsidRPr="00DC1E43">
        <w:rPr>
          <w:szCs w:val="22"/>
          <w:shd w:val="pct15" w:color="auto" w:fill="auto"/>
          <w:lang w:val="pl-PL"/>
        </w:rPr>
        <w:t>kapsułk</w:t>
      </w:r>
      <w:r w:rsidRPr="00DC1E43">
        <w:rPr>
          <w:szCs w:val="22"/>
          <w:shd w:val="pct15" w:color="auto" w:fill="auto"/>
          <w:lang w:val="pl-PL"/>
        </w:rPr>
        <w:t>a</w:t>
      </w:r>
      <w:r w:rsidR="004846DD" w:rsidRPr="00DC1E43">
        <w:rPr>
          <w:szCs w:val="22"/>
          <w:shd w:val="pct15" w:color="auto" w:fill="auto"/>
          <w:lang w:val="pl-PL"/>
        </w:rPr>
        <w:t xml:space="preserve"> + </w:t>
      </w:r>
      <w:r w:rsidRPr="00DC1E43">
        <w:rPr>
          <w:szCs w:val="22"/>
          <w:shd w:val="pct15" w:color="auto" w:fill="auto"/>
          <w:lang w:val="pl-PL"/>
        </w:rPr>
        <w:t>1</w:t>
      </w:r>
      <w:r w:rsidR="00215C1D" w:rsidRPr="00DC1E43">
        <w:rPr>
          <w:szCs w:val="22"/>
          <w:shd w:val="pct15" w:color="auto" w:fill="auto"/>
          <w:lang w:val="pl-PL"/>
        </w:rPr>
        <w:t> </w:t>
      </w:r>
      <w:r w:rsidR="004846DD" w:rsidRPr="00DC1E43">
        <w:rPr>
          <w:szCs w:val="22"/>
          <w:shd w:val="pct15" w:color="auto" w:fill="auto"/>
          <w:lang w:val="pl-PL"/>
        </w:rPr>
        <w:t>inhalator.</w:t>
      </w:r>
      <w:r w:rsidR="003F6AB0" w:rsidRPr="00DC1E43">
        <w:rPr>
          <w:szCs w:val="22"/>
          <w:shd w:val="pct15" w:color="auto" w:fill="auto"/>
          <w:lang w:val="pl-PL"/>
        </w:rPr>
        <w:t xml:space="preserve"> </w:t>
      </w:r>
      <w:r w:rsidR="003F6AB0" w:rsidRPr="00DC1E43">
        <w:rPr>
          <w:noProof/>
          <w:szCs w:val="22"/>
          <w:shd w:val="pct15" w:color="auto" w:fill="auto"/>
          <w:lang w:val="pl-PL"/>
        </w:rPr>
        <w:t>Część składowa opakowania zbiorczego. Tylko do sprzedaży łącznej.</w:t>
      </w:r>
    </w:p>
    <w:p w14:paraId="3FB834DB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8D07A58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0F25212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5.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noProof/>
          <w:szCs w:val="22"/>
          <w:lang w:val="pl-PL"/>
        </w:rPr>
        <w:t>SPOSÓB I DROGA PODANIA</w:t>
      </w:r>
    </w:p>
    <w:p w14:paraId="3B4336AF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C95AF9E" w14:textId="77777777" w:rsidR="004846DD" w:rsidRPr="00DC1E43" w:rsidRDefault="004846DD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Do stosowania wyłącznie z inhalatorem dołączonym do opakowania.</w:t>
      </w:r>
    </w:p>
    <w:p w14:paraId="357F0449" w14:textId="77777777" w:rsidR="004846DD" w:rsidRPr="00DC1E43" w:rsidRDefault="004846DD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Nie połykać kapsułek.</w:t>
      </w:r>
    </w:p>
    <w:p w14:paraId="64D42DB9" w14:textId="77777777" w:rsidR="004846DD" w:rsidRPr="00DC1E43" w:rsidRDefault="004846DD" w:rsidP="00C26D12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shd w:val="pct15" w:color="auto" w:fill="auto"/>
          <w:lang w:val="pl-PL"/>
        </w:rPr>
        <w:t>Należy zapoznać się z treścią ulotki przed zastosowaniem leku.</w:t>
      </w:r>
    </w:p>
    <w:p w14:paraId="3AEAFDCE" w14:textId="77777777" w:rsidR="00D018B1" w:rsidRPr="00DC1E43" w:rsidRDefault="004846DD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Podanie wziewne</w:t>
      </w:r>
    </w:p>
    <w:p w14:paraId="64179B61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8B0C661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0B777E4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6.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noProof/>
          <w:szCs w:val="22"/>
          <w:lang w:val="pl-PL"/>
        </w:rPr>
        <w:t>OSTRZEŻENIE DOTYCZĄCE PRZECHOWYWANIA PRODUKTU LECZNICZEGO W MIEJSCU NIEWIDOCZNYM I NIEDOSTĘPNYM DLA DZIECI</w:t>
      </w:r>
    </w:p>
    <w:p w14:paraId="097F3B06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1081CCF" w14:textId="77777777" w:rsidR="00D018B1" w:rsidRPr="00DC1E43" w:rsidRDefault="004846DD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Lek przechowywać w miejscu niewidocznym i niedostępnym dla dzieci</w:t>
      </w:r>
      <w:r w:rsidR="00D018B1" w:rsidRPr="00DC1E43">
        <w:rPr>
          <w:noProof/>
          <w:szCs w:val="22"/>
          <w:lang w:val="pl-PL"/>
        </w:rPr>
        <w:t>.</w:t>
      </w:r>
    </w:p>
    <w:p w14:paraId="5F4623EA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0DCA572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BC3CD4C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7.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noProof/>
          <w:szCs w:val="22"/>
          <w:lang w:val="pl-PL"/>
        </w:rPr>
        <w:t>INNE OSTRZEŻENIA SPECJALNE, JEŚLI KONIECZNE</w:t>
      </w:r>
    </w:p>
    <w:p w14:paraId="31A7B001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917F693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75B2191" w14:textId="77777777" w:rsidR="00D018B1" w:rsidRPr="00DC1E43" w:rsidRDefault="00D018B1" w:rsidP="00C26D12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lastRenderedPageBreak/>
        <w:t>8.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szCs w:val="22"/>
          <w:lang w:val="pl-PL"/>
        </w:rPr>
        <w:t>TERMIN WAŻNOŚCI</w:t>
      </w:r>
    </w:p>
    <w:p w14:paraId="7E23B268" w14:textId="77777777" w:rsidR="00D018B1" w:rsidRPr="00DC1E43" w:rsidRDefault="00D018B1" w:rsidP="00C26D12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A802E00" w14:textId="77777777" w:rsidR="004846DD" w:rsidRPr="00DC1E43" w:rsidRDefault="004846DD" w:rsidP="00C26D12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>Termin ważności (EXP)</w:t>
      </w:r>
    </w:p>
    <w:p w14:paraId="62719754" w14:textId="77777777" w:rsidR="00D018B1" w:rsidRPr="00DC1E43" w:rsidRDefault="007A58F1" w:rsidP="00C26D12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>I</w:t>
      </w:r>
      <w:r w:rsidR="004846DD" w:rsidRPr="00DC1E43">
        <w:rPr>
          <w:noProof/>
          <w:color w:val="000000"/>
          <w:szCs w:val="22"/>
          <w:lang w:val="pl-PL"/>
        </w:rPr>
        <w:t xml:space="preserve">nhalator </w:t>
      </w:r>
      <w:r w:rsidRPr="00DC1E43">
        <w:rPr>
          <w:noProof/>
          <w:color w:val="000000"/>
          <w:szCs w:val="22"/>
          <w:lang w:val="pl-PL"/>
        </w:rPr>
        <w:t xml:space="preserve">znajdujący się w każdym opakowaniu </w:t>
      </w:r>
      <w:r w:rsidR="002252F4" w:rsidRPr="00DC1E43">
        <w:rPr>
          <w:noProof/>
          <w:color w:val="000000"/>
          <w:szCs w:val="22"/>
          <w:lang w:val="pl-PL"/>
        </w:rPr>
        <w:t xml:space="preserve">należy wyrzucić </w:t>
      </w:r>
      <w:r w:rsidR="004846DD" w:rsidRPr="00DC1E43">
        <w:rPr>
          <w:noProof/>
          <w:color w:val="000000"/>
          <w:szCs w:val="22"/>
          <w:lang w:val="pl-PL"/>
        </w:rPr>
        <w:t xml:space="preserve">po </w:t>
      </w:r>
      <w:r w:rsidRPr="00DC1E43">
        <w:rPr>
          <w:noProof/>
          <w:szCs w:val="22"/>
          <w:lang w:val="pl-PL"/>
        </w:rPr>
        <w:t>zużyciu wszystkich kapsułek z danego opakowania</w:t>
      </w:r>
      <w:r w:rsidR="00D018B1" w:rsidRPr="00DC1E43">
        <w:rPr>
          <w:szCs w:val="22"/>
          <w:lang w:val="pl-PL"/>
        </w:rPr>
        <w:t>.</w:t>
      </w:r>
    </w:p>
    <w:p w14:paraId="3AC76FD8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01A94C1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6C95713" w14:textId="77777777" w:rsidR="00D018B1" w:rsidRPr="00DC1E43" w:rsidRDefault="00D018B1" w:rsidP="00C26D12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9.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szCs w:val="22"/>
          <w:lang w:val="pl-PL"/>
        </w:rPr>
        <w:t>WARUNKI PRZECHOWYWANIA</w:t>
      </w:r>
    </w:p>
    <w:p w14:paraId="551E5F20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93425B2" w14:textId="77777777" w:rsidR="004846DD" w:rsidRPr="00DC1E43" w:rsidRDefault="004846DD" w:rsidP="00C26D12">
      <w:pPr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szCs w:val="22"/>
          <w:lang w:val="pl-PL"/>
        </w:rPr>
        <w:t xml:space="preserve">Nie przechowywać w temperaturze powyżej </w:t>
      </w:r>
      <w:smartTag w:uri="urn:schemas-microsoft-com:office:smarttags" w:element="metricconverter">
        <w:smartTagPr>
          <w:attr w:name="ProductID" w:val="25ﾰC"/>
        </w:smartTagPr>
        <w:smartTag w:uri="urn:schemas-microsoft-com:office:smarttags" w:element="place">
          <w:smartTagPr>
            <w:attr w:name="ProductID" w:val="25ﾰC"/>
          </w:smartTagPr>
          <w:r w:rsidRPr="00DC1E43">
            <w:rPr>
              <w:szCs w:val="22"/>
              <w:lang w:val="pl-PL"/>
            </w:rPr>
            <w:t>25°C</w:t>
          </w:r>
        </w:smartTag>
      </w:smartTag>
      <w:r w:rsidRPr="00DC1E43">
        <w:rPr>
          <w:noProof/>
          <w:color w:val="000000"/>
          <w:szCs w:val="22"/>
          <w:lang w:val="pl-PL"/>
        </w:rPr>
        <w:t>.</w:t>
      </w:r>
    </w:p>
    <w:p w14:paraId="3096D3B0" w14:textId="77777777" w:rsidR="00D018B1" w:rsidRPr="00DC1E43" w:rsidRDefault="004846DD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 xml:space="preserve">Przechowywać kapsułki w oryginalnym </w:t>
      </w:r>
      <w:r w:rsidR="003F6AB0" w:rsidRPr="00DC1E43">
        <w:rPr>
          <w:noProof/>
          <w:color w:val="000000"/>
          <w:szCs w:val="22"/>
          <w:lang w:val="pl-PL"/>
        </w:rPr>
        <w:t xml:space="preserve">blistrze </w:t>
      </w:r>
      <w:r w:rsidRPr="00DC1E43">
        <w:rPr>
          <w:noProof/>
          <w:color w:val="000000"/>
          <w:szCs w:val="22"/>
          <w:lang w:val="pl-PL"/>
        </w:rPr>
        <w:t xml:space="preserve">w celu ochrony przed wilgocią i </w:t>
      </w:r>
      <w:r w:rsidRPr="00DC1E43">
        <w:rPr>
          <w:noProof/>
          <w:szCs w:val="22"/>
          <w:lang w:val="pl-PL"/>
        </w:rPr>
        <w:t>nie wyjmować z opakowania wcześniej niż bezpośrednio przed użyciem</w:t>
      </w:r>
      <w:r w:rsidR="00D018B1" w:rsidRPr="00DC1E43">
        <w:rPr>
          <w:noProof/>
          <w:color w:val="000000"/>
          <w:szCs w:val="22"/>
          <w:lang w:val="pl-PL"/>
        </w:rPr>
        <w:t>.</w:t>
      </w:r>
    </w:p>
    <w:p w14:paraId="2543DF5B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7DC666C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D521833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10.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noProof/>
          <w:szCs w:val="22"/>
          <w:lang w:val="pl-PL"/>
        </w:rPr>
        <w:t>SPECJALNE ŚRODKI OSTROŻNOŚCI DOTYCZĄCE USUWANIA NIEZUŻYTEGO PRODUKTU LECZNICZEGO LUB POCHODZĄCYCH Z NIEGO ODPADÓW, JEŚLI WŁAŚCIWE</w:t>
      </w:r>
    </w:p>
    <w:p w14:paraId="717723A2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29EE628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4F03A04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11.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noProof/>
          <w:szCs w:val="22"/>
          <w:lang w:val="pl-PL"/>
        </w:rPr>
        <w:t>NAZWA I ADRES PODMIOTU ODPOWIEDZIALNEGO</w:t>
      </w:r>
    </w:p>
    <w:p w14:paraId="2EEE68C0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B354833" w14:textId="77777777" w:rsidR="004D5C49" w:rsidRPr="00DC1E43" w:rsidRDefault="004D5C49" w:rsidP="00C26D12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pl-PL"/>
        </w:rPr>
      </w:pPr>
      <w:r w:rsidRPr="00DC1E43">
        <w:rPr>
          <w:rFonts w:eastAsia="SimSun"/>
          <w:szCs w:val="22"/>
          <w:lang w:val="pl-PL"/>
        </w:rPr>
        <w:t>Novartis Europharm Limited</w:t>
      </w:r>
    </w:p>
    <w:p w14:paraId="161F73B8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</w:rPr>
      </w:pPr>
      <w:r w:rsidRPr="00DC1E43">
        <w:rPr>
          <w:color w:val="000000"/>
        </w:rPr>
        <w:t>Vista Building</w:t>
      </w:r>
    </w:p>
    <w:p w14:paraId="4FA70D3E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</w:rPr>
      </w:pPr>
      <w:r w:rsidRPr="00DC1E43">
        <w:rPr>
          <w:color w:val="000000"/>
        </w:rPr>
        <w:t>Elm Park, Merrion Road</w:t>
      </w:r>
    </w:p>
    <w:p w14:paraId="56B3F497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  <w:lang w:val="pl-PL"/>
        </w:rPr>
      </w:pPr>
      <w:r w:rsidRPr="00DC1E43">
        <w:rPr>
          <w:color w:val="000000"/>
          <w:lang w:val="pl-PL"/>
        </w:rPr>
        <w:t>Dublin 4</w:t>
      </w:r>
    </w:p>
    <w:p w14:paraId="50BB225E" w14:textId="77777777" w:rsidR="00EA49D2" w:rsidRPr="00DC1E43" w:rsidRDefault="00EA49D2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color w:val="000000"/>
          <w:sz w:val="22"/>
          <w:szCs w:val="22"/>
        </w:rPr>
        <w:t>Irlandia</w:t>
      </w:r>
    </w:p>
    <w:p w14:paraId="36223E00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AB15546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0213F03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12.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noProof/>
          <w:szCs w:val="22"/>
          <w:lang w:val="pl-PL"/>
        </w:rPr>
        <w:t>NUMERY POZWOLEŃ NA DOPUSZCZENIE DO OBROTU</w:t>
      </w:r>
    </w:p>
    <w:p w14:paraId="767B3519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3382"/>
        <w:gridCol w:w="5798"/>
      </w:tblGrid>
      <w:tr w:rsidR="002E4D27" w:rsidRPr="002F7224" w14:paraId="70C5992F" w14:textId="77777777">
        <w:tc>
          <w:tcPr>
            <w:tcW w:w="3382" w:type="dxa"/>
            <w:shd w:val="clear" w:color="auto" w:fill="auto"/>
          </w:tcPr>
          <w:p w14:paraId="6FB0E635" w14:textId="77777777" w:rsidR="002E4D27" w:rsidRPr="00DC1E43" w:rsidRDefault="002E4D27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</w:rPr>
            </w:pPr>
            <w:r w:rsidRPr="00DC1E43">
              <w:rPr>
                <w:szCs w:val="22"/>
              </w:rPr>
              <w:t>EU/1/13/862/005</w:t>
            </w:r>
          </w:p>
        </w:tc>
        <w:tc>
          <w:tcPr>
            <w:tcW w:w="5798" w:type="dxa"/>
            <w:shd w:val="clear" w:color="auto" w:fill="auto"/>
          </w:tcPr>
          <w:p w14:paraId="707C6F45" w14:textId="77777777" w:rsidR="002E4D27" w:rsidRPr="00DC1E43" w:rsidRDefault="002E4D27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noProof/>
                <w:szCs w:val="22"/>
                <w:lang w:val="pl-PL"/>
              </w:rPr>
            </w:pPr>
            <w:r w:rsidRPr="00DC1E43">
              <w:rPr>
                <w:szCs w:val="22"/>
                <w:shd w:val="pct15" w:color="auto" w:fill="auto"/>
                <w:lang w:val="pl-PL"/>
              </w:rPr>
              <w:t>Opakowanie zbiorcze zawierające 4 opakowania (24 kapsułki + 1 inhalator)</w:t>
            </w:r>
          </w:p>
        </w:tc>
      </w:tr>
      <w:tr w:rsidR="0020170A" w:rsidRPr="002F7224" w14:paraId="0840527B" w14:textId="77777777">
        <w:tc>
          <w:tcPr>
            <w:tcW w:w="3382" w:type="dxa"/>
            <w:shd w:val="clear" w:color="auto" w:fill="auto"/>
          </w:tcPr>
          <w:p w14:paraId="6792884C" w14:textId="77777777" w:rsidR="0020170A" w:rsidRPr="00DC1E43" w:rsidRDefault="0020170A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</w:rPr>
            </w:pPr>
            <w:r w:rsidRPr="00DC1E43">
              <w:rPr>
                <w:szCs w:val="22"/>
                <w:shd w:val="pct15" w:color="auto" w:fill="auto"/>
              </w:rPr>
              <w:t>EU/1/13/862/008</w:t>
            </w:r>
          </w:p>
        </w:tc>
        <w:tc>
          <w:tcPr>
            <w:tcW w:w="5798" w:type="dxa"/>
            <w:shd w:val="clear" w:color="auto" w:fill="auto"/>
          </w:tcPr>
          <w:p w14:paraId="7B83BEEC" w14:textId="77777777" w:rsidR="0020170A" w:rsidRPr="00DC1E43" w:rsidRDefault="0020170A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  <w:lang w:val="pl-PL"/>
              </w:rPr>
            </w:pPr>
            <w:r w:rsidRPr="00DC1E43">
              <w:rPr>
                <w:szCs w:val="22"/>
                <w:shd w:val="pct15" w:color="auto" w:fill="auto"/>
                <w:lang w:val="pl-PL"/>
              </w:rPr>
              <w:t>Opakowanie zbiorcze zawierające 15 opakowań (10 kapsułek + 1 inhalator)</w:t>
            </w:r>
          </w:p>
        </w:tc>
      </w:tr>
      <w:tr w:rsidR="002E4D27" w:rsidRPr="002F7224" w14:paraId="486A83D3" w14:textId="77777777">
        <w:tc>
          <w:tcPr>
            <w:tcW w:w="3382" w:type="dxa"/>
            <w:shd w:val="clear" w:color="auto" w:fill="auto"/>
          </w:tcPr>
          <w:p w14:paraId="26A8FE25" w14:textId="77777777" w:rsidR="002E4D27" w:rsidRPr="00DC1E43" w:rsidRDefault="002E4D27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szCs w:val="22"/>
                <w:shd w:val="pct15" w:color="auto" w:fill="auto"/>
              </w:rPr>
            </w:pPr>
            <w:r w:rsidRPr="00DC1E43">
              <w:rPr>
                <w:szCs w:val="22"/>
                <w:shd w:val="pct15" w:color="auto" w:fill="auto"/>
              </w:rPr>
              <w:t>EU/1/13/862/006</w:t>
            </w:r>
          </w:p>
        </w:tc>
        <w:tc>
          <w:tcPr>
            <w:tcW w:w="5798" w:type="dxa"/>
            <w:shd w:val="clear" w:color="auto" w:fill="auto"/>
          </w:tcPr>
          <w:p w14:paraId="3C2A9387" w14:textId="77777777" w:rsidR="002E4D27" w:rsidRPr="00DC1E43" w:rsidRDefault="002E4D27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noProof/>
                <w:szCs w:val="22"/>
                <w:lang w:val="pl-PL"/>
              </w:rPr>
            </w:pPr>
            <w:r w:rsidRPr="00DC1E43">
              <w:rPr>
                <w:szCs w:val="22"/>
                <w:shd w:val="pct15" w:color="auto" w:fill="auto"/>
                <w:lang w:val="pl-PL"/>
              </w:rPr>
              <w:t>Opakowanie zbiorcze zawierające 25 opakowań (6 kapsułek + 1 inhalator)</w:t>
            </w:r>
          </w:p>
        </w:tc>
      </w:tr>
    </w:tbl>
    <w:p w14:paraId="39501111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FAB83BB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1E96C83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</w:rPr>
      </w:pPr>
      <w:r w:rsidRPr="00DC1E43">
        <w:rPr>
          <w:b/>
          <w:noProof/>
          <w:szCs w:val="22"/>
        </w:rPr>
        <w:t>13.</w:t>
      </w:r>
      <w:r w:rsidRPr="00DC1E43">
        <w:rPr>
          <w:b/>
          <w:noProof/>
          <w:szCs w:val="22"/>
        </w:rPr>
        <w:tab/>
      </w:r>
      <w:r w:rsidR="004846DD" w:rsidRPr="00DC1E43">
        <w:rPr>
          <w:b/>
          <w:noProof/>
          <w:szCs w:val="22"/>
          <w:lang w:val="en-US"/>
        </w:rPr>
        <w:t>NUMER SERII</w:t>
      </w:r>
    </w:p>
    <w:p w14:paraId="72F48D51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2ADE5151" w14:textId="77777777" w:rsidR="00D018B1" w:rsidRPr="00DC1E43" w:rsidRDefault="004846DD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en-US"/>
        </w:rPr>
      </w:pPr>
      <w:r w:rsidRPr="00DC1E43">
        <w:rPr>
          <w:noProof/>
          <w:szCs w:val="22"/>
          <w:lang w:val="en-US"/>
        </w:rPr>
        <w:t>Nr serii (</w:t>
      </w:r>
      <w:smartTag w:uri="urn:schemas-microsoft-com:office:smarttags" w:element="place">
        <w:r w:rsidRPr="00DC1E43">
          <w:rPr>
            <w:noProof/>
            <w:szCs w:val="22"/>
            <w:lang w:val="en-US"/>
          </w:rPr>
          <w:t>Lot</w:t>
        </w:r>
      </w:smartTag>
      <w:r w:rsidRPr="00DC1E43">
        <w:rPr>
          <w:noProof/>
          <w:szCs w:val="22"/>
          <w:lang w:val="en-US"/>
        </w:rPr>
        <w:t>)</w:t>
      </w:r>
    </w:p>
    <w:p w14:paraId="2DE268C5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61DA06F6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0449EA75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14.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szCs w:val="22"/>
          <w:lang w:val="pl-PL"/>
        </w:rPr>
        <w:t>OGÓLNA KATEGORIA DOSTĘPNOŚCI</w:t>
      </w:r>
    </w:p>
    <w:p w14:paraId="22B42AE0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4DD98D5" w14:textId="77777777" w:rsidR="00D018B1" w:rsidRPr="00DC1E43" w:rsidRDefault="004846DD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 xml:space="preserve">Produkt leczniczy wydawany </w:t>
      </w:r>
      <w:r w:rsidR="009E48A0" w:rsidRPr="00DC1E43">
        <w:rPr>
          <w:noProof/>
          <w:szCs w:val="22"/>
          <w:lang w:val="pl-PL"/>
        </w:rPr>
        <w:t>na receptę</w:t>
      </w:r>
      <w:r w:rsidR="00D018B1" w:rsidRPr="00DC1E43">
        <w:rPr>
          <w:noProof/>
          <w:szCs w:val="22"/>
          <w:lang w:val="pl-PL"/>
        </w:rPr>
        <w:t>.</w:t>
      </w:r>
    </w:p>
    <w:p w14:paraId="743D0BD3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4FBA5F2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51A1E57" w14:textId="77777777" w:rsidR="00D018B1" w:rsidRPr="00DC1E43" w:rsidRDefault="00D018B1" w:rsidP="00C26D12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15.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szCs w:val="22"/>
          <w:lang w:val="pl-PL"/>
        </w:rPr>
        <w:t>INSTRUKCJA UŻYCIA</w:t>
      </w:r>
    </w:p>
    <w:p w14:paraId="760AB8E2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463A8AB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E4A779F" w14:textId="77777777" w:rsidR="00D018B1" w:rsidRPr="00DC1E43" w:rsidRDefault="00D018B1" w:rsidP="00C26D12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lastRenderedPageBreak/>
        <w:t>16.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szCs w:val="22"/>
          <w:lang w:val="pl-PL"/>
        </w:rPr>
        <w:t>INFORMACJA PODANA SYSTEMEM BRAILLE’A</w:t>
      </w:r>
    </w:p>
    <w:p w14:paraId="19DBDDE3" w14:textId="77777777" w:rsidR="00D018B1" w:rsidRPr="00DC1E43" w:rsidRDefault="00D018B1" w:rsidP="00C26D12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2DC201D" w14:textId="77777777" w:rsidR="00D018B1" w:rsidRPr="00DC1E43" w:rsidRDefault="00D018B1" w:rsidP="00C26D12">
      <w:pPr>
        <w:pStyle w:val="BodyText"/>
        <w:keepNext/>
        <w:keepLines/>
        <w:widowControl w:val="0"/>
        <w:rPr>
          <w:i w:val="0"/>
          <w:iCs/>
          <w:color w:val="000000"/>
          <w:szCs w:val="22"/>
          <w:lang w:val="pl-PL"/>
        </w:rPr>
      </w:pPr>
      <w:r w:rsidRPr="00DC1E43">
        <w:rPr>
          <w:i w:val="0"/>
          <w:iCs/>
          <w:color w:val="000000"/>
          <w:szCs w:val="22"/>
          <w:lang w:val="pl-PL"/>
        </w:rPr>
        <w:t>Ultibro Breezhaler</w:t>
      </w:r>
    </w:p>
    <w:p w14:paraId="71C8B96C" w14:textId="77777777" w:rsidR="00DF35A5" w:rsidRPr="00DC1E43" w:rsidRDefault="00DF35A5" w:rsidP="00C26D12">
      <w:pPr>
        <w:pStyle w:val="BodyText"/>
        <w:keepNext/>
        <w:keepLines/>
        <w:widowControl w:val="0"/>
        <w:rPr>
          <w:i w:val="0"/>
          <w:iCs/>
          <w:color w:val="000000"/>
          <w:szCs w:val="22"/>
          <w:lang w:val="pl-PL"/>
        </w:rPr>
      </w:pPr>
    </w:p>
    <w:p w14:paraId="3C7E499D" w14:textId="77777777" w:rsidR="00DF35A5" w:rsidRPr="00DC1E43" w:rsidRDefault="00DF35A5" w:rsidP="00C26D12">
      <w:pPr>
        <w:pStyle w:val="BodyText"/>
        <w:keepNext/>
        <w:keepLines/>
        <w:widowControl w:val="0"/>
        <w:rPr>
          <w:i w:val="0"/>
          <w:iCs/>
          <w:color w:val="000000"/>
          <w:szCs w:val="22"/>
          <w:lang w:val="pl-PL"/>
        </w:rPr>
      </w:pPr>
    </w:p>
    <w:p w14:paraId="53DADCBB" w14:textId="77777777" w:rsidR="00DF35A5" w:rsidRPr="00DC1E43" w:rsidRDefault="00DF35A5" w:rsidP="00C26D12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pl-PL"/>
        </w:rPr>
      </w:pPr>
      <w:r w:rsidRPr="00DC1E43">
        <w:rPr>
          <w:b/>
          <w:noProof/>
          <w:lang w:val="pl-PL"/>
        </w:rPr>
        <w:t>17.</w:t>
      </w:r>
      <w:r w:rsidRPr="00DC1E43">
        <w:rPr>
          <w:b/>
          <w:noProof/>
          <w:lang w:val="pl-PL"/>
        </w:rPr>
        <w:tab/>
        <w:t>NIEPOWTARZALNY IDENTYFIKATOR – KOD 2D</w:t>
      </w:r>
    </w:p>
    <w:p w14:paraId="0E52E3D4" w14:textId="77777777" w:rsidR="00DF35A5" w:rsidRPr="00DC1E43" w:rsidRDefault="00DF35A5" w:rsidP="00C26D12">
      <w:pPr>
        <w:widowControl w:val="0"/>
        <w:tabs>
          <w:tab w:val="clear" w:pos="567"/>
        </w:tabs>
        <w:spacing w:line="240" w:lineRule="auto"/>
        <w:rPr>
          <w:noProof/>
          <w:lang w:val="pl-PL"/>
        </w:rPr>
      </w:pPr>
    </w:p>
    <w:p w14:paraId="1CFAF317" w14:textId="77777777" w:rsidR="00DF35A5" w:rsidRPr="00DC1E43" w:rsidRDefault="00DF35A5" w:rsidP="00C26D12">
      <w:pPr>
        <w:widowControl w:val="0"/>
        <w:tabs>
          <w:tab w:val="clear" w:pos="567"/>
        </w:tabs>
        <w:spacing w:line="240" w:lineRule="auto"/>
        <w:rPr>
          <w:noProof/>
          <w:lang w:val="pl-PL"/>
        </w:rPr>
      </w:pPr>
    </w:p>
    <w:p w14:paraId="624C803C" w14:textId="77777777" w:rsidR="00DF35A5" w:rsidRPr="00DC1E43" w:rsidRDefault="00DF35A5" w:rsidP="00C26D12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pl-PL"/>
        </w:rPr>
      </w:pPr>
      <w:r w:rsidRPr="00DC1E43">
        <w:rPr>
          <w:b/>
          <w:noProof/>
          <w:lang w:val="pl-PL"/>
        </w:rPr>
        <w:t>18.</w:t>
      </w:r>
      <w:r w:rsidRPr="00DC1E43">
        <w:rPr>
          <w:b/>
          <w:noProof/>
          <w:lang w:val="pl-PL"/>
        </w:rPr>
        <w:tab/>
        <w:t>NIEPOWTARZALNY IDENTYFIKATOR – DANE CZYTELNE DLA CZŁOWIEKA</w:t>
      </w:r>
    </w:p>
    <w:p w14:paraId="2BE0778F" w14:textId="77777777" w:rsidR="00DF35A5" w:rsidRPr="00DC1E43" w:rsidRDefault="00DF35A5" w:rsidP="00C26D12">
      <w:pPr>
        <w:widowControl w:val="0"/>
        <w:tabs>
          <w:tab w:val="clear" w:pos="567"/>
        </w:tabs>
        <w:rPr>
          <w:szCs w:val="22"/>
          <w:lang w:val="pl-PL"/>
        </w:rPr>
      </w:pPr>
    </w:p>
    <w:p w14:paraId="5D5762CB" w14:textId="77777777" w:rsidR="007861E5" w:rsidRPr="00DC1E43" w:rsidRDefault="007861E5" w:rsidP="00C26D12">
      <w:pPr>
        <w:widowControl w:val="0"/>
        <w:tabs>
          <w:tab w:val="clear" w:pos="567"/>
        </w:tabs>
        <w:rPr>
          <w:szCs w:val="22"/>
          <w:lang w:val="pl-PL"/>
        </w:rPr>
      </w:pPr>
    </w:p>
    <w:p w14:paraId="7C75E846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iCs/>
          <w:color w:val="FF0000"/>
          <w:szCs w:val="22"/>
          <w:lang w:val="pl-PL"/>
        </w:rPr>
        <w:br w:type="page"/>
      </w:r>
    </w:p>
    <w:p w14:paraId="525CC029" w14:textId="77777777" w:rsidR="00EA350D" w:rsidRPr="00DC1E43" w:rsidRDefault="00EA350D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B44D31D" w14:textId="77777777" w:rsidR="00D018B1" w:rsidRPr="00DC1E43" w:rsidRDefault="004846DD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INFORMACJE ZAMIESZCZANE NA OPAKOWANIACH ZEWNĘTRZNYCH</w:t>
      </w:r>
    </w:p>
    <w:p w14:paraId="2A63E0CB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pl-PL"/>
        </w:rPr>
      </w:pPr>
    </w:p>
    <w:p w14:paraId="54B39CBE" w14:textId="77777777" w:rsidR="00D018B1" w:rsidRPr="00DC1E43" w:rsidRDefault="004846DD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WEWNĘTRZNE WIEKO PUDEŁKA TEKTUROWEGO DLA JEDNOSTKOWEGO OPAKOWANIA I POŚREDNIEGO PUDEŁKA TEKTUROWEGO DLA OPAKOWNIA ZBIORCZEGO</w:t>
      </w:r>
    </w:p>
    <w:p w14:paraId="09910C6E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C967E8D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481AF9A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noProof/>
          <w:szCs w:val="22"/>
          <w:lang w:val="pl-PL"/>
        </w:rPr>
        <w:t>INNE</w:t>
      </w:r>
    </w:p>
    <w:p w14:paraId="0E3A929F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81791E9" w14:textId="77777777" w:rsidR="00EF7378" w:rsidRPr="00DC1E43" w:rsidRDefault="004846DD" w:rsidP="00C26D1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pl-PL"/>
        </w:rPr>
      </w:pPr>
      <w:r w:rsidRPr="00DC1E43">
        <w:rPr>
          <w:color w:val="000000"/>
          <w:szCs w:val="22"/>
          <w:lang w:val="pl-PL"/>
        </w:rPr>
        <w:t>1</w:t>
      </w:r>
      <w:r w:rsidR="00EF7378" w:rsidRPr="00DC1E43">
        <w:rPr>
          <w:color w:val="000000"/>
          <w:szCs w:val="22"/>
          <w:lang w:val="pl-PL"/>
        </w:rPr>
        <w:tab/>
      </w:r>
      <w:r w:rsidR="00EF7378" w:rsidRPr="00DC1E43">
        <w:rPr>
          <w:color w:val="000000"/>
          <w:szCs w:val="22"/>
          <w:lang w:val="pl-PL"/>
        </w:rPr>
        <w:tab/>
      </w:r>
      <w:r w:rsidR="00EF7378" w:rsidRPr="00DC1E43">
        <w:rPr>
          <w:color w:val="000000"/>
          <w:szCs w:val="22"/>
          <w:lang w:val="pl-PL"/>
        </w:rPr>
        <w:tab/>
        <w:t>Włożyć kapsułkę</w:t>
      </w:r>
    </w:p>
    <w:p w14:paraId="3B4581AB" w14:textId="77777777" w:rsidR="00EF7378" w:rsidRPr="00DC1E43" w:rsidRDefault="004846DD" w:rsidP="00C26D1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pl-PL"/>
        </w:rPr>
      </w:pPr>
      <w:r w:rsidRPr="00DC1E43">
        <w:rPr>
          <w:color w:val="000000"/>
          <w:szCs w:val="22"/>
          <w:lang w:val="pl-PL"/>
        </w:rPr>
        <w:t>2</w:t>
      </w:r>
      <w:r w:rsidR="00EF7378" w:rsidRPr="00DC1E43">
        <w:rPr>
          <w:color w:val="000000"/>
          <w:szCs w:val="22"/>
          <w:lang w:val="pl-PL"/>
        </w:rPr>
        <w:tab/>
      </w:r>
      <w:r w:rsidR="00EF7378" w:rsidRPr="00DC1E43">
        <w:rPr>
          <w:color w:val="000000"/>
          <w:szCs w:val="22"/>
          <w:lang w:val="pl-PL"/>
        </w:rPr>
        <w:tab/>
      </w:r>
      <w:r w:rsidR="00EF7378" w:rsidRPr="00DC1E43">
        <w:rPr>
          <w:color w:val="000000"/>
          <w:szCs w:val="22"/>
          <w:lang w:val="pl-PL"/>
        </w:rPr>
        <w:tab/>
      </w:r>
      <w:r w:rsidR="00D7561D" w:rsidRPr="00DC1E43">
        <w:rPr>
          <w:color w:val="000000"/>
          <w:szCs w:val="22"/>
          <w:lang w:val="pl-PL"/>
        </w:rPr>
        <w:t>P</w:t>
      </w:r>
      <w:r w:rsidR="00EF7378" w:rsidRPr="00DC1E43">
        <w:rPr>
          <w:color w:val="000000"/>
          <w:szCs w:val="22"/>
          <w:lang w:val="pl-PL"/>
        </w:rPr>
        <w:t>rzekłuć i zwolnić</w:t>
      </w:r>
      <w:r w:rsidR="001C5C65" w:rsidRPr="00DC1E43">
        <w:rPr>
          <w:color w:val="000000"/>
          <w:szCs w:val="22"/>
          <w:lang w:val="pl-PL"/>
        </w:rPr>
        <w:t xml:space="preserve"> przyciski</w:t>
      </w:r>
    </w:p>
    <w:p w14:paraId="748C57DB" w14:textId="77777777" w:rsidR="004846DD" w:rsidRPr="00DC1E43" w:rsidRDefault="004846DD" w:rsidP="00C26D1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pl-PL"/>
        </w:rPr>
      </w:pPr>
      <w:r w:rsidRPr="00DC1E43">
        <w:rPr>
          <w:color w:val="000000"/>
          <w:szCs w:val="22"/>
          <w:lang w:val="pl-PL"/>
        </w:rPr>
        <w:t>3</w:t>
      </w:r>
      <w:r w:rsidR="00EF7378" w:rsidRPr="00DC1E43">
        <w:rPr>
          <w:color w:val="000000"/>
          <w:szCs w:val="22"/>
          <w:lang w:val="pl-PL"/>
        </w:rPr>
        <w:tab/>
      </w:r>
      <w:r w:rsidR="00EF7378" w:rsidRPr="00DC1E43">
        <w:rPr>
          <w:color w:val="000000"/>
          <w:szCs w:val="22"/>
          <w:lang w:val="pl-PL"/>
        </w:rPr>
        <w:tab/>
      </w:r>
      <w:r w:rsidR="00EF7378" w:rsidRPr="00DC1E43">
        <w:rPr>
          <w:color w:val="000000"/>
          <w:szCs w:val="22"/>
          <w:lang w:val="pl-PL"/>
        </w:rPr>
        <w:tab/>
      </w:r>
      <w:r w:rsidR="00D7561D" w:rsidRPr="00DC1E43">
        <w:rPr>
          <w:color w:val="000000"/>
          <w:szCs w:val="22"/>
          <w:lang w:val="pl-PL"/>
        </w:rPr>
        <w:t>Z</w:t>
      </w:r>
      <w:r w:rsidR="00EF7378" w:rsidRPr="00DC1E43">
        <w:rPr>
          <w:color w:val="000000"/>
          <w:szCs w:val="22"/>
          <w:lang w:val="pl-PL"/>
        </w:rPr>
        <w:t>ainhalować</w:t>
      </w:r>
      <w:r w:rsidR="00D7561D" w:rsidRPr="00DC1E43">
        <w:rPr>
          <w:color w:val="000000"/>
          <w:szCs w:val="22"/>
          <w:lang w:val="pl-PL"/>
        </w:rPr>
        <w:t xml:space="preserve"> lek</w:t>
      </w:r>
      <w:r w:rsidR="00EF7378" w:rsidRPr="00DC1E43">
        <w:rPr>
          <w:color w:val="000000"/>
          <w:szCs w:val="22"/>
          <w:lang w:val="pl-PL"/>
        </w:rPr>
        <w:t xml:space="preserve"> głęboko</w:t>
      </w:r>
    </w:p>
    <w:p w14:paraId="47136B7D" w14:textId="77777777" w:rsidR="00EF7378" w:rsidRPr="00DC1E43" w:rsidRDefault="00EF7378" w:rsidP="00C26D1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pl-PL"/>
        </w:rPr>
      </w:pPr>
      <w:r w:rsidRPr="00DC1E43">
        <w:rPr>
          <w:color w:val="000000"/>
          <w:szCs w:val="22"/>
          <w:lang w:val="pl-PL"/>
        </w:rPr>
        <w:t>Sprawdzić</w:t>
      </w:r>
      <w:r w:rsidRPr="00DC1E43">
        <w:rPr>
          <w:color w:val="000000"/>
          <w:szCs w:val="22"/>
          <w:lang w:val="pl-PL"/>
        </w:rPr>
        <w:tab/>
      </w:r>
      <w:r w:rsidRPr="00DC1E43">
        <w:rPr>
          <w:color w:val="000000"/>
          <w:szCs w:val="22"/>
          <w:lang w:val="pl-PL"/>
        </w:rPr>
        <w:tab/>
        <w:t>Sprawdzić</w:t>
      </w:r>
      <w:r w:rsidR="00D7561D" w:rsidRPr="00DC1E43">
        <w:rPr>
          <w:color w:val="000000"/>
          <w:szCs w:val="22"/>
          <w:lang w:val="pl-PL"/>
        </w:rPr>
        <w:t>,</w:t>
      </w:r>
      <w:r w:rsidRPr="00DC1E43">
        <w:rPr>
          <w:color w:val="000000"/>
          <w:szCs w:val="22"/>
          <w:lang w:val="pl-PL"/>
        </w:rPr>
        <w:t xml:space="preserve"> czy kapsułka jest pusta</w:t>
      </w:r>
    </w:p>
    <w:p w14:paraId="4F0F68DC" w14:textId="77777777" w:rsidR="00A734A3" w:rsidRPr="00DC1E43" w:rsidRDefault="00A734A3" w:rsidP="00C26D1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pl-PL"/>
        </w:rPr>
      </w:pPr>
    </w:p>
    <w:p w14:paraId="1D36A095" w14:textId="77777777" w:rsidR="00D018B1" w:rsidRPr="00DC1E43" w:rsidRDefault="004846DD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pl-PL"/>
        </w:rPr>
      </w:pPr>
      <w:r w:rsidRPr="00DC1E43">
        <w:rPr>
          <w:color w:val="000000"/>
          <w:szCs w:val="22"/>
          <w:lang w:val="pl-PL"/>
        </w:rPr>
        <w:t xml:space="preserve">Przed </w:t>
      </w:r>
      <w:r w:rsidR="002252F4" w:rsidRPr="00DC1E43">
        <w:rPr>
          <w:color w:val="000000"/>
          <w:szCs w:val="22"/>
          <w:lang w:val="pl-PL"/>
        </w:rPr>
        <w:t>zastosowaniem</w:t>
      </w:r>
      <w:r w:rsidRPr="00DC1E43">
        <w:rPr>
          <w:color w:val="000000"/>
          <w:szCs w:val="22"/>
          <w:lang w:val="pl-PL"/>
        </w:rPr>
        <w:t xml:space="preserve"> należy przeczytać ulotkę</w:t>
      </w:r>
      <w:r w:rsidR="00D018B1" w:rsidRPr="00DC1E43">
        <w:rPr>
          <w:color w:val="000000"/>
          <w:szCs w:val="22"/>
          <w:lang w:val="pl-PL"/>
        </w:rPr>
        <w:t>.</w:t>
      </w:r>
    </w:p>
    <w:p w14:paraId="53BB33BE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br w:type="page"/>
      </w:r>
    </w:p>
    <w:p w14:paraId="4FBCE207" w14:textId="77777777" w:rsidR="00EA350D" w:rsidRPr="00DC1E43" w:rsidRDefault="00EA350D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C3816DD" w14:textId="77777777" w:rsidR="00D018B1" w:rsidRPr="00DC1E43" w:rsidRDefault="004846DD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MINIMUM INFORMACJI ZAMIESZCZANYCH NA BLISTRACH LUB OPAKOWANIACH FOLIOWYCH</w:t>
      </w:r>
    </w:p>
    <w:p w14:paraId="2ED1DA7A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3B74B05" w14:textId="77777777" w:rsidR="00D018B1" w:rsidRPr="00DC1E43" w:rsidRDefault="004846DD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BLISTRY</w:t>
      </w:r>
    </w:p>
    <w:p w14:paraId="69C5CA58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3F06F67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9EEAFAB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szCs w:val="22"/>
          <w:lang w:val="pl-PL"/>
        </w:rPr>
        <w:t>NAZWA PRODUKTU LECZNICZEGO</w:t>
      </w:r>
    </w:p>
    <w:p w14:paraId="74D5E026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C051860" w14:textId="77777777" w:rsidR="00D018B1" w:rsidRPr="00DC1E43" w:rsidRDefault="00D018B1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 xml:space="preserve">Ultibro Breezhaler </w:t>
      </w:r>
      <w:r w:rsidR="000B6220" w:rsidRPr="00DC1E43">
        <w:rPr>
          <w:sz w:val="22"/>
          <w:szCs w:val="22"/>
          <w:lang w:val="pl-PL"/>
        </w:rPr>
        <w:t>85 </w:t>
      </w:r>
      <w:r w:rsidR="00215C1D" w:rsidRPr="00DC1E43">
        <w:rPr>
          <w:sz w:val="22"/>
          <w:szCs w:val="22"/>
          <w:lang w:val="pl-PL"/>
        </w:rPr>
        <w:t>mikrogramów</w:t>
      </w:r>
      <w:r w:rsidR="00A352A8" w:rsidRPr="00DC1E43">
        <w:rPr>
          <w:sz w:val="22"/>
          <w:szCs w:val="22"/>
          <w:lang w:val="pl-PL"/>
        </w:rPr>
        <w:t>/</w:t>
      </w:r>
      <w:r w:rsidR="000B6220" w:rsidRPr="00DC1E43">
        <w:rPr>
          <w:sz w:val="22"/>
          <w:szCs w:val="22"/>
          <w:lang w:val="pl-PL"/>
        </w:rPr>
        <w:t>43 </w:t>
      </w:r>
      <w:r w:rsidR="00215C1D" w:rsidRPr="00DC1E43">
        <w:rPr>
          <w:sz w:val="22"/>
          <w:szCs w:val="22"/>
          <w:lang w:val="pl-PL"/>
        </w:rPr>
        <w:t xml:space="preserve">mikrogramy </w:t>
      </w:r>
      <w:r w:rsidR="004846DD" w:rsidRPr="00DC1E43">
        <w:rPr>
          <w:noProof/>
          <w:sz w:val="22"/>
          <w:szCs w:val="22"/>
          <w:lang w:val="pl-PL"/>
        </w:rPr>
        <w:t>proszek do inhalacji</w:t>
      </w:r>
    </w:p>
    <w:p w14:paraId="7A84FD67" w14:textId="77777777" w:rsidR="00D018B1" w:rsidRPr="00DC1E43" w:rsidRDefault="003333D7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i</w:t>
      </w:r>
      <w:r w:rsidR="004846DD" w:rsidRPr="00DC1E43">
        <w:rPr>
          <w:szCs w:val="22"/>
          <w:lang w:val="pl-PL"/>
        </w:rPr>
        <w:t>nda</w:t>
      </w:r>
      <w:r w:rsidR="00215C1D" w:rsidRPr="00DC1E43">
        <w:rPr>
          <w:szCs w:val="22"/>
          <w:lang w:val="pl-PL"/>
        </w:rPr>
        <w:t>k</w:t>
      </w:r>
      <w:r w:rsidR="00D018B1" w:rsidRPr="00DC1E43">
        <w:rPr>
          <w:szCs w:val="22"/>
          <w:lang w:val="pl-PL"/>
        </w:rPr>
        <w:t>aterol/</w:t>
      </w:r>
      <w:r w:rsidR="004846DD" w:rsidRPr="00DC1E43">
        <w:rPr>
          <w:szCs w:val="22"/>
          <w:lang w:val="pl-PL"/>
        </w:rPr>
        <w:t>glikopironium</w:t>
      </w:r>
    </w:p>
    <w:p w14:paraId="5AFA5326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054C706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F64126F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2.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szCs w:val="22"/>
          <w:lang w:val="pl-PL"/>
        </w:rPr>
        <w:t>NAZWA PODMIOTU ODPOWIEDZIALNEGO</w:t>
      </w:r>
    </w:p>
    <w:p w14:paraId="1D2423B0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E79D7FB" w14:textId="77777777" w:rsidR="00D018B1" w:rsidRPr="00DC1E43" w:rsidRDefault="00D018B1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Novartis Europharm Limited</w:t>
      </w:r>
    </w:p>
    <w:p w14:paraId="735F5EC5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CC39A50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703B485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3.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szCs w:val="22"/>
          <w:lang w:val="pl-PL"/>
        </w:rPr>
        <w:t>TERMIN WAŻNOŚCI</w:t>
      </w:r>
    </w:p>
    <w:p w14:paraId="14313AC5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FA852FC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>EXP</w:t>
      </w:r>
    </w:p>
    <w:p w14:paraId="378468F6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DBB6FEB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AC1804F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noProof/>
          <w:szCs w:val="22"/>
          <w:lang w:val="pl-PL"/>
        </w:rPr>
        <w:t>NUMER SERII</w:t>
      </w:r>
    </w:p>
    <w:p w14:paraId="7C642CF0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A1CF604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>Lot</w:t>
      </w:r>
    </w:p>
    <w:p w14:paraId="3416B0A0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582B44D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24BE76E" w14:textId="77777777" w:rsidR="00D018B1" w:rsidRPr="00DC1E43" w:rsidRDefault="00D018B1" w:rsidP="00C26D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5.</w:t>
      </w:r>
      <w:r w:rsidRPr="00DC1E43">
        <w:rPr>
          <w:b/>
          <w:noProof/>
          <w:szCs w:val="22"/>
          <w:lang w:val="pl-PL"/>
        </w:rPr>
        <w:tab/>
      </w:r>
      <w:r w:rsidR="004846DD" w:rsidRPr="00DC1E43">
        <w:rPr>
          <w:b/>
          <w:noProof/>
          <w:szCs w:val="22"/>
          <w:lang w:val="pl-PL"/>
        </w:rPr>
        <w:t>INNE</w:t>
      </w:r>
    </w:p>
    <w:p w14:paraId="14FA51A9" w14:textId="77777777" w:rsidR="00D018B1" w:rsidRPr="00DC1E43" w:rsidRDefault="00D018B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21B8D0B" w14:textId="77777777" w:rsidR="00D018B1" w:rsidRPr="00DC1E43" w:rsidRDefault="004846DD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szCs w:val="22"/>
          <w:lang w:val="pl-PL"/>
        </w:rPr>
        <w:t>Wyłącznie do podania wziewnego</w:t>
      </w:r>
    </w:p>
    <w:p w14:paraId="55FED83B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CBA253A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br w:type="page"/>
      </w:r>
    </w:p>
    <w:p w14:paraId="7C32FB15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AD74CBD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0A7CF18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0C09CCC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84BDFC0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1D3B7F3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2449336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BD03F5C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F1B5D81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7DEE75D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D5EE242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C1AC109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96C65EA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E8E8E5C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DF83CC7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740AAEF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6EA6A6A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A014B50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EB2F7A2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2D2C4D7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AD62E6A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5BF8F33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0E5574B" w14:textId="77777777" w:rsidR="00812D16" w:rsidRPr="00DC1E43" w:rsidRDefault="00812D16" w:rsidP="00C26D12">
      <w:pPr>
        <w:widowControl w:val="0"/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 xml:space="preserve">B. </w:t>
      </w:r>
      <w:r w:rsidR="00E13573" w:rsidRPr="00DC1E43">
        <w:rPr>
          <w:b/>
          <w:noProof/>
          <w:szCs w:val="24"/>
          <w:lang w:val="pl-PL"/>
        </w:rPr>
        <w:t>ULOTKA DLA PACJENTA</w:t>
      </w:r>
    </w:p>
    <w:p w14:paraId="4952A1D3" w14:textId="77777777" w:rsidR="00812D16" w:rsidRPr="00DC1E43" w:rsidRDefault="00250F75" w:rsidP="00C26D12">
      <w:pPr>
        <w:widowControl w:val="0"/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br w:type="page"/>
      </w:r>
      <w:r w:rsidR="00E13573" w:rsidRPr="00DC1E43">
        <w:rPr>
          <w:b/>
          <w:noProof/>
          <w:szCs w:val="24"/>
          <w:lang w:val="pl-PL"/>
        </w:rPr>
        <w:lastRenderedPageBreak/>
        <w:t>Ulotka dołączona do opakowania: informacja dla użytkownika</w:t>
      </w:r>
    </w:p>
    <w:p w14:paraId="021703BB" w14:textId="77777777" w:rsidR="00812D16" w:rsidRPr="00DC1E43" w:rsidRDefault="00812D16" w:rsidP="00C26D12">
      <w:pPr>
        <w:widowControl w:val="0"/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</w:p>
    <w:p w14:paraId="47F6DBE0" w14:textId="77777777" w:rsidR="008040BB" w:rsidRPr="00DC1E43" w:rsidRDefault="008040B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szCs w:val="22"/>
          <w:lang w:val="pl-PL"/>
        </w:rPr>
      </w:pPr>
      <w:r w:rsidRPr="00DC1E43">
        <w:rPr>
          <w:b/>
          <w:bCs/>
          <w:noProof/>
          <w:szCs w:val="22"/>
          <w:lang w:val="pl-PL"/>
        </w:rPr>
        <w:t xml:space="preserve">Ultibro Breezhaler </w:t>
      </w:r>
      <w:r w:rsidR="00772232" w:rsidRPr="00DC1E43">
        <w:rPr>
          <w:b/>
          <w:bCs/>
          <w:noProof/>
          <w:szCs w:val="22"/>
          <w:lang w:val="pl-PL"/>
        </w:rPr>
        <w:t>85</w:t>
      </w:r>
      <w:r w:rsidR="00E13573" w:rsidRPr="00DC1E43">
        <w:rPr>
          <w:b/>
          <w:szCs w:val="22"/>
          <w:lang w:val="pl-PL"/>
        </w:rPr>
        <w:t> mik</w:t>
      </w:r>
      <w:r w:rsidR="00103359" w:rsidRPr="00DC1E43">
        <w:rPr>
          <w:b/>
          <w:szCs w:val="22"/>
          <w:lang w:val="pl-PL"/>
        </w:rPr>
        <w:t>rogram</w:t>
      </w:r>
      <w:r w:rsidR="00E13573" w:rsidRPr="00DC1E43">
        <w:rPr>
          <w:b/>
          <w:szCs w:val="22"/>
          <w:lang w:val="pl-PL"/>
        </w:rPr>
        <w:t>ów</w:t>
      </w:r>
      <w:r w:rsidRPr="00DC1E43">
        <w:rPr>
          <w:b/>
          <w:bCs/>
          <w:noProof/>
          <w:szCs w:val="22"/>
          <w:lang w:val="pl-PL"/>
        </w:rPr>
        <w:t>/</w:t>
      </w:r>
      <w:r w:rsidR="00772232" w:rsidRPr="00DC1E43">
        <w:rPr>
          <w:b/>
          <w:bCs/>
          <w:noProof/>
          <w:szCs w:val="22"/>
          <w:lang w:val="pl-PL"/>
        </w:rPr>
        <w:t>43</w:t>
      </w:r>
      <w:r w:rsidR="00E13573" w:rsidRPr="00DC1E43">
        <w:rPr>
          <w:b/>
          <w:szCs w:val="22"/>
          <w:lang w:val="pl-PL"/>
        </w:rPr>
        <w:t> mik</w:t>
      </w:r>
      <w:r w:rsidRPr="00DC1E43">
        <w:rPr>
          <w:b/>
          <w:szCs w:val="22"/>
          <w:lang w:val="pl-PL"/>
        </w:rPr>
        <w:t>rogram</w:t>
      </w:r>
      <w:r w:rsidR="00215C1D" w:rsidRPr="00DC1E43">
        <w:rPr>
          <w:b/>
          <w:szCs w:val="22"/>
          <w:lang w:val="pl-PL"/>
        </w:rPr>
        <w:t>y</w:t>
      </w:r>
      <w:r w:rsidRPr="00DC1E43">
        <w:rPr>
          <w:b/>
          <w:szCs w:val="22"/>
          <w:lang w:val="pl-PL"/>
        </w:rPr>
        <w:t xml:space="preserve"> </w:t>
      </w:r>
      <w:r w:rsidR="00E13573" w:rsidRPr="00DC1E43">
        <w:rPr>
          <w:b/>
          <w:szCs w:val="22"/>
          <w:lang w:val="pl-PL"/>
        </w:rPr>
        <w:t>proszek do inhalacji w kapsułkach twardych</w:t>
      </w:r>
    </w:p>
    <w:p w14:paraId="645DEA08" w14:textId="77777777" w:rsidR="008040BB" w:rsidRPr="00DC1E43" w:rsidRDefault="003333D7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i</w:t>
      </w:r>
      <w:r w:rsidR="00E13573" w:rsidRPr="00DC1E43">
        <w:rPr>
          <w:noProof/>
          <w:szCs w:val="22"/>
          <w:lang w:val="pl-PL"/>
        </w:rPr>
        <w:t>ndak</w:t>
      </w:r>
      <w:r w:rsidR="008040BB" w:rsidRPr="00DC1E43">
        <w:rPr>
          <w:noProof/>
          <w:szCs w:val="22"/>
          <w:lang w:val="pl-PL"/>
        </w:rPr>
        <w:t>aterol/</w:t>
      </w:r>
      <w:r w:rsidR="00E13573" w:rsidRPr="00DC1E43">
        <w:rPr>
          <w:noProof/>
          <w:szCs w:val="22"/>
          <w:lang w:val="pl-PL"/>
        </w:rPr>
        <w:t>glikopironium</w:t>
      </w:r>
    </w:p>
    <w:p w14:paraId="01E81498" w14:textId="77777777" w:rsidR="006F7C55" w:rsidRPr="00DC1E43" w:rsidRDefault="006F7C55" w:rsidP="00C26D12">
      <w:pPr>
        <w:widowControl w:val="0"/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3F6ABCF9" w14:textId="77777777" w:rsidR="008040BB" w:rsidRPr="00DC1E43" w:rsidRDefault="00E13573" w:rsidP="00C26D12">
      <w:pPr>
        <w:widowControl w:val="0"/>
        <w:tabs>
          <w:tab w:val="clear" w:pos="567"/>
        </w:tabs>
        <w:suppressAutoHyphens/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4"/>
          <w:lang w:val="pl-PL"/>
        </w:rPr>
        <w:t xml:space="preserve">Należy uważnie zapoznać się z treścią ulotki przed </w:t>
      </w:r>
      <w:bookmarkStart w:id="58" w:name="OLE_LINK2"/>
      <w:r w:rsidRPr="00DC1E43">
        <w:rPr>
          <w:b/>
          <w:noProof/>
          <w:szCs w:val="24"/>
          <w:lang w:val="pl-PL"/>
        </w:rPr>
        <w:t>zastosowaniem</w:t>
      </w:r>
      <w:bookmarkEnd w:id="58"/>
      <w:r w:rsidRPr="00DC1E43">
        <w:rPr>
          <w:b/>
          <w:noProof/>
          <w:szCs w:val="24"/>
          <w:lang w:val="pl-PL"/>
        </w:rPr>
        <w:t xml:space="preserve"> leku, ponieważ zawiera ona informacje ważne dla pacjenta</w:t>
      </w:r>
      <w:r w:rsidR="008040BB" w:rsidRPr="00DC1E43">
        <w:rPr>
          <w:b/>
          <w:noProof/>
          <w:szCs w:val="22"/>
          <w:lang w:val="pl-PL"/>
        </w:rPr>
        <w:t>.</w:t>
      </w:r>
    </w:p>
    <w:p w14:paraId="7CE0674F" w14:textId="77777777" w:rsidR="008040BB" w:rsidRPr="00DC1E43" w:rsidRDefault="00620761" w:rsidP="00C26D12">
      <w:pPr>
        <w:widowControl w:val="0"/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pl-PL"/>
        </w:rPr>
      </w:pPr>
      <w:r w:rsidRPr="00DC1E43">
        <w:rPr>
          <w:noProof/>
          <w:szCs w:val="24"/>
          <w:lang w:val="pl-PL"/>
        </w:rPr>
        <w:t>Należy zachować tę ulotkę, aby w razie potrzeby móc ją ponownie przeczytać</w:t>
      </w:r>
      <w:r w:rsidR="008040BB" w:rsidRPr="00DC1E43">
        <w:rPr>
          <w:noProof/>
          <w:szCs w:val="22"/>
          <w:lang w:val="pl-PL"/>
        </w:rPr>
        <w:t>.</w:t>
      </w:r>
    </w:p>
    <w:p w14:paraId="47E84426" w14:textId="77777777" w:rsidR="008040BB" w:rsidRPr="00DC1E43" w:rsidRDefault="006F7C55" w:rsidP="00C26D12">
      <w:pPr>
        <w:widowControl w:val="0"/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pl-PL"/>
        </w:rPr>
      </w:pPr>
      <w:r w:rsidRPr="00DC1E43">
        <w:rPr>
          <w:noProof/>
          <w:szCs w:val="24"/>
          <w:lang w:val="pl-PL"/>
        </w:rPr>
        <w:t>W razie jakichkolwiek wątpliwości n</w:t>
      </w:r>
      <w:r w:rsidR="00620761" w:rsidRPr="00DC1E43">
        <w:rPr>
          <w:noProof/>
          <w:szCs w:val="24"/>
          <w:lang w:val="pl-PL"/>
        </w:rPr>
        <w:t>ależy zwrócić się do lekarza, farmaceuty lub pielęgniarki.</w:t>
      </w:r>
    </w:p>
    <w:p w14:paraId="348B48C9" w14:textId="77777777" w:rsidR="008040BB" w:rsidRPr="00DC1E43" w:rsidRDefault="008040BB" w:rsidP="00C26D12">
      <w:pPr>
        <w:widowControl w:val="0"/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-</w:t>
      </w:r>
      <w:r w:rsidRPr="00DC1E43">
        <w:rPr>
          <w:noProof/>
          <w:szCs w:val="22"/>
          <w:lang w:val="pl-PL"/>
        </w:rPr>
        <w:tab/>
      </w:r>
      <w:r w:rsidR="00620761" w:rsidRPr="00DC1E43">
        <w:rPr>
          <w:noProof/>
          <w:szCs w:val="22"/>
          <w:lang w:val="pl-PL"/>
        </w:rPr>
        <w:t>Lek ten przepisano ściśle określonej osobie. Nie należy go przekazywać innym. Lek może zaszkodzić innej osobie, nawet jeśli objawy jej choroby są takie same.</w:t>
      </w:r>
    </w:p>
    <w:p w14:paraId="5E741ED5" w14:textId="77777777" w:rsidR="008040BB" w:rsidRPr="00DC1E43" w:rsidRDefault="00620761" w:rsidP="00C26D12">
      <w:pPr>
        <w:widowControl w:val="0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color w:val="000000"/>
          <w:szCs w:val="22"/>
          <w:lang w:val="pl-PL"/>
        </w:rPr>
      </w:pPr>
      <w:r w:rsidRPr="00DC1E43">
        <w:rPr>
          <w:noProof/>
          <w:szCs w:val="24"/>
          <w:lang w:val="pl-PL"/>
        </w:rPr>
        <w:t xml:space="preserve">Jeśli </w:t>
      </w:r>
      <w:r w:rsidR="00B82061" w:rsidRPr="00DC1E43">
        <w:rPr>
          <w:noProof/>
          <w:szCs w:val="24"/>
          <w:lang w:val="pl-PL"/>
        </w:rPr>
        <w:t xml:space="preserve">u pacjenta </w:t>
      </w:r>
      <w:r w:rsidRPr="00DC1E43">
        <w:rPr>
          <w:noProof/>
          <w:szCs w:val="24"/>
          <w:lang w:val="pl-PL"/>
        </w:rPr>
        <w:t>wystąpią jakiekolwiek objawy niepożądane, w tym wszelkie możliwe objawy niepożądane niewymienione w</w:t>
      </w:r>
      <w:r w:rsidR="006F7C55" w:rsidRPr="00DC1E43">
        <w:rPr>
          <w:noProof/>
          <w:szCs w:val="24"/>
          <w:lang w:val="pl-PL"/>
        </w:rPr>
        <w:t xml:space="preserve"> tej</w:t>
      </w:r>
      <w:r w:rsidRPr="00DC1E43">
        <w:rPr>
          <w:noProof/>
          <w:szCs w:val="24"/>
          <w:lang w:val="pl-PL"/>
        </w:rPr>
        <w:t xml:space="preserve"> ulotce, należy powiedzieć o tym lekarzowi, farmaceucie lub piel</w:t>
      </w:r>
      <w:r w:rsidR="007702CC" w:rsidRPr="00DC1E43">
        <w:rPr>
          <w:noProof/>
          <w:szCs w:val="24"/>
          <w:lang w:val="pl-PL"/>
        </w:rPr>
        <w:t>ę</w:t>
      </w:r>
      <w:r w:rsidRPr="00DC1E43">
        <w:rPr>
          <w:noProof/>
          <w:szCs w:val="24"/>
          <w:lang w:val="pl-PL"/>
        </w:rPr>
        <w:t>gniarce</w:t>
      </w:r>
      <w:r w:rsidR="00C12782" w:rsidRPr="00DC1E43">
        <w:rPr>
          <w:noProof/>
          <w:szCs w:val="24"/>
          <w:lang w:val="pl-PL"/>
        </w:rPr>
        <w:t>. Patrz punkt </w:t>
      </w:r>
      <w:r w:rsidR="006F7C55" w:rsidRPr="00DC1E43">
        <w:rPr>
          <w:noProof/>
          <w:szCs w:val="24"/>
          <w:lang w:val="pl-PL"/>
        </w:rPr>
        <w:t>4.</w:t>
      </w:r>
    </w:p>
    <w:p w14:paraId="27CFCD16" w14:textId="77777777" w:rsidR="008040BB" w:rsidRPr="00DC1E43" w:rsidRDefault="008040BB" w:rsidP="00C26D12">
      <w:pPr>
        <w:widowControl w:val="0"/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69FB9A8F" w14:textId="77777777" w:rsidR="008040BB" w:rsidRPr="00DC1E43" w:rsidRDefault="00620761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  <w:r w:rsidRPr="00DC1E43">
        <w:rPr>
          <w:b/>
          <w:szCs w:val="22"/>
          <w:lang w:val="pl-PL"/>
        </w:rPr>
        <w:t>Spis treści ulotki</w:t>
      </w:r>
    </w:p>
    <w:p w14:paraId="74654A6B" w14:textId="77777777" w:rsidR="008040BB" w:rsidRPr="00DC1E43" w:rsidRDefault="008040BB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CE4EF58" w14:textId="77777777" w:rsidR="008040BB" w:rsidRPr="00DC1E43" w:rsidRDefault="008040B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1.</w:t>
      </w:r>
      <w:r w:rsidRPr="00DC1E43">
        <w:rPr>
          <w:noProof/>
          <w:szCs w:val="22"/>
          <w:lang w:val="pl-PL"/>
        </w:rPr>
        <w:tab/>
      </w:r>
      <w:r w:rsidR="00620761" w:rsidRPr="00DC1E43">
        <w:rPr>
          <w:noProof/>
          <w:szCs w:val="24"/>
          <w:lang w:val="pl-PL"/>
        </w:rPr>
        <w:t>Co to jest lek</w:t>
      </w:r>
      <w:r w:rsidR="007702CC" w:rsidRPr="00DC1E43">
        <w:rPr>
          <w:noProof/>
          <w:szCs w:val="24"/>
          <w:lang w:val="pl-PL"/>
        </w:rPr>
        <w:t xml:space="preserve"> </w:t>
      </w:r>
      <w:r w:rsidR="00620761" w:rsidRPr="00DC1E43">
        <w:rPr>
          <w:noProof/>
          <w:szCs w:val="24"/>
          <w:lang w:val="pl-PL"/>
        </w:rPr>
        <w:t>Ultibro Breezhaler i w jakim celu się go stosuje</w:t>
      </w:r>
    </w:p>
    <w:p w14:paraId="25BEE234" w14:textId="77777777" w:rsidR="008040BB" w:rsidRPr="00DC1E43" w:rsidRDefault="008040B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2.</w:t>
      </w:r>
      <w:r w:rsidRPr="00DC1E43">
        <w:rPr>
          <w:noProof/>
          <w:szCs w:val="22"/>
          <w:lang w:val="pl-PL"/>
        </w:rPr>
        <w:tab/>
      </w:r>
      <w:r w:rsidR="00620761" w:rsidRPr="00DC1E43">
        <w:rPr>
          <w:noProof/>
          <w:szCs w:val="22"/>
          <w:lang w:val="pl-PL"/>
        </w:rPr>
        <w:t>Informacje ważne przed zastosowaniem leku</w:t>
      </w:r>
      <w:r w:rsidRPr="00DC1E43">
        <w:rPr>
          <w:noProof/>
          <w:szCs w:val="22"/>
          <w:lang w:val="pl-PL"/>
        </w:rPr>
        <w:t xml:space="preserve"> </w:t>
      </w:r>
      <w:r w:rsidR="00F82115" w:rsidRPr="00DC1E43">
        <w:rPr>
          <w:noProof/>
          <w:szCs w:val="22"/>
          <w:lang w:val="pl-PL"/>
        </w:rPr>
        <w:t xml:space="preserve">Ultibro </w:t>
      </w:r>
      <w:r w:rsidRPr="00DC1E43">
        <w:rPr>
          <w:noProof/>
          <w:szCs w:val="22"/>
          <w:lang w:val="pl-PL"/>
        </w:rPr>
        <w:t>Breezhaler</w:t>
      </w:r>
    </w:p>
    <w:p w14:paraId="26F8B9A3" w14:textId="77777777" w:rsidR="008040BB" w:rsidRPr="00DC1E43" w:rsidRDefault="008040B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3.</w:t>
      </w:r>
      <w:r w:rsidRPr="00DC1E43">
        <w:rPr>
          <w:noProof/>
          <w:szCs w:val="22"/>
          <w:lang w:val="pl-PL"/>
        </w:rPr>
        <w:tab/>
      </w:r>
      <w:r w:rsidR="00620761" w:rsidRPr="00DC1E43">
        <w:rPr>
          <w:noProof/>
          <w:szCs w:val="22"/>
          <w:lang w:val="pl-PL"/>
        </w:rPr>
        <w:t xml:space="preserve">Jak stosować lek </w:t>
      </w:r>
      <w:r w:rsidR="00F82115" w:rsidRPr="00DC1E43">
        <w:rPr>
          <w:noProof/>
          <w:szCs w:val="22"/>
          <w:lang w:val="pl-PL"/>
        </w:rPr>
        <w:t xml:space="preserve">Ultibro </w:t>
      </w:r>
      <w:r w:rsidRPr="00DC1E43">
        <w:rPr>
          <w:noProof/>
          <w:szCs w:val="22"/>
          <w:lang w:val="pl-PL"/>
        </w:rPr>
        <w:t>Breezhaler</w:t>
      </w:r>
    </w:p>
    <w:p w14:paraId="2EF66667" w14:textId="77777777" w:rsidR="008040BB" w:rsidRPr="00DC1E43" w:rsidRDefault="008040B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right="-29" w:hanging="567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4.</w:t>
      </w:r>
      <w:r w:rsidRPr="00DC1E43">
        <w:rPr>
          <w:noProof/>
          <w:szCs w:val="22"/>
          <w:lang w:val="pl-PL"/>
        </w:rPr>
        <w:tab/>
      </w:r>
      <w:r w:rsidR="00620761" w:rsidRPr="00DC1E43">
        <w:rPr>
          <w:noProof/>
          <w:szCs w:val="24"/>
          <w:lang w:val="pl-PL"/>
        </w:rPr>
        <w:t>Możliwe działania niepożądane</w:t>
      </w:r>
    </w:p>
    <w:p w14:paraId="3DC33C22" w14:textId="77777777" w:rsidR="008040BB" w:rsidRPr="00DC1E43" w:rsidRDefault="008040BB" w:rsidP="00C26D12">
      <w:pPr>
        <w:widowControl w:val="0"/>
        <w:tabs>
          <w:tab w:val="clear" w:pos="567"/>
        </w:tabs>
        <w:spacing w:line="240" w:lineRule="auto"/>
        <w:ind w:left="567" w:right="-29" w:hanging="567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5.</w:t>
      </w:r>
      <w:r w:rsidRPr="00DC1E43">
        <w:rPr>
          <w:noProof/>
          <w:szCs w:val="22"/>
          <w:lang w:val="pl-PL"/>
        </w:rPr>
        <w:tab/>
      </w:r>
      <w:r w:rsidR="00620761" w:rsidRPr="00DC1E43">
        <w:rPr>
          <w:noProof/>
          <w:szCs w:val="22"/>
          <w:lang w:val="pl-PL"/>
        </w:rPr>
        <w:t xml:space="preserve">Jak przechowywać lek </w:t>
      </w:r>
      <w:r w:rsidR="00F82115" w:rsidRPr="00DC1E43">
        <w:rPr>
          <w:noProof/>
          <w:szCs w:val="22"/>
          <w:lang w:val="pl-PL"/>
        </w:rPr>
        <w:t xml:space="preserve">Ultibro </w:t>
      </w:r>
      <w:r w:rsidRPr="00DC1E43">
        <w:rPr>
          <w:noProof/>
          <w:szCs w:val="22"/>
          <w:lang w:val="pl-PL"/>
        </w:rPr>
        <w:t>Breezhaler</w:t>
      </w:r>
    </w:p>
    <w:p w14:paraId="05E6BF78" w14:textId="77777777" w:rsidR="008040BB" w:rsidRPr="00DC1E43" w:rsidRDefault="008040BB" w:rsidP="00C26D12">
      <w:pPr>
        <w:widowControl w:val="0"/>
        <w:tabs>
          <w:tab w:val="clear" w:pos="567"/>
        </w:tabs>
        <w:spacing w:line="240" w:lineRule="auto"/>
        <w:ind w:left="567" w:right="-29" w:hanging="567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6.</w:t>
      </w:r>
      <w:r w:rsidRPr="00DC1E43">
        <w:rPr>
          <w:noProof/>
          <w:szCs w:val="22"/>
          <w:lang w:val="pl-PL"/>
        </w:rPr>
        <w:tab/>
      </w:r>
      <w:r w:rsidR="00620761" w:rsidRPr="00DC1E43">
        <w:rPr>
          <w:noProof/>
          <w:szCs w:val="22"/>
          <w:lang w:val="pl-PL"/>
        </w:rPr>
        <w:t>Zawartość opakowania i inne informacje</w:t>
      </w:r>
    </w:p>
    <w:p w14:paraId="004C0D47" w14:textId="77777777" w:rsidR="007A58F1" w:rsidRPr="00DC1E43" w:rsidRDefault="001C2460" w:rsidP="00C26D12">
      <w:pPr>
        <w:widowControl w:val="0"/>
        <w:tabs>
          <w:tab w:val="clear" w:pos="567"/>
        </w:tabs>
        <w:spacing w:line="240" w:lineRule="auto"/>
        <w:ind w:left="567" w:right="-29" w:hanging="567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Wskazówki</w:t>
      </w:r>
      <w:r w:rsidR="007A58F1" w:rsidRPr="00DC1E43">
        <w:rPr>
          <w:noProof/>
          <w:szCs w:val="22"/>
          <w:lang w:val="pl-PL"/>
        </w:rPr>
        <w:t xml:space="preserve"> dotyczące stosowania inhalatora Ultibro Breezhaler</w:t>
      </w:r>
    </w:p>
    <w:p w14:paraId="00A6167E" w14:textId="77777777" w:rsidR="009B6496" w:rsidRPr="00DC1E43" w:rsidRDefault="009B649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EB98E01" w14:textId="77777777" w:rsidR="00250F75" w:rsidRPr="00DC1E43" w:rsidRDefault="00250F75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F89A759" w14:textId="77777777" w:rsidR="00F82115" w:rsidRPr="00DC1E43" w:rsidRDefault="00F82115" w:rsidP="00C26D1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1.</w:t>
      </w:r>
      <w:r w:rsidRPr="00DC1E43">
        <w:rPr>
          <w:b/>
          <w:noProof/>
          <w:szCs w:val="22"/>
          <w:lang w:val="pl-PL"/>
        </w:rPr>
        <w:tab/>
      </w:r>
      <w:r w:rsidR="00620761" w:rsidRPr="00DC1E43">
        <w:rPr>
          <w:b/>
          <w:noProof/>
          <w:szCs w:val="22"/>
          <w:lang w:val="pl-PL"/>
        </w:rPr>
        <w:t>Co to jest lek Ultibro Breezhaler i w jakim celu się go stosuje</w:t>
      </w:r>
    </w:p>
    <w:p w14:paraId="4EE5DE9E" w14:textId="77777777" w:rsidR="00F82115" w:rsidRPr="00DC1E43" w:rsidRDefault="00F82115" w:rsidP="00C26D12">
      <w:pPr>
        <w:keepNext/>
        <w:widowControl w:val="0"/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639A32B5" w14:textId="77777777" w:rsidR="00F82115" w:rsidRPr="00DC1E43" w:rsidRDefault="00620761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Co to jest lek Ultibro Breezhaler</w:t>
      </w:r>
    </w:p>
    <w:p w14:paraId="2D982565" w14:textId="77777777" w:rsidR="00620761" w:rsidRPr="00DC1E43" w:rsidRDefault="00620761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 w:eastAsia="x-none"/>
        </w:rPr>
        <w:t>Lek ten zawiera</w:t>
      </w:r>
      <w:r w:rsidR="002143F8" w:rsidRPr="00DC1E43">
        <w:rPr>
          <w:noProof/>
          <w:szCs w:val="22"/>
          <w:lang w:val="pl-PL" w:eastAsia="x-none"/>
        </w:rPr>
        <w:t xml:space="preserve"> dwie substancje</w:t>
      </w:r>
      <w:r w:rsidRPr="00DC1E43">
        <w:rPr>
          <w:noProof/>
          <w:szCs w:val="22"/>
          <w:lang w:val="pl-PL" w:eastAsia="x-none"/>
        </w:rPr>
        <w:t xml:space="preserve"> czynn</w:t>
      </w:r>
      <w:r w:rsidR="002143F8" w:rsidRPr="00DC1E43">
        <w:rPr>
          <w:noProof/>
          <w:szCs w:val="22"/>
          <w:lang w:val="pl-PL" w:eastAsia="x-none"/>
        </w:rPr>
        <w:t>e zwane indakaterol oraz</w:t>
      </w:r>
      <w:r w:rsidRPr="00DC1E43">
        <w:rPr>
          <w:noProof/>
          <w:szCs w:val="22"/>
          <w:lang w:val="pl-PL" w:eastAsia="x-none"/>
        </w:rPr>
        <w:t xml:space="preserve"> </w:t>
      </w:r>
      <w:r w:rsidR="002143F8" w:rsidRPr="00DC1E43">
        <w:rPr>
          <w:noProof/>
          <w:szCs w:val="22"/>
          <w:lang w:val="pl-PL" w:eastAsia="x-none"/>
        </w:rPr>
        <w:t>glikopironium</w:t>
      </w:r>
      <w:r w:rsidRPr="00DC1E43">
        <w:rPr>
          <w:szCs w:val="22"/>
          <w:lang w:val="pl-PL" w:eastAsia="x-none"/>
        </w:rPr>
        <w:t xml:space="preserve">. </w:t>
      </w:r>
      <w:r w:rsidR="002143F8" w:rsidRPr="00DC1E43">
        <w:rPr>
          <w:szCs w:val="22"/>
          <w:lang w:val="pl-PL" w:eastAsia="x-none"/>
        </w:rPr>
        <w:t>Należą</w:t>
      </w:r>
      <w:r w:rsidRPr="00DC1E43">
        <w:rPr>
          <w:szCs w:val="22"/>
          <w:lang w:val="pl-PL" w:eastAsia="x-none"/>
        </w:rPr>
        <w:t xml:space="preserve"> on</w:t>
      </w:r>
      <w:r w:rsidR="002143F8" w:rsidRPr="00DC1E43">
        <w:rPr>
          <w:szCs w:val="22"/>
          <w:lang w:val="pl-PL" w:eastAsia="x-none"/>
        </w:rPr>
        <w:t>e</w:t>
      </w:r>
      <w:r w:rsidRPr="00DC1E43">
        <w:rPr>
          <w:szCs w:val="22"/>
          <w:lang w:val="pl-PL" w:eastAsia="x-none"/>
        </w:rPr>
        <w:t xml:space="preserve"> do grupy leków zwanych lekami rozszerzającymi oskrzela</w:t>
      </w:r>
      <w:r w:rsidR="00317601" w:rsidRPr="00DC1E43">
        <w:rPr>
          <w:szCs w:val="22"/>
          <w:lang w:val="pl-PL" w:eastAsia="x-none"/>
        </w:rPr>
        <w:t>.</w:t>
      </w:r>
    </w:p>
    <w:p w14:paraId="40DF4CC9" w14:textId="77777777" w:rsidR="00F82115" w:rsidRPr="00DC1E43" w:rsidRDefault="00F82115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191A498" w14:textId="77777777" w:rsidR="00F82115" w:rsidRPr="00DC1E43" w:rsidRDefault="002143F8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W jakim celu stosuje się lek Ultibro Breezhaler</w:t>
      </w:r>
    </w:p>
    <w:p w14:paraId="5B64326F" w14:textId="77777777" w:rsidR="002143F8" w:rsidRPr="00DC1E43" w:rsidRDefault="002143F8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 w:eastAsia="x-none"/>
        </w:rPr>
      </w:pPr>
      <w:r w:rsidRPr="00DC1E43">
        <w:rPr>
          <w:noProof/>
          <w:szCs w:val="22"/>
          <w:lang w:val="pl-PL" w:eastAsia="x-none"/>
        </w:rPr>
        <w:t>Lek ten stosuje się w celu ułatwienia oddychania u dorosłych pacjentów z trudnościami w oddychaniu spowodowanymi chorobą płuc zwaną przewlekłą obturacyjną chorobą płuc (POChP).</w:t>
      </w:r>
      <w:r w:rsidRPr="00DC1E43">
        <w:rPr>
          <w:szCs w:val="22"/>
          <w:lang w:val="pl-PL" w:eastAsia="x-none"/>
        </w:rPr>
        <w:t xml:space="preserve"> W POChP dochodzi do </w:t>
      </w:r>
      <w:r w:rsidR="007702CC" w:rsidRPr="00DC1E43">
        <w:rPr>
          <w:szCs w:val="22"/>
          <w:lang w:val="pl-PL" w:eastAsia="x-none"/>
        </w:rPr>
        <w:t>skurczu</w:t>
      </w:r>
      <w:r w:rsidRPr="00DC1E43">
        <w:rPr>
          <w:szCs w:val="22"/>
          <w:lang w:val="pl-PL" w:eastAsia="x-none"/>
        </w:rPr>
        <w:t xml:space="preserve"> mięśni dróg oddechowych, co utrudnia oddychanie. Lek ten hamuje </w:t>
      </w:r>
      <w:r w:rsidR="007702CC" w:rsidRPr="00DC1E43">
        <w:rPr>
          <w:szCs w:val="22"/>
          <w:lang w:val="pl-PL" w:eastAsia="x-none"/>
        </w:rPr>
        <w:t>skurcz</w:t>
      </w:r>
      <w:r w:rsidRPr="00DC1E43">
        <w:rPr>
          <w:szCs w:val="22"/>
          <w:lang w:val="pl-PL" w:eastAsia="x-none"/>
        </w:rPr>
        <w:t xml:space="preserve"> tych mięśni w płucach, dzięki czemu powietrze łatwiej dostaje się do płuc i wydostaje </w:t>
      </w:r>
      <w:r w:rsidR="007702CC" w:rsidRPr="00DC1E43">
        <w:rPr>
          <w:szCs w:val="22"/>
          <w:lang w:val="pl-PL" w:eastAsia="x-none"/>
        </w:rPr>
        <w:t>z płuc</w:t>
      </w:r>
      <w:r w:rsidRPr="00DC1E43">
        <w:rPr>
          <w:szCs w:val="22"/>
          <w:lang w:val="pl-PL" w:eastAsia="x-none"/>
        </w:rPr>
        <w:t>.</w:t>
      </w:r>
    </w:p>
    <w:p w14:paraId="2DEFB6A6" w14:textId="77777777" w:rsidR="00754D5D" w:rsidRPr="00DC1E43" w:rsidRDefault="00754D5D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03ECE7A" w14:textId="77777777" w:rsidR="007E7A2B" w:rsidRPr="00DC1E43" w:rsidRDefault="00754D5D" w:rsidP="00C26D12">
      <w:pPr>
        <w:widowControl w:val="0"/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  <w:r w:rsidRPr="00DC1E43">
        <w:rPr>
          <w:szCs w:val="22"/>
          <w:lang w:val="pl-PL" w:eastAsia="x-none"/>
        </w:rPr>
        <w:t>Jeśli pacjent stosuje ten lek raz na dobę, pozwoli on zmniejszyć wpływ POChP na codzienne życie pacjenta.</w:t>
      </w:r>
    </w:p>
    <w:p w14:paraId="648405CB" w14:textId="77777777" w:rsidR="00250F75" w:rsidRPr="00DC1E43" w:rsidRDefault="00250F75" w:rsidP="00C26D12">
      <w:pPr>
        <w:widowControl w:val="0"/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37DF3708" w14:textId="77777777" w:rsidR="00754D5D" w:rsidRPr="00DC1E43" w:rsidRDefault="00754D5D" w:rsidP="00C26D12">
      <w:pPr>
        <w:widowControl w:val="0"/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094EF22B" w14:textId="77777777" w:rsidR="000E21A9" w:rsidRPr="00DC1E43" w:rsidRDefault="00F9016F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2.</w:t>
      </w:r>
      <w:r w:rsidRPr="00DC1E43">
        <w:rPr>
          <w:b/>
          <w:noProof/>
          <w:szCs w:val="22"/>
          <w:lang w:val="pl-PL"/>
        </w:rPr>
        <w:tab/>
      </w:r>
      <w:r w:rsidR="002143F8" w:rsidRPr="00DC1E43">
        <w:rPr>
          <w:b/>
          <w:noProof/>
          <w:szCs w:val="24"/>
          <w:lang w:val="pl-PL"/>
        </w:rPr>
        <w:t>Informacje ważne przed zastosowaniem leku</w:t>
      </w:r>
      <w:r w:rsidR="002143F8" w:rsidRPr="00DC1E43">
        <w:rPr>
          <w:b/>
          <w:noProof/>
          <w:szCs w:val="22"/>
          <w:lang w:val="pl-PL"/>
        </w:rPr>
        <w:t xml:space="preserve"> </w:t>
      </w:r>
      <w:r w:rsidR="00623E33" w:rsidRPr="00DC1E43">
        <w:rPr>
          <w:b/>
          <w:noProof/>
          <w:szCs w:val="22"/>
          <w:lang w:val="pl-PL"/>
        </w:rPr>
        <w:t>Ultibro Breezhaler</w:t>
      </w:r>
    </w:p>
    <w:p w14:paraId="34AD214E" w14:textId="77777777" w:rsidR="00623E33" w:rsidRPr="00DC1E43" w:rsidRDefault="00623E33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0E38453" w14:textId="77777777" w:rsidR="00623E33" w:rsidRPr="00DC1E43" w:rsidRDefault="002143F8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4"/>
          <w:lang w:val="pl-PL"/>
        </w:rPr>
        <w:t>Kiedy nie stosować leku</w:t>
      </w:r>
      <w:r w:rsidR="00623E33" w:rsidRPr="00DC1E43">
        <w:rPr>
          <w:b/>
          <w:noProof/>
          <w:szCs w:val="22"/>
          <w:lang w:val="pl-PL"/>
        </w:rPr>
        <w:t xml:space="preserve"> Ultibro Breezhaler</w:t>
      </w:r>
    </w:p>
    <w:p w14:paraId="63585FEF" w14:textId="77777777" w:rsidR="00623E33" w:rsidRPr="00DC1E43" w:rsidRDefault="00623E33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-</w:t>
      </w:r>
      <w:r w:rsidRPr="00DC1E43">
        <w:rPr>
          <w:noProof/>
          <w:szCs w:val="22"/>
          <w:lang w:val="pl-PL"/>
        </w:rPr>
        <w:tab/>
      </w:r>
      <w:r w:rsidR="002143F8" w:rsidRPr="00DC1E43">
        <w:rPr>
          <w:noProof/>
          <w:szCs w:val="22"/>
          <w:lang w:val="pl-PL"/>
        </w:rPr>
        <w:t>jeśli pacjent ma uczulenie na</w:t>
      </w:r>
      <w:r w:rsidRPr="00DC1E43">
        <w:rPr>
          <w:noProof/>
          <w:szCs w:val="22"/>
          <w:lang w:val="pl-PL"/>
        </w:rPr>
        <w:t xml:space="preserve"> </w:t>
      </w:r>
      <w:r w:rsidR="002143F8" w:rsidRPr="00DC1E43">
        <w:rPr>
          <w:noProof/>
          <w:szCs w:val="22"/>
          <w:lang w:val="pl-PL"/>
        </w:rPr>
        <w:t>indak</w:t>
      </w:r>
      <w:r w:rsidR="00616F13" w:rsidRPr="00DC1E43">
        <w:rPr>
          <w:noProof/>
          <w:szCs w:val="22"/>
          <w:lang w:val="pl-PL"/>
        </w:rPr>
        <w:t xml:space="preserve">aterol </w:t>
      </w:r>
      <w:r w:rsidR="002143F8" w:rsidRPr="00DC1E43">
        <w:rPr>
          <w:noProof/>
          <w:szCs w:val="22"/>
          <w:lang w:val="pl-PL"/>
        </w:rPr>
        <w:t>lub</w:t>
      </w:r>
      <w:r w:rsidR="00616F13" w:rsidRPr="00DC1E43">
        <w:rPr>
          <w:noProof/>
          <w:szCs w:val="22"/>
          <w:lang w:val="pl-PL"/>
        </w:rPr>
        <w:t xml:space="preserve"> </w:t>
      </w:r>
      <w:r w:rsidR="002143F8" w:rsidRPr="00DC1E43">
        <w:rPr>
          <w:szCs w:val="22"/>
          <w:lang w:val="pl-PL"/>
        </w:rPr>
        <w:t>glikopironium</w:t>
      </w:r>
      <w:r w:rsidRPr="00DC1E43">
        <w:rPr>
          <w:noProof/>
          <w:szCs w:val="22"/>
          <w:lang w:val="pl-PL"/>
        </w:rPr>
        <w:t xml:space="preserve"> </w:t>
      </w:r>
      <w:r w:rsidR="002143F8" w:rsidRPr="00DC1E43">
        <w:rPr>
          <w:noProof/>
          <w:szCs w:val="22"/>
          <w:lang w:val="pl-PL"/>
        </w:rPr>
        <w:t>lub którykolwiek z pozostałych składników tego leku (wymienion</w:t>
      </w:r>
      <w:r w:rsidR="00B82061" w:rsidRPr="00DC1E43">
        <w:rPr>
          <w:noProof/>
          <w:szCs w:val="22"/>
          <w:lang w:val="pl-PL"/>
        </w:rPr>
        <w:t>ych</w:t>
      </w:r>
      <w:r w:rsidR="002143F8" w:rsidRPr="00DC1E43">
        <w:rPr>
          <w:noProof/>
          <w:szCs w:val="22"/>
          <w:lang w:val="pl-PL"/>
        </w:rPr>
        <w:t xml:space="preserve"> w punkcie</w:t>
      </w:r>
      <w:r w:rsidR="00317601" w:rsidRPr="00DC1E43">
        <w:rPr>
          <w:noProof/>
          <w:szCs w:val="22"/>
          <w:lang w:val="pl-PL"/>
        </w:rPr>
        <w:t> </w:t>
      </w:r>
      <w:r w:rsidR="002143F8" w:rsidRPr="00DC1E43">
        <w:rPr>
          <w:noProof/>
          <w:szCs w:val="22"/>
          <w:lang w:val="pl-PL"/>
        </w:rPr>
        <w:t>6).</w:t>
      </w:r>
    </w:p>
    <w:p w14:paraId="5065305C" w14:textId="77777777" w:rsidR="00623E33" w:rsidRPr="00DC1E43" w:rsidRDefault="00623E33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4FD1FC6" w14:textId="77777777" w:rsidR="00623E33" w:rsidRPr="00DC1E43" w:rsidRDefault="002143F8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4"/>
          <w:lang w:val="pl-PL"/>
        </w:rPr>
        <w:t>Ostrzeżenia i środki ostrożności</w:t>
      </w:r>
    </w:p>
    <w:p w14:paraId="0DB8CD6B" w14:textId="77777777" w:rsidR="00623E33" w:rsidRPr="00DC1E43" w:rsidRDefault="002143F8" w:rsidP="00C26D12">
      <w:pPr>
        <w:keepNext/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szCs w:val="24"/>
          <w:lang w:val="pl-PL"/>
        </w:rPr>
        <w:t xml:space="preserve">Przed rozpoczęciem stosowania leku Ultibro Breezhaler należy </w:t>
      </w:r>
      <w:r w:rsidR="00B82061" w:rsidRPr="00DC1E43">
        <w:rPr>
          <w:noProof/>
          <w:szCs w:val="24"/>
          <w:lang w:val="pl-PL"/>
        </w:rPr>
        <w:t>omówić to z</w:t>
      </w:r>
      <w:r w:rsidRPr="00DC1E43">
        <w:rPr>
          <w:noProof/>
          <w:szCs w:val="24"/>
          <w:lang w:val="pl-PL"/>
        </w:rPr>
        <w:t xml:space="preserve"> lekarz</w:t>
      </w:r>
      <w:r w:rsidR="00B82061" w:rsidRPr="00DC1E43">
        <w:rPr>
          <w:noProof/>
          <w:szCs w:val="24"/>
          <w:lang w:val="pl-PL"/>
        </w:rPr>
        <w:t>em</w:t>
      </w:r>
      <w:r w:rsidRPr="00DC1E43">
        <w:rPr>
          <w:noProof/>
          <w:szCs w:val="24"/>
          <w:lang w:val="pl-PL"/>
        </w:rPr>
        <w:t>, farmaceut</w:t>
      </w:r>
      <w:r w:rsidR="00B82061" w:rsidRPr="00DC1E43">
        <w:rPr>
          <w:noProof/>
          <w:szCs w:val="24"/>
          <w:lang w:val="pl-PL"/>
        </w:rPr>
        <w:t>ą</w:t>
      </w:r>
      <w:r w:rsidRPr="00DC1E43">
        <w:rPr>
          <w:noProof/>
          <w:szCs w:val="24"/>
          <w:lang w:val="pl-PL"/>
        </w:rPr>
        <w:t xml:space="preserve"> lub pielęgniark</w:t>
      </w:r>
      <w:r w:rsidR="00B82061" w:rsidRPr="00DC1E43">
        <w:rPr>
          <w:noProof/>
          <w:szCs w:val="24"/>
          <w:lang w:val="pl-PL"/>
        </w:rPr>
        <w:t>ą</w:t>
      </w:r>
      <w:r w:rsidRPr="00DC1E43">
        <w:rPr>
          <w:szCs w:val="22"/>
          <w:lang w:val="pl-PL"/>
        </w:rPr>
        <w:t>, jeśli którakolwiek z poniższych sytuacji dotyczy pacjenta:</w:t>
      </w:r>
    </w:p>
    <w:p w14:paraId="05AD3739" w14:textId="77777777" w:rsidR="00405CFC" w:rsidRPr="00DC1E43" w:rsidRDefault="001C31A2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jeśli u pacjenta stwierdzono astmę </w:t>
      </w:r>
      <w:r w:rsidR="006F7C55" w:rsidRPr="00DC1E43">
        <w:rPr>
          <w:szCs w:val="22"/>
          <w:lang w:val="pl-PL"/>
        </w:rPr>
        <w:t xml:space="preserve">– tego leku </w:t>
      </w:r>
      <w:r w:rsidRPr="00DC1E43">
        <w:rPr>
          <w:szCs w:val="22"/>
          <w:lang w:val="pl-PL"/>
        </w:rPr>
        <w:t xml:space="preserve">nie należy stosować </w:t>
      </w:r>
      <w:r w:rsidR="006F7C55" w:rsidRPr="00DC1E43">
        <w:rPr>
          <w:szCs w:val="22"/>
          <w:lang w:val="pl-PL"/>
        </w:rPr>
        <w:t>w leczeniu astmy</w:t>
      </w:r>
    </w:p>
    <w:p w14:paraId="612C45C5" w14:textId="77777777" w:rsidR="00405CFC" w:rsidRPr="00DC1E43" w:rsidRDefault="001C31A2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szCs w:val="22"/>
          <w:lang w:val="pl-PL"/>
        </w:rPr>
        <w:t>jeśli u pacjenta stwierdzono problemy z sercem.</w:t>
      </w:r>
    </w:p>
    <w:p w14:paraId="7A7D7C04" w14:textId="77777777" w:rsidR="00405CFC" w:rsidRPr="00DC1E43" w:rsidRDefault="001C31A2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jeśli u pacjenta stwierdzono </w:t>
      </w:r>
      <w:r w:rsidR="003333D7" w:rsidRPr="00DC1E43">
        <w:rPr>
          <w:szCs w:val="22"/>
          <w:lang w:val="pl-PL"/>
        </w:rPr>
        <w:t>napady padaczkowe</w:t>
      </w:r>
      <w:r w:rsidRPr="00DC1E43">
        <w:rPr>
          <w:szCs w:val="22"/>
          <w:lang w:val="pl-PL"/>
        </w:rPr>
        <w:t>.</w:t>
      </w:r>
    </w:p>
    <w:p w14:paraId="3B0BA369" w14:textId="77777777" w:rsidR="00405CFC" w:rsidRPr="00DC1E43" w:rsidRDefault="001C31A2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szCs w:val="22"/>
          <w:lang w:val="pl-PL"/>
        </w:rPr>
        <w:t>jeśli u pacjenta stwierdzono schorzenia tarczycy (tyreotoksykozę).</w:t>
      </w:r>
    </w:p>
    <w:p w14:paraId="4888B3A8" w14:textId="77777777" w:rsidR="00405CFC" w:rsidRPr="00DC1E43" w:rsidRDefault="001C31A2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szCs w:val="22"/>
          <w:lang w:val="pl-PL"/>
        </w:rPr>
        <w:t>jeśli u pacjenta stwierdzono cukrzycę.</w:t>
      </w:r>
    </w:p>
    <w:p w14:paraId="3F611CEE" w14:textId="77777777" w:rsidR="008E2DB2" w:rsidRPr="00DC1E43" w:rsidRDefault="00E64297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szCs w:val="22"/>
          <w:lang w:val="pl-PL"/>
        </w:rPr>
        <w:lastRenderedPageBreak/>
        <w:t xml:space="preserve">Jeśli pacjent stosuje leki zalecane w </w:t>
      </w:r>
      <w:r w:rsidR="00F66B0D" w:rsidRPr="00DC1E43">
        <w:rPr>
          <w:szCs w:val="22"/>
          <w:lang w:val="pl-PL"/>
        </w:rPr>
        <w:t>chorobach płuc</w:t>
      </w:r>
      <w:r w:rsidRPr="00DC1E43">
        <w:rPr>
          <w:szCs w:val="22"/>
          <w:lang w:val="pl-PL"/>
        </w:rPr>
        <w:t xml:space="preserve">, które zawierają substancje czynne podobne (należące do tych samych </w:t>
      </w:r>
      <w:r w:rsidR="00F66B0D" w:rsidRPr="00DC1E43">
        <w:rPr>
          <w:szCs w:val="22"/>
          <w:lang w:val="pl-PL"/>
        </w:rPr>
        <w:t>grup</w:t>
      </w:r>
      <w:r w:rsidRPr="00DC1E43">
        <w:rPr>
          <w:szCs w:val="22"/>
          <w:lang w:val="pl-PL"/>
        </w:rPr>
        <w:t xml:space="preserve"> terapeutycznych) do tych </w:t>
      </w:r>
      <w:r w:rsidR="00F66B0D" w:rsidRPr="00DC1E43">
        <w:rPr>
          <w:szCs w:val="22"/>
          <w:lang w:val="pl-PL"/>
        </w:rPr>
        <w:t>zawartych</w:t>
      </w:r>
      <w:r w:rsidRPr="00DC1E43">
        <w:rPr>
          <w:szCs w:val="22"/>
          <w:lang w:val="pl-PL"/>
        </w:rPr>
        <w:t xml:space="preserve"> w </w:t>
      </w:r>
      <w:r w:rsidR="00F66B0D" w:rsidRPr="00DC1E43">
        <w:rPr>
          <w:szCs w:val="22"/>
          <w:lang w:val="pl-PL"/>
        </w:rPr>
        <w:t xml:space="preserve">leku </w:t>
      </w:r>
      <w:r w:rsidRPr="00DC1E43">
        <w:rPr>
          <w:szCs w:val="22"/>
          <w:lang w:val="pl-PL"/>
        </w:rPr>
        <w:t>Ultibro Breezhaler (patrz punkt „</w:t>
      </w:r>
      <w:r w:rsidR="006F7C55" w:rsidRPr="00DC1E43">
        <w:rPr>
          <w:szCs w:val="22"/>
          <w:lang w:val="pl-PL"/>
        </w:rPr>
        <w:t xml:space="preserve">Lek </w:t>
      </w:r>
      <w:r w:rsidRPr="00DC1E43">
        <w:rPr>
          <w:szCs w:val="22"/>
          <w:lang w:val="pl-PL"/>
        </w:rPr>
        <w:t>Ultibro Breezhaler</w:t>
      </w:r>
      <w:r w:rsidR="006F7C55" w:rsidRPr="00DC1E43">
        <w:rPr>
          <w:szCs w:val="22"/>
          <w:lang w:val="pl-PL"/>
        </w:rPr>
        <w:t xml:space="preserve"> a inne leki</w:t>
      </w:r>
      <w:r w:rsidRPr="00DC1E43">
        <w:rPr>
          <w:szCs w:val="22"/>
          <w:lang w:val="pl-PL"/>
        </w:rPr>
        <w:t>”)</w:t>
      </w:r>
      <w:r w:rsidR="008D7C3F" w:rsidRPr="00DC1E43">
        <w:rPr>
          <w:szCs w:val="22"/>
          <w:lang w:val="pl-PL"/>
        </w:rPr>
        <w:t>.</w:t>
      </w:r>
    </w:p>
    <w:p w14:paraId="0B9FBBB1" w14:textId="77777777" w:rsidR="00623E33" w:rsidRPr="00DC1E43" w:rsidRDefault="001C31A2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szCs w:val="22"/>
          <w:lang w:val="pl-PL"/>
        </w:rPr>
        <w:t>jeśli u pacjenta występują choroby nerek.</w:t>
      </w:r>
    </w:p>
    <w:p w14:paraId="09F037FE" w14:textId="77777777" w:rsidR="00744334" w:rsidRPr="00DC1E43" w:rsidRDefault="001C31A2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szCs w:val="22"/>
          <w:lang w:val="pl-PL"/>
        </w:rPr>
        <w:t>jeśli u pacjenta występują ciężkie choroby wątroby.</w:t>
      </w:r>
    </w:p>
    <w:p w14:paraId="5FA0B1B6" w14:textId="77777777" w:rsidR="00623E33" w:rsidRPr="00DC1E43" w:rsidRDefault="001C31A2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szCs w:val="22"/>
          <w:lang w:val="pl-PL"/>
        </w:rPr>
        <w:t>jeśli u pacjenta występuje choroba oczu zwana jaskrą z wąskim kątem przesączania.</w:t>
      </w:r>
    </w:p>
    <w:p w14:paraId="32CE73ED" w14:textId="77777777" w:rsidR="00623E33" w:rsidRPr="00DC1E43" w:rsidRDefault="00D2735B" w:rsidP="00C26D12">
      <w:pPr>
        <w:keepNext/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szCs w:val="22"/>
          <w:lang w:val="pl-PL"/>
        </w:rPr>
        <w:t>jeśli u pacjenta występują trudności z oddawaniem moczu</w:t>
      </w:r>
      <w:r w:rsidR="00623E33" w:rsidRPr="00DC1E43">
        <w:rPr>
          <w:szCs w:val="22"/>
          <w:lang w:val="pl-PL"/>
        </w:rPr>
        <w:t>.</w:t>
      </w:r>
    </w:p>
    <w:p w14:paraId="354218A6" w14:textId="77777777" w:rsidR="00623E33" w:rsidRPr="00DC1E43" w:rsidRDefault="00D2735B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Jeśli którykolwiek z punktów powyżej dotyczy pacjenta (lub pacjent nie jest tego pewien), </w:t>
      </w:r>
      <w:r w:rsidRPr="00DC1E43">
        <w:rPr>
          <w:b/>
          <w:szCs w:val="22"/>
          <w:lang w:val="pl-PL"/>
        </w:rPr>
        <w:t xml:space="preserve">przed zastosowaniem </w:t>
      </w:r>
      <w:r w:rsidR="006F7C55" w:rsidRPr="00DC1E43">
        <w:rPr>
          <w:b/>
          <w:szCs w:val="22"/>
          <w:lang w:val="pl-PL"/>
        </w:rPr>
        <w:t xml:space="preserve">tego </w:t>
      </w:r>
      <w:r w:rsidRPr="00DC1E43">
        <w:rPr>
          <w:b/>
          <w:szCs w:val="22"/>
          <w:lang w:val="pl-PL"/>
        </w:rPr>
        <w:t>leku powinien porozmawiać z lekarzem, farmaceutą lub pielęgniarką.</w:t>
      </w:r>
    </w:p>
    <w:p w14:paraId="43B87212" w14:textId="77777777" w:rsidR="00744334" w:rsidRPr="00DC1E43" w:rsidRDefault="00744334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pl-PL"/>
        </w:rPr>
      </w:pPr>
    </w:p>
    <w:p w14:paraId="15FCE73F" w14:textId="77777777" w:rsidR="00623E33" w:rsidRPr="00DC1E43" w:rsidRDefault="00100112" w:rsidP="00C26D12">
      <w:pPr>
        <w:keepNext/>
        <w:widowControl w:val="0"/>
        <w:tabs>
          <w:tab w:val="clear" w:pos="567"/>
        </w:tabs>
        <w:spacing w:line="240" w:lineRule="auto"/>
        <w:rPr>
          <w:b/>
          <w:szCs w:val="22"/>
          <w:lang w:val="pl-PL"/>
        </w:rPr>
      </w:pPr>
      <w:r w:rsidRPr="00DC1E43">
        <w:rPr>
          <w:b/>
          <w:szCs w:val="22"/>
          <w:lang w:val="pl-PL"/>
        </w:rPr>
        <w:t xml:space="preserve">Podczas leczenia lekiem </w:t>
      </w:r>
      <w:r w:rsidR="00B44BAA" w:rsidRPr="00DC1E43">
        <w:rPr>
          <w:b/>
          <w:szCs w:val="22"/>
          <w:lang w:val="pl-PL"/>
        </w:rPr>
        <w:t>Ultibro</w:t>
      </w:r>
      <w:r w:rsidR="008D7C3F" w:rsidRPr="00DC1E43">
        <w:rPr>
          <w:b/>
          <w:szCs w:val="22"/>
          <w:lang w:val="pl-PL"/>
        </w:rPr>
        <w:t xml:space="preserve"> Breezhaler</w:t>
      </w:r>
    </w:p>
    <w:p w14:paraId="22401309" w14:textId="77777777" w:rsidR="00744334" w:rsidRPr="00DC1E43" w:rsidRDefault="00100112" w:rsidP="00BE29D0">
      <w:pPr>
        <w:keepNext/>
        <w:widowControl w:val="0"/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pl-PL"/>
        </w:rPr>
      </w:pPr>
      <w:r w:rsidRPr="00DC1E43">
        <w:rPr>
          <w:b/>
          <w:szCs w:val="22"/>
          <w:lang w:val="pl-PL" w:eastAsia="x-none"/>
        </w:rPr>
        <w:t xml:space="preserve">należy przerwać stosowanie tego leku i natychmiast </w:t>
      </w:r>
      <w:r w:rsidR="00106222" w:rsidRPr="00DC1E43">
        <w:rPr>
          <w:b/>
          <w:szCs w:val="22"/>
          <w:lang w:val="pl-PL" w:eastAsia="x-none"/>
        </w:rPr>
        <w:t>zwrócić się po pomoc lekarską</w:t>
      </w:r>
      <w:r w:rsidRPr="00DC1E43">
        <w:rPr>
          <w:szCs w:val="22"/>
          <w:lang w:val="pl-PL" w:eastAsia="x-none"/>
        </w:rPr>
        <w:t>, jeśli u pacjenta wystąpi</w:t>
      </w:r>
      <w:r w:rsidR="00E041E5" w:rsidRPr="00DC1E43">
        <w:rPr>
          <w:szCs w:val="22"/>
          <w:lang w:val="pl-PL" w:eastAsia="x-none"/>
        </w:rPr>
        <w:t xml:space="preserve"> którykolwiek z następujących objawów</w:t>
      </w:r>
      <w:r w:rsidRPr="00DC1E43">
        <w:rPr>
          <w:szCs w:val="22"/>
          <w:lang w:val="pl-PL" w:eastAsia="x-none"/>
        </w:rPr>
        <w:t>:</w:t>
      </w:r>
    </w:p>
    <w:p w14:paraId="0F270E20" w14:textId="77777777" w:rsidR="00744334" w:rsidRPr="00DC1E43" w:rsidRDefault="00100112" w:rsidP="00C26D12">
      <w:pPr>
        <w:widowControl w:val="0"/>
        <w:numPr>
          <w:ilvl w:val="0"/>
          <w:numId w:val="7"/>
        </w:numPr>
        <w:tabs>
          <w:tab w:val="clear" w:pos="567"/>
        </w:tabs>
        <w:spacing w:line="240" w:lineRule="auto"/>
        <w:ind w:left="1134" w:hanging="567"/>
        <w:rPr>
          <w:rFonts w:eastAsia="MS Mincho"/>
          <w:szCs w:val="22"/>
          <w:lang w:val="pl-PL"/>
        </w:rPr>
      </w:pPr>
      <w:r w:rsidRPr="00DC1E43">
        <w:rPr>
          <w:szCs w:val="22"/>
          <w:lang w:val="pl-PL" w:eastAsia="x-none"/>
        </w:rPr>
        <w:t>ból lub dyskomfort oczu</w:t>
      </w:r>
      <w:r w:rsidRPr="00DC1E43">
        <w:rPr>
          <w:rFonts w:eastAsia="MS Mincho"/>
          <w:szCs w:val="22"/>
          <w:lang w:val="pl-PL"/>
        </w:rPr>
        <w:t>, przemijające zaburzenia ostrości widzenia, widzenie kolorowych obwódek wokół obiektów lub barwnych obrazów, którym towarzyszy zaczerwienienie oczu. Mogą to być objawy ostrego napadu jaskry z wąskim kątem przesączania.</w:t>
      </w:r>
    </w:p>
    <w:p w14:paraId="68558A89" w14:textId="77777777" w:rsidR="00A1022E" w:rsidRPr="00DC1E43" w:rsidRDefault="00100112" w:rsidP="00C26D12">
      <w:pPr>
        <w:widowControl w:val="0"/>
        <w:numPr>
          <w:ilvl w:val="0"/>
          <w:numId w:val="7"/>
        </w:numPr>
        <w:tabs>
          <w:tab w:val="clear" w:pos="567"/>
        </w:tabs>
        <w:spacing w:line="240" w:lineRule="auto"/>
        <w:ind w:left="1134" w:hanging="567"/>
        <w:rPr>
          <w:rFonts w:eastAsia="MS Mincho"/>
          <w:szCs w:val="22"/>
          <w:lang w:val="pl-PL"/>
        </w:rPr>
      </w:pPr>
      <w:r w:rsidRPr="00DC1E43">
        <w:rPr>
          <w:rFonts w:eastAsia="MS Mincho"/>
          <w:szCs w:val="22"/>
          <w:lang w:val="pl-PL"/>
        </w:rPr>
        <w:t>tr</w:t>
      </w:r>
      <w:r w:rsidR="005740B7" w:rsidRPr="00DC1E43">
        <w:rPr>
          <w:rFonts w:eastAsia="MS Mincho"/>
          <w:szCs w:val="22"/>
          <w:lang w:val="pl-PL"/>
        </w:rPr>
        <w:t>udnośc</w:t>
      </w:r>
      <w:r w:rsidRPr="00DC1E43">
        <w:rPr>
          <w:rFonts w:eastAsia="MS Mincho"/>
          <w:szCs w:val="22"/>
          <w:lang w:val="pl-PL"/>
        </w:rPr>
        <w:t xml:space="preserve">i w oddychaniu lub przełykaniu, obrzęk języka, </w:t>
      </w:r>
      <w:r w:rsidR="00EB3901" w:rsidRPr="00DC1E43">
        <w:rPr>
          <w:rFonts w:eastAsia="MS Mincho"/>
          <w:szCs w:val="22"/>
          <w:lang w:val="pl-PL"/>
        </w:rPr>
        <w:t>warg</w:t>
      </w:r>
      <w:r w:rsidRPr="00DC1E43">
        <w:rPr>
          <w:rFonts w:eastAsia="MS Mincho"/>
          <w:szCs w:val="22"/>
          <w:lang w:val="pl-PL"/>
        </w:rPr>
        <w:t xml:space="preserve"> lub twarzy, wysypka skórna</w:t>
      </w:r>
      <w:r w:rsidR="005A5E06" w:rsidRPr="00DC1E43">
        <w:rPr>
          <w:rFonts w:eastAsia="MS Mincho"/>
          <w:szCs w:val="22"/>
          <w:lang w:val="pl-PL"/>
        </w:rPr>
        <w:t>, świąd i pokrzywka</w:t>
      </w:r>
      <w:r w:rsidRPr="00DC1E43">
        <w:rPr>
          <w:rFonts w:eastAsia="MS Mincho"/>
          <w:szCs w:val="22"/>
          <w:lang w:val="pl-PL"/>
        </w:rPr>
        <w:t xml:space="preserve"> </w:t>
      </w:r>
      <w:r w:rsidR="005A5E06" w:rsidRPr="00DC1E43">
        <w:rPr>
          <w:rFonts w:eastAsia="MS Mincho"/>
          <w:szCs w:val="22"/>
          <w:lang w:val="pl-PL"/>
        </w:rPr>
        <w:t>(</w:t>
      </w:r>
      <w:r w:rsidRPr="00DC1E43">
        <w:rPr>
          <w:rFonts w:eastAsia="MS Mincho"/>
          <w:szCs w:val="22"/>
          <w:lang w:val="pl-PL"/>
        </w:rPr>
        <w:t>objawy reakcji alergicznej</w:t>
      </w:r>
      <w:r w:rsidR="005A5E06" w:rsidRPr="00DC1E43">
        <w:rPr>
          <w:rFonts w:eastAsia="MS Mincho"/>
          <w:szCs w:val="22"/>
          <w:lang w:val="pl-PL"/>
        </w:rPr>
        <w:t>)</w:t>
      </w:r>
      <w:r w:rsidRPr="00DC1E43">
        <w:rPr>
          <w:rFonts w:eastAsia="MS Mincho"/>
          <w:szCs w:val="22"/>
          <w:lang w:val="pl-PL"/>
        </w:rPr>
        <w:t>.</w:t>
      </w:r>
    </w:p>
    <w:p w14:paraId="34B08A5A" w14:textId="77777777" w:rsidR="00623E33" w:rsidRPr="00DC1E43" w:rsidRDefault="00100112" w:rsidP="00C26D12">
      <w:pPr>
        <w:widowControl w:val="0"/>
        <w:numPr>
          <w:ilvl w:val="0"/>
          <w:numId w:val="7"/>
        </w:numPr>
        <w:tabs>
          <w:tab w:val="clear" w:pos="567"/>
        </w:tabs>
        <w:spacing w:line="240" w:lineRule="auto"/>
        <w:ind w:left="1134" w:hanging="567"/>
        <w:rPr>
          <w:rFonts w:eastAsia="MS Mincho"/>
          <w:szCs w:val="22"/>
          <w:lang w:val="pl-PL"/>
        </w:rPr>
      </w:pPr>
      <w:r w:rsidRPr="00DC1E43">
        <w:rPr>
          <w:szCs w:val="22"/>
          <w:lang w:val="pl-PL" w:eastAsia="x-none"/>
        </w:rPr>
        <w:t>ucisk w klatce piersiowej</w:t>
      </w:r>
      <w:r w:rsidRPr="00DC1E43">
        <w:rPr>
          <w:rFonts w:eastAsia="MS Mincho"/>
          <w:szCs w:val="22"/>
          <w:lang w:val="pl-PL"/>
        </w:rPr>
        <w:t>, kaszel, świszczący oddech lub duszności bezpośrednio po zastosowaniu tego leku – mogą to być objawy paradoksalnego skurczu oskrzeli</w:t>
      </w:r>
      <w:r w:rsidR="00623E33" w:rsidRPr="00DC1E43">
        <w:rPr>
          <w:rFonts w:eastAsia="MS Mincho"/>
          <w:szCs w:val="22"/>
          <w:lang w:val="pl-PL"/>
        </w:rPr>
        <w:t>.</w:t>
      </w:r>
    </w:p>
    <w:p w14:paraId="73B87DB4" w14:textId="77777777" w:rsidR="008D7C3F" w:rsidRPr="00DC1E43" w:rsidRDefault="00100112" w:rsidP="00C26D12">
      <w:pPr>
        <w:widowControl w:val="0"/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pl-PL"/>
        </w:rPr>
      </w:pPr>
      <w:r w:rsidRPr="00DC1E43">
        <w:rPr>
          <w:b/>
          <w:szCs w:val="22"/>
          <w:lang w:val="pl-PL"/>
        </w:rPr>
        <w:t xml:space="preserve">Należy natychmiast powiadomić lekarza, </w:t>
      </w:r>
      <w:r w:rsidRPr="00DC1E43">
        <w:rPr>
          <w:szCs w:val="22"/>
          <w:lang w:val="pl-PL"/>
        </w:rPr>
        <w:t>jeśli objawy POChP</w:t>
      </w:r>
      <w:r w:rsidR="00E041E5" w:rsidRPr="00DC1E43">
        <w:rPr>
          <w:szCs w:val="22"/>
          <w:lang w:val="pl-PL"/>
        </w:rPr>
        <w:t>,</w:t>
      </w:r>
      <w:r w:rsidRPr="00DC1E43">
        <w:rPr>
          <w:szCs w:val="22"/>
          <w:lang w:val="pl-PL"/>
        </w:rPr>
        <w:t xml:space="preserve"> takie jak duszność, świszczący oddech, kaszel</w:t>
      </w:r>
      <w:r w:rsidR="00E041E5" w:rsidRPr="00DC1E43">
        <w:rPr>
          <w:szCs w:val="22"/>
          <w:lang w:val="pl-PL"/>
        </w:rPr>
        <w:t>,</w:t>
      </w:r>
      <w:r w:rsidRPr="00DC1E43">
        <w:rPr>
          <w:szCs w:val="22"/>
          <w:lang w:val="pl-PL"/>
        </w:rPr>
        <w:t xml:space="preserve"> nie </w:t>
      </w:r>
      <w:r w:rsidR="00E041E5" w:rsidRPr="00DC1E43">
        <w:rPr>
          <w:szCs w:val="22"/>
          <w:lang w:val="pl-PL"/>
        </w:rPr>
        <w:t>zmniejszą się</w:t>
      </w:r>
      <w:r w:rsidRPr="00DC1E43">
        <w:rPr>
          <w:szCs w:val="22"/>
          <w:lang w:val="pl-PL"/>
        </w:rPr>
        <w:t xml:space="preserve"> lub dojdzie do </w:t>
      </w:r>
      <w:r w:rsidR="00E041E5" w:rsidRPr="00DC1E43">
        <w:rPr>
          <w:szCs w:val="22"/>
          <w:lang w:val="pl-PL"/>
        </w:rPr>
        <w:t>ich nasilenia</w:t>
      </w:r>
      <w:r w:rsidRPr="00DC1E43">
        <w:rPr>
          <w:szCs w:val="22"/>
          <w:lang w:val="pl-PL"/>
        </w:rPr>
        <w:t>.</w:t>
      </w:r>
    </w:p>
    <w:p w14:paraId="07BB4886" w14:textId="77777777" w:rsidR="00623E33" w:rsidRPr="00DC1E43" w:rsidRDefault="00623E33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D9DFF9" w14:textId="77777777" w:rsidR="00623E33" w:rsidRPr="00DC1E43" w:rsidRDefault="00B44BAA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szCs w:val="22"/>
          <w:lang w:val="pl-PL"/>
        </w:rPr>
        <w:t>Ultibro</w:t>
      </w:r>
      <w:r w:rsidR="00623E33" w:rsidRPr="00DC1E43">
        <w:rPr>
          <w:szCs w:val="22"/>
          <w:lang w:val="pl-PL"/>
        </w:rPr>
        <w:t xml:space="preserve"> Breezhaler </w:t>
      </w:r>
      <w:r w:rsidR="005F36D9" w:rsidRPr="00DC1E43">
        <w:rPr>
          <w:szCs w:val="22"/>
          <w:lang w:val="pl-PL" w:eastAsia="x-none"/>
        </w:rPr>
        <w:t xml:space="preserve">jest stosowany w </w:t>
      </w:r>
      <w:r w:rsidR="006F435B" w:rsidRPr="00DC1E43">
        <w:rPr>
          <w:szCs w:val="22"/>
          <w:lang w:val="pl-PL" w:eastAsia="x-none"/>
        </w:rPr>
        <w:t xml:space="preserve">ciągłym </w:t>
      </w:r>
      <w:r w:rsidR="005F36D9" w:rsidRPr="00DC1E43">
        <w:rPr>
          <w:szCs w:val="22"/>
          <w:lang w:val="pl-PL" w:eastAsia="x-none"/>
        </w:rPr>
        <w:t>leczeniu POChP. Nie należy stosować tego leku w leczeniu nagłych napadów duszności lub świszczącego oddechu.</w:t>
      </w:r>
    </w:p>
    <w:p w14:paraId="5F721C23" w14:textId="77777777" w:rsidR="007E4BD7" w:rsidRPr="00DC1E43" w:rsidRDefault="007E4BD7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pl-PL"/>
        </w:rPr>
      </w:pPr>
    </w:p>
    <w:p w14:paraId="37AE4BE6" w14:textId="77777777" w:rsidR="007E4BD7" w:rsidRPr="00DC1E43" w:rsidRDefault="005F36D9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bCs/>
          <w:noProof/>
          <w:szCs w:val="22"/>
          <w:lang w:val="pl-PL" w:eastAsia="ja-JP"/>
        </w:rPr>
      </w:pPr>
      <w:r w:rsidRPr="00DC1E43">
        <w:rPr>
          <w:rFonts w:eastAsia="MS Gothic"/>
          <w:b/>
          <w:bCs/>
          <w:noProof/>
          <w:szCs w:val="22"/>
          <w:lang w:val="pl-PL" w:eastAsia="ja-JP"/>
        </w:rPr>
        <w:t>Dzieci i młodzież</w:t>
      </w:r>
    </w:p>
    <w:p w14:paraId="34A28096" w14:textId="77777777" w:rsidR="007E4BD7" w:rsidRPr="00DC1E43" w:rsidRDefault="007702CC" w:rsidP="00C26D12">
      <w:pPr>
        <w:widowControl w:val="0"/>
        <w:tabs>
          <w:tab w:val="clear" w:pos="567"/>
        </w:tabs>
        <w:spacing w:line="240" w:lineRule="auto"/>
        <w:rPr>
          <w:rFonts w:eastAsia="MS Gothic"/>
          <w:bCs/>
          <w:noProof/>
          <w:szCs w:val="22"/>
          <w:lang w:val="pl-PL" w:eastAsia="ja-JP"/>
        </w:rPr>
      </w:pPr>
      <w:r w:rsidRPr="00DC1E43">
        <w:rPr>
          <w:rFonts w:eastAsia="MS Gothic"/>
          <w:bCs/>
          <w:noProof/>
          <w:szCs w:val="22"/>
          <w:lang w:val="pl-PL" w:eastAsia="ja-JP"/>
        </w:rPr>
        <w:t>Tego leku n</w:t>
      </w:r>
      <w:r w:rsidR="005F36D9" w:rsidRPr="00DC1E43">
        <w:rPr>
          <w:rFonts w:eastAsia="MS Gothic"/>
          <w:bCs/>
          <w:noProof/>
          <w:szCs w:val="22"/>
          <w:lang w:val="pl-PL" w:eastAsia="ja-JP"/>
        </w:rPr>
        <w:t>ie należy podawać dzieciom lub młodzieży w wieku poniżej 18 lat.</w:t>
      </w:r>
      <w:r w:rsidR="00106222" w:rsidRPr="00DC1E43">
        <w:rPr>
          <w:rFonts w:eastAsia="MS Gothic"/>
          <w:bCs/>
          <w:noProof/>
          <w:szCs w:val="22"/>
          <w:lang w:val="pl-PL" w:eastAsia="ja-JP"/>
        </w:rPr>
        <w:t xml:space="preserve"> Wynika to z faktu, iż nie prowadzono badań w tej grupie wiekowej.</w:t>
      </w:r>
    </w:p>
    <w:p w14:paraId="592BBFA6" w14:textId="77777777" w:rsidR="007E4BD7" w:rsidRPr="00DC1E43" w:rsidRDefault="007E4BD7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E64363E" w14:textId="77777777" w:rsidR="009A4D0A" w:rsidRPr="00DC1E43" w:rsidRDefault="006F7C55" w:rsidP="00C26D12">
      <w:pPr>
        <w:pStyle w:val="Nottoc-headings"/>
        <w:keepLines w:val="0"/>
        <w:widowControl w:val="0"/>
        <w:spacing w:before="0" w:after="0"/>
        <w:rPr>
          <w:rFonts w:ascii="Times New Roman" w:hAnsi="Times New Roman"/>
          <w:sz w:val="22"/>
          <w:szCs w:val="22"/>
          <w:lang w:val="it-IT"/>
        </w:rPr>
      </w:pPr>
      <w:r w:rsidRPr="00DC1E43">
        <w:rPr>
          <w:rFonts w:ascii="Times New Roman" w:hAnsi="Times New Roman"/>
          <w:noProof/>
          <w:sz w:val="22"/>
          <w:szCs w:val="22"/>
          <w:lang w:val="it-IT"/>
        </w:rPr>
        <w:t>Lek</w:t>
      </w:r>
      <w:r w:rsidR="005F36D9" w:rsidRPr="00DC1E43">
        <w:rPr>
          <w:rFonts w:ascii="Times New Roman" w:hAnsi="Times New Roman"/>
          <w:b w:val="0"/>
          <w:noProof/>
          <w:sz w:val="22"/>
          <w:szCs w:val="22"/>
          <w:lang w:val="it-IT"/>
        </w:rPr>
        <w:t xml:space="preserve"> </w:t>
      </w:r>
      <w:r w:rsidR="00FE70B8" w:rsidRPr="00DC1E43">
        <w:rPr>
          <w:rFonts w:ascii="Times New Roman" w:hAnsi="Times New Roman"/>
          <w:sz w:val="22"/>
          <w:szCs w:val="22"/>
          <w:lang w:val="it-IT"/>
        </w:rPr>
        <w:t>Ultibro</w:t>
      </w:r>
      <w:r w:rsidR="009A4D0A" w:rsidRPr="00DC1E43">
        <w:rPr>
          <w:rFonts w:ascii="Times New Roman" w:hAnsi="Times New Roman"/>
          <w:sz w:val="22"/>
          <w:szCs w:val="22"/>
          <w:lang w:val="it-IT"/>
        </w:rPr>
        <w:t xml:space="preserve"> Breezhaler</w:t>
      </w:r>
      <w:r w:rsidRPr="00DC1E43">
        <w:rPr>
          <w:rFonts w:ascii="Times New Roman" w:hAnsi="Times New Roman"/>
          <w:sz w:val="22"/>
          <w:szCs w:val="22"/>
          <w:lang w:val="it-IT"/>
        </w:rPr>
        <w:t xml:space="preserve"> a inne leki</w:t>
      </w:r>
    </w:p>
    <w:p w14:paraId="6581DACA" w14:textId="77777777" w:rsidR="00A1022E" w:rsidRPr="00DC1E43" w:rsidRDefault="005F36D9" w:rsidP="00BE29D0">
      <w:pPr>
        <w:pStyle w:val="Text"/>
        <w:keepNext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noProof/>
          <w:sz w:val="22"/>
          <w:szCs w:val="22"/>
          <w:lang w:val="pl-PL"/>
        </w:rPr>
        <w:t xml:space="preserve">Należy powiedzieć lekarzowi lub farmaceucie o wszystkich lekach stosowanych </w:t>
      </w:r>
      <w:r w:rsidR="009B296C" w:rsidRPr="00DC1E43">
        <w:rPr>
          <w:noProof/>
          <w:sz w:val="22"/>
          <w:szCs w:val="22"/>
          <w:lang w:val="pl-PL"/>
        </w:rPr>
        <w:t xml:space="preserve">przez pacjenta </w:t>
      </w:r>
      <w:r w:rsidRPr="00DC1E43">
        <w:rPr>
          <w:noProof/>
          <w:sz w:val="22"/>
          <w:szCs w:val="22"/>
          <w:lang w:val="pl-PL"/>
        </w:rPr>
        <w:t>obecnie lub ostatnio</w:t>
      </w:r>
      <w:r w:rsidR="009B296C" w:rsidRPr="00DC1E43">
        <w:rPr>
          <w:noProof/>
          <w:sz w:val="22"/>
          <w:szCs w:val="22"/>
          <w:lang w:val="pl-PL"/>
        </w:rPr>
        <w:t>,</w:t>
      </w:r>
      <w:r w:rsidRPr="00DC1E43">
        <w:rPr>
          <w:noProof/>
          <w:sz w:val="22"/>
          <w:szCs w:val="22"/>
          <w:lang w:val="pl-PL"/>
        </w:rPr>
        <w:t xml:space="preserve"> a także o lekach, które pacjent planuje stosować.</w:t>
      </w:r>
    </w:p>
    <w:p w14:paraId="41B3515F" w14:textId="77777777" w:rsidR="009A4D0A" w:rsidRPr="00DC1E43" w:rsidRDefault="005F36D9" w:rsidP="00C26D12">
      <w:pPr>
        <w:pStyle w:val="Text"/>
        <w:keepNext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Szczególnie należy powiadomić lekarza</w:t>
      </w:r>
      <w:r w:rsidR="009B296C" w:rsidRPr="00DC1E43">
        <w:rPr>
          <w:sz w:val="22"/>
          <w:szCs w:val="22"/>
          <w:lang w:val="pl-PL"/>
        </w:rPr>
        <w:t xml:space="preserve"> lub farmaceutę</w:t>
      </w:r>
      <w:r w:rsidR="00BB605E" w:rsidRPr="00DC1E43">
        <w:rPr>
          <w:sz w:val="22"/>
          <w:szCs w:val="22"/>
          <w:lang w:val="pl-PL"/>
        </w:rPr>
        <w:t>,</w:t>
      </w:r>
      <w:r w:rsidRPr="00DC1E43">
        <w:rPr>
          <w:sz w:val="22"/>
          <w:szCs w:val="22"/>
          <w:lang w:val="pl-PL"/>
        </w:rPr>
        <w:t xml:space="preserve"> jeśli pacjent stosuje</w:t>
      </w:r>
      <w:r w:rsidR="009A4D0A" w:rsidRPr="00DC1E43">
        <w:rPr>
          <w:sz w:val="22"/>
          <w:szCs w:val="22"/>
          <w:lang w:val="pl-PL"/>
        </w:rPr>
        <w:t>:</w:t>
      </w:r>
    </w:p>
    <w:p w14:paraId="1745891F" w14:textId="77777777" w:rsidR="008E2DB2" w:rsidRPr="00DC1E43" w:rsidRDefault="009B296C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szCs w:val="22"/>
          <w:lang w:val="pl-PL"/>
        </w:rPr>
        <w:t>Jakiekolwiek l</w:t>
      </w:r>
      <w:r w:rsidR="005F36D9" w:rsidRPr="00DC1E43">
        <w:rPr>
          <w:szCs w:val="22"/>
          <w:lang w:val="pl-PL"/>
        </w:rPr>
        <w:t>eki</w:t>
      </w:r>
      <w:r w:rsidR="00CE0E67" w:rsidRPr="00DC1E43">
        <w:rPr>
          <w:szCs w:val="22"/>
          <w:lang w:val="pl-PL"/>
        </w:rPr>
        <w:t>,</w:t>
      </w:r>
      <w:r w:rsidR="005F36D9" w:rsidRPr="00DC1E43">
        <w:rPr>
          <w:szCs w:val="22"/>
          <w:lang w:val="pl-PL"/>
        </w:rPr>
        <w:t xml:space="preserve"> </w:t>
      </w:r>
      <w:r w:rsidR="00CE0E67" w:rsidRPr="00DC1E43">
        <w:rPr>
          <w:szCs w:val="22"/>
          <w:lang w:val="pl-PL"/>
        </w:rPr>
        <w:t>które mogą być</w:t>
      </w:r>
      <w:r w:rsidR="005F36D9" w:rsidRPr="00DC1E43">
        <w:rPr>
          <w:szCs w:val="22"/>
          <w:lang w:val="pl-PL"/>
        </w:rPr>
        <w:t xml:space="preserve"> podobne do leku Ultibro Breezhaler</w:t>
      </w:r>
      <w:r w:rsidR="00DA3E76" w:rsidRPr="00DC1E43">
        <w:rPr>
          <w:szCs w:val="22"/>
          <w:lang w:val="pl-PL"/>
        </w:rPr>
        <w:t xml:space="preserve"> (zawierające podobne substancje czynne)</w:t>
      </w:r>
      <w:r w:rsidR="001A4DE1" w:rsidRPr="00DC1E43">
        <w:rPr>
          <w:szCs w:val="22"/>
          <w:lang w:val="pl-PL"/>
        </w:rPr>
        <w:t>.</w:t>
      </w:r>
    </w:p>
    <w:p w14:paraId="61AA3B68" w14:textId="77777777" w:rsidR="009A4D0A" w:rsidRPr="00DC1E43" w:rsidRDefault="005F36D9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leki nazywane beta-adrenolitykami, </w:t>
      </w:r>
      <w:r w:rsidR="00CE0E67" w:rsidRPr="00DC1E43">
        <w:rPr>
          <w:szCs w:val="22"/>
          <w:lang w:val="pl-PL"/>
        </w:rPr>
        <w:t xml:space="preserve">które </w:t>
      </w:r>
      <w:r w:rsidR="009B296C" w:rsidRPr="00DC1E43">
        <w:rPr>
          <w:szCs w:val="22"/>
          <w:lang w:val="pl-PL"/>
        </w:rPr>
        <w:t>są</w:t>
      </w:r>
      <w:r w:rsidR="00CE0E67" w:rsidRPr="00DC1E43">
        <w:rPr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 xml:space="preserve">stosowane w leczeniu wysokiego ciśnienia krwi lub </w:t>
      </w:r>
      <w:r w:rsidR="009B296C" w:rsidRPr="00DC1E43">
        <w:rPr>
          <w:szCs w:val="22"/>
          <w:lang w:val="pl-PL"/>
        </w:rPr>
        <w:t>chorób</w:t>
      </w:r>
      <w:r w:rsidRPr="00DC1E43">
        <w:rPr>
          <w:szCs w:val="22"/>
          <w:lang w:val="pl-PL"/>
        </w:rPr>
        <w:t xml:space="preserve"> serca (takie jak propranolol) lub choroby oczu, zwanej jaskrą (np. tymolol)</w:t>
      </w:r>
      <w:r w:rsidR="009A4D0A" w:rsidRPr="00DC1E43">
        <w:rPr>
          <w:szCs w:val="22"/>
          <w:lang w:val="pl-PL"/>
        </w:rPr>
        <w:t>.</w:t>
      </w:r>
    </w:p>
    <w:p w14:paraId="5AB5FA1E" w14:textId="77777777" w:rsidR="009A4D0A" w:rsidRPr="00DC1E43" w:rsidRDefault="005F36D9" w:rsidP="00BE29D0">
      <w:pPr>
        <w:keepNext/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szCs w:val="22"/>
          <w:lang w:val="pl-PL"/>
        </w:rPr>
        <w:t>leki zmniejszające stężenie potasu we krwi, takie jak</w:t>
      </w:r>
      <w:r w:rsidR="009A4D0A" w:rsidRPr="00DC1E43">
        <w:rPr>
          <w:szCs w:val="22"/>
          <w:lang w:val="pl-PL"/>
        </w:rPr>
        <w:t>:</w:t>
      </w:r>
    </w:p>
    <w:p w14:paraId="12493BF9" w14:textId="77777777" w:rsidR="009A4D0A" w:rsidRPr="00DC1E43" w:rsidRDefault="005F36D9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1134" w:hanging="567"/>
        <w:rPr>
          <w:szCs w:val="22"/>
        </w:rPr>
      </w:pPr>
      <w:r w:rsidRPr="00DC1E43">
        <w:rPr>
          <w:szCs w:val="22"/>
          <w:lang w:val="pl-PL"/>
        </w:rPr>
        <w:t>steroidy (np. prednizolon)</w:t>
      </w:r>
      <w:r w:rsidR="009A4D0A" w:rsidRPr="00DC1E43">
        <w:rPr>
          <w:szCs w:val="22"/>
        </w:rPr>
        <w:t>,</w:t>
      </w:r>
    </w:p>
    <w:p w14:paraId="1E8E8897" w14:textId="77777777" w:rsidR="009A4D0A" w:rsidRPr="00DC1E43" w:rsidRDefault="005F36D9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1134" w:hanging="567"/>
        <w:rPr>
          <w:szCs w:val="22"/>
          <w:lang w:val="pl-PL"/>
        </w:rPr>
      </w:pPr>
      <w:r w:rsidRPr="00DC1E43">
        <w:rPr>
          <w:szCs w:val="22"/>
          <w:lang w:val="pl-PL"/>
        </w:rPr>
        <w:t>leki moczopędne (tabletki odwadniające) stosowane w leczeniu wysokiego ciśnienia krwi, takie jak hydrochlorotiazyd</w:t>
      </w:r>
      <w:r w:rsidR="009A4D0A" w:rsidRPr="00DC1E43">
        <w:rPr>
          <w:szCs w:val="22"/>
          <w:lang w:val="pl-PL"/>
        </w:rPr>
        <w:t>,</w:t>
      </w:r>
    </w:p>
    <w:p w14:paraId="5D1AC71F" w14:textId="77777777" w:rsidR="009A4D0A" w:rsidRPr="00DC1E43" w:rsidRDefault="005F36D9" w:rsidP="00C26D12">
      <w:pPr>
        <w:widowControl w:val="0"/>
        <w:numPr>
          <w:ilvl w:val="0"/>
          <w:numId w:val="6"/>
        </w:numPr>
        <w:tabs>
          <w:tab w:val="clear" w:pos="567"/>
        </w:tabs>
        <w:spacing w:line="240" w:lineRule="auto"/>
        <w:ind w:left="1134" w:hanging="567"/>
        <w:rPr>
          <w:szCs w:val="22"/>
          <w:lang w:val="pl-PL"/>
        </w:rPr>
      </w:pPr>
      <w:r w:rsidRPr="00DC1E43">
        <w:rPr>
          <w:szCs w:val="22"/>
          <w:lang w:val="pl-PL"/>
        </w:rPr>
        <w:t>leki stosowane w problemach z oddychaniem, takie jak teofilina</w:t>
      </w:r>
      <w:r w:rsidR="009A4D0A" w:rsidRPr="00DC1E43">
        <w:rPr>
          <w:szCs w:val="22"/>
          <w:lang w:val="pl-PL"/>
        </w:rPr>
        <w:t>.</w:t>
      </w:r>
    </w:p>
    <w:p w14:paraId="6755C7ED" w14:textId="77777777" w:rsidR="001E26C9" w:rsidRPr="00DC1E43" w:rsidRDefault="001E26C9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60E3BCDE" w14:textId="77777777" w:rsidR="007E4BD7" w:rsidRPr="00DC1E43" w:rsidRDefault="005F36D9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bCs/>
          <w:noProof/>
          <w:szCs w:val="22"/>
          <w:lang w:val="pl-PL" w:eastAsia="ja-JP"/>
        </w:rPr>
      </w:pPr>
      <w:r w:rsidRPr="00DC1E43">
        <w:rPr>
          <w:rFonts w:eastAsia="MS Gothic"/>
          <w:b/>
          <w:bCs/>
          <w:noProof/>
          <w:szCs w:val="22"/>
          <w:lang w:val="pl-PL" w:eastAsia="ja-JP"/>
        </w:rPr>
        <w:t>Ciąża</w:t>
      </w:r>
      <w:r w:rsidR="00DA3E76" w:rsidRPr="00DC1E43">
        <w:rPr>
          <w:rFonts w:eastAsia="MS Gothic"/>
          <w:b/>
          <w:bCs/>
          <w:noProof/>
          <w:szCs w:val="22"/>
          <w:lang w:val="pl-PL" w:eastAsia="ja-JP"/>
        </w:rPr>
        <w:t xml:space="preserve"> i</w:t>
      </w:r>
      <w:r w:rsidRPr="00DC1E43">
        <w:rPr>
          <w:rFonts w:eastAsia="MS Gothic"/>
          <w:b/>
          <w:bCs/>
          <w:noProof/>
          <w:szCs w:val="22"/>
          <w:lang w:val="pl-PL" w:eastAsia="ja-JP"/>
        </w:rPr>
        <w:t xml:space="preserve"> karmienie piersią</w:t>
      </w:r>
    </w:p>
    <w:p w14:paraId="1BD16E76" w14:textId="77777777" w:rsidR="005F36D9" w:rsidRPr="00DC1E43" w:rsidRDefault="005F36D9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color w:val="000000"/>
          <w:szCs w:val="22"/>
          <w:lang w:val="pl-PL" w:eastAsia="zh-CN"/>
        </w:rPr>
      </w:pPr>
      <w:r w:rsidRPr="00DC1E43">
        <w:rPr>
          <w:szCs w:val="22"/>
          <w:lang w:val="pl-PL"/>
        </w:rPr>
        <w:t>Brak danych dotyczących stosowania tego leku u kobiet w ciąży i nie wiadomo, czy substancja czynna zawarta w tym leku przenika do mleka kobiecego</w:t>
      </w:r>
      <w:r w:rsidRPr="00DC1E43">
        <w:rPr>
          <w:rFonts w:eastAsia="SimSun"/>
          <w:color w:val="000000"/>
          <w:szCs w:val="22"/>
          <w:lang w:val="pl-PL" w:eastAsia="zh-CN"/>
        </w:rPr>
        <w:t>.</w:t>
      </w:r>
      <w:r w:rsidR="00106222" w:rsidRPr="00DC1E43">
        <w:rPr>
          <w:rFonts w:eastAsia="SimSun"/>
          <w:color w:val="000000"/>
          <w:szCs w:val="22"/>
          <w:lang w:val="pl-PL" w:eastAsia="zh-CN"/>
        </w:rPr>
        <w:t xml:space="preserve"> </w:t>
      </w:r>
      <w:r w:rsidR="00DA7FE7" w:rsidRPr="00DC1E43">
        <w:rPr>
          <w:rFonts w:eastAsia="SimSun"/>
          <w:color w:val="000000"/>
          <w:szCs w:val="22"/>
          <w:lang w:val="pl-PL" w:eastAsia="zh-CN"/>
        </w:rPr>
        <w:t xml:space="preserve">Indakaterol, jedna z substancji czynnych leku </w:t>
      </w:r>
      <w:r w:rsidR="00DA7FE7" w:rsidRPr="00DC1E43">
        <w:rPr>
          <w:noProof/>
          <w:szCs w:val="22"/>
          <w:lang w:val="pl-PL"/>
        </w:rPr>
        <w:t>Ultibro Breezhaler,</w:t>
      </w:r>
      <w:r w:rsidR="00DA7FE7" w:rsidRPr="00DC1E43">
        <w:rPr>
          <w:rFonts w:eastAsia="SimSun"/>
          <w:color w:val="000000"/>
          <w:szCs w:val="22"/>
          <w:lang w:val="pl-PL" w:eastAsia="zh-CN"/>
        </w:rPr>
        <w:t xml:space="preserve"> może hamować czynność porodową z powodu jego wpływu na macicę.</w:t>
      </w:r>
    </w:p>
    <w:p w14:paraId="4C87683A" w14:textId="77777777" w:rsidR="005F36D9" w:rsidRPr="00DC1E43" w:rsidRDefault="005F36D9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1B65E3A" w14:textId="77777777" w:rsidR="007E4BD7" w:rsidRPr="00DC1E43" w:rsidRDefault="00DA3E7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Jeśli pacjentka jest w</w:t>
      </w:r>
      <w:r w:rsidR="005F36D9" w:rsidRPr="00DC1E43">
        <w:rPr>
          <w:noProof/>
          <w:szCs w:val="22"/>
          <w:lang w:val="pl-PL"/>
        </w:rPr>
        <w:t xml:space="preserve"> ciąży </w:t>
      </w:r>
      <w:r w:rsidRPr="00DC1E43">
        <w:rPr>
          <w:noProof/>
          <w:szCs w:val="22"/>
          <w:lang w:val="pl-PL"/>
        </w:rPr>
        <w:t>lub</w:t>
      </w:r>
      <w:r w:rsidR="005F36D9" w:rsidRPr="00DC1E43">
        <w:rPr>
          <w:noProof/>
          <w:szCs w:val="22"/>
          <w:lang w:val="pl-PL"/>
        </w:rPr>
        <w:t xml:space="preserve"> karmi piersią</w:t>
      </w:r>
      <w:r w:rsidRPr="00DC1E43">
        <w:rPr>
          <w:noProof/>
          <w:szCs w:val="22"/>
          <w:lang w:val="pl-PL"/>
        </w:rPr>
        <w:t>, przypuszcza że może być w ciąży</w:t>
      </w:r>
      <w:r w:rsidR="005F36D9" w:rsidRPr="00DC1E43">
        <w:rPr>
          <w:noProof/>
          <w:szCs w:val="22"/>
          <w:lang w:val="pl-PL"/>
        </w:rPr>
        <w:t xml:space="preserve"> lub gdy planuje </w:t>
      </w:r>
      <w:r w:rsidRPr="00DC1E43">
        <w:rPr>
          <w:noProof/>
          <w:szCs w:val="22"/>
          <w:lang w:val="pl-PL"/>
        </w:rPr>
        <w:t>mieć dziecko</w:t>
      </w:r>
      <w:r w:rsidR="005F36D9" w:rsidRPr="00DC1E43">
        <w:rPr>
          <w:noProof/>
          <w:szCs w:val="22"/>
          <w:lang w:val="pl-PL"/>
        </w:rPr>
        <w:t xml:space="preserve">, </w:t>
      </w:r>
      <w:r w:rsidRPr="00DC1E43">
        <w:rPr>
          <w:noProof/>
          <w:szCs w:val="22"/>
          <w:lang w:val="pl-PL"/>
        </w:rPr>
        <w:t>powinna</w:t>
      </w:r>
      <w:r w:rsidR="005F36D9" w:rsidRPr="00DC1E43">
        <w:rPr>
          <w:noProof/>
          <w:szCs w:val="22"/>
          <w:lang w:val="pl-PL"/>
        </w:rPr>
        <w:t xml:space="preserve"> poradzić się lekarza lub farmaceuty</w:t>
      </w:r>
      <w:r w:rsidRPr="00DC1E43">
        <w:rPr>
          <w:noProof/>
          <w:szCs w:val="22"/>
          <w:lang w:val="pl-PL"/>
        </w:rPr>
        <w:t xml:space="preserve"> przed zastosowaniem tego leku</w:t>
      </w:r>
      <w:r w:rsidR="005F36D9" w:rsidRPr="00DC1E43">
        <w:rPr>
          <w:noProof/>
          <w:szCs w:val="22"/>
          <w:lang w:val="pl-PL"/>
        </w:rPr>
        <w:t>.</w:t>
      </w:r>
      <w:r w:rsidR="00F222A2" w:rsidRPr="00DC1E43">
        <w:rPr>
          <w:noProof/>
          <w:szCs w:val="22"/>
          <w:lang w:val="pl-PL"/>
        </w:rPr>
        <w:t xml:space="preserve"> </w:t>
      </w:r>
      <w:r w:rsidR="00F222A2" w:rsidRPr="00DC1E43">
        <w:rPr>
          <w:szCs w:val="22"/>
          <w:lang w:val="pl-PL"/>
        </w:rPr>
        <w:t xml:space="preserve">Nie należy stosować leku </w:t>
      </w:r>
      <w:r w:rsidR="00F222A2" w:rsidRPr="00DC1E43">
        <w:rPr>
          <w:noProof/>
          <w:szCs w:val="22"/>
          <w:lang w:val="pl-PL"/>
        </w:rPr>
        <w:t>Ultibro Breezhaler, chyba że lekarz zadecyduje inaczej.</w:t>
      </w:r>
    </w:p>
    <w:p w14:paraId="4C4992CA" w14:textId="77777777" w:rsidR="009A4D0A" w:rsidRPr="00DC1E43" w:rsidRDefault="009A4D0A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3D91204F" w14:textId="77777777" w:rsidR="007E4BD7" w:rsidRPr="00DC1E43" w:rsidRDefault="00F222A2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b/>
          <w:bCs/>
          <w:noProof/>
          <w:szCs w:val="22"/>
          <w:lang w:val="pl-PL" w:eastAsia="ja-JP"/>
        </w:rPr>
      </w:pPr>
      <w:r w:rsidRPr="00DC1E43">
        <w:rPr>
          <w:b/>
          <w:noProof/>
          <w:szCs w:val="24"/>
          <w:lang w:val="pl-PL"/>
        </w:rPr>
        <w:t>Prowadzenie pojazdów i obsługiwanie maszyn</w:t>
      </w:r>
    </w:p>
    <w:p w14:paraId="039147C7" w14:textId="77777777" w:rsidR="007E4BD7" w:rsidRPr="00DC1E43" w:rsidRDefault="003954C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zCs w:val="22"/>
          <w:lang w:val="pl-PL"/>
        </w:rPr>
      </w:pPr>
      <w:r w:rsidRPr="00DC1E43">
        <w:rPr>
          <w:rFonts w:eastAsia="SimSun"/>
          <w:szCs w:val="22"/>
          <w:lang w:val="pl-PL"/>
        </w:rPr>
        <w:t>Jest mało prawdopodobne, by ten lek wpływał na zdolność prowadzenia pojazdów i obsługiwania maszyn.</w:t>
      </w:r>
      <w:r w:rsidR="00CE0E67" w:rsidRPr="00DC1E43">
        <w:rPr>
          <w:rFonts w:eastAsia="SimSun"/>
          <w:szCs w:val="22"/>
          <w:lang w:val="pl-PL"/>
        </w:rPr>
        <w:t xml:space="preserve"> Jednak, lek ten może powodować zawroty głowy (patrz punkt</w:t>
      </w:r>
      <w:r w:rsidR="00C12782" w:rsidRPr="00DC1E43">
        <w:rPr>
          <w:rFonts w:eastAsia="SimSun"/>
          <w:szCs w:val="22"/>
          <w:lang w:val="pl-PL"/>
        </w:rPr>
        <w:t> </w:t>
      </w:r>
      <w:r w:rsidR="00CE0E67" w:rsidRPr="00DC1E43">
        <w:rPr>
          <w:rFonts w:eastAsia="SimSun"/>
          <w:szCs w:val="22"/>
          <w:lang w:val="pl-PL"/>
        </w:rPr>
        <w:t xml:space="preserve">4). Jeśli u pacjenta wystąpią </w:t>
      </w:r>
      <w:r w:rsidR="00CE0E67" w:rsidRPr="00DC1E43">
        <w:rPr>
          <w:rFonts w:eastAsia="SimSun"/>
          <w:szCs w:val="22"/>
          <w:lang w:val="pl-PL"/>
        </w:rPr>
        <w:lastRenderedPageBreak/>
        <w:t>zawroty głowy podczas stosowania tego leku, nie powinien on prowadzić pojazdów ani obsługiwać maszyn.</w:t>
      </w:r>
    </w:p>
    <w:p w14:paraId="777B3EEF" w14:textId="77777777" w:rsidR="007E4BD7" w:rsidRPr="00DC1E43" w:rsidRDefault="007E4BD7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E2A4604" w14:textId="77777777" w:rsidR="003954C6" w:rsidRPr="00DC1E43" w:rsidRDefault="003954C6" w:rsidP="00C26D12">
      <w:pPr>
        <w:keepNext/>
        <w:widowControl w:val="0"/>
        <w:tabs>
          <w:tab w:val="clear" w:pos="567"/>
        </w:tabs>
        <w:spacing w:line="240" w:lineRule="auto"/>
        <w:rPr>
          <w:b/>
          <w:szCs w:val="22"/>
          <w:lang w:val="pl-PL" w:eastAsia="x-none"/>
        </w:rPr>
      </w:pPr>
      <w:r w:rsidRPr="00DC1E43">
        <w:rPr>
          <w:b/>
          <w:szCs w:val="22"/>
          <w:lang w:val="pl-PL" w:eastAsia="x-none"/>
        </w:rPr>
        <w:t>Lek Ultibro Breezhaler zawiera laktozę</w:t>
      </w:r>
    </w:p>
    <w:p w14:paraId="46CCF692" w14:textId="77777777" w:rsidR="003954C6" w:rsidRPr="00DC1E43" w:rsidRDefault="003954C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 w:eastAsia="x-none"/>
        </w:rPr>
      </w:pPr>
      <w:r w:rsidRPr="00DC1E43">
        <w:rPr>
          <w:szCs w:val="22"/>
          <w:lang w:val="pl-PL" w:eastAsia="x-none"/>
        </w:rPr>
        <w:t>Ten lek zawiera laktozę (23,5 mg</w:t>
      </w:r>
      <w:r w:rsidR="00CE0E67" w:rsidRPr="00DC1E43">
        <w:rPr>
          <w:szCs w:val="22"/>
          <w:lang w:val="pl-PL" w:eastAsia="x-none"/>
        </w:rPr>
        <w:t xml:space="preserve"> w kapsułce</w:t>
      </w:r>
      <w:r w:rsidRPr="00DC1E43">
        <w:rPr>
          <w:szCs w:val="22"/>
          <w:lang w:val="pl-PL" w:eastAsia="x-none"/>
        </w:rPr>
        <w:t>). Jeżeli stwierdzono wcześniej u pacjenta nietolerancję niektórych cukrów, pacjent powinien skontaktować się z lekarzem przed przyjęciem leku.</w:t>
      </w:r>
    </w:p>
    <w:p w14:paraId="401C2731" w14:textId="77777777" w:rsidR="003954C6" w:rsidRPr="00DC1E43" w:rsidRDefault="003954C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 w:eastAsia="x-none"/>
        </w:rPr>
      </w:pPr>
    </w:p>
    <w:p w14:paraId="131848B6" w14:textId="77777777" w:rsidR="003954C6" w:rsidRPr="00DC1E43" w:rsidRDefault="003954C6" w:rsidP="00C26D12">
      <w:pPr>
        <w:widowControl w:val="0"/>
        <w:tabs>
          <w:tab w:val="clear" w:pos="567"/>
        </w:tabs>
        <w:spacing w:line="240" w:lineRule="auto"/>
        <w:rPr>
          <w:rFonts w:eastAsia="MS Gothic"/>
          <w:bCs/>
          <w:noProof/>
          <w:szCs w:val="22"/>
          <w:lang w:val="pl-PL" w:eastAsia="ja-JP"/>
        </w:rPr>
      </w:pPr>
      <w:r w:rsidRPr="00DC1E43">
        <w:rPr>
          <w:szCs w:val="22"/>
          <w:lang w:val="pl-PL" w:eastAsia="x-none"/>
        </w:rPr>
        <w:t>Przed zastosowaniem każdego leku należy zwrócić się po poradę do lekarza lub farmaceuty.</w:t>
      </w:r>
    </w:p>
    <w:p w14:paraId="25AA33A7" w14:textId="77777777" w:rsidR="009B6496" w:rsidRPr="00DC1E43" w:rsidRDefault="009B649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0D8C56BA" w14:textId="77777777" w:rsidR="00250F75" w:rsidRPr="00DC1E43" w:rsidRDefault="00250F75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5BE7D4DE" w14:textId="77777777" w:rsidR="009B6496" w:rsidRPr="00DC1E43" w:rsidRDefault="00F9016F" w:rsidP="00C26D12">
      <w:pPr>
        <w:keepNext/>
        <w:widowControl w:val="0"/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3.</w:t>
      </w:r>
      <w:r w:rsidRPr="00DC1E43">
        <w:rPr>
          <w:b/>
          <w:noProof/>
          <w:szCs w:val="22"/>
          <w:lang w:val="pl-PL"/>
        </w:rPr>
        <w:tab/>
      </w:r>
      <w:r w:rsidR="003954C6" w:rsidRPr="00DC1E43">
        <w:rPr>
          <w:b/>
          <w:noProof/>
          <w:szCs w:val="24"/>
          <w:lang w:val="pl-PL"/>
        </w:rPr>
        <w:t>Jak stosować lek</w:t>
      </w:r>
      <w:r w:rsidR="003954C6" w:rsidRPr="00DC1E43">
        <w:rPr>
          <w:b/>
          <w:noProof/>
          <w:szCs w:val="22"/>
          <w:lang w:val="pl-PL"/>
        </w:rPr>
        <w:t xml:space="preserve"> </w:t>
      </w:r>
      <w:r w:rsidR="00892D0B" w:rsidRPr="00DC1E43">
        <w:rPr>
          <w:b/>
          <w:noProof/>
          <w:szCs w:val="22"/>
          <w:lang w:val="pl-PL"/>
        </w:rPr>
        <w:t xml:space="preserve">Ultibro </w:t>
      </w:r>
      <w:r w:rsidR="000D0B46" w:rsidRPr="00DC1E43">
        <w:rPr>
          <w:b/>
          <w:noProof/>
          <w:szCs w:val="22"/>
          <w:lang w:val="pl-PL"/>
        </w:rPr>
        <w:t>Breezhaler</w:t>
      </w:r>
    </w:p>
    <w:p w14:paraId="67DE246F" w14:textId="77777777" w:rsidR="00B573B9" w:rsidRPr="00DC1E43" w:rsidRDefault="00B573B9" w:rsidP="00C26D12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028A3B8" w14:textId="77777777" w:rsidR="00892D0B" w:rsidRPr="00DC1E43" w:rsidRDefault="003954C6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szCs w:val="24"/>
          <w:lang w:val="pl-PL"/>
        </w:rPr>
        <w:t>Ten lek należy zawsze stosować zgodnie z zaleceniami lekarza lub farmaceuty. W razie wątpliwości należy zwrócić się do lekarza lub farmaceuty.</w:t>
      </w:r>
    </w:p>
    <w:p w14:paraId="421DAB2D" w14:textId="77777777" w:rsidR="00892D0B" w:rsidRPr="00DC1E43" w:rsidRDefault="00892D0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073CB551" w14:textId="77777777" w:rsidR="00892D0B" w:rsidRPr="00DC1E43" w:rsidRDefault="003954C6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b/>
          <w:bCs/>
          <w:noProof/>
          <w:szCs w:val="22"/>
          <w:lang w:val="pl-PL" w:eastAsia="ja-JP"/>
        </w:rPr>
      </w:pPr>
      <w:r w:rsidRPr="00DC1E43">
        <w:rPr>
          <w:rFonts w:eastAsia="MS Gothic"/>
          <w:b/>
          <w:bCs/>
          <w:noProof/>
          <w:szCs w:val="22"/>
          <w:lang w:val="pl-PL" w:eastAsia="ja-JP"/>
        </w:rPr>
        <w:t>Jaką dawkę leku Ultibro Breezhaler należy przyjąć</w:t>
      </w:r>
    </w:p>
    <w:p w14:paraId="3F04A158" w14:textId="77777777" w:rsidR="003954C6" w:rsidRPr="00DC1E43" w:rsidRDefault="003954C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  <w:r w:rsidRPr="00DC1E43">
        <w:rPr>
          <w:noProof/>
          <w:szCs w:val="22"/>
          <w:lang w:val="pl-PL"/>
        </w:rPr>
        <w:t>Zazwyczaj stosowana dawka to inhalacja zawartości jednej kapsułki każdego dnia</w:t>
      </w:r>
      <w:r w:rsidRPr="00DC1E43">
        <w:rPr>
          <w:szCs w:val="22"/>
          <w:lang w:val="pl-PL"/>
        </w:rPr>
        <w:t>.</w:t>
      </w:r>
    </w:p>
    <w:p w14:paraId="2FAE7A4C" w14:textId="77777777" w:rsidR="00892D0B" w:rsidRPr="00DC1E43" w:rsidRDefault="003954C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  <w:r w:rsidRPr="00DC1E43">
        <w:rPr>
          <w:szCs w:val="22"/>
          <w:lang w:val="pl-PL"/>
        </w:rPr>
        <w:t xml:space="preserve">Lek ten należy przyjmować tylko raz na dobę, ponieważ jego działanie utrzymuje się przez 24 godziny. </w:t>
      </w:r>
      <w:r w:rsidRPr="00DC1E43">
        <w:rPr>
          <w:rFonts w:eastAsia="SimSun"/>
          <w:szCs w:val="22"/>
          <w:lang w:val="pl-PL"/>
        </w:rPr>
        <w:t>Nie należy stosować większej dawki leku niż to zalecił lekarz.</w:t>
      </w:r>
    </w:p>
    <w:p w14:paraId="53967A78" w14:textId="77777777" w:rsidR="004B7C5B" w:rsidRPr="00DC1E43" w:rsidRDefault="004B7C5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zCs w:val="22"/>
          <w:lang w:val="pl-PL"/>
        </w:rPr>
      </w:pPr>
    </w:p>
    <w:p w14:paraId="4EE524A9" w14:textId="77777777" w:rsidR="003954C6" w:rsidRPr="00DC1E43" w:rsidRDefault="003954C6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b/>
          <w:szCs w:val="22"/>
          <w:lang w:val="pl-PL"/>
        </w:rPr>
      </w:pPr>
      <w:r w:rsidRPr="00DC1E43">
        <w:rPr>
          <w:rFonts w:eastAsia="SimSun"/>
          <w:b/>
          <w:szCs w:val="22"/>
          <w:lang w:val="pl-PL"/>
        </w:rPr>
        <w:t>Pacjenci w podeszłym wieku</w:t>
      </w:r>
      <w:r w:rsidR="00CE0E67" w:rsidRPr="00DC1E43">
        <w:rPr>
          <w:rFonts w:eastAsia="SimSun"/>
          <w:b/>
          <w:szCs w:val="22"/>
          <w:lang w:val="pl-PL"/>
        </w:rPr>
        <w:t xml:space="preserve"> (w wieku 75 lat i powyżej)</w:t>
      </w:r>
    </w:p>
    <w:p w14:paraId="47BC43C8" w14:textId="77777777" w:rsidR="003954C6" w:rsidRPr="00DC1E43" w:rsidRDefault="003954C6" w:rsidP="00C26D12">
      <w:pPr>
        <w:widowControl w:val="0"/>
        <w:tabs>
          <w:tab w:val="clear" w:pos="567"/>
        </w:tabs>
        <w:spacing w:line="240" w:lineRule="auto"/>
        <w:rPr>
          <w:rFonts w:eastAsia="MS Gothic"/>
          <w:bCs/>
          <w:noProof/>
          <w:szCs w:val="22"/>
          <w:lang w:val="pl-PL" w:eastAsia="ja-JP"/>
        </w:rPr>
      </w:pPr>
      <w:r w:rsidRPr="00DC1E43">
        <w:rPr>
          <w:rFonts w:eastAsia="SimSun"/>
          <w:szCs w:val="22"/>
          <w:lang w:val="pl-PL"/>
        </w:rPr>
        <w:t xml:space="preserve">Jeśli pacjent jest w wieku 75 lat lub starszy może stosować ten lek w </w:t>
      </w:r>
      <w:r w:rsidR="009B296C" w:rsidRPr="00DC1E43">
        <w:rPr>
          <w:rFonts w:eastAsia="SimSun"/>
          <w:szCs w:val="22"/>
          <w:lang w:val="pl-PL"/>
        </w:rPr>
        <w:t>takiej</w:t>
      </w:r>
      <w:r w:rsidRPr="00DC1E43">
        <w:rPr>
          <w:rFonts w:eastAsia="SimSun"/>
          <w:szCs w:val="22"/>
          <w:lang w:val="pl-PL"/>
        </w:rPr>
        <w:t xml:space="preserve"> samej dawce, jak pozostali dorośli pacjenci.</w:t>
      </w:r>
    </w:p>
    <w:p w14:paraId="1C812813" w14:textId="77777777" w:rsidR="00650A5E" w:rsidRPr="00DC1E43" w:rsidRDefault="00650A5E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1EB2145" w14:textId="77777777" w:rsidR="003954C6" w:rsidRPr="00DC1E43" w:rsidRDefault="003954C6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b/>
          <w:bCs/>
          <w:noProof/>
          <w:szCs w:val="22"/>
          <w:lang w:val="pl-PL" w:eastAsia="ja-JP"/>
        </w:rPr>
      </w:pPr>
      <w:r w:rsidRPr="00DC1E43">
        <w:rPr>
          <w:rFonts w:eastAsia="MS Gothic"/>
          <w:b/>
          <w:bCs/>
          <w:noProof/>
          <w:szCs w:val="22"/>
          <w:lang w:val="pl-PL" w:eastAsia="ja-JP"/>
        </w:rPr>
        <w:t>Kiedy należy przyjmować wziewnie lek Ultibro Breezhaler</w:t>
      </w:r>
    </w:p>
    <w:p w14:paraId="546808AA" w14:textId="77777777" w:rsidR="003954C6" w:rsidRPr="00DC1E43" w:rsidRDefault="003954C6" w:rsidP="00C26D12">
      <w:pPr>
        <w:widowControl w:val="0"/>
        <w:tabs>
          <w:tab w:val="clear" w:pos="567"/>
        </w:tabs>
        <w:spacing w:line="240" w:lineRule="auto"/>
        <w:rPr>
          <w:rFonts w:eastAsia="MS Gothic"/>
          <w:bCs/>
          <w:noProof/>
          <w:szCs w:val="22"/>
          <w:lang w:val="pl-PL" w:eastAsia="ja-JP"/>
        </w:rPr>
      </w:pPr>
      <w:r w:rsidRPr="00DC1E43">
        <w:rPr>
          <w:szCs w:val="22"/>
          <w:lang w:val="pl-PL"/>
        </w:rPr>
        <w:t>Lek ten należy stosować o tej samej porze każdego dnia, co ułatwi pamiętanie o przyjęciu leku.</w:t>
      </w:r>
    </w:p>
    <w:p w14:paraId="36214F3B" w14:textId="77777777" w:rsidR="00650A5E" w:rsidRPr="00DC1E43" w:rsidRDefault="003954C6" w:rsidP="00C26D12">
      <w:pPr>
        <w:widowControl w:val="0"/>
        <w:tabs>
          <w:tab w:val="clear" w:pos="567"/>
        </w:tabs>
        <w:spacing w:line="240" w:lineRule="auto"/>
        <w:rPr>
          <w:bCs/>
          <w:szCs w:val="22"/>
          <w:lang w:val="pl-PL"/>
        </w:rPr>
      </w:pPr>
      <w:r w:rsidRPr="00DC1E43">
        <w:rPr>
          <w:szCs w:val="22"/>
          <w:lang w:val="pl-PL"/>
        </w:rPr>
        <w:t>Pacjent może stosować lek Ultibro Breezhaler o każdej porze</w:t>
      </w:r>
      <w:r w:rsidR="009B296C" w:rsidRPr="00DC1E43">
        <w:rPr>
          <w:szCs w:val="22"/>
          <w:lang w:val="pl-PL"/>
        </w:rPr>
        <w:t xml:space="preserve"> dnia</w:t>
      </w:r>
      <w:r w:rsidRPr="00DC1E43">
        <w:rPr>
          <w:szCs w:val="22"/>
          <w:lang w:val="pl-PL"/>
        </w:rPr>
        <w:t>, przed posiłk</w:t>
      </w:r>
      <w:r w:rsidR="009B296C" w:rsidRPr="00DC1E43">
        <w:rPr>
          <w:szCs w:val="22"/>
          <w:lang w:val="pl-PL"/>
        </w:rPr>
        <w:t>iem</w:t>
      </w:r>
      <w:r w:rsidRPr="00DC1E43">
        <w:rPr>
          <w:szCs w:val="22"/>
          <w:lang w:val="pl-PL"/>
        </w:rPr>
        <w:t xml:space="preserve"> lub napoj</w:t>
      </w:r>
      <w:r w:rsidR="009B296C" w:rsidRPr="00DC1E43">
        <w:rPr>
          <w:szCs w:val="22"/>
          <w:lang w:val="pl-PL"/>
        </w:rPr>
        <w:t>em lub po nich</w:t>
      </w:r>
      <w:r w:rsidRPr="00DC1E43">
        <w:rPr>
          <w:szCs w:val="22"/>
          <w:lang w:val="pl-PL"/>
        </w:rPr>
        <w:t>.</w:t>
      </w:r>
    </w:p>
    <w:p w14:paraId="36E94C5F" w14:textId="77777777" w:rsidR="00EB3C54" w:rsidRPr="00DC1E43" w:rsidRDefault="00EB3C54" w:rsidP="00C26D12">
      <w:pPr>
        <w:pStyle w:val="Text"/>
        <w:widowControl w:val="0"/>
        <w:numPr>
          <w:ilvl w:val="12"/>
          <w:numId w:val="0"/>
        </w:numPr>
        <w:spacing w:before="0"/>
        <w:ind w:right="-2"/>
        <w:jc w:val="left"/>
        <w:rPr>
          <w:sz w:val="22"/>
          <w:szCs w:val="22"/>
          <w:lang w:val="pl-PL"/>
        </w:rPr>
      </w:pPr>
    </w:p>
    <w:p w14:paraId="2F23AC5C" w14:textId="77777777" w:rsidR="00CD5BA9" w:rsidRPr="00DC1E43" w:rsidRDefault="003954C6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bCs/>
          <w:noProof/>
          <w:szCs w:val="22"/>
          <w:lang w:val="pl-PL" w:eastAsia="ja-JP"/>
        </w:rPr>
      </w:pPr>
      <w:r w:rsidRPr="00DC1E43">
        <w:rPr>
          <w:rFonts w:eastAsia="MS Gothic"/>
          <w:b/>
          <w:bCs/>
          <w:noProof/>
          <w:szCs w:val="22"/>
          <w:lang w:val="pl-PL" w:eastAsia="ja-JP"/>
        </w:rPr>
        <w:t xml:space="preserve">Jak przyjmować wziewnie lek </w:t>
      </w:r>
      <w:r w:rsidR="00CD5BA9" w:rsidRPr="00DC1E43">
        <w:rPr>
          <w:rFonts w:eastAsia="MS Gothic"/>
          <w:b/>
          <w:bCs/>
          <w:noProof/>
          <w:szCs w:val="22"/>
          <w:lang w:val="pl-PL" w:eastAsia="ja-JP"/>
        </w:rPr>
        <w:t>Ultibro Breezhaler</w:t>
      </w:r>
    </w:p>
    <w:p w14:paraId="069802B8" w14:textId="77777777" w:rsidR="00DA7FE7" w:rsidRPr="00DC1E43" w:rsidRDefault="00DA7FE7" w:rsidP="00C26D1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szCs w:val="22"/>
          <w:lang w:val="pl-PL"/>
        </w:rPr>
      </w:pPr>
      <w:r w:rsidRPr="00DC1E43">
        <w:rPr>
          <w:rFonts w:eastAsia="SimSun"/>
          <w:szCs w:val="22"/>
          <w:lang w:val="pl-PL"/>
        </w:rPr>
        <w:t>Lek Ultibro Breezhaler przeznaczony jest do stosowania wziewnego.</w:t>
      </w:r>
    </w:p>
    <w:p w14:paraId="10ACF04A" w14:textId="77777777" w:rsidR="00CD5BA9" w:rsidRPr="00DC1E43" w:rsidRDefault="003954C6" w:rsidP="00C26D1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szCs w:val="22"/>
          <w:lang w:val="pl-PL"/>
        </w:rPr>
      </w:pPr>
      <w:r w:rsidRPr="00DC1E43">
        <w:rPr>
          <w:szCs w:val="22"/>
          <w:lang w:val="pl-PL"/>
        </w:rPr>
        <w:t>W opakowaniu znajduje się inhalator i kapsułki (w blistrach) zawierające lek w postaci proszku do inhalacji.</w:t>
      </w:r>
      <w:r w:rsidRPr="00DC1E43">
        <w:rPr>
          <w:rFonts w:eastAsia="SimSun"/>
          <w:szCs w:val="22"/>
          <w:lang w:val="pl-PL"/>
        </w:rPr>
        <w:t xml:space="preserve"> </w:t>
      </w:r>
      <w:r w:rsidRPr="00DC1E43">
        <w:rPr>
          <w:szCs w:val="22"/>
          <w:lang w:val="pl-PL"/>
        </w:rPr>
        <w:t xml:space="preserve">Kapsułki należy stosować </w:t>
      </w:r>
      <w:r w:rsidR="009B296C" w:rsidRPr="00DC1E43">
        <w:rPr>
          <w:szCs w:val="22"/>
          <w:lang w:val="pl-PL"/>
        </w:rPr>
        <w:t>wyłącznie</w:t>
      </w:r>
      <w:r w:rsidRPr="00DC1E43">
        <w:rPr>
          <w:szCs w:val="22"/>
          <w:lang w:val="pl-PL"/>
        </w:rPr>
        <w:t xml:space="preserve"> z inhalatorem dostarczonym w danym opakowaniu (inhalator </w:t>
      </w:r>
      <w:r w:rsidRPr="00DC1E43">
        <w:rPr>
          <w:rFonts w:eastAsia="SimSun"/>
          <w:szCs w:val="22"/>
          <w:lang w:val="pl-PL"/>
        </w:rPr>
        <w:t xml:space="preserve">Ultibro Breezhaler). </w:t>
      </w:r>
      <w:r w:rsidRPr="00DC1E43">
        <w:rPr>
          <w:szCs w:val="22"/>
          <w:lang w:val="pl-PL"/>
        </w:rPr>
        <w:t>Kapsułki należy przechowywać w blistrach aż do momentu ich użycia.</w:t>
      </w:r>
    </w:p>
    <w:p w14:paraId="558AF723" w14:textId="77777777" w:rsidR="00CD5BA9" w:rsidRPr="00DC1E43" w:rsidRDefault="001B7CEB" w:rsidP="00C26D1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szCs w:val="22"/>
          <w:lang w:val="pl-PL"/>
        </w:rPr>
      </w:pPr>
      <w:r w:rsidRPr="00DC1E43">
        <w:rPr>
          <w:szCs w:val="22"/>
          <w:lang w:val="pl-PL"/>
        </w:rPr>
        <w:t>W celu otwarcia blistra należy zdjąć folię - n</w:t>
      </w:r>
      <w:r w:rsidR="003954C6" w:rsidRPr="00DC1E43">
        <w:rPr>
          <w:szCs w:val="22"/>
          <w:lang w:val="pl-PL"/>
        </w:rPr>
        <w:t>ie należy wyciskać kapsułki przez folię.</w:t>
      </w:r>
    </w:p>
    <w:p w14:paraId="4F37D2A7" w14:textId="77777777" w:rsidR="00CD5BA9" w:rsidRPr="00DC1E43" w:rsidRDefault="003954C6" w:rsidP="00C26D1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szCs w:val="22"/>
          <w:lang w:val="pl-PL"/>
        </w:rPr>
      </w:pPr>
      <w:r w:rsidRPr="00DC1E43">
        <w:rPr>
          <w:szCs w:val="22"/>
          <w:lang w:val="pl-PL"/>
        </w:rPr>
        <w:t>Jeśli pacjent rozpoczyna nowe opakowanie, powinien użyć nowego inhalatora</w:t>
      </w:r>
      <w:r w:rsidRPr="00DC1E43">
        <w:rPr>
          <w:rFonts w:eastAsia="SimSun"/>
          <w:szCs w:val="22"/>
          <w:lang w:val="pl-PL"/>
        </w:rPr>
        <w:t xml:space="preserve"> Ultibro Breezhaler </w:t>
      </w:r>
      <w:r w:rsidRPr="00DC1E43">
        <w:rPr>
          <w:szCs w:val="22"/>
          <w:lang w:val="pl-PL"/>
        </w:rPr>
        <w:t>dostarczonego w opakowaniu</w:t>
      </w:r>
      <w:r w:rsidR="00CD5BA9" w:rsidRPr="00DC1E43">
        <w:rPr>
          <w:rFonts w:eastAsia="SimSun"/>
          <w:szCs w:val="22"/>
          <w:lang w:val="pl-PL"/>
        </w:rPr>
        <w:t>.</w:t>
      </w:r>
    </w:p>
    <w:p w14:paraId="2B9941D0" w14:textId="77777777" w:rsidR="00CD5BA9" w:rsidRPr="00DC1E43" w:rsidRDefault="006108E0" w:rsidP="00C26D1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szCs w:val="22"/>
          <w:lang w:val="pl-PL"/>
        </w:rPr>
      </w:pPr>
      <w:r w:rsidRPr="00DC1E43">
        <w:rPr>
          <w:szCs w:val="22"/>
          <w:lang w:val="pl-PL"/>
        </w:rPr>
        <w:t>I</w:t>
      </w:r>
      <w:r w:rsidR="003954C6" w:rsidRPr="00DC1E43">
        <w:rPr>
          <w:szCs w:val="22"/>
          <w:lang w:val="pl-PL"/>
        </w:rPr>
        <w:t xml:space="preserve">nhalator </w:t>
      </w:r>
      <w:r w:rsidR="001C2460" w:rsidRPr="00DC1E43">
        <w:rPr>
          <w:szCs w:val="22"/>
          <w:lang w:val="pl-PL"/>
        </w:rPr>
        <w:t>znajdujący się w każdym opakowaniu</w:t>
      </w:r>
      <w:r w:rsidRPr="00DC1E43">
        <w:rPr>
          <w:szCs w:val="22"/>
          <w:lang w:val="pl-PL"/>
        </w:rPr>
        <w:t xml:space="preserve"> </w:t>
      </w:r>
      <w:r w:rsidR="009B296C" w:rsidRPr="00DC1E43">
        <w:rPr>
          <w:szCs w:val="22"/>
          <w:lang w:val="pl-PL"/>
        </w:rPr>
        <w:t xml:space="preserve">należy wyrzucić </w:t>
      </w:r>
      <w:r w:rsidR="003954C6" w:rsidRPr="00DC1E43">
        <w:rPr>
          <w:szCs w:val="22"/>
          <w:lang w:val="pl-PL"/>
        </w:rPr>
        <w:t xml:space="preserve">po </w:t>
      </w:r>
      <w:r w:rsidRPr="00DC1E43">
        <w:rPr>
          <w:szCs w:val="22"/>
          <w:lang w:val="pl-PL"/>
        </w:rPr>
        <w:t>zużyciu wszystkich kapsułek z danego opakowania</w:t>
      </w:r>
      <w:r w:rsidR="00CD5BA9" w:rsidRPr="00DC1E43">
        <w:rPr>
          <w:rFonts w:eastAsia="SimSun"/>
          <w:szCs w:val="22"/>
          <w:lang w:val="pl-PL"/>
        </w:rPr>
        <w:t>.</w:t>
      </w:r>
    </w:p>
    <w:p w14:paraId="317E86AE" w14:textId="77777777" w:rsidR="00CD5BA9" w:rsidRPr="00DC1E43" w:rsidRDefault="003954C6" w:rsidP="00C26D1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szCs w:val="22"/>
        </w:rPr>
      </w:pPr>
      <w:r w:rsidRPr="00DC1E43">
        <w:rPr>
          <w:szCs w:val="22"/>
          <w:lang w:val="pl-PL"/>
        </w:rPr>
        <w:t>Nie należy połykać kapsułek</w:t>
      </w:r>
      <w:r w:rsidR="00CD5BA9" w:rsidRPr="00DC1E43">
        <w:rPr>
          <w:rFonts w:eastAsia="SimSun"/>
          <w:szCs w:val="22"/>
        </w:rPr>
        <w:t>.</w:t>
      </w:r>
    </w:p>
    <w:p w14:paraId="5E018AF0" w14:textId="77777777" w:rsidR="00CD5BA9" w:rsidRPr="00DC1E43" w:rsidRDefault="003954C6" w:rsidP="00C26D1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SimSun"/>
          <w:szCs w:val="22"/>
          <w:lang w:val="pl-PL"/>
        </w:rPr>
      </w:pPr>
      <w:r w:rsidRPr="00DC1E43">
        <w:rPr>
          <w:szCs w:val="22"/>
          <w:lang w:val="pl-PL"/>
        </w:rPr>
        <w:t>W celu uzyskania dodatkowych informacji dotyczących stosowania inhalatora, należy przeczytać instrukcję zamieszczoną na końcu tej ulotki</w:t>
      </w:r>
      <w:r w:rsidR="00CD5BA9" w:rsidRPr="00DC1E43">
        <w:rPr>
          <w:bCs/>
          <w:szCs w:val="22"/>
          <w:lang w:val="pl-PL"/>
        </w:rPr>
        <w:t>.</w:t>
      </w:r>
    </w:p>
    <w:p w14:paraId="7C3C0F32" w14:textId="77777777" w:rsidR="00CD5BA9" w:rsidRPr="00DC1E43" w:rsidRDefault="00CD5BA9" w:rsidP="00C26D1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pl-PL"/>
        </w:rPr>
      </w:pPr>
    </w:p>
    <w:p w14:paraId="271FF497" w14:textId="77777777" w:rsidR="00CD5BA9" w:rsidRPr="00DC1E43" w:rsidRDefault="003954C6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b/>
          <w:bCs/>
          <w:noProof/>
          <w:szCs w:val="22"/>
          <w:lang w:val="pl-PL" w:eastAsia="ja-JP"/>
        </w:rPr>
      </w:pPr>
      <w:r w:rsidRPr="00DC1E43">
        <w:rPr>
          <w:b/>
          <w:noProof/>
          <w:szCs w:val="24"/>
          <w:lang w:val="pl-PL"/>
        </w:rPr>
        <w:t>Zastosowanie większej niż zalecana dawki leku</w:t>
      </w:r>
      <w:r w:rsidRPr="00DC1E43">
        <w:rPr>
          <w:rFonts w:eastAsia="MS Gothic"/>
          <w:b/>
          <w:bCs/>
          <w:noProof/>
          <w:szCs w:val="22"/>
          <w:lang w:val="pl-PL" w:eastAsia="ja-JP"/>
        </w:rPr>
        <w:t xml:space="preserve"> Ultibro Breezhaler</w:t>
      </w:r>
    </w:p>
    <w:p w14:paraId="0FF70F6A" w14:textId="77777777" w:rsidR="00A1022E" w:rsidRPr="00DC1E43" w:rsidRDefault="003954C6" w:rsidP="00C26D12">
      <w:pPr>
        <w:widowControl w:val="0"/>
        <w:tabs>
          <w:tab w:val="clear" w:pos="567"/>
        </w:tabs>
        <w:spacing w:line="240" w:lineRule="auto"/>
        <w:rPr>
          <w:rFonts w:eastAsia="MS Gothic"/>
          <w:szCs w:val="22"/>
          <w:lang w:val="pl-PL" w:eastAsia="ja-JP"/>
        </w:rPr>
      </w:pPr>
      <w:r w:rsidRPr="00DC1E43">
        <w:rPr>
          <w:rFonts w:eastAsia="MS Gothic"/>
          <w:szCs w:val="22"/>
          <w:lang w:val="pl-PL" w:eastAsia="ja-JP"/>
        </w:rPr>
        <w:t xml:space="preserve">Jeśli pacjent przyjął wziewnie zbyt dużą ilość tego leku lub jeśli ktoś inny przypadkowo przyjął kapsułki pacjenta, należy natychmiast powiedzieć o tym lekarzowi lub zgłosić się na izbę przyjęć najbliższego szpitala. Należy pokazać lekarzowi opakowanie leku </w:t>
      </w:r>
      <w:r w:rsidR="00E72771" w:rsidRPr="00DC1E43">
        <w:rPr>
          <w:rFonts w:eastAsia="MS Gothic"/>
          <w:bCs/>
          <w:noProof/>
          <w:szCs w:val="22"/>
          <w:lang w:val="pl-PL" w:eastAsia="ja-JP"/>
        </w:rPr>
        <w:t>Ultibro</w:t>
      </w:r>
      <w:r w:rsidRPr="00DC1E43">
        <w:rPr>
          <w:rFonts w:eastAsia="MS Gothic"/>
          <w:bCs/>
          <w:noProof/>
          <w:szCs w:val="22"/>
          <w:lang w:val="pl-PL" w:eastAsia="ja-JP"/>
        </w:rPr>
        <w:t xml:space="preserve"> Breezhaler</w:t>
      </w:r>
      <w:r w:rsidRPr="00DC1E43">
        <w:rPr>
          <w:rFonts w:eastAsia="MS Gothic"/>
          <w:szCs w:val="22"/>
          <w:lang w:val="pl-PL" w:eastAsia="ja-JP"/>
        </w:rPr>
        <w:t>. Pacjent może wymagać pomocy medycznej.</w:t>
      </w:r>
      <w:r w:rsidR="00E20B05" w:rsidRPr="00DC1E43">
        <w:rPr>
          <w:rFonts w:eastAsia="MS Gothic"/>
          <w:szCs w:val="22"/>
          <w:lang w:val="pl-PL" w:eastAsia="ja-JP"/>
        </w:rPr>
        <w:t xml:space="preserve"> U pacjenta może wystąpić przyspieszony rytm serca, ból głowy, senność, nudności, wymioty, zaburzenia widzenia, zaparcia lub </w:t>
      </w:r>
      <w:r w:rsidR="00EC7F61" w:rsidRPr="00DC1E43">
        <w:rPr>
          <w:rFonts w:eastAsia="MS Gothic"/>
          <w:szCs w:val="22"/>
          <w:lang w:val="pl-PL" w:eastAsia="ja-JP"/>
        </w:rPr>
        <w:t>trudności</w:t>
      </w:r>
      <w:r w:rsidR="00E20B05" w:rsidRPr="00DC1E43">
        <w:rPr>
          <w:rFonts w:eastAsia="MS Gothic"/>
          <w:szCs w:val="22"/>
          <w:lang w:val="pl-PL" w:eastAsia="ja-JP"/>
        </w:rPr>
        <w:t xml:space="preserve"> </w:t>
      </w:r>
      <w:r w:rsidR="00EC7F61" w:rsidRPr="00DC1E43">
        <w:rPr>
          <w:rFonts w:eastAsia="MS Gothic"/>
          <w:szCs w:val="22"/>
          <w:lang w:val="pl-PL" w:eastAsia="ja-JP"/>
        </w:rPr>
        <w:t>w</w:t>
      </w:r>
      <w:r w:rsidR="00E20B05" w:rsidRPr="00DC1E43">
        <w:rPr>
          <w:rFonts w:eastAsia="MS Gothic"/>
          <w:szCs w:val="22"/>
          <w:lang w:val="pl-PL" w:eastAsia="ja-JP"/>
        </w:rPr>
        <w:t xml:space="preserve"> oddawani</w:t>
      </w:r>
      <w:r w:rsidR="00EC7F61" w:rsidRPr="00DC1E43">
        <w:rPr>
          <w:rFonts w:eastAsia="MS Gothic"/>
          <w:szCs w:val="22"/>
          <w:lang w:val="pl-PL" w:eastAsia="ja-JP"/>
        </w:rPr>
        <w:t>u</w:t>
      </w:r>
      <w:r w:rsidR="00E20B05" w:rsidRPr="00DC1E43">
        <w:rPr>
          <w:rFonts w:eastAsia="MS Gothic"/>
          <w:szCs w:val="22"/>
          <w:lang w:val="pl-PL" w:eastAsia="ja-JP"/>
        </w:rPr>
        <w:t xml:space="preserve"> moczu.</w:t>
      </w:r>
    </w:p>
    <w:p w14:paraId="1416FEB9" w14:textId="77777777" w:rsidR="0028242C" w:rsidRPr="00DC1E43" w:rsidRDefault="0028242C" w:rsidP="00C26D12">
      <w:pPr>
        <w:widowControl w:val="0"/>
        <w:tabs>
          <w:tab w:val="clear" w:pos="567"/>
        </w:tabs>
        <w:spacing w:line="240" w:lineRule="auto"/>
        <w:rPr>
          <w:rFonts w:eastAsia="MS Gothic"/>
          <w:szCs w:val="22"/>
          <w:lang w:val="pl-PL" w:eastAsia="ja-JP"/>
        </w:rPr>
      </w:pPr>
    </w:p>
    <w:p w14:paraId="5136AEF0" w14:textId="77777777" w:rsidR="00A027BF" w:rsidRPr="00DC1E43" w:rsidRDefault="00E72771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b/>
          <w:bCs/>
          <w:noProof/>
          <w:szCs w:val="22"/>
          <w:lang w:val="pl-PL" w:eastAsia="ja-JP"/>
        </w:rPr>
      </w:pPr>
      <w:r w:rsidRPr="00DC1E43">
        <w:rPr>
          <w:b/>
          <w:noProof/>
          <w:szCs w:val="24"/>
          <w:lang w:val="pl-PL"/>
        </w:rPr>
        <w:t>Pominięcie zastosowania leku</w:t>
      </w:r>
      <w:r w:rsidR="00A027BF" w:rsidRPr="00DC1E43">
        <w:rPr>
          <w:rFonts w:eastAsia="MS Gothic"/>
          <w:b/>
          <w:bCs/>
          <w:noProof/>
          <w:szCs w:val="22"/>
          <w:lang w:val="pl-PL" w:eastAsia="ja-JP"/>
        </w:rPr>
        <w:t xml:space="preserve"> Ultibro Breezhaler</w:t>
      </w:r>
    </w:p>
    <w:p w14:paraId="39E1FBB7" w14:textId="77777777" w:rsidR="00A1022E" w:rsidRPr="00DC1E43" w:rsidRDefault="00E72771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  <w:r w:rsidRPr="00DC1E43">
        <w:rPr>
          <w:szCs w:val="22"/>
          <w:lang w:val="pl-PL"/>
        </w:rPr>
        <w:t>Jeśli pacjent zapomni przyjąć wziewnie dawkę leku</w:t>
      </w:r>
      <w:r w:rsidR="001B7CEB" w:rsidRPr="00DC1E43">
        <w:rPr>
          <w:szCs w:val="22"/>
          <w:lang w:val="pl-PL"/>
        </w:rPr>
        <w:t xml:space="preserve"> o zwykłej porze</w:t>
      </w:r>
      <w:r w:rsidRPr="00DC1E43">
        <w:rPr>
          <w:szCs w:val="22"/>
          <w:lang w:val="pl-PL"/>
        </w:rPr>
        <w:t xml:space="preserve">, </w:t>
      </w:r>
      <w:r w:rsidR="009B296C" w:rsidRPr="00DC1E43">
        <w:rPr>
          <w:szCs w:val="22"/>
          <w:lang w:val="pl-PL"/>
        </w:rPr>
        <w:t>powinien</w:t>
      </w:r>
      <w:r w:rsidRPr="00DC1E43">
        <w:rPr>
          <w:szCs w:val="22"/>
          <w:lang w:val="pl-PL"/>
        </w:rPr>
        <w:t xml:space="preserve"> przyjąć wziewnie lek </w:t>
      </w:r>
      <w:r w:rsidR="001B7CEB" w:rsidRPr="00DC1E43">
        <w:rPr>
          <w:szCs w:val="22"/>
          <w:lang w:val="pl-PL"/>
        </w:rPr>
        <w:t xml:space="preserve">tego samego dnia </w:t>
      </w:r>
      <w:r w:rsidRPr="00DC1E43">
        <w:rPr>
          <w:szCs w:val="22"/>
          <w:lang w:val="pl-PL"/>
        </w:rPr>
        <w:t>tak szybko, jak to możliwe. Należy przyjąć wziewnie kolejną dawkę o zwykłej porze</w:t>
      </w:r>
      <w:r w:rsidR="001B7CEB" w:rsidRPr="00DC1E43">
        <w:rPr>
          <w:szCs w:val="22"/>
          <w:lang w:val="pl-PL"/>
        </w:rPr>
        <w:t xml:space="preserve"> następnego dnia. Nie należy przyjmować wziewnie więcej niż jednej dawki leku tego samego dnia</w:t>
      </w:r>
      <w:r w:rsidRPr="00DC1E43">
        <w:rPr>
          <w:szCs w:val="22"/>
          <w:lang w:val="pl-PL"/>
        </w:rPr>
        <w:t>.</w:t>
      </w:r>
    </w:p>
    <w:p w14:paraId="2D825CBF" w14:textId="77777777" w:rsidR="00CD5BA9" w:rsidRPr="00DC1E43" w:rsidRDefault="00CD5BA9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</w:p>
    <w:p w14:paraId="7D2CC6E0" w14:textId="77777777" w:rsidR="00CD5BA9" w:rsidRPr="00DC1E43" w:rsidRDefault="00E72771" w:rsidP="00C26D12">
      <w:pPr>
        <w:pStyle w:val="Nottoc-headings"/>
        <w:keepLines w:val="0"/>
        <w:widowControl w:val="0"/>
        <w:spacing w:before="0" w:after="0"/>
        <w:rPr>
          <w:rFonts w:ascii="Times New Roman" w:hAnsi="Times New Roman"/>
          <w:sz w:val="22"/>
          <w:szCs w:val="22"/>
          <w:lang w:val="pl-PL"/>
        </w:rPr>
      </w:pPr>
      <w:r w:rsidRPr="00DC1E43">
        <w:rPr>
          <w:rFonts w:ascii="Times New Roman" w:hAnsi="Times New Roman"/>
          <w:bCs/>
          <w:noProof/>
          <w:sz w:val="22"/>
          <w:szCs w:val="22"/>
          <w:lang w:val="pl-PL"/>
        </w:rPr>
        <w:lastRenderedPageBreak/>
        <w:t>Jak długo kontynuować leczenie lekiem</w:t>
      </w:r>
      <w:r w:rsidRPr="00DC1E43">
        <w:rPr>
          <w:rFonts w:ascii="Times New Roman" w:hAnsi="Times New Roman"/>
          <w:b w:val="0"/>
          <w:bCs/>
          <w:noProof/>
          <w:sz w:val="22"/>
          <w:szCs w:val="22"/>
          <w:lang w:val="pl-PL"/>
        </w:rPr>
        <w:t xml:space="preserve"> </w:t>
      </w:r>
      <w:r w:rsidR="00DD0962" w:rsidRPr="00DC1E43">
        <w:rPr>
          <w:rFonts w:ascii="Times New Roman" w:hAnsi="Times New Roman"/>
          <w:sz w:val="22"/>
          <w:szCs w:val="22"/>
          <w:lang w:val="pl-PL"/>
        </w:rPr>
        <w:t>Ultibro</w:t>
      </w:r>
      <w:r w:rsidR="00CD5BA9" w:rsidRPr="00DC1E43">
        <w:rPr>
          <w:rFonts w:ascii="Times New Roman" w:hAnsi="Times New Roman"/>
          <w:sz w:val="22"/>
          <w:szCs w:val="22"/>
          <w:lang w:val="pl-PL"/>
        </w:rPr>
        <w:t xml:space="preserve"> Breezhaler</w:t>
      </w:r>
    </w:p>
    <w:p w14:paraId="39D6881F" w14:textId="77777777" w:rsidR="00CD5BA9" w:rsidRPr="00DC1E43" w:rsidRDefault="00E72771" w:rsidP="00BE29D0">
      <w:pPr>
        <w:pStyle w:val="Text"/>
        <w:keepNext/>
        <w:widowControl w:val="0"/>
        <w:numPr>
          <w:ilvl w:val="0"/>
          <w:numId w:val="9"/>
        </w:numPr>
        <w:spacing w:before="0"/>
        <w:ind w:left="567" w:hanging="567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 w:eastAsia="x-none"/>
        </w:rPr>
        <w:t xml:space="preserve">Lek </w:t>
      </w:r>
      <w:r w:rsidRPr="00DC1E43">
        <w:rPr>
          <w:noProof/>
          <w:sz w:val="22"/>
          <w:szCs w:val="22"/>
          <w:lang w:val="pl-PL"/>
        </w:rPr>
        <w:t>Ultibro Breezhaler</w:t>
      </w:r>
      <w:r w:rsidRPr="00DC1E43">
        <w:rPr>
          <w:sz w:val="22"/>
          <w:szCs w:val="22"/>
          <w:lang w:val="pl-PL"/>
        </w:rPr>
        <w:t xml:space="preserve"> </w:t>
      </w:r>
      <w:r w:rsidRPr="00DC1E43">
        <w:rPr>
          <w:sz w:val="22"/>
          <w:szCs w:val="22"/>
          <w:lang w:val="pl-PL" w:eastAsia="x-none"/>
        </w:rPr>
        <w:t>należy stosować tak długo, jak to zalecił lekarz</w:t>
      </w:r>
      <w:r w:rsidR="00CD5BA9" w:rsidRPr="00DC1E43">
        <w:rPr>
          <w:sz w:val="22"/>
          <w:szCs w:val="22"/>
          <w:lang w:val="pl-PL"/>
        </w:rPr>
        <w:t>.</w:t>
      </w:r>
    </w:p>
    <w:p w14:paraId="7630D3C4" w14:textId="77777777" w:rsidR="00CD5BA9" w:rsidRPr="00DC1E43" w:rsidRDefault="00E72771" w:rsidP="00C26D12">
      <w:pPr>
        <w:pStyle w:val="Text"/>
        <w:keepNext/>
        <w:widowControl w:val="0"/>
        <w:numPr>
          <w:ilvl w:val="0"/>
          <w:numId w:val="9"/>
        </w:numPr>
        <w:spacing w:before="0"/>
        <w:ind w:left="567" w:hanging="567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 w:eastAsia="x-none"/>
        </w:rPr>
        <w:t xml:space="preserve">POChP jest chorobą przewlekłą i lek Ultibro Breezhaler należy stosować </w:t>
      </w:r>
      <w:r w:rsidRPr="00DC1E43">
        <w:rPr>
          <w:b/>
          <w:sz w:val="22"/>
          <w:szCs w:val="22"/>
          <w:lang w:val="pl-PL" w:eastAsia="x-none"/>
        </w:rPr>
        <w:t>codziennie</w:t>
      </w:r>
      <w:r w:rsidRPr="00DC1E43">
        <w:rPr>
          <w:sz w:val="22"/>
          <w:szCs w:val="22"/>
          <w:lang w:val="pl-PL" w:eastAsia="x-none"/>
        </w:rPr>
        <w:t>, a nie tylko wtedy, gdy występują trudności w oddychaniu lub inne objawy POChP</w:t>
      </w:r>
      <w:r w:rsidR="00CD5BA9" w:rsidRPr="00DC1E43">
        <w:rPr>
          <w:sz w:val="22"/>
          <w:szCs w:val="22"/>
          <w:lang w:val="pl-PL"/>
        </w:rPr>
        <w:t>.</w:t>
      </w:r>
    </w:p>
    <w:p w14:paraId="4A39037C" w14:textId="77777777" w:rsidR="009B6496" w:rsidRPr="00DC1E43" w:rsidRDefault="00E72771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 w:eastAsia="x-none"/>
        </w:rPr>
        <w:t xml:space="preserve">W przypadku pytań dotyczących czasu trwania </w:t>
      </w:r>
      <w:r w:rsidR="009B296C" w:rsidRPr="00DC1E43">
        <w:rPr>
          <w:sz w:val="22"/>
          <w:szCs w:val="22"/>
          <w:lang w:val="pl-PL" w:eastAsia="x-none"/>
        </w:rPr>
        <w:t>leczenia</w:t>
      </w:r>
      <w:r w:rsidRPr="00DC1E43">
        <w:rPr>
          <w:sz w:val="22"/>
          <w:szCs w:val="22"/>
          <w:lang w:val="pl-PL" w:eastAsia="x-none"/>
        </w:rPr>
        <w:t xml:space="preserve"> tym lekiem, należy porozmawiać z lekarzem lub farmaceutą</w:t>
      </w:r>
      <w:r w:rsidR="00CD5BA9" w:rsidRPr="00DC1E43">
        <w:rPr>
          <w:sz w:val="22"/>
          <w:szCs w:val="22"/>
          <w:lang w:val="pl-PL"/>
        </w:rPr>
        <w:t>.</w:t>
      </w:r>
    </w:p>
    <w:p w14:paraId="08477A80" w14:textId="77777777" w:rsidR="009B6496" w:rsidRPr="00DC1E43" w:rsidRDefault="009B649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9333ACC" w14:textId="77777777" w:rsidR="00650A5E" w:rsidRPr="00DC1E43" w:rsidRDefault="00E72771" w:rsidP="00C26D12">
      <w:pPr>
        <w:pStyle w:val="Text"/>
        <w:widowControl w:val="0"/>
        <w:spacing w:before="0"/>
        <w:jc w:val="left"/>
        <w:rPr>
          <w:sz w:val="22"/>
          <w:szCs w:val="22"/>
          <w:lang w:val="pl-PL"/>
        </w:rPr>
      </w:pPr>
      <w:r w:rsidRPr="00DC1E43">
        <w:rPr>
          <w:noProof/>
          <w:sz w:val="22"/>
          <w:szCs w:val="22"/>
          <w:lang w:val="pl-PL"/>
        </w:rPr>
        <w:t>W razie jakichkolwiek dalszych wątpliwości związanych ze stosowaniem tego leku, należy zwrócić się do lekarza, farmaceuty lub pielęgniarki</w:t>
      </w:r>
      <w:r w:rsidR="00650A5E" w:rsidRPr="00DC1E43">
        <w:rPr>
          <w:sz w:val="22"/>
          <w:szCs w:val="22"/>
          <w:lang w:val="pl-PL"/>
        </w:rPr>
        <w:t>.</w:t>
      </w:r>
    </w:p>
    <w:p w14:paraId="7D6363B8" w14:textId="77777777" w:rsidR="00250F75" w:rsidRPr="00DC1E43" w:rsidRDefault="00250F75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8F59236" w14:textId="77777777" w:rsidR="00CA723F" w:rsidRPr="00DC1E43" w:rsidRDefault="00CA723F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FF711F0" w14:textId="77777777" w:rsidR="003B2BAF" w:rsidRPr="00DC1E43" w:rsidRDefault="009B6496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4.</w:t>
      </w:r>
      <w:r w:rsidRPr="00DC1E43">
        <w:rPr>
          <w:b/>
          <w:noProof/>
          <w:szCs w:val="22"/>
          <w:lang w:val="pl-PL"/>
        </w:rPr>
        <w:tab/>
      </w:r>
      <w:r w:rsidR="00E72771" w:rsidRPr="00DC1E43">
        <w:rPr>
          <w:b/>
          <w:noProof/>
          <w:szCs w:val="22"/>
          <w:lang w:val="pl-PL"/>
        </w:rPr>
        <w:t>Możliwe działania niepożądane</w:t>
      </w:r>
    </w:p>
    <w:p w14:paraId="3477E261" w14:textId="77777777" w:rsidR="00222C7C" w:rsidRPr="00DC1E43" w:rsidRDefault="00222C7C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szCs w:val="22"/>
          <w:lang w:val="pl-PL" w:eastAsia="ja-JP"/>
        </w:rPr>
      </w:pPr>
    </w:p>
    <w:p w14:paraId="763473EF" w14:textId="77777777" w:rsidR="001B7CEB" w:rsidRPr="00DC1E43" w:rsidRDefault="00754D5D" w:rsidP="00BE29D0">
      <w:pPr>
        <w:widowControl w:val="0"/>
        <w:tabs>
          <w:tab w:val="clear" w:pos="567"/>
        </w:tabs>
        <w:spacing w:line="240" w:lineRule="auto"/>
        <w:rPr>
          <w:rFonts w:eastAsia="MS Gothic"/>
          <w:szCs w:val="22"/>
          <w:lang w:val="pl-PL" w:eastAsia="ja-JP"/>
        </w:rPr>
      </w:pPr>
      <w:r w:rsidRPr="00DC1E43">
        <w:rPr>
          <w:rFonts w:eastAsia="MS Gothic"/>
          <w:szCs w:val="22"/>
          <w:lang w:val="pl-PL" w:eastAsia="ja-JP"/>
        </w:rPr>
        <w:t>Jak każdy lek</w:t>
      </w:r>
      <w:r w:rsidR="001B7CEB" w:rsidRPr="00DC1E43">
        <w:rPr>
          <w:rFonts w:eastAsia="MS Gothic"/>
          <w:szCs w:val="22"/>
          <w:lang w:val="pl-PL" w:eastAsia="ja-JP"/>
        </w:rPr>
        <w:t xml:space="preserve">, lek ten może powodować działania niepożądane, choć nie </w:t>
      </w:r>
      <w:r w:rsidRPr="00DC1E43">
        <w:rPr>
          <w:rFonts w:eastAsia="MS Gothic"/>
          <w:szCs w:val="22"/>
          <w:lang w:val="pl-PL" w:eastAsia="ja-JP"/>
        </w:rPr>
        <w:t xml:space="preserve">u każdego one </w:t>
      </w:r>
      <w:r w:rsidR="001B7CEB" w:rsidRPr="00DC1E43">
        <w:rPr>
          <w:rFonts w:eastAsia="MS Gothic"/>
          <w:szCs w:val="22"/>
          <w:lang w:val="pl-PL" w:eastAsia="ja-JP"/>
        </w:rPr>
        <w:t>wystąpią.</w:t>
      </w:r>
    </w:p>
    <w:p w14:paraId="555089B7" w14:textId="77777777" w:rsidR="001B7CEB" w:rsidRPr="00DC1E43" w:rsidRDefault="001B7CEB" w:rsidP="00BE29D0">
      <w:pPr>
        <w:widowControl w:val="0"/>
        <w:tabs>
          <w:tab w:val="clear" w:pos="567"/>
        </w:tabs>
        <w:spacing w:line="240" w:lineRule="auto"/>
        <w:rPr>
          <w:rFonts w:eastAsia="MS Gothic"/>
          <w:szCs w:val="22"/>
          <w:lang w:val="pl-PL" w:eastAsia="ja-JP"/>
        </w:rPr>
      </w:pPr>
    </w:p>
    <w:p w14:paraId="0DC00EEB" w14:textId="77777777" w:rsidR="00A1022E" w:rsidRPr="00DC1E43" w:rsidRDefault="00222C7C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b/>
          <w:szCs w:val="22"/>
          <w:lang w:val="pl-PL" w:eastAsia="ja-JP"/>
        </w:rPr>
      </w:pPr>
      <w:r w:rsidRPr="00DC1E43">
        <w:rPr>
          <w:rFonts w:eastAsia="MS Gothic"/>
          <w:b/>
          <w:szCs w:val="22"/>
          <w:lang w:val="pl-PL" w:eastAsia="ja-JP"/>
        </w:rPr>
        <w:t>Niektóre działania niepożądane mogą być ciężkie</w:t>
      </w:r>
      <w:r w:rsidR="008803F1" w:rsidRPr="00DC1E43">
        <w:rPr>
          <w:rFonts w:eastAsia="MS Gothic"/>
          <w:b/>
          <w:szCs w:val="22"/>
          <w:lang w:val="pl-PL" w:eastAsia="ja-JP"/>
        </w:rPr>
        <w:t>:</w:t>
      </w:r>
    </w:p>
    <w:p w14:paraId="1C091441" w14:textId="77777777" w:rsidR="00250A28" w:rsidRPr="00DC1E43" w:rsidRDefault="00250A28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szCs w:val="22"/>
          <w:lang w:val="pl-PL" w:eastAsia="ja-JP"/>
        </w:rPr>
      </w:pPr>
    </w:p>
    <w:p w14:paraId="235AD503" w14:textId="77777777" w:rsidR="003333D7" w:rsidRPr="00DC1E43" w:rsidRDefault="003333D7" w:rsidP="00C26D12">
      <w:pPr>
        <w:keepNext/>
        <w:widowControl w:val="0"/>
        <w:spacing w:line="240" w:lineRule="auto"/>
        <w:rPr>
          <w:rFonts w:eastAsia="MS Gothic"/>
          <w:b/>
          <w:szCs w:val="22"/>
          <w:lang w:val="pl-PL" w:eastAsia="ja-JP"/>
        </w:rPr>
      </w:pPr>
      <w:r w:rsidRPr="00DC1E43">
        <w:rPr>
          <w:rFonts w:eastAsia="MS Gothic"/>
          <w:b/>
          <w:szCs w:val="22"/>
          <w:lang w:val="pl-PL" w:eastAsia="ja-JP"/>
        </w:rPr>
        <w:t>Często (mogą wystąpić maksymalnie u 1 na 10</w:t>
      </w:r>
      <w:r w:rsidR="00C12782" w:rsidRPr="00DC1E43">
        <w:rPr>
          <w:rFonts w:eastAsia="MS Gothic"/>
          <w:b/>
          <w:szCs w:val="22"/>
          <w:lang w:val="pl-PL" w:eastAsia="ja-JP"/>
        </w:rPr>
        <w:t> </w:t>
      </w:r>
      <w:r w:rsidRPr="00DC1E43">
        <w:rPr>
          <w:rFonts w:eastAsia="MS Gothic"/>
          <w:b/>
          <w:szCs w:val="22"/>
          <w:lang w:val="pl-PL" w:eastAsia="ja-JP"/>
        </w:rPr>
        <w:t>osób)</w:t>
      </w:r>
    </w:p>
    <w:p w14:paraId="6EAA8DEF" w14:textId="77777777" w:rsidR="003333D7" w:rsidRPr="00DC1E43" w:rsidRDefault="003333D7" w:rsidP="00C26D12">
      <w:pPr>
        <w:numPr>
          <w:ilvl w:val="0"/>
          <w:numId w:val="12"/>
        </w:numPr>
        <w:tabs>
          <w:tab w:val="clear" w:pos="357"/>
          <w:tab w:val="clear" w:pos="567"/>
        </w:tabs>
        <w:ind w:left="567" w:hanging="567"/>
        <w:rPr>
          <w:rFonts w:eastAsia="MS Gothic"/>
          <w:szCs w:val="22"/>
          <w:lang w:val="pl-PL" w:eastAsia="ja-JP"/>
        </w:rPr>
      </w:pPr>
      <w:r w:rsidRPr="00DC1E43">
        <w:rPr>
          <w:rFonts w:eastAsia="MS Gothic"/>
          <w:szCs w:val="22"/>
          <w:lang w:val="pl-PL" w:eastAsia="ja-JP"/>
        </w:rPr>
        <w:t>trudności w oddychaniu lub przełykaniu, obrzęk języka, warg lub twarzy, pokrzywka, wysypka skórna – mogą to być objawy reakcji alergicznej.</w:t>
      </w:r>
    </w:p>
    <w:p w14:paraId="2013EC5B" w14:textId="77777777" w:rsidR="003333D7" w:rsidRPr="00DC1E43" w:rsidRDefault="003333D7" w:rsidP="00C26D12">
      <w:pPr>
        <w:numPr>
          <w:ilvl w:val="0"/>
          <w:numId w:val="12"/>
        </w:numPr>
        <w:tabs>
          <w:tab w:val="clear" w:pos="357"/>
          <w:tab w:val="clear" w:pos="567"/>
        </w:tabs>
        <w:ind w:left="567" w:hanging="567"/>
        <w:rPr>
          <w:rFonts w:eastAsia="MS Mincho"/>
          <w:szCs w:val="22"/>
          <w:lang w:val="pl-PL"/>
        </w:rPr>
      </w:pPr>
      <w:r w:rsidRPr="00DC1E43">
        <w:rPr>
          <w:rFonts w:eastAsia="MS Mincho"/>
          <w:szCs w:val="22"/>
          <w:lang w:val="pl-PL"/>
        </w:rPr>
        <w:t>uczucie zmęczenia lub silnego pragnienia, zwiększony apetyt bez zwiększenia masy ciała i częstsze niż zwykle oddawanie moczu – mogą to być objawy wysokiego stężenia cukru we krwi (hiperglikemia).</w:t>
      </w:r>
    </w:p>
    <w:p w14:paraId="375F3381" w14:textId="77777777" w:rsidR="003333D7" w:rsidRPr="00DC1E43" w:rsidRDefault="003333D7" w:rsidP="00C26D12">
      <w:pPr>
        <w:tabs>
          <w:tab w:val="clear" w:pos="567"/>
        </w:tabs>
        <w:rPr>
          <w:rFonts w:eastAsia="MS Gothic"/>
          <w:szCs w:val="22"/>
          <w:lang w:val="pl-PL" w:eastAsia="ja-JP"/>
        </w:rPr>
      </w:pPr>
    </w:p>
    <w:p w14:paraId="5A47AA89" w14:textId="77777777" w:rsidR="00CA723F" w:rsidRPr="00DC1E43" w:rsidRDefault="00222C7C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DC1E43">
        <w:rPr>
          <w:rFonts w:eastAsia="MS Gothic"/>
          <w:b/>
          <w:szCs w:val="22"/>
          <w:lang w:val="pl-PL" w:eastAsia="ja-JP"/>
        </w:rPr>
        <w:t>Niezbyt często</w:t>
      </w:r>
      <w:r w:rsidR="00DB3255" w:rsidRPr="00DC1E43">
        <w:rPr>
          <w:rFonts w:eastAsia="MS Gothic"/>
          <w:b/>
          <w:szCs w:val="22"/>
          <w:lang w:val="pl-PL" w:eastAsia="ja-JP"/>
        </w:rPr>
        <w:t xml:space="preserve"> (</w:t>
      </w:r>
      <w:r w:rsidRPr="00DC1E43">
        <w:rPr>
          <w:b/>
          <w:szCs w:val="22"/>
          <w:lang w:val="pl-PL" w:eastAsia="x-none"/>
        </w:rPr>
        <w:t xml:space="preserve">mogą </w:t>
      </w:r>
      <w:r w:rsidR="009B296C" w:rsidRPr="00DC1E43">
        <w:rPr>
          <w:b/>
          <w:szCs w:val="22"/>
          <w:lang w:val="pl-PL" w:eastAsia="x-none"/>
        </w:rPr>
        <w:t>wystąpić</w:t>
      </w:r>
      <w:r w:rsidRPr="00DC1E43">
        <w:rPr>
          <w:b/>
          <w:szCs w:val="22"/>
          <w:lang w:val="pl-PL" w:eastAsia="x-none"/>
        </w:rPr>
        <w:t xml:space="preserve"> maksymalnie </w:t>
      </w:r>
      <w:r w:rsidR="009B296C" w:rsidRPr="00DC1E43">
        <w:rPr>
          <w:b/>
          <w:szCs w:val="22"/>
          <w:lang w:val="pl-PL" w:eastAsia="x-none"/>
        </w:rPr>
        <w:t xml:space="preserve">u </w:t>
      </w:r>
      <w:r w:rsidRPr="00DC1E43">
        <w:rPr>
          <w:b/>
          <w:szCs w:val="22"/>
          <w:lang w:val="pl-PL" w:eastAsia="x-none"/>
        </w:rPr>
        <w:t>1 na 100 osób</w:t>
      </w:r>
      <w:r w:rsidR="00DB3255" w:rsidRPr="00DC1E43">
        <w:rPr>
          <w:rFonts w:eastAsia="MS Gothic"/>
          <w:b/>
          <w:szCs w:val="22"/>
          <w:lang w:val="pl-PL" w:eastAsia="ja-JP"/>
        </w:rPr>
        <w:t>)</w:t>
      </w:r>
    </w:p>
    <w:p w14:paraId="0A663F56" w14:textId="77777777" w:rsidR="00DA3E76" w:rsidRPr="00DC1E43" w:rsidRDefault="00DA3E76" w:rsidP="00C26D12">
      <w:pPr>
        <w:widowControl w:val="0"/>
        <w:numPr>
          <w:ilvl w:val="0"/>
          <w:numId w:val="22"/>
        </w:numPr>
        <w:tabs>
          <w:tab w:val="clear" w:pos="720"/>
          <w:tab w:val="num" w:pos="567"/>
        </w:tabs>
        <w:spacing w:line="240" w:lineRule="auto"/>
        <w:ind w:left="567" w:hanging="567"/>
        <w:rPr>
          <w:rFonts w:eastAsia="MS Gothic"/>
          <w:b/>
          <w:szCs w:val="22"/>
          <w:lang w:val="pl-PL" w:eastAsia="ja-JP"/>
        </w:rPr>
      </w:pPr>
      <w:r w:rsidRPr="00DC1E43">
        <w:rPr>
          <w:rFonts w:eastAsia="MS Gothic"/>
          <w:szCs w:val="22"/>
          <w:lang w:val="pl-PL" w:eastAsia="ja-JP"/>
        </w:rPr>
        <w:t xml:space="preserve">gniotący ból w klatce piersiowej </w:t>
      </w:r>
      <w:r w:rsidR="00677142" w:rsidRPr="00DC1E43">
        <w:rPr>
          <w:rFonts w:eastAsia="MS Gothic"/>
          <w:szCs w:val="22"/>
          <w:lang w:val="pl-PL" w:eastAsia="ja-JP"/>
        </w:rPr>
        <w:t>z</w:t>
      </w:r>
      <w:r w:rsidR="009B296C" w:rsidRPr="00DC1E43">
        <w:rPr>
          <w:rFonts w:eastAsia="MS Gothic"/>
          <w:szCs w:val="22"/>
          <w:lang w:val="pl-PL" w:eastAsia="ja-JP"/>
        </w:rPr>
        <w:t>e</w:t>
      </w:r>
      <w:r w:rsidR="00677142" w:rsidRPr="00DC1E43">
        <w:rPr>
          <w:rFonts w:eastAsia="MS Gothic"/>
          <w:szCs w:val="22"/>
          <w:lang w:val="pl-PL" w:eastAsia="ja-JP"/>
        </w:rPr>
        <w:t xml:space="preserve"> wzmożonym poceniem się </w:t>
      </w:r>
      <w:r w:rsidRPr="00DC1E43">
        <w:rPr>
          <w:rFonts w:eastAsia="MS Gothic"/>
          <w:szCs w:val="22"/>
          <w:lang w:val="pl-PL" w:eastAsia="ja-JP"/>
        </w:rPr>
        <w:t>– może to być ciężkie schorzenie serca</w:t>
      </w:r>
      <w:r w:rsidR="00677142" w:rsidRPr="00DC1E43">
        <w:rPr>
          <w:rFonts w:eastAsia="MS Gothic"/>
          <w:szCs w:val="22"/>
          <w:lang w:val="pl-PL" w:eastAsia="ja-JP"/>
        </w:rPr>
        <w:t xml:space="preserve"> (choroba niedokrwienna serca)</w:t>
      </w:r>
      <w:r w:rsidRPr="00DC1E43">
        <w:rPr>
          <w:rFonts w:eastAsia="MS Gothic"/>
          <w:szCs w:val="22"/>
          <w:lang w:val="pl-PL" w:eastAsia="ja-JP"/>
        </w:rPr>
        <w:t>.</w:t>
      </w:r>
    </w:p>
    <w:p w14:paraId="0F98797F" w14:textId="77777777" w:rsidR="005A5E06" w:rsidRPr="00DC1E43" w:rsidRDefault="005A5E06" w:rsidP="00C26D12">
      <w:pPr>
        <w:widowControl w:val="0"/>
        <w:numPr>
          <w:ilvl w:val="0"/>
          <w:numId w:val="22"/>
        </w:numPr>
        <w:tabs>
          <w:tab w:val="clear" w:pos="720"/>
          <w:tab w:val="num" w:pos="567"/>
        </w:tabs>
        <w:spacing w:line="240" w:lineRule="auto"/>
        <w:ind w:left="567" w:hanging="567"/>
        <w:rPr>
          <w:rFonts w:eastAsia="MS Gothic"/>
          <w:b/>
          <w:szCs w:val="22"/>
          <w:lang w:val="pl-PL" w:eastAsia="ja-JP"/>
        </w:rPr>
      </w:pPr>
      <w:r w:rsidRPr="00DC1E43">
        <w:rPr>
          <w:rFonts w:eastAsia="MS Gothic"/>
          <w:szCs w:val="22"/>
          <w:lang w:val="pl-PL" w:eastAsia="ja-JP"/>
        </w:rPr>
        <w:t>obrzęk</w:t>
      </w:r>
      <w:r w:rsidR="00EB3901" w:rsidRPr="00DC1E43">
        <w:rPr>
          <w:rFonts w:eastAsia="MS Gothic"/>
          <w:szCs w:val="22"/>
          <w:lang w:val="pl-PL" w:eastAsia="ja-JP"/>
        </w:rPr>
        <w:t>,</w:t>
      </w:r>
      <w:r w:rsidRPr="00DC1E43">
        <w:rPr>
          <w:rFonts w:eastAsia="MS Gothic"/>
          <w:szCs w:val="22"/>
          <w:lang w:val="pl-PL" w:eastAsia="ja-JP"/>
        </w:rPr>
        <w:t xml:space="preserve"> głównie języka, </w:t>
      </w:r>
      <w:r w:rsidR="00C10EBA" w:rsidRPr="00DC1E43">
        <w:rPr>
          <w:rFonts w:eastAsia="MS Gothic"/>
          <w:szCs w:val="22"/>
          <w:lang w:val="pl-PL" w:eastAsia="ja-JP"/>
        </w:rPr>
        <w:t>warg</w:t>
      </w:r>
      <w:r w:rsidRPr="00DC1E43">
        <w:rPr>
          <w:rFonts w:eastAsia="MS Gothic"/>
          <w:szCs w:val="22"/>
          <w:lang w:val="pl-PL" w:eastAsia="ja-JP"/>
        </w:rPr>
        <w:t>, twarzy lub gardła (mogą to być objawy obrzęku naczynioruchowego).</w:t>
      </w:r>
    </w:p>
    <w:p w14:paraId="6779B9E7" w14:textId="77777777" w:rsidR="00DB3255" w:rsidRPr="00DC1E43" w:rsidRDefault="00677142" w:rsidP="00C26D12">
      <w:pPr>
        <w:widowControl w:val="0"/>
        <w:numPr>
          <w:ilvl w:val="0"/>
          <w:numId w:val="22"/>
        </w:numPr>
        <w:tabs>
          <w:tab w:val="clear" w:pos="720"/>
          <w:tab w:val="num" w:pos="567"/>
        </w:tabs>
        <w:spacing w:line="240" w:lineRule="auto"/>
        <w:ind w:left="567" w:hanging="567"/>
        <w:rPr>
          <w:szCs w:val="22"/>
          <w:lang w:val="pl-PL"/>
        </w:rPr>
      </w:pPr>
      <w:r w:rsidRPr="00DC1E43">
        <w:rPr>
          <w:rFonts w:eastAsia="MS Gothic"/>
          <w:szCs w:val="22"/>
          <w:lang w:val="pl-PL" w:eastAsia="ja-JP"/>
        </w:rPr>
        <w:t>trudności w oddychaniu ze świszczącym oddechem lub kaszlem.</w:t>
      </w:r>
    </w:p>
    <w:p w14:paraId="43DDB8AC" w14:textId="77777777" w:rsidR="00DB3255" w:rsidRPr="00DC1E43" w:rsidRDefault="00677142" w:rsidP="00C26D12">
      <w:pPr>
        <w:pStyle w:val="Listlevel1"/>
        <w:widowControl w:val="0"/>
        <w:numPr>
          <w:ilvl w:val="0"/>
          <w:numId w:val="12"/>
        </w:numPr>
        <w:tabs>
          <w:tab w:val="clear" w:pos="357"/>
        </w:tabs>
        <w:spacing w:before="0" w:after="0"/>
        <w:ind w:left="567" w:hanging="567"/>
        <w:rPr>
          <w:rFonts w:eastAsia="MS Gothic"/>
          <w:sz w:val="22"/>
          <w:szCs w:val="22"/>
          <w:lang w:val="pl-PL" w:eastAsia="ja-JP"/>
        </w:rPr>
      </w:pPr>
      <w:r w:rsidRPr="00DC1E43">
        <w:rPr>
          <w:rFonts w:eastAsia="MS Gothic"/>
          <w:sz w:val="22"/>
          <w:szCs w:val="22"/>
          <w:lang w:val="pl-PL" w:eastAsia="ja-JP"/>
        </w:rPr>
        <w:t>ból lub dyskomfort oczu, przemijające zaburzenia ostrości widzenia, widzenie kolorowych obwódek wokół obiektów lub barwnych obrazów, którym towarzyszy zaczerwienienie oczu – mogą to być objawy jaskry.</w:t>
      </w:r>
    </w:p>
    <w:p w14:paraId="2C026B96" w14:textId="77777777" w:rsidR="00DB3255" w:rsidRPr="00DC1E43" w:rsidRDefault="00222C7C" w:rsidP="00C26D12">
      <w:pPr>
        <w:pStyle w:val="Listlevel1"/>
        <w:widowControl w:val="0"/>
        <w:numPr>
          <w:ilvl w:val="0"/>
          <w:numId w:val="12"/>
        </w:numPr>
        <w:tabs>
          <w:tab w:val="clear" w:pos="357"/>
          <w:tab w:val="num" w:pos="567"/>
        </w:tabs>
        <w:spacing w:before="0" w:after="0"/>
        <w:rPr>
          <w:sz w:val="22"/>
          <w:szCs w:val="22"/>
        </w:rPr>
      </w:pPr>
      <w:r w:rsidRPr="00DC1E43">
        <w:rPr>
          <w:rFonts w:eastAsia="MS Gothic"/>
          <w:sz w:val="22"/>
          <w:szCs w:val="22"/>
          <w:lang w:eastAsia="ja-JP"/>
        </w:rPr>
        <w:t>nieregularne bicie serca</w:t>
      </w:r>
      <w:r w:rsidR="00CA723F" w:rsidRPr="00DC1E43">
        <w:rPr>
          <w:sz w:val="22"/>
          <w:szCs w:val="22"/>
        </w:rPr>
        <w:t>.</w:t>
      </w:r>
    </w:p>
    <w:p w14:paraId="73E62FCF" w14:textId="77777777" w:rsidR="00C17555" w:rsidRPr="00DC1E43" w:rsidRDefault="00C17555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60C4FBA1" w14:textId="77777777" w:rsidR="00250A28" w:rsidRPr="00DC1E43" w:rsidRDefault="005740B7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 xml:space="preserve">Jeśli u pacjenta wystąpi którekolwiek z tych </w:t>
      </w:r>
      <w:r w:rsidR="009B296C" w:rsidRPr="00DC1E43">
        <w:rPr>
          <w:noProof/>
          <w:szCs w:val="22"/>
          <w:lang w:val="pl-PL"/>
        </w:rPr>
        <w:t>cię</w:t>
      </w:r>
      <w:r w:rsidR="004E1D01" w:rsidRPr="00DC1E43">
        <w:rPr>
          <w:noProof/>
          <w:szCs w:val="22"/>
          <w:lang w:val="pl-PL"/>
        </w:rPr>
        <w:t>ż</w:t>
      </w:r>
      <w:r w:rsidR="009B296C" w:rsidRPr="00DC1E43">
        <w:rPr>
          <w:noProof/>
          <w:szCs w:val="22"/>
          <w:lang w:val="pl-PL"/>
        </w:rPr>
        <w:t>kich</w:t>
      </w:r>
      <w:r w:rsidRPr="00DC1E43">
        <w:rPr>
          <w:noProof/>
          <w:szCs w:val="22"/>
          <w:lang w:val="pl-PL"/>
        </w:rPr>
        <w:t xml:space="preserve"> działań niepożądanych, </w:t>
      </w:r>
      <w:r w:rsidRPr="00DC1E43">
        <w:rPr>
          <w:b/>
          <w:noProof/>
          <w:szCs w:val="22"/>
          <w:lang w:val="pl-PL"/>
        </w:rPr>
        <w:t xml:space="preserve">należy natychmiast </w:t>
      </w:r>
      <w:r w:rsidR="00E20B05" w:rsidRPr="00DC1E43">
        <w:rPr>
          <w:b/>
          <w:noProof/>
          <w:szCs w:val="22"/>
          <w:lang w:val="pl-PL"/>
        </w:rPr>
        <w:t>zwrócic się po pomoc lekarską</w:t>
      </w:r>
      <w:r w:rsidR="007D6713" w:rsidRPr="00DC1E43">
        <w:rPr>
          <w:b/>
          <w:noProof/>
          <w:szCs w:val="22"/>
          <w:lang w:val="pl-PL"/>
        </w:rPr>
        <w:t>.</w:t>
      </w:r>
    </w:p>
    <w:p w14:paraId="7FF62AD3" w14:textId="77777777" w:rsidR="00E40B78" w:rsidRPr="00DC1E43" w:rsidRDefault="00E40B78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pl-PL"/>
        </w:rPr>
      </w:pPr>
    </w:p>
    <w:p w14:paraId="21D5CA9A" w14:textId="77777777" w:rsidR="00E40B78" w:rsidRPr="00DC1E43" w:rsidRDefault="005740B7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Do innych działań niepożądanych mogą należeć</w:t>
      </w:r>
      <w:r w:rsidR="00E40B78" w:rsidRPr="00DC1E43">
        <w:rPr>
          <w:b/>
          <w:noProof/>
          <w:szCs w:val="22"/>
          <w:lang w:val="pl-PL"/>
        </w:rPr>
        <w:t>:</w:t>
      </w:r>
    </w:p>
    <w:p w14:paraId="21CA49CB" w14:textId="77777777" w:rsidR="00DB3255" w:rsidRPr="00DC1E43" w:rsidRDefault="00DB3255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noProof/>
          <w:szCs w:val="22"/>
          <w:lang w:val="pl-PL"/>
        </w:rPr>
      </w:pPr>
    </w:p>
    <w:p w14:paraId="687DAE09" w14:textId="77777777" w:rsidR="00250A28" w:rsidRPr="00DC1E43" w:rsidRDefault="005740B7" w:rsidP="00C26D12">
      <w:pPr>
        <w:keepNext/>
        <w:widowControl w:val="0"/>
        <w:tabs>
          <w:tab w:val="clear" w:pos="567"/>
        </w:tabs>
        <w:spacing w:line="240" w:lineRule="auto"/>
        <w:rPr>
          <w:i/>
          <w:szCs w:val="22"/>
          <w:lang w:val="pl-PL"/>
        </w:rPr>
      </w:pPr>
      <w:r w:rsidRPr="00DC1E43">
        <w:rPr>
          <w:rFonts w:eastAsia="MS Gothic"/>
          <w:b/>
          <w:szCs w:val="22"/>
          <w:lang w:val="pl-PL" w:eastAsia="ja-JP"/>
        </w:rPr>
        <w:t xml:space="preserve">Bardzo często (mogą </w:t>
      </w:r>
      <w:r w:rsidR="009B296C" w:rsidRPr="00DC1E43">
        <w:rPr>
          <w:rFonts w:eastAsia="MS Gothic"/>
          <w:b/>
          <w:szCs w:val="22"/>
          <w:lang w:val="pl-PL" w:eastAsia="ja-JP"/>
        </w:rPr>
        <w:t>wystąpić częściej</w:t>
      </w:r>
      <w:r w:rsidRPr="00DC1E43">
        <w:rPr>
          <w:rFonts w:eastAsia="MS Gothic"/>
          <w:b/>
          <w:szCs w:val="22"/>
          <w:lang w:val="pl-PL" w:eastAsia="ja-JP"/>
        </w:rPr>
        <w:t xml:space="preserve"> niż </w:t>
      </w:r>
      <w:r w:rsidR="009B296C" w:rsidRPr="00DC1E43">
        <w:rPr>
          <w:rFonts w:eastAsia="MS Gothic"/>
          <w:b/>
          <w:szCs w:val="22"/>
          <w:lang w:val="pl-PL" w:eastAsia="ja-JP"/>
        </w:rPr>
        <w:t xml:space="preserve">u </w:t>
      </w:r>
      <w:r w:rsidRPr="00DC1E43">
        <w:rPr>
          <w:rFonts w:eastAsia="MS Gothic"/>
          <w:b/>
          <w:szCs w:val="22"/>
          <w:lang w:val="pl-PL" w:eastAsia="ja-JP"/>
        </w:rPr>
        <w:t>1 na 10 osób)</w:t>
      </w:r>
    </w:p>
    <w:p w14:paraId="388A7F70" w14:textId="77777777" w:rsidR="00F7704F" w:rsidRPr="00DC1E43" w:rsidRDefault="009B296C" w:rsidP="00C26D12">
      <w:pPr>
        <w:pStyle w:val="Text"/>
        <w:widowControl w:val="0"/>
        <w:numPr>
          <w:ilvl w:val="0"/>
          <w:numId w:val="11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zatkany</w:t>
      </w:r>
      <w:r w:rsidR="005740B7" w:rsidRPr="00DC1E43">
        <w:rPr>
          <w:sz w:val="22"/>
          <w:szCs w:val="22"/>
          <w:lang w:val="pl-PL"/>
        </w:rPr>
        <w:t xml:space="preserve"> nos, kichanie, kaszel, ból głowy z gorączką lub bez</w:t>
      </w:r>
      <w:r w:rsidRPr="00DC1E43">
        <w:rPr>
          <w:sz w:val="22"/>
          <w:szCs w:val="22"/>
          <w:lang w:val="pl-PL"/>
        </w:rPr>
        <w:t xml:space="preserve"> gorączki</w:t>
      </w:r>
      <w:r w:rsidR="005740B7" w:rsidRPr="00DC1E43">
        <w:rPr>
          <w:sz w:val="22"/>
          <w:szCs w:val="22"/>
          <w:lang w:val="pl-PL"/>
        </w:rPr>
        <w:t xml:space="preserve"> – mogą to być objawy zakażenia górnych dróg oddechowych</w:t>
      </w:r>
      <w:r w:rsidR="00F7704F" w:rsidRPr="00DC1E43">
        <w:rPr>
          <w:sz w:val="22"/>
          <w:szCs w:val="22"/>
          <w:lang w:val="pl-PL"/>
        </w:rPr>
        <w:t>.</w:t>
      </w:r>
    </w:p>
    <w:p w14:paraId="3447C24E" w14:textId="77777777" w:rsidR="003B3E80" w:rsidRPr="00DC1E43" w:rsidRDefault="003B3E80" w:rsidP="00C26D12">
      <w:pPr>
        <w:widowControl w:val="0"/>
        <w:tabs>
          <w:tab w:val="clear" w:pos="567"/>
        </w:tabs>
        <w:spacing w:line="240" w:lineRule="auto"/>
        <w:rPr>
          <w:rFonts w:eastAsia="MS Gothic"/>
          <w:szCs w:val="22"/>
          <w:lang w:val="pl-PL" w:eastAsia="ja-JP"/>
        </w:rPr>
      </w:pPr>
    </w:p>
    <w:p w14:paraId="3FF60347" w14:textId="77777777" w:rsidR="000E21A9" w:rsidRPr="00DC1E43" w:rsidRDefault="000176AB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b/>
          <w:szCs w:val="22"/>
          <w:lang w:val="pl-PL" w:eastAsia="ja-JP"/>
        </w:rPr>
      </w:pPr>
      <w:r w:rsidRPr="00DC1E43">
        <w:rPr>
          <w:rFonts w:eastAsia="MS Gothic"/>
          <w:b/>
          <w:szCs w:val="22"/>
          <w:lang w:val="pl-PL" w:eastAsia="ja-JP"/>
        </w:rPr>
        <w:t>Często</w:t>
      </w:r>
    </w:p>
    <w:p w14:paraId="5BE88592" w14:textId="77777777" w:rsidR="00677142" w:rsidRPr="00DC1E43" w:rsidRDefault="00F73160" w:rsidP="00C26D12">
      <w:pPr>
        <w:pStyle w:val="Listlevel1"/>
        <w:widowControl w:val="0"/>
        <w:numPr>
          <w:ilvl w:val="0"/>
          <w:numId w:val="10"/>
        </w:numPr>
        <w:tabs>
          <w:tab w:val="clear" w:pos="357"/>
        </w:tabs>
        <w:spacing w:before="0" w:after="0"/>
        <w:ind w:left="567" w:hanging="567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ból gardła razem z katarem – mogą to być objawy zapalenia części nosowej gardła.</w:t>
      </w:r>
    </w:p>
    <w:p w14:paraId="02591686" w14:textId="77777777" w:rsidR="006E62D4" w:rsidRPr="00DC1E43" w:rsidRDefault="000176AB" w:rsidP="00C26D12">
      <w:pPr>
        <w:pStyle w:val="Listlevel1"/>
        <w:widowControl w:val="0"/>
        <w:numPr>
          <w:ilvl w:val="0"/>
          <w:numId w:val="10"/>
        </w:numPr>
        <w:tabs>
          <w:tab w:val="clear" w:pos="357"/>
        </w:tabs>
        <w:spacing w:before="0" w:after="0"/>
        <w:ind w:left="567" w:hanging="567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bolesne i częste oddawanie moczu – mogą to być objawy zakażenia układu moczowego zwanego zapaleniem pęcherza</w:t>
      </w:r>
      <w:r w:rsidR="00F0100C" w:rsidRPr="00DC1E43">
        <w:rPr>
          <w:sz w:val="22"/>
          <w:szCs w:val="22"/>
          <w:lang w:val="pl-PL"/>
        </w:rPr>
        <w:t xml:space="preserve"> moczowego</w:t>
      </w:r>
      <w:r w:rsidR="006E62D4" w:rsidRPr="00DC1E43">
        <w:rPr>
          <w:sz w:val="22"/>
          <w:szCs w:val="22"/>
          <w:lang w:val="pl-PL"/>
        </w:rPr>
        <w:t>.</w:t>
      </w:r>
    </w:p>
    <w:p w14:paraId="2EC1B60C" w14:textId="77777777" w:rsidR="00F73160" w:rsidRPr="00DC1E43" w:rsidRDefault="00F73160" w:rsidP="00C26D12">
      <w:pPr>
        <w:pStyle w:val="Listlevel1"/>
        <w:widowControl w:val="0"/>
        <w:numPr>
          <w:ilvl w:val="0"/>
          <w:numId w:val="10"/>
        </w:numPr>
        <w:tabs>
          <w:tab w:val="clear" w:pos="357"/>
        </w:tabs>
        <w:spacing w:before="0" w:after="0"/>
        <w:ind w:left="567" w:hanging="567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uczucie ucisku lub bólu policzków i czoła – mogą to być objawy stanu zapalnego zatok zwanego zapaleniem zatok.</w:t>
      </w:r>
    </w:p>
    <w:p w14:paraId="5871BA02" w14:textId="77777777" w:rsidR="00F73160" w:rsidRPr="00DC1E43" w:rsidRDefault="00F73160" w:rsidP="00C26D12">
      <w:pPr>
        <w:pStyle w:val="Listlevel1"/>
        <w:widowControl w:val="0"/>
        <w:numPr>
          <w:ilvl w:val="0"/>
          <w:numId w:val="10"/>
        </w:numPr>
        <w:tabs>
          <w:tab w:val="clear" w:pos="357"/>
        </w:tabs>
        <w:spacing w:before="0" w:after="0"/>
        <w:ind w:left="567" w:hanging="567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katar lub zatkany nos.</w:t>
      </w:r>
    </w:p>
    <w:p w14:paraId="1DF9D2CB" w14:textId="77777777" w:rsidR="00F73160" w:rsidRPr="00DC1E43" w:rsidRDefault="00A65CEE" w:rsidP="00C26D12">
      <w:pPr>
        <w:pStyle w:val="Listlevel1"/>
        <w:widowControl w:val="0"/>
        <w:numPr>
          <w:ilvl w:val="0"/>
          <w:numId w:val="10"/>
        </w:numPr>
        <w:tabs>
          <w:tab w:val="clear" w:pos="357"/>
        </w:tabs>
        <w:spacing w:before="0" w:after="0"/>
        <w:ind w:left="567" w:hanging="567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zawroty głowy.</w:t>
      </w:r>
    </w:p>
    <w:p w14:paraId="14187716" w14:textId="77777777" w:rsidR="00A65CEE" w:rsidRPr="00DC1E43" w:rsidRDefault="00A65CEE" w:rsidP="00C26D12">
      <w:pPr>
        <w:pStyle w:val="Listlevel1"/>
        <w:widowControl w:val="0"/>
        <w:numPr>
          <w:ilvl w:val="0"/>
          <w:numId w:val="10"/>
        </w:numPr>
        <w:tabs>
          <w:tab w:val="clear" w:pos="357"/>
        </w:tabs>
        <w:spacing w:before="0" w:after="0"/>
        <w:ind w:left="567" w:hanging="567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ból głowy.</w:t>
      </w:r>
    </w:p>
    <w:p w14:paraId="099D4975" w14:textId="77777777" w:rsidR="00A65CEE" w:rsidRPr="00DC1E43" w:rsidRDefault="00A65CEE" w:rsidP="00C26D12">
      <w:pPr>
        <w:pStyle w:val="Listlevel1"/>
        <w:widowControl w:val="0"/>
        <w:numPr>
          <w:ilvl w:val="0"/>
          <w:numId w:val="10"/>
        </w:numPr>
        <w:tabs>
          <w:tab w:val="clear" w:pos="357"/>
        </w:tabs>
        <w:spacing w:before="0" w:after="0"/>
        <w:ind w:left="567" w:hanging="567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kaszel.</w:t>
      </w:r>
    </w:p>
    <w:p w14:paraId="7217C566" w14:textId="77777777" w:rsidR="00A65CEE" w:rsidRPr="00DC1E43" w:rsidRDefault="00A65CEE" w:rsidP="00C26D12">
      <w:pPr>
        <w:pStyle w:val="Listlevel1"/>
        <w:widowControl w:val="0"/>
        <w:numPr>
          <w:ilvl w:val="0"/>
          <w:numId w:val="10"/>
        </w:numPr>
        <w:tabs>
          <w:tab w:val="clear" w:pos="357"/>
        </w:tabs>
        <w:spacing w:before="0" w:after="0"/>
        <w:ind w:left="567" w:hanging="567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ból gardła.</w:t>
      </w:r>
    </w:p>
    <w:p w14:paraId="14FCC73A" w14:textId="77777777" w:rsidR="00A65CEE" w:rsidRPr="00DC1E43" w:rsidRDefault="00A65CEE" w:rsidP="00C26D12">
      <w:pPr>
        <w:pStyle w:val="Listlevel1"/>
        <w:widowControl w:val="0"/>
        <w:numPr>
          <w:ilvl w:val="0"/>
          <w:numId w:val="10"/>
        </w:numPr>
        <w:tabs>
          <w:tab w:val="clear" w:pos="357"/>
        </w:tabs>
        <w:spacing w:before="0" w:after="0"/>
        <w:ind w:left="567" w:hanging="567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rozstrój żołądka, niestrawność.</w:t>
      </w:r>
    </w:p>
    <w:p w14:paraId="4073C893" w14:textId="77777777" w:rsidR="00A65CEE" w:rsidRPr="00DC1E43" w:rsidRDefault="00A65CEE" w:rsidP="00C26D12">
      <w:pPr>
        <w:pStyle w:val="Listlevel1"/>
        <w:widowControl w:val="0"/>
        <w:numPr>
          <w:ilvl w:val="0"/>
          <w:numId w:val="10"/>
        </w:numPr>
        <w:tabs>
          <w:tab w:val="clear" w:pos="357"/>
        </w:tabs>
        <w:spacing w:before="0" w:after="0"/>
        <w:ind w:left="567" w:hanging="567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lastRenderedPageBreak/>
        <w:t>próchnica zębów.</w:t>
      </w:r>
    </w:p>
    <w:p w14:paraId="34E27456" w14:textId="77777777" w:rsidR="00236750" w:rsidRPr="00DC1E43" w:rsidRDefault="00236750" w:rsidP="00C26D12">
      <w:pPr>
        <w:pStyle w:val="Listlevel1"/>
        <w:widowControl w:val="0"/>
        <w:numPr>
          <w:ilvl w:val="0"/>
          <w:numId w:val="10"/>
        </w:numPr>
        <w:tabs>
          <w:tab w:val="clear" w:pos="357"/>
        </w:tabs>
        <w:spacing w:before="0" w:after="0"/>
        <w:ind w:left="567" w:hanging="567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trudności i ból podczas oddawania moczu –</w:t>
      </w:r>
      <w:r w:rsidR="00AD2287" w:rsidRPr="00DC1E43">
        <w:rPr>
          <w:sz w:val="22"/>
          <w:szCs w:val="22"/>
          <w:lang w:val="pl-PL"/>
        </w:rPr>
        <w:t>mogą to być objawy problemów z opróżnianiem pęcherza lub zatrzymania moczu</w:t>
      </w:r>
      <w:r w:rsidR="00B92224" w:rsidRPr="00DC1E43">
        <w:rPr>
          <w:sz w:val="22"/>
          <w:szCs w:val="22"/>
          <w:lang w:val="pl-PL"/>
        </w:rPr>
        <w:t>.</w:t>
      </w:r>
    </w:p>
    <w:p w14:paraId="6E95E546" w14:textId="77777777" w:rsidR="00A65CEE" w:rsidRPr="00DC1E43" w:rsidRDefault="00A65CEE" w:rsidP="00C26D12">
      <w:pPr>
        <w:pStyle w:val="Listlevel1"/>
        <w:widowControl w:val="0"/>
        <w:numPr>
          <w:ilvl w:val="0"/>
          <w:numId w:val="10"/>
        </w:numPr>
        <w:tabs>
          <w:tab w:val="clear" w:pos="357"/>
        </w:tabs>
        <w:spacing w:before="0" w:after="0"/>
        <w:ind w:left="567" w:hanging="567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gorączka.</w:t>
      </w:r>
    </w:p>
    <w:p w14:paraId="0789AD10" w14:textId="77777777" w:rsidR="00A65CEE" w:rsidRPr="00DC1E43" w:rsidRDefault="00A65CEE" w:rsidP="00C26D12">
      <w:pPr>
        <w:pStyle w:val="Listlevel1"/>
        <w:widowControl w:val="0"/>
        <w:numPr>
          <w:ilvl w:val="0"/>
          <w:numId w:val="10"/>
        </w:numPr>
        <w:tabs>
          <w:tab w:val="clear" w:pos="357"/>
        </w:tabs>
        <w:spacing w:before="0" w:after="0"/>
        <w:ind w:left="567" w:hanging="567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ból w klatce piersiowej.</w:t>
      </w:r>
    </w:p>
    <w:p w14:paraId="47C0F164" w14:textId="77777777" w:rsidR="00250A28" w:rsidRPr="00DC1E43" w:rsidRDefault="00250A28" w:rsidP="00C26D12">
      <w:pPr>
        <w:widowControl w:val="0"/>
        <w:tabs>
          <w:tab w:val="clear" w:pos="567"/>
        </w:tabs>
        <w:spacing w:line="240" w:lineRule="auto"/>
        <w:rPr>
          <w:rFonts w:eastAsia="MS Mincho"/>
          <w:szCs w:val="22"/>
          <w:lang w:val="pl-PL"/>
        </w:rPr>
      </w:pPr>
    </w:p>
    <w:p w14:paraId="4FF9541B" w14:textId="77777777" w:rsidR="003B3E80" w:rsidRPr="00DC1E43" w:rsidRDefault="00222C7C" w:rsidP="00C26D12">
      <w:pPr>
        <w:keepNext/>
        <w:widowControl w:val="0"/>
        <w:tabs>
          <w:tab w:val="clear" w:pos="567"/>
        </w:tabs>
        <w:spacing w:line="240" w:lineRule="auto"/>
        <w:rPr>
          <w:rFonts w:eastAsia="MS Gothic"/>
          <w:b/>
          <w:szCs w:val="22"/>
          <w:lang w:val="pl-PL" w:eastAsia="ja-JP"/>
        </w:rPr>
      </w:pPr>
      <w:r w:rsidRPr="00DC1E43">
        <w:rPr>
          <w:rFonts w:eastAsia="MS Gothic"/>
          <w:b/>
          <w:szCs w:val="22"/>
          <w:lang w:val="pl-PL" w:eastAsia="ja-JP"/>
        </w:rPr>
        <w:t>Niezbyt częst</w:t>
      </w:r>
      <w:r w:rsidR="00E041E5" w:rsidRPr="00DC1E43">
        <w:rPr>
          <w:rFonts w:eastAsia="MS Gothic"/>
          <w:b/>
          <w:szCs w:val="22"/>
          <w:lang w:val="pl-PL" w:eastAsia="ja-JP"/>
        </w:rPr>
        <w:t>o</w:t>
      </w:r>
    </w:p>
    <w:p w14:paraId="2B1C744A" w14:textId="77777777" w:rsidR="006E62D4" w:rsidRPr="00DC1E43" w:rsidRDefault="00A65CEE" w:rsidP="00C26D12">
      <w:pPr>
        <w:pStyle w:val="Text"/>
        <w:widowControl w:val="0"/>
        <w:numPr>
          <w:ilvl w:val="0"/>
          <w:numId w:val="10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 w:eastAsia="en-US"/>
        </w:rPr>
      </w:pPr>
      <w:r w:rsidRPr="00DC1E43">
        <w:rPr>
          <w:sz w:val="22"/>
          <w:szCs w:val="22"/>
          <w:lang w:val="pl-PL" w:eastAsia="en-US"/>
        </w:rPr>
        <w:t>trudności ze snem.</w:t>
      </w:r>
    </w:p>
    <w:p w14:paraId="7DA6049C" w14:textId="77777777" w:rsidR="00A65CEE" w:rsidRPr="00DC1E43" w:rsidRDefault="00A65CEE" w:rsidP="00C26D12">
      <w:pPr>
        <w:pStyle w:val="Text"/>
        <w:widowControl w:val="0"/>
        <w:numPr>
          <w:ilvl w:val="0"/>
          <w:numId w:val="10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 w:eastAsia="en-US"/>
        </w:rPr>
      </w:pPr>
      <w:r w:rsidRPr="00DC1E43">
        <w:rPr>
          <w:sz w:val="22"/>
          <w:szCs w:val="22"/>
          <w:lang w:val="pl-PL" w:eastAsia="en-US"/>
        </w:rPr>
        <w:t>przyspieszone bicie serca.</w:t>
      </w:r>
    </w:p>
    <w:p w14:paraId="650BCAAF" w14:textId="77777777" w:rsidR="006E62D4" w:rsidRPr="00DC1E43" w:rsidRDefault="000176AB" w:rsidP="00C26D12">
      <w:pPr>
        <w:pStyle w:val="Text"/>
        <w:widowControl w:val="0"/>
        <w:numPr>
          <w:ilvl w:val="0"/>
          <w:numId w:val="10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 w:eastAsia="en-US"/>
        </w:rPr>
      </w:pPr>
      <w:r w:rsidRPr="00DC1E43">
        <w:rPr>
          <w:sz w:val="22"/>
          <w:szCs w:val="22"/>
          <w:lang w:val="pl-PL" w:eastAsia="en-US"/>
        </w:rPr>
        <w:t>kołatanie serca – objawy nieprawidłowego bicia serca</w:t>
      </w:r>
      <w:r w:rsidR="00A65CEE" w:rsidRPr="00DC1E43">
        <w:rPr>
          <w:sz w:val="22"/>
          <w:szCs w:val="22"/>
          <w:lang w:val="pl-PL" w:eastAsia="en-US"/>
        </w:rPr>
        <w:t>.</w:t>
      </w:r>
    </w:p>
    <w:p w14:paraId="106B78B7" w14:textId="77777777" w:rsidR="00236750" w:rsidRPr="00DC1E43" w:rsidRDefault="00236750" w:rsidP="00C26D12">
      <w:pPr>
        <w:pStyle w:val="Text"/>
        <w:widowControl w:val="0"/>
        <w:numPr>
          <w:ilvl w:val="0"/>
          <w:numId w:val="10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 w:eastAsia="en-US"/>
        </w:rPr>
      </w:pPr>
      <w:r w:rsidRPr="00DC1E43">
        <w:rPr>
          <w:sz w:val="22"/>
          <w:szCs w:val="22"/>
          <w:lang w:val="pl-PL"/>
        </w:rPr>
        <w:t>zmiana barwy głosu (chrypka).</w:t>
      </w:r>
    </w:p>
    <w:p w14:paraId="0602AF7E" w14:textId="77777777" w:rsidR="00A65CEE" w:rsidRPr="00DC1E43" w:rsidRDefault="00A65CEE" w:rsidP="00C26D12">
      <w:pPr>
        <w:pStyle w:val="Text"/>
        <w:widowControl w:val="0"/>
        <w:numPr>
          <w:ilvl w:val="0"/>
          <w:numId w:val="10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 w:eastAsia="en-US"/>
        </w:rPr>
      </w:pPr>
      <w:r w:rsidRPr="00DC1E43">
        <w:rPr>
          <w:sz w:val="22"/>
          <w:szCs w:val="22"/>
          <w:lang w:val="pl-PL" w:eastAsia="en-US"/>
        </w:rPr>
        <w:t>krwawienie z nosa.</w:t>
      </w:r>
    </w:p>
    <w:p w14:paraId="3013324A" w14:textId="77777777" w:rsidR="00236750" w:rsidRPr="00DC1E43" w:rsidRDefault="00236750" w:rsidP="00C26D12">
      <w:pPr>
        <w:pStyle w:val="Text"/>
        <w:widowControl w:val="0"/>
        <w:numPr>
          <w:ilvl w:val="0"/>
          <w:numId w:val="10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 w:eastAsia="en-US"/>
        </w:rPr>
      </w:pPr>
      <w:r w:rsidRPr="00DC1E43">
        <w:rPr>
          <w:sz w:val="22"/>
          <w:szCs w:val="22"/>
          <w:lang w:val="pl-PL" w:eastAsia="en-US"/>
        </w:rPr>
        <w:t>biegunka lub ból brzucha.</w:t>
      </w:r>
    </w:p>
    <w:p w14:paraId="6B7D1F97" w14:textId="77777777" w:rsidR="00A65CEE" w:rsidRPr="00DC1E43" w:rsidRDefault="003D3AE9" w:rsidP="00C26D12">
      <w:pPr>
        <w:pStyle w:val="Text"/>
        <w:widowControl w:val="0"/>
        <w:numPr>
          <w:ilvl w:val="0"/>
          <w:numId w:val="10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 w:eastAsia="en-US"/>
        </w:rPr>
      </w:pPr>
      <w:r w:rsidRPr="00DC1E43">
        <w:rPr>
          <w:sz w:val="22"/>
          <w:szCs w:val="22"/>
          <w:lang w:val="pl-PL" w:eastAsia="en-US"/>
        </w:rPr>
        <w:t>suchość w obrębie jamy ustnej.</w:t>
      </w:r>
    </w:p>
    <w:p w14:paraId="3A31D479" w14:textId="77777777" w:rsidR="003D3AE9" w:rsidRPr="00DC1E43" w:rsidRDefault="003D3AE9" w:rsidP="00C26D12">
      <w:pPr>
        <w:pStyle w:val="Text"/>
        <w:widowControl w:val="0"/>
        <w:numPr>
          <w:ilvl w:val="0"/>
          <w:numId w:val="10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 w:eastAsia="en-US"/>
        </w:rPr>
      </w:pPr>
      <w:r w:rsidRPr="00DC1E43">
        <w:rPr>
          <w:sz w:val="22"/>
          <w:szCs w:val="22"/>
          <w:lang w:val="pl-PL" w:eastAsia="en-US"/>
        </w:rPr>
        <w:t>świąd lub wysypka.</w:t>
      </w:r>
    </w:p>
    <w:p w14:paraId="24B10019" w14:textId="77777777" w:rsidR="00236750" w:rsidRPr="00DC1E43" w:rsidRDefault="00236750" w:rsidP="00C26D12">
      <w:pPr>
        <w:pStyle w:val="Text"/>
        <w:widowControl w:val="0"/>
        <w:numPr>
          <w:ilvl w:val="0"/>
          <w:numId w:val="10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 w:eastAsia="en-US"/>
        </w:rPr>
      </w:pPr>
      <w:r w:rsidRPr="00DC1E43">
        <w:rPr>
          <w:sz w:val="22"/>
          <w:szCs w:val="22"/>
          <w:lang w:val="pl-PL" w:eastAsia="en-US"/>
        </w:rPr>
        <w:t>ból mięśni, wiązadeł, ścięgien, stawów i kości.</w:t>
      </w:r>
    </w:p>
    <w:p w14:paraId="355D8644" w14:textId="77777777" w:rsidR="003D3AE9" w:rsidRPr="00DC1E43" w:rsidRDefault="003D3AE9" w:rsidP="00C26D12">
      <w:pPr>
        <w:pStyle w:val="Text"/>
        <w:widowControl w:val="0"/>
        <w:numPr>
          <w:ilvl w:val="0"/>
          <w:numId w:val="10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 w:eastAsia="en-US"/>
        </w:rPr>
      </w:pPr>
      <w:r w:rsidRPr="00DC1E43">
        <w:rPr>
          <w:sz w:val="22"/>
          <w:szCs w:val="22"/>
          <w:lang w:val="pl-PL" w:eastAsia="en-US"/>
        </w:rPr>
        <w:t>kurcze mięśni.</w:t>
      </w:r>
    </w:p>
    <w:p w14:paraId="5FF4A79B" w14:textId="77777777" w:rsidR="003D3AE9" w:rsidRPr="00DC1E43" w:rsidRDefault="009940B1" w:rsidP="00C26D12">
      <w:pPr>
        <w:pStyle w:val="Text"/>
        <w:widowControl w:val="0"/>
        <w:numPr>
          <w:ilvl w:val="0"/>
          <w:numId w:val="10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 w:eastAsia="en-US"/>
        </w:rPr>
      </w:pPr>
      <w:r w:rsidRPr="00DC1E43">
        <w:rPr>
          <w:sz w:val="22"/>
          <w:szCs w:val="22"/>
          <w:lang w:val="pl-PL" w:eastAsia="en-US"/>
        </w:rPr>
        <w:t xml:space="preserve">ból </w:t>
      </w:r>
      <w:r w:rsidR="00E041E5" w:rsidRPr="00DC1E43">
        <w:rPr>
          <w:sz w:val="22"/>
          <w:szCs w:val="22"/>
          <w:lang w:val="pl-PL" w:eastAsia="en-US"/>
        </w:rPr>
        <w:t xml:space="preserve">lub tkliwość </w:t>
      </w:r>
      <w:r w:rsidRPr="00DC1E43">
        <w:rPr>
          <w:sz w:val="22"/>
          <w:szCs w:val="22"/>
          <w:lang w:val="pl-PL" w:eastAsia="en-US"/>
        </w:rPr>
        <w:t>mięśni.</w:t>
      </w:r>
    </w:p>
    <w:p w14:paraId="47CEDB65" w14:textId="77777777" w:rsidR="009940B1" w:rsidRPr="00DC1E43" w:rsidRDefault="009940B1" w:rsidP="00C26D12">
      <w:pPr>
        <w:pStyle w:val="Text"/>
        <w:widowControl w:val="0"/>
        <w:numPr>
          <w:ilvl w:val="0"/>
          <w:numId w:val="10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 w:eastAsia="en-US"/>
        </w:rPr>
      </w:pPr>
      <w:r w:rsidRPr="00DC1E43">
        <w:rPr>
          <w:sz w:val="22"/>
          <w:szCs w:val="22"/>
          <w:lang w:val="pl-PL" w:eastAsia="en-US"/>
        </w:rPr>
        <w:t>ból rąk lub nóg.</w:t>
      </w:r>
    </w:p>
    <w:p w14:paraId="65C395B8" w14:textId="77777777" w:rsidR="00932C53" w:rsidRPr="00DC1E43" w:rsidRDefault="00F1050C" w:rsidP="00C26D12">
      <w:pPr>
        <w:pStyle w:val="Text"/>
        <w:widowControl w:val="0"/>
        <w:numPr>
          <w:ilvl w:val="0"/>
          <w:numId w:val="10"/>
        </w:numPr>
        <w:tabs>
          <w:tab w:val="clear" w:pos="357"/>
        </w:tabs>
        <w:spacing w:before="0"/>
        <w:ind w:left="567" w:hanging="567"/>
        <w:jc w:val="left"/>
        <w:rPr>
          <w:sz w:val="22"/>
          <w:szCs w:val="22"/>
          <w:lang w:val="pl-PL"/>
        </w:rPr>
      </w:pPr>
      <w:r w:rsidRPr="00DC1E43">
        <w:rPr>
          <w:sz w:val="22"/>
          <w:szCs w:val="22"/>
          <w:lang w:val="pl-PL"/>
        </w:rPr>
        <w:t>obrzęk rąk, kostek i stóp</w:t>
      </w:r>
      <w:r w:rsidR="00162433" w:rsidRPr="00DC1E43">
        <w:rPr>
          <w:sz w:val="22"/>
          <w:szCs w:val="22"/>
          <w:lang w:val="pl-PL"/>
        </w:rPr>
        <w:t>.</w:t>
      </w:r>
    </w:p>
    <w:p w14:paraId="1B53A07E" w14:textId="77777777" w:rsidR="008536C4" w:rsidRPr="00DC1E43" w:rsidRDefault="00B61DFF" w:rsidP="00C26D12">
      <w:pPr>
        <w:pStyle w:val="Listlevel1"/>
        <w:widowControl w:val="0"/>
        <w:numPr>
          <w:ilvl w:val="0"/>
          <w:numId w:val="12"/>
        </w:numPr>
        <w:tabs>
          <w:tab w:val="clear" w:pos="357"/>
        </w:tabs>
        <w:spacing w:before="0" w:after="0"/>
        <w:ind w:left="567" w:hanging="567"/>
        <w:rPr>
          <w:sz w:val="22"/>
          <w:szCs w:val="22"/>
        </w:rPr>
      </w:pPr>
      <w:r w:rsidRPr="00DC1E43">
        <w:rPr>
          <w:sz w:val="22"/>
          <w:szCs w:val="22"/>
          <w:lang w:val="pl-PL"/>
        </w:rPr>
        <w:t>zmęczenie</w:t>
      </w:r>
      <w:r w:rsidR="00162433" w:rsidRPr="00DC1E43">
        <w:rPr>
          <w:sz w:val="22"/>
          <w:szCs w:val="22"/>
          <w:lang w:val="pl-PL"/>
        </w:rPr>
        <w:t>.</w:t>
      </w:r>
    </w:p>
    <w:p w14:paraId="7240C3C8" w14:textId="77777777" w:rsidR="00162433" w:rsidRPr="00DC1E43" w:rsidRDefault="00162433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  <w:lang w:val="pl-PL"/>
        </w:rPr>
      </w:pPr>
    </w:p>
    <w:p w14:paraId="39A3D0D5" w14:textId="77777777" w:rsidR="00236750" w:rsidRPr="00DC1E43" w:rsidRDefault="00236750" w:rsidP="00C26D12">
      <w:pPr>
        <w:keepNext/>
        <w:widowControl w:val="0"/>
        <w:spacing w:line="240" w:lineRule="auto"/>
        <w:rPr>
          <w:szCs w:val="22"/>
          <w:lang w:val="pl-PL"/>
        </w:rPr>
      </w:pPr>
      <w:r w:rsidRPr="00DC1E43">
        <w:rPr>
          <w:rFonts w:eastAsia="MS Gothic"/>
          <w:b/>
          <w:szCs w:val="22"/>
          <w:lang w:val="pl-PL" w:eastAsia="ja-JP"/>
        </w:rPr>
        <w:t xml:space="preserve">Rzadko (mogą wystąpić </w:t>
      </w:r>
      <w:r w:rsidR="0003542B" w:rsidRPr="00DC1E43">
        <w:rPr>
          <w:rFonts w:eastAsia="MS Gothic"/>
          <w:b/>
          <w:szCs w:val="22"/>
          <w:lang w:val="pl-PL" w:eastAsia="ja-JP"/>
        </w:rPr>
        <w:t>nie częściej</w:t>
      </w:r>
      <w:r w:rsidRPr="00DC1E43">
        <w:rPr>
          <w:rFonts w:eastAsia="MS Gothic"/>
          <w:b/>
          <w:szCs w:val="22"/>
          <w:lang w:val="pl-PL" w:eastAsia="ja-JP"/>
        </w:rPr>
        <w:t xml:space="preserve"> niż</w:t>
      </w:r>
      <w:r w:rsidR="0003542B" w:rsidRPr="00DC1E43">
        <w:rPr>
          <w:rFonts w:eastAsia="MS Gothic"/>
          <w:b/>
          <w:szCs w:val="22"/>
          <w:lang w:val="pl-PL" w:eastAsia="ja-JP"/>
        </w:rPr>
        <w:t xml:space="preserve"> u</w:t>
      </w:r>
      <w:r w:rsidRPr="00DC1E43">
        <w:rPr>
          <w:rFonts w:eastAsia="MS Gothic"/>
          <w:b/>
          <w:szCs w:val="22"/>
          <w:lang w:val="pl-PL" w:eastAsia="ja-JP"/>
        </w:rPr>
        <w:t xml:space="preserve"> 1 na 1000</w:t>
      </w:r>
      <w:r w:rsidR="007C4329" w:rsidRPr="00DC1E43">
        <w:rPr>
          <w:rFonts w:eastAsia="MS Gothic"/>
          <w:b/>
          <w:szCs w:val="22"/>
          <w:lang w:val="pl-PL" w:eastAsia="ja-JP"/>
        </w:rPr>
        <w:t> </w:t>
      </w:r>
      <w:r w:rsidRPr="00DC1E43">
        <w:rPr>
          <w:rFonts w:eastAsia="MS Gothic"/>
          <w:b/>
          <w:szCs w:val="22"/>
          <w:lang w:val="pl-PL" w:eastAsia="ja-JP"/>
        </w:rPr>
        <w:t>osób)</w:t>
      </w:r>
    </w:p>
    <w:p w14:paraId="5C8F5AE9" w14:textId="77777777" w:rsidR="00236750" w:rsidRPr="00DC1E43" w:rsidRDefault="00236750" w:rsidP="00C26D12">
      <w:pPr>
        <w:widowControl w:val="0"/>
        <w:numPr>
          <w:ilvl w:val="0"/>
          <w:numId w:val="24"/>
        </w:numPr>
        <w:tabs>
          <w:tab w:val="clear" w:pos="567"/>
        </w:tabs>
        <w:spacing w:line="240" w:lineRule="auto"/>
        <w:ind w:right="-28" w:hanging="720"/>
        <w:rPr>
          <w:rFonts w:eastAsia="MS Mincho"/>
          <w:szCs w:val="22"/>
          <w:lang w:val="pl-PL"/>
        </w:rPr>
      </w:pPr>
      <w:r w:rsidRPr="00DC1E43">
        <w:rPr>
          <w:rFonts w:eastAsia="MS Mincho"/>
          <w:szCs w:val="22"/>
          <w:lang w:val="pl-PL"/>
        </w:rPr>
        <w:t>mrowienie lub drętwienie.</w:t>
      </w:r>
    </w:p>
    <w:p w14:paraId="029F8D31" w14:textId="77777777" w:rsidR="00236750" w:rsidRPr="00DC1E43" w:rsidRDefault="00236750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  <w:lang w:val="pl-PL"/>
        </w:rPr>
      </w:pPr>
    </w:p>
    <w:p w14:paraId="3DF83D89" w14:textId="77777777" w:rsidR="00DA3E76" w:rsidRPr="00DC1E43" w:rsidRDefault="00DA3E76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Zgłaszanie działań niepożądanych</w:t>
      </w:r>
    </w:p>
    <w:p w14:paraId="775D751A" w14:textId="77777777" w:rsidR="00DA3E76" w:rsidRPr="00DC1E43" w:rsidRDefault="00DA3E7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 xml:space="preserve">Jeśli wystąpią jakiekolwiek objawy niepożądane, w tym wszelkie objawy niepożądane niewymienione w ulotce, należy powiedzieć o tym lekarzowi, farmaceucie lub pielęgniarce. Działania niepożądane można zgłaszać bezpośrednio </w:t>
      </w:r>
      <w:r w:rsidR="00673F8F" w:rsidRPr="00DC1E43">
        <w:rPr>
          <w:noProof/>
          <w:szCs w:val="22"/>
          <w:lang w:val="pl-PL"/>
        </w:rPr>
        <w:t xml:space="preserve">do </w:t>
      </w:r>
      <w:r w:rsidR="00673F8F" w:rsidRPr="00DC1E43">
        <w:rPr>
          <w:noProof/>
          <w:szCs w:val="22"/>
          <w:shd w:val="pct15" w:color="auto" w:fill="auto"/>
          <w:lang w:val="pl-PL"/>
        </w:rPr>
        <w:t xml:space="preserve">„krajowego systemu zgłaszania” wymienionego w </w:t>
      </w:r>
      <w:hyperlink r:id="rId31" w:history="1">
        <w:r w:rsidR="0099041F" w:rsidRPr="00DC1E43">
          <w:rPr>
            <w:color w:val="0000FF"/>
            <w:szCs w:val="22"/>
            <w:u w:val="single"/>
            <w:shd w:val="pct15" w:color="auto" w:fill="auto"/>
            <w:lang w:val="pl-PL"/>
          </w:rPr>
          <w:t>załączniku V</w:t>
        </w:r>
      </w:hyperlink>
      <w:r w:rsidR="00673F8F" w:rsidRPr="00DC1E43">
        <w:rPr>
          <w:noProof/>
          <w:szCs w:val="22"/>
          <w:shd w:val="pct15" w:color="auto" w:fill="auto"/>
          <w:lang w:val="pl-PL"/>
        </w:rPr>
        <w:t>.</w:t>
      </w:r>
      <w:r w:rsidR="00673F8F" w:rsidRPr="00DC1E43">
        <w:rPr>
          <w:noProof/>
          <w:szCs w:val="22"/>
          <w:lang w:val="pl-PL"/>
        </w:rPr>
        <w:t xml:space="preserve"> Dzięki zgłaszaniu działań niepożądanych można będzie zgromadzić więcej informacji na temat bezpieczeństwa stosowania leku.</w:t>
      </w:r>
    </w:p>
    <w:p w14:paraId="57627076" w14:textId="77777777" w:rsidR="000E21A9" w:rsidRPr="00DC1E43" w:rsidRDefault="000E21A9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pl-PL"/>
        </w:rPr>
      </w:pPr>
    </w:p>
    <w:p w14:paraId="76814F2F" w14:textId="77777777" w:rsidR="009B6496" w:rsidRPr="00DC1E43" w:rsidRDefault="009B649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59C7A2A0" w14:textId="77777777" w:rsidR="00956844" w:rsidRPr="00DC1E43" w:rsidRDefault="00956844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t>5.</w:t>
      </w:r>
      <w:r w:rsidRPr="00DC1E43">
        <w:rPr>
          <w:b/>
          <w:noProof/>
          <w:szCs w:val="22"/>
          <w:lang w:val="pl-PL"/>
        </w:rPr>
        <w:tab/>
      </w:r>
      <w:r w:rsidR="000755FB" w:rsidRPr="00DC1E43">
        <w:rPr>
          <w:b/>
          <w:noProof/>
          <w:szCs w:val="24"/>
          <w:lang w:val="pl-PL"/>
        </w:rPr>
        <w:t>Jak przechowywać</w:t>
      </w:r>
      <w:r w:rsidR="000755FB" w:rsidRPr="00DC1E43">
        <w:rPr>
          <w:b/>
          <w:lang w:val="pl-PL"/>
        </w:rPr>
        <w:t xml:space="preserve"> lek</w:t>
      </w:r>
      <w:r w:rsidR="000755FB" w:rsidRPr="00DC1E43">
        <w:rPr>
          <w:b/>
          <w:szCs w:val="22"/>
          <w:lang w:val="pl-PL"/>
        </w:rPr>
        <w:t xml:space="preserve"> </w:t>
      </w:r>
      <w:r w:rsidR="003C4B48" w:rsidRPr="00DC1E43">
        <w:rPr>
          <w:b/>
          <w:szCs w:val="22"/>
          <w:lang w:val="pl-PL"/>
        </w:rPr>
        <w:t>U</w:t>
      </w:r>
      <w:r w:rsidR="007D6A33" w:rsidRPr="00DC1E43">
        <w:rPr>
          <w:b/>
          <w:szCs w:val="22"/>
          <w:lang w:val="pl-PL"/>
        </w:rPr>
        <w:t xml:space="preserve">ltibro </w:t>
      </w:r>
      <w:r w:rsidRPr="00DC1E43">
        <w:rPr>
          <w:b/>
          <w:szCs w:val="22"/>
          <w:lang w:val="pl-PL"/>
        </w:rPr>
        <w:t>Breezhaler</w:t>
      </w:r>
    </w:p>
    <w:p w14:paraId="5AB6CB56" w14:textId="77777777" w:rsidR="00956844" w:rsidRPr="00DC1E43" w:rsidRDefault="00956844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1A37BB5" w14:textId="77777777" w:rsidR="000755FB" w:rsidRPr="00DC1E43" w:rsidRDefault="000755F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Lek należy przechowywać w miejscu niewidocznym i niedostępnym dla dzieci.</w:t>
      </w:r>
    </w:p>
    <w:p w14:paraId="67CDA3F2" w14:textId="77777777" w:rsidR="000755FB" w:rsidRPr="00DC1E43" w:rsidRDefault="000755F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571768E8" w14:textId="77777777" w:rsidR="000755FB" w:rsidRPr="00DC1E43" w:rsidRDefault="000755F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Nie stosować tego leku po upływie terminu ważności zamieszczonego na pudełku i blistrze (po „Termin ważności (EXP)”/„EXP”). Termin ważności oznacza ostatni dzień podanego miesiąca.</w:t>
      </w:r>
    </w:p>
    <w:p w14:paraId="38207EFF" w14:textId="77777777" w:rsidR="000755FB" w:rsidRPr="00DC1E43" w:rsidRDefault="000755FB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 w:eastAsia="x-none"/>
        </w:rPr>
      </w:pPr>
    </w:p>
    <w:p w14:paraId="51B4D9FF" w14:textId="77777777" w:rsidR="000755FB" w:rsidRPr="00DC1E43" w:rsidRDefault="000755FB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 w:eastAsia="x-none"/>
        </w:rPr>
      </w:pPr>
      <w:r w:rsidRPr="00DC1E43">
        <w:rPr>
          <w:szCs w:val="22"/>
          <w:lang w:val="pl-PL"/>
        </w:rPr>
        <w:t>Nie przechowywać w temperaturze powyżej</w:t>
      </w:r>
      <w:r w:rsidRPr="00DC1E43">
        <w:rPr>
          <w:szCs w:val="22"/>
          <w:lang w:val="pl-PL" w:eastAsia="x-none"/>
        </w:rPr>
        <w:t xml:space="preserve"> </w:t>
      </w:r>
      <w:smartTag w:uri="urn:schemas-microsoft-com:office:smarttags" w:element="metricconverter">
        <w:smartTagPr>
          <w:attr w:name="ProductID" w:val="25ﾰC"/>
        </w:smartTagPr>
        <w:smartTag w:uri="urn:schemas-microsoft-com:office:smarttags" w:element="place">
          <w:smartTagPr>
            <w:attr w:name="ProductID" w:val="25ﾰC"/>
          </w:smartTagPr>
          <w:r w:rsidRPr="00DC1E43">
            <w:rPr>
              <w:szCs w:val="22"/>
              <w:lang w:val="pl-PL" w:eastAsia="x-none"/>
            </w:rPr>
            <w:t>25°C</w:t>
          </w:r>
        </w:smartTag>
      </w:smartTag>
      <w:r w:rsidRPr="00DC1E43">
        <w:rPr>
          <w:szCs w:val="22"/>
          <w:lang w:val="pl-PL" w:eastAsia="x-none"/>
        </w:rPr>
        <w:t>.</w:t>
      </w:r>
    </w:p>
    <w:p w14:paraId="221BF1EA" w14:textId="77777777" w:rsidR="000755FB" w:rsidRPr="00DC1E43" w:rsidRDefault="000755FB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51C7587" w14:textId="77777777" w:rsidR="000755FB" w:rsidRPr="00DC1E43" w:rsidRDefault="000755FB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szCs w:val="22"/>
          <w:lang w:val="pl-PL"/>
        </w:rPr>
        <w:t xml:space="preserve">Przechowywać kapsułki w oryginalnym </w:t>
      </w:r>
      <w:r w:rsidR="00162433" w:rsidRPr="00DC1E43">
        <w:rPr>
          <w:szCs w:val="22"/>
          <w:lang w:val="pl-PL"/>
        </w:rPr>
        <w:t xml:space="preserve">blistrze </w:t>
      </w:r>
      <w:r w:rsidRPr="00DC1E43">
        <w:rPr>
          <w:szCs w:val="22"/>
          <w:lang w:val="pl-PL"/>
        </w:rPr>
        <w:t xml:space="preserve">w celu ochrony przed wilgocią i </w:t>
      </w:r>
      <w:r w:rsidRPr="00DC1E43">
        <w:rPr>
          <w:noProof/>
          <w:szCs w:val="22"/>
          <w:lang w:val="pl-PL"/>
        </w:rPr>
        <w:t xml:space="preserve">nie wyjmować </w:t>
      </w:r>
      <w:r w:rsidR="00E041E5" w:rsidRPr="00DC1E43">
        <w:rPr>
          <w:noProof/>
          <w:szCs w:val="22"/>
          <w:lang w:val="pl-PL"/>
        </w:rPr>
        <w:t xml:space="preserve">ich </w:t>
      </w:r>
      <w:r w:rsidRPr="00DC1E43">
        <w:rPr>
          <w:noProof/>
          <w:szCs w:val="22"/>
          <w:lang w:val="pl-PL"/>
        </w:rPr>
        <w:t>z opakowania wcześniej niż bezpośrednio przed użyciem.</w:t>
      </w:r>
    </w:p>
    <w:p w14:paraId="4FD57583" w14:textId="77777777" w:rsidR="000755FB" w:rsidRPr="00DC1E43" w:rsidRDefault="000755F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4B0A08A4" w14:textId="77777777" w:rsidR="000755FB" w:rsidRPr="00DC1E43" w:rsidRDefault="001C2460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I</w:t>
      </w:r>
      <w:r w:rsidR="000755FB" w:rsidRPr="00DC1E43">
        <w:rPr>
          <w:noProof/>
          <w:szCs w:val="22"/>
          <w:lang w:val="pl-PL"/>
        </w:rPr>
        <w:t xml:space="preserve">nhalator </w:t>
      </w:r>
      <w:r w:rsidRPr="00DC1E43">
        <w:rPr>
          <w:noProof/>
          <w:szCs w:val="22"/>
          <w:lang w:val="pl-PL"/>
        </w:rPr>
        <w:t xml:space="preserve">znajdujący się w każdym opakowaniu </w:t>
      </w:r>
      <w:r w:rsidR="00E041E5" w:rsidRPr="00DC1E43">
        <w:rPr>
          <w:noProof/>
          <w:szCs w:val="22"/>
          <w:lang w:val="pl-PL"/>
        </w:rPr>
        <w:t xml:space="preserve">należy wyrzucić </w:t>
      </w:r>
      <w:r w:rsidR="000755FB" w:rsidRPr="00DC1E43">
        <w:rPr>
          <w:noProof/>
          <w:szCs w:val="22"/>
          <w:lang w:val="pl-PL"/>
        </w:rPr>
        <w:t xml:space="preserve">po </w:t>
      </w:r>
      <w:r w:rsidRPr="00DC1E43">
        <w:rPr>
          <w:noProof/>
          <w:szCs w:val="22"/>
          <w:lang w:val="pl-PL"/>
        </w:rPr>
        <w:t>zużyciu wszystkich kapsułek z danego opakowania</w:t>
      </w:r>
      <w:r w:rsidR="000755FB" w:rsidRPr="00DC1E43">
        <w:rPr>
          <w:noProof/>
          <w:szCs w:val="22"/>
          <w:lang w:val="pl-PL"/>
        </w:rPr>
        <w:t>.</w:t>
      </w:r>
    </w:p>
    <w:p w14:paraId="5AFA648D" w14:textId="77777777" w:rsidR="000755FB" w:rsidRPr="00DC1E43" w:rsidRDefault="000755F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52F0616B" w14:textId="77777777" w:rsidR="000755FB" w:rsidRPr="00DC1E43" w:rsidRDefault="000755F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 xml:space="preserve">Nie stosować tego leku, jeśli </w:t>
      </w:r>
      <w:r w:rsidR="00673F8F" w:rsidRPr="00DC1E43">
        <w:rPr>
          <w:noProof/>
          <w:szCs w:val="22"/>
          <w:lang w:val="pl-PL"/>
        </w:rPr>
        <w:t xml:space="preserve">zauważy się, że </w:t>
      </w:r>
      <w:r w:rsidRPr="00DC1E43">
        <w:rPr>
          <w:noProof/>
          <w:szCs w:val="22"/>
          <w:lang w:val="pl-PL"/>
        </w:rPr>
        <w:t>opakowanie jest uszkodzone lub widoczne są ślady otwierania.</w:t>
      </w:r>
    </w:p>
    <w:p w14:paraId="6AD62ACC" w14:textId="77777777" w:rsidR="000755FB" w:rsidRPr="00DC1E43" w:rsidRDefault="000755F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3534C7A6" w14:textId="77777777" w:rsidR="000755FB" w:rsidRPr="00DC1E43" w:rsidRDefault="000755FB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Leków nie należy wyrzucać do kanalizacji ani domowych pojemników na odpadki. Należy zapytać farmaceutę, jak usunąć leki, których się już nie używa. Takie postępowanie pomoże chronić środowisko.</w:t>
      </w:r>
    </w:p>
    <w:p w14:paraId="44DC08BE" w14:textId="77777777" w:rsidR="009B6496" w:rsidRPr="00DC1E43" w:rsidRDefault="009B649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484827E8" w14:textId="77777777" w:rsidR="000E21A9" w:rsidRPr="00DC1E43" w:rsidRDefault="000E21A9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</w:p>
    <w:p w14:paraId="132FC2AE" w14:textId="77777777" w:rsidR="009B6496" w:rsidRPr="00DC1E43" w:rsidRDefault="009B6496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pl-PL"/>
        </w:rPr>
      </w:pPr>
      <w:r w:rsidRPr="00DC1E43">
        <w:rPr>
          <w:b/>
          <w:noProof/>
          <w:szCs w:val="22"/>
          <w:lang w:val="pl-PL"/>
        </w:rPr>
        <w:lastRenderedPageBreak/>
        <w:t>6.</w:t>
      </w:r>
      <w:r w:rsidRPr="00DC1E43">
        <w:rPr>
          <w:b/>
          <w:noProof/>
          <w:szCs w:val="22"/>
          <w:lang w:val="pl-PL"/>
        </w:rPr>
        <w:tab/>
      </w:r>
      <w:r w:rsidR="00B844B9" w:rsidRPr="00DC1E43">
        <w:rPr>
          <w:b/>
          <w:noProof/>
          <w:szCs w:val="24"/>
          <w:lang w:val="pl-PL"/>
        </w:rPr>
        <w:t>Zawartość opakowania i inne</w:t>
      </w:r>
      <w:r w:rsidR="00B844B9" w:rsidRPr="00DC1E43">
        <w:rPr>
          <w:b/>
          <w:lang w:val="pl-PL"/>
        </w:rPr>
        <w:t xml:space="preserve"> informacje</w:t>
      </w:r>
    </w:p>
    <w:p w14:paraId="2A4C470F" w14:textId="77777777" w:rsidR="009B6496" w:rsidRPr="00DC1E43" w:rsidRDefault="009B6496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B4EC69E" w14:textId="77777777" w:rsidR="00A1022E" w:rsidRPr="00DC1E43" w:rsidRDefault="00B844B9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pl-PL"/>
        </w:rPr>
      </w:pPr>
      <w:r w:rsidRPr="00DC1E43">
        <w:rPr>
          <w:b/>
          <w:bCs/>
          <w:noProof/>
          <w:szCs w:val="22"/>
          <w:lang w:val="pl-PL"/>
        </w:rPr>
        <w:t>Co zawiera lek</w:t>
      </w:r>
      <w:r w:rsidR="00F26FA0" w:rsidRPr="00DC1E43">
        <w:rPr>
          <w:b/>
          <w:bCs/>
          <w:noProof/>
          <w:szCs w:val="22"/>
          <w:lang w:val="pl-PL"/>
        </w:rPr>
        <w:t xml:space="preserve"> </w:t>
      </w:r>
      <w:r w:rsidR="00F26FA0" w:rsidRPr="00DC1E43">
        <w:rPr>
          <w:b/>
          <w:szCs w:val="22"/>
          <w:lang w:val="pl-PL"/>
        </w:rPr>
        <w:t>Ultibro Breezhaler</w:t>
      </w:r>
    </w:p>
    <w:p w14:paraId="28266FC5" w14:textId="77777777" w:rsidR="00A1022E" w:rsidRPr="00DC1E43" w:rsidRDefault="00A01F34" w:rsidP="00C26D12">
      <w:pPr>
        <w:widowControl w:val="0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 xml:space="preserve">Substancjami czynnymi leku są indakaterol </w:t>
      </w:r>
      <w:r w:rsidR="00673F8F" w:rsidRPr="00DC1E43">
        <w:rPr>
          <w:noProof/>
          <w:szCs w:val="22"/>
          <w:lang w:val="pl-PL"/>
        </w:rPr>
        <w:t xml:space="preserve">(w postaci maleinianu) </w:t>
      </w:r>
      <w:r w:rsidRPr="00DC1E43">
        <w:rPr>
          <w:noProof/>
          <w:szCs w:val="22"/>
          <w:lang w:val="pl-PL"/>
        </w:rPr>
        <w:t xml:space="preserve">i glikopironiowy bromek. </w:t>
      </w:r>
      <w:r w:rsidR="00E20B05" w:rsidRPr="00DC1E43">
        <w:rPr>
          <w:noProof/>
          <w:szCs w:val="22"/>
          <w:lang w:val="pl-PL"/>
        </w:rPr>
        <w:t xml:space="preserve">Każda kapsułka zawiera </w:t>
      </w:r>
      <w:r w:rsidR="00E20B05" w:rsidRPr="00DC1E43">
        <w:rPr>
          <w:szCs w:val="22"/>
          <w:lang w:val="pl-PL"/>
        </w:rPr>
        <w:t>143</w:t>
      </w:r>
      <w:r w:rsidR="00DB6802" w:rsidRPr="00DC1E43">
        <w:rPr>
          <w:szCs w:val="22"/>
          <w:lang w:val="pl-PL"/>
        </w:rPr>
        <w:t> </w:t>
      </w:r>
      <w:r w:rsidR="00E20B05" w:rsidRPr="00DC1E43">
        <w:rPr>
          <w:szCs w:val="22"/>
          <w:lang w:val="pl-PL"/>
        </w:rPr>
        <w:t>mikrogramy indakaterolu maleinianu, co odpowiada 110</w:t>
      </w:r>
      <w:r w:rsidR="00DB6802" w:rsidRPr="00DC1E43">
        <w:rPr>
          <w:szCs w:val="22"/>
          <w:lang w:val="pl-PL"/>
        </w:rPr>
        <w:t> </w:t>
      </w:r>
      <w:r w:rsidR="00E20B05" w:rsidRPr="00DC1E43">
        <w:rPr>
          <w:szCs w:val="22"/>
          <w:lang w:val="pl-PL"/>
        </w:rPr>
        <w:t>mikrogramom indakaterolu i 63</w:t>
      </w:r>
      <w:r w:rsidR="00DB6802" w:rsidRPr="00DC1E43">
        <w:rPr>
          <w:szCs w:val="22"/>
          <w:lang w:val="pl-PL"/>
        </w:rPr>
        <w:t> </w:t>
      </w:r>
      <w:r w:rsidR="00E20B05" w:rsidRPr="00DC1E43">
        <w:rPr>
          <w:szCs w:val="22"/>
          <w:lang w:val="pl-PL"/>
        </w:rPr>
        <w:t>mikrogramy glikopironiowego bromku, co odpowiada 50</w:t>
      </w:r>
      <w:r w:rsidR="00DB6802" w:rsidRPr="00DC1E43">
        <w:rPr>
          <w:szCs w:val="22"/>
          <w:lang w:val="pl-PL"/>
        </w:rPr>
        <w:t> </w:t>
      </w:r>
      <w:r w:rsidR="00E20B05" w:rsidRPr="00DC1E43">
        <w:rPr>
          <w:szCs w:val="22"/>
          <w:lang w:val="pl-PL"/>
        </w:rPr>
        <w:t xml:space="preserve">mikrogramom glikopironium. </w:t>
      </w:r>
      <w:r w:rsidR="00B844B9" w:rsidRPr="00DC1E43">
        <w:rPr>
          <w:szCs w:val="22"/>
          <w:lang w:val="pl-PL"/>
        </w:rPr>
        <w:t>Dostarczana dawka (dawka, która wydostaje się z ustnika inhalatora) odpowiada 85 mikrogramom indakaterolu</w:t>
      </w:r>
      <w:r w:rsidR="00162433" w:rsidRPr="00DC1E43">
        <w:rPr>
          <w:szCs w:val="22"/>
          <w:lang w:val="pl-PL"/>
        </w:rPr>
        <w:t xml:space="preserve"> (</w:t>
      </w:r>
      <w:r w:rsidR="00E041E5" w:rsidRPr="00DC1E43">
        <w:rPr>
          <w:szCs w:val="22"/>
          <w:lang w:val="pl-PL"/>
        </w:rPr>
        <w:t>co</w:t>
      </w:r>
      <w:r w:rsidR="00162433" w:rsidRPr="00DC1E43">
        <w:rPr>
          <w:szCs w:val="22"/>
          <w:lang w:val="pl-PL"/>
        </w:rPr>
        <w:t xml:space="preserve"> odpowiada 110 mikrogramom indakaterolu maleinianu)</w:t>
      </w:r>
      <w:r w:rsidR="00B844B9" w:rsidRPr="00DC1E43">
        <w:rPr>
          <w:szCs w:val="22"/>
          <w:lang w:val="pl-PL"/>
        </w:rPr>
        <w:t xml:space="preserve"> i 43 mikrogramom glikopironium</w:t>
      </w:r>
      <w:r w:rsidR="00673F8F" w:rsidRPr="00DC1E43">
        <w:rPr>
          <w:szCs w:val="22"/>
          <w:lang w:val="pl-PL"/>
        </w:rPr>
        <w:t xml:space="preserve"> (</w:t>
      </w:r>
      <w:r w:rsidR="00E041E5" w:rsidRPr="00DC1E43">
        <w:rPr>
          <w:szCs w:val="22"/>
          <w:lang w:val="pl-PL"/>
        </w:rPr>
        <w:t>co</w:t>
      </w:r>
      <w:r w:rsidR="00162433" w:rsidRPr="00DC1E43">
        <w:rPr>
          <w:szCs w:val="22"/>
          <w:lang w:val="pl-PL"/>
        </w:rPr>
        <w:t xml:space="preserve"> odpowiada </w:t>
      </w:r>
      <w:r w:rsidR="00673F8F" w:rsidRPr="00DC1E43">
        <w:rPr>
          <w:szCs w:val="22"/>
          <w:lang w:val="pl-PL"/>
        </w:rPr>
        <w:t>54 mikrogramom glikopironiowego bromku)</w:t>
      </w:r>
      <w:r w:rsidR="00B844B9" w:rsidRPr="00DC1E43">
        <w:rPr>
          <w:szCs w:val="22"/>
          <w:lang w:val="pl-PL"/>
        </w:rPr>
        <w:t>.</w:t>
      </w:r>
    </w:p>
    <w:p w14:paraId="659AA045" w14:textId="77777777" w:rsidR="00F26FA0" w:rsidRDefault="00B844B9" w:rsidP="00C26D12">
      <w:pPr>
        <w:widowControl w:val="0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ins w:id="59" w:author="Author"/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t>Pozostałe składniki proszku do inhalacji to laktoza jednowodna i magnezu stearynian</w:t>
      </w:r>
      <w:r w:rsidR="00E20B05" w:rsidRPr="00DC1E43">
        <w:rPr>
          <w:noProof/>
          <w:szCs w:val="22"/>
          <w:lang w:val="pl-PL"/>
        </w:rPr>
        <w:t xml:space="preserve"> (patrz punkt</w:t>
      </w:r>
      <w:r w:rsidR="00DB6802" w:rsidRPr="00DC1E43">
        <w:rPr>
          <w:noProof/>
          <w:szCs w:val="22"/>
          <w:lang w:val="pl-PL"/>
        </w:rPr>
        <w:t> </w:t>
      </w:r>
      <w:r w:rsidR="00E20B05" w:rsidRPr="00DC1E43">
        <w:rPr>
          <w:noProof/>
          <w:szCs w:val="22"/>
          <w:lang w:val="pl-PL"/>
        </w:rPr>
        <w:t>2</w:t>
      </w:r>
      <w:r w:rsidR="00D627A7" w:rsidRPr="00DC1E43">
        <w:rPr>
          <w:noProof/>
          <w:szCs w:val="22"/>
          <w:lang w:val="pl-PL"/>
        </w:rPr>
        <w:t xml:space="preserve"> „Lek Ultibro Breezhaler zawiera laktozę”</w:t>
      </w:r>
      <w:r w:rsidR="00E20B05" w:rsidRPr="00DC1E43">
        <w:rPr>
          <w:noProof/>
          <w:szCs w:val="22"/>
          <w:lang w:val="pl-PL"/>
        </w:rPr>
        <w:t>)</w:t>
      </w:r>
      <w:r w:rsidR="00F26FA0" w:rsidRPr="00DC1E43">
        <w:rPr>
          <w:szCs w:val="22"/>
          <w:lang w:val="pl-PL"/>
        </w:rPr>
        <w:t>.</w:t>
      </w:r>
    </w:p>
    <w:p w14:paraId="3EE144EE" w14:textId="65EC14BE" w:rsidR="00161CCB" w:rsidRPr="007D2CF0" w:rsidRDefault="004579E2" w:rsidP="00161CCB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ins w:id="60" w:author="Author"/>
          <w:noProof/>
          <w:szCs w:val="22"/>
          <w:lang w:val="pl-PL"/>
        </w:rPr>
      </w:pPr>
      <w:ins w:id="61" w:author="Author">
        <w:r w:rsidRPr="007D2CF0">
          <w:rPr>
            <w:noProof/>
            <w:szCs w:val="22"/>
            <w:lang w:val="pl-PL"/>
          </w:rPr>
          <w:t>Składniki otoczki kapsułki to</w:t>
        </w:r>
        <w:r w:rsidR="00161CCB" w:rsidRPr="007D2CF0">
          <w:rPr>
            <w:noProof/>
            <w:szCs w:val="22"/>
            <w:lang w:val="pl-PL"/>
          </w:rPr>
          <w:t xml:space="preserve"> </w:t>
        </w:r>
        <w:r w:rsidRPr="007D2CF0">
          <w:rPr>
            <w:noProof/>
            <w:szCs w:val="22"/>
            <w:lang w:val="pl-PL"/>
          </w:rPr>
          <w:t>hypromeloza</w:t>
        </w:r>
        <w:r w:rsidR="00161CCB" w:rsidRPr="007D2CF0">
          <w:rPr>
            <w:noProof/>
            <w:szCs w:val="22"/>
            <w:lang w:val="pl-PL"/>
          </w:rPr>
          <w:t xml:space="preserve">, </w:t>
        </w:r>
        <w:r w:rsidR="007D2CF0" w:rsidRPr="007D2CF0">
          <w:rPr>
            <w:noProof/>
            <w:szCs w:val="22"/>
            <w:lang w:val="pl-PL"/>
          </w:rPr>
          <w:t>wapnia</w:t>
        </w:r>
        <w:r w:rsidR="00161CCB" w:rsidRPr="007D2CF0">
          <w:rPr>
            <w:noProof/>
            <w:szCs w:val="22"/>
            <w:lang w:val="pl-PL"/>
          </w:rPr>
          <w:t xml:space="preserve"> chlore</w:t>
        </w:r>
        <w:r w:rsidR="007D2CF0" w:rsidRPr="007D2CF0">
          <w:rPr>
            <w:noProof/>
            <w:szCs w:val="22"/>
            <w:lang w:val="pl-PL"/>
          </w:rPr>
          <w:t>k</w:t>
        </w:r>
        <w:r w:rsidR="00161CCB" w:rsidRPr="007D2CF0">
          <w:rPr>
            <w:noProof/>
            <w:szCs w:val="22"/>
            <w:lang w:val="pl-PL"/>
          </w:rPr>
          <w:t>, tartraz</w:t>
        </w:r>
        <w:r w:rsidR="007D2CF0" w:rsidRPr="007D2CF0">
          <w:rPr>
            <w:noProof/>
            <w:szCs w:val="22"/>
            <w:lang w:val="pl-PL"/>
          </w:rPr>
          <w:t>yna</w:t>
        </w:r>
        <w:r w:rsidR="00161CCB" w:rsidRPr="007D2CF0">
          <w:rPr>
            <w:noProof/>
            <w:szCs w:val="22"/>
            <w:lang w:val="pl-PL"/>
          </w:rPr>
          <w:t xml:space="preserve"> (E102) </w:t>
        </w:r>
        <w:r w:rsidRPr="007D2CF0">
          <w:rPr>
            <w:noProof/>
            <w:szCs w:val="22"/>
            <w:lang w:val="pl-PL"/>
          </w:rPr>
          <w:t>oraz</w:t>
        </w:r>
        <w:r w:rsidR="00161CCB" w:rsidRPr="007D2CF0">
          <w:rPr>
            <w:noProof/>
            <w:szCs w:val="22"/>
            <w:lang w:val="pl-PL"/>
          </w:rPr>
          <w:t xml:space="preserve"> </w:t>
        </w:r>
        <w:r w:rsidRPr="007D2CF0">
          <w:rPr>
            <w:noProof/>
            <w:szCs w:val="22"/>
            <w:lang w:val="pl-PL"/>
          </w:rPr>
          <w:t>czarny</w:t>
        </w:r>
        <w:r w:rsidR="00161CCB" w:rsidRPr="007D2CF0">
          <w:rPr>
            <w:noProof/>
            <w:szCs w:val="22"/>
            <w:lang w:val="pl-PL"/>
          </w:rPr>
          <w:t xml:space="preserve"> (</w:t>
        </w:r>
        <w:r w:rsidR="007D2CF0">
          <w:rPr>
            <w:noProof/>
            <w:szCs w:val="22"/>
            <w:lang w:val="pl-PL"/>
          </w:rPr>
          <w:t>wieczko</w:t>
        </w:r>
        <w:r w:rsidR="00161CCB" w:rsidRPr="007D2CF0">
          <w:rPr>
            <w:noProof/>
            <w:szCs w:val="22"/>
            <w:lang w:val="pl-PL"/>
          </w:rPr>
          <w:t xml:space="preserve">) </w:t>
        </w:r>
        <w:r w:rsidRPr="007D2CF0">
          <w:rPr>
            <w:noProof/>
            <w:szCs w:val="22"/>
            <w:lang w:val="pl-PL"/>
          </w:rPr>
          <w:t>i</w:t>
        </w:r>
        <w:r w:rsidR="00161CCB" w:rsidRPr="007D2CF0">
          <w:rPr>
            <w:noProof/>
            <w:szCs w:val="22"/>
            <w:lang w:val="pl-PL"/>
          </w:rPr>
          <w:t xml:space="preserve"> </w:t>
        </w:r>
        <w:r w:rsidRPr="007D2CF0">
          <w:rPr>
            <w:noProof/>
            <w:szCs w:val="22"/>
            <w:lang w:val="pl-PL"/>
          </w:rPr>
          <w:t>niebieski</w:t>
        </w:r>
        <w:r w:rsidR="00161CCB" w:rsidRPr="007D2CF0">
          <w:rPr>
            <w:noProof/>
            <w:szCs w:val="22"/>
            <w:lang w:val="pl-PL"/>
          </w:rPr>
          <w:t xml:space="preserve"> (</w:t>
        </w:r>
        <w:r w:rsidR="007D2CF0">
          <w:rPr>
            <w:noProof/>
            <w:szCs w:val="22"/>
            <w:lang w:val="pl-PL"/>
          </w:rPr>
          <w:t>korpus</w:t>
        </w:r>
        <w:r w:rsidR="00161CCB" w:rsidRPr="007D2CF0">
          <w:rPr>
            <w:noProof/>
            <w:szCs w:val="22"/>
            <w:lang w:val="pl-PL"/>
          </w:rPr>
          <w:t xml:space="preserve">) </w:t>
        </w:r>
        <w:r w:rsidRPr="007D2CF0">
          <w:rPr>
            <w:noProof/>
            <w:szCs w:val="22"/>
            <w:lang w:val="pl-PL"/>
          </w:rPr>
          <w:t>tusz drukarski.</w:t>
        </w:r>
      </w:ins>
    </w:p>
    <w:p w14:paraId="3B64E449" w14:textId="10B96EC2" w:rsidR="00161CCB" w:rsidRPr="007D2CF0" w:rsidRDefault="004579E2" w:rsidP="00161CCB">
      <w:pPr>
        <w:pStyle w:val="ListParagraph"/>
        <w:numPr>
          <w:ilvl w:val="0"/>
          <w:numId w:val="29"/>
        </w:numPr>
        <w:tabs>
          <w:tab w:val="clear" w:pos="567"/>
        </w:tabs>
        <w:spacing w:line="240" w:lineRule="auto"/>
        <w:ind w:left="1134" w:hanging="567"/>
        <w:rPr>
          <w:ins w:id="62" w:author="Author"/>
          <w:noProof/>
          <w:szCs w:val="22"/>
          <w:lang w:val="pl-PL"/>
        </w:rPr>
      </w:pPr>
      <w:bookmarkStart w:id="63" w:name="_Hlk193466923"/>
      <w:ins w:id="64" w:author="Author">
        <w:r w:rsidRPr="007D2CF0">
          <w:rPr>
            <w:noProof/>
            <w:szCs w:val="22"/>
            <w:lang w:val="pl-PL"/>
          </w:rPr>
          <w:t xml:space="preserve">Składniki czarnego tuszu drukarskiego </w:t>
        </w:r>
        <w:r w:rsidR="00161CCB" w:rsidRPr="007D2CF0">
          <w:rPr>
            <w:noProof/>
            <w:szCs w:val="22"/>
            <w:lang w:val="pl-PL"/>
          </w:rPr>
          <w:t>(</w:t>
        </w:r>
        <w:r w:rsidR="007D2CF0">
          <w:rPr>
            <w:noProof/>
            <w:szCs w:val="22"/>
            <w:lang w:val="pl-PL"/>
          </w:rPr>
          <w:t>wieczko</w:t>
        </w:r>
        <w:r w:rsidR="00161CCB" w:rsidRPr="007D2CF0">
          <w:rPr>
            <w:noProof/>
            <w:szCs w:val="22"/>
            <w:lang w:val="pl-PL"/>
          </w:rPr>
          <w:t xml:space="preserve">) </w:t>
        </w:r>
        <w:r w:rsidRPr="007D2CF0">
          <w:rPr>
            <w:noProof/>
            <w:szCs w:val="22"/>
            <w:lang w:val="pl-PL"/>
          </w:rPr>
          <w:t>to szelak</w:t>
        </w:r>
        <w:r w:rsidR="00F55406">
          <w:rPr>
            <w:noProof/>
            <w:szCs w:val="22"/>
            <w:lang w:val="pl-PL"/>
          </w:rPr>
          <w:t xml:space="preserve"> (E904)</w:t>
        </w:r>
        <w:r w:rsidR="00161CCB" w:rsidRPr="007D2CF0">
          <w:rPr>
            <w:noProof/>
            <w:szCs w:val="22"/>
            <w:lang w:val="pl-PL"/>
          </w:rPr>
          <w:t xml:space="preserve">, </w:t>
        </w:r>
        <w:r w:rsidRPr="007D2CF0">
          <w:rPr>
            <w:noProof/>
            <w:szCs w:val="22"/>
            <w:lang w:val="pl-PL"/>
          </w:rPr>
          <w:t>glikol propylenowy</w:t>
        </w:r>
        <w:r w:rsidR="00161CCB" w:rsidRPr="007D2CF0">
          <w:rPr>
            <w:noProof/>
            <w:szCs w:val="22"/>
            <w:lang w:val="pl-PL"/>
          </w:rPr>
          <w:t xml:space="preserve">, </w:t>
        </w:r>
        <w:r w:rsidRPr="007D2CF0">
          <w:rPr>
            <w:noProof/>
            <w:szCs w:val="22"/>
            <w:lang w:val="pl-PL"/>
          </w:rPr>
          <w:t>amonowy wodorotlenek, potasu wodorotlenek</w:t>
        </w:r>
        <w:r w:rsidR="00161CCB" w:rsidRPr="007D2CF0">
          <w:rPr>
            <w:noProof/>
            <w:szCs w:val="22"/>
            <w:lang w:val="pl-PL"/>
          </w:rPr>
          <w:t xml:space="preserve">, </w:t>
        </w:r>
        <w:r w:rsidRPr="007D2CF0">
          <w:rPr>
            <w:noProof/>
            <w:szCs w:val="22"/>
            <w:lang w:val="pl-PL"/>
          </w:rPr>
          <w:t xml:space="preserve">żelaza tlenek, czarny </w:t>
        </w:r>
        <w:r w:rsidR="00161CCB" w:rsidRPr="007D2CF0">
          <w:rPr>
            <w:noProof/>
            <w:szCs w:val="22"/>
            <w:lang w:val="pl-PL"/>
          </w:rPr>
          <w:t>(E172).</w:t>
        </w:r>
      </w:ins>
    </w:p>
    <w:p w14:paraId="23F82CC6" w14:textId="561DFF99" w:rsidR="00161CCB" w:rsidRPr="007D2CF0" w:rsidRDefault="004579E2" w:rsidP="00F55406">
      <w:pPr>
        <w:pStyle w:val="ListParagraph"/>
        <w:numPr>
          <w:ilvl w:val="0"/>
          <w:numId w:val="29"/>
        </w:numPr>
        <w:tabs>
          <w:tab w:val="clear" w:pos="567"/>
        </w:tabs>
        <w:spacing w:line="240" w:lineRule="auto"/>
        <w:ind w:left="1134" w:hanging="567"/>
        <w:rPr>
          <w:noProof/>
          <w:szCs w:val="22"/>
          <w:lang w:val="pl-PL"/>
        </w:rPr>
      </w:pPr>
      <w:ins w:id="65" w:author="Author">
        <w:r w:rsidRPr="007D2CF0">
          <w:rPr>
            <w:noProof/>
            <w:szCs w:val="22"/>
            <w:lang w:val="pl-PL"/>
          </w:rPr>
          <w:t xml:space="preserve">Składniki niebieskiego tuszu drukarskiego </w:t>
        </w:r>
        <w:r w:rsidR="00161CCB" w:rsidRPr="007D2CF0">
          <w:rPr>
            <w:szCs w:val="22"/>
            <w:lang w:val="pl-PL"/>
          </w:rPr>
          <w:t>(</w:t>
        </w:r>
        <w:r w:rsidR="007D2CF0">
          <w:rPr>
            <w:szCs w:val="22"/>
            <w:lang w:val="pl-PL"/>
          </w:rPr>
          <w:t>korpus</w:t>
        </w:r>
        <w:r w:rsidR="00161CCB" w:rsidRPr="007D2CF0">
          <w:rPr>
            <w:szCs w:val="22"/>
            <w:lang w:val="pl-PL"/>
          </w:rPr>
          <w:t xml:space="preserve">) </w:t>
        </w:r>
        <w:r w:rsidRPr="007D2CF0">
          <w:rPr>
            <w:szCs w:val="22"/>
            <w:lang w:val="pl-PL"/>
          </w:rPr>
          <w:t>to</w:t>
        </w:r>
        <w:r w:rsidR="00161CCB" w:rsidRPr="007D2CF0">
          <w:rPr>
            <w:szCs w:val="22"/>
            <w:lang w:val="pl-PL"/>
          </w:rPr>
          <w:t xml:space="preserve"> </w:t>
        </w:r>
        <w:r w:rsidRPr="007D2CF0">
          <w:rPr>
            <w:noProof/>
            <w:szCs w:val="22"/>
            <w:lang w:val="pl-PL"/>
          </w:rPr>
          <w:t>szelak</w:t>
        </w:r>
        <w:r w:rsidR="00F55406">
          <w:rPr>
            <w:noProof/>
            <w:szCs w:val="22"/>
            <w:lang w:val="pl-PL"/>
          </w:rPr>
          <w:t xml:space="preserve"> (E904)</w:t>
        </w:r>
        <w:r w:rsidR="00161CCB" w:rsidRPr="007D2CF0">
          <w:rPr>
            <w:szCs w:val="22"/>
            <w:lang w:val="pl-PL"/>
          </w:rPr>
          <w:t>, ind</w:t>
        </w:r>
        <w:r w:rsidR="007D2CF0">
          <w:rPr>
            <w:szCs w:val="22"/>
            <w:lang w:val="pl-PL"/>
          </w:rPr>
          <w:t>y</w:t>
        </w:r>
        <w:r w:rsidR="00161CCB" w:rsidRPr="007D2CF0">
          <w:rPr>
            <w:szCs w:val="22"/>
            <w:lang w:val="pl-PL"/>
          </w:rPr>
          <w:t>go</w:t>
        </w:r>
        <w:r w:rsidR="007D2CF0">
          <w:rPr>
            <w:szCs w:val="22"/>
            <w:lang w:val="pl-PL"/>
          </w:rPr>
          <w:t xml:space="preserve">tyna </w:t>
        </w:r>
        <w:r w:rsidR="00161CCB" w:rsidRPr="007D2CF0">
          <w:rPr>
            <w:szCs w:val="22"/>
            <w:lang w:val="pl-PL"/>
          </w:rPr>
          <w:t xml:space="preserve">(E132), </w:t>
        </w:r>
        <w:r w:rsidRPr="007D2CF0">
          <w:rPr>
            <w:szCs w:val="22"/>
            <w:lang w:val="pl-PL"/>
          </w:rPr>
          <w:t>tytanu</w:t>
        </w:r>
        <w:r w:rsidR="00161CCB" w:rsidRPr="007D2CF0">
          <w:rPr>
            <w:szCs w:val="22"/>
            <w:lang w:val="pl-PL"/>
          </w:rPr>
          <w:t xml:space="preserve"> </w:t>
        </w:r>
        <w:r w:rsidRPr="007D2CF0">
          <w:rPr>
            <w:szCs w:val="22"/>
            <w:lang w:val="pl-PL"/>
          </w:rPr>
          <w:t>dwutlenek</w:t>
        </w:r>
        <w:r w:rsidR="00161CCB" w:rsidRPr="007D2CF0">
          <w:rPr>
            <w:szCs w:val="22"/>
            <w:lang w:val="pl-PL"/>
          </w:rPr>
          <w:t xml:space="preserve"> (E171).</w:t>
        </w:r>
      </w:ins>
      <w:bookmarkEnd w:id="63"/>
    </w:p>
    <w:p w14:paraId="780370BF" w14:textId="77777777" w:rsidR="00091750" w:rsidRPr="00161CCB" w:rsidRDefault="00091750" w:rsidP="00C26D12">
      <w:pPr>
        <w:pStyle w:val="Text"/>
        <w:widowControl w:val="0"/>
        <w:spacing w:before="0"/>
        <w:jc w:val="left"/>
        <w:rPr>
          <w:rFonts w:eastAsia="Times New Roman"/>
          <w:sz w:val="22"/>
          <w:szCs w:val="22"/>
          <w:lang w:val="pl-PL" w:eastAsia="en-US"/>
        </w:rPr>
      </w:pPr>
    </w:p>
    <w:p w14:paraId="37094EFE" w14:textId="77777777" w:rsidR="00B844B9" w:rsidRPr="00DC1E43" w:rsidRDefault="00B844B9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pl-PL"/>
        </w:rPr>
      </w:pPr>
      <w:r w:rsidRPr="00DC1E43">
        <w:rPr>
          <w:b/>
          <w:bCs/>
          <w:noProof/>
          <w:szCs w:val="22"/>
          <w:lang w:val="pl-PL"/>
        </w:rPr>
        <w:t>Jak wygląda lek Ultibro Breezhaler i co zawiera opakowanie</w:t>
      </w:r>
    </w:p>
    <w:p w14:paraId="7B2826A2" w14:textId="77777777" w:rsidR="003240F8" w:rsidRPr="00DC1E43" w:rsidRDefault="003240F8" w:rsidP="00C26D12">
      <w:pPr>
        <w:pStyle w:val="Text"/>
        <w:widowControl w:val="0"/>
        <w:spacing w:before="0"/>
        <w:jc w:val="left"/>
        <w:rPr>
          <w:sz w:val="22"/>
          <w:szCs w:val="22"/>
          <w:lang w:val="pl-PL" w:eastAsia="x-none"/>
        </w:rPr>
      </w:pPr>
      <w:r w:rsidRPr="00DC1E43">
        <w:rPr>
          <w:sz w:val="22"/>
          <w:szCs w:val="22"/>
          <w:lang w:val="pl-PL" w:eastAsia="x-none"/>
        </w:rPr>
        <w:t>Kapsułki leku Ultibro Breezhaler 85</w:t>
      </w:r>
      <w:r w:rsidR="00DB6802" w:rsidRPr="00DC1E43">
        <w:rPr>
          <w:sz w:val="22"/>
          <w:szCs w:val="22"/>
          <w:lang w:val="pl-PL" w:eastAsia="x-none"/>
        </w:rPr>
        <w:t> </w:t>
      </w:r>
      <w:r w:rsidRPr="00DC1E43">
        <w:rPr>
          <w:sz w:val="22"/>
          <w:szCs w:val="22"/>
          <w:lang w:val="pl-PL" w:eastAsia="x-none"/>
        </w:rPr>
        <w:t>mikrogramów/43</w:t>
      </w:r>
      <w:r w:rsidR="00DB6802" w:rsidRPr="00DC1E43">
        <w:rPr>
          <w:sz w:val="22"/>
          <w:szCs w:val="22"/>
          <w:lang w:val="pl-PL" w:eastAsia="x-none"/>
        </w:rPr>
        <w:t> </w:t>
      </w:r>
      <w:r w:rsidRPr="00DC1E43">
        <w:rPr>
          <w:sz w:val="22"/>
          <w:szCs w:val="22"/>
          <w:lang w:val="pl-PL" w:eastAsia="x-none"/>
        </w:rPr>
        <w:t xml:space="preserve">mikrogramy proszek do inhalacji w kapsułkach twardych są przezroczyste i żółte i zawierają </w:t>
      </w:r>
      <w:r w:rsidRPr="00DC1E43">
        <w:rPr>
          <w:rFonts w:eastAsia="Times New Roman"/>
          <w:sz w:val="22"/>
          <w:szCs w:val="22"/>
          <w:lang w:val="pl-PL" w:eastAsia="en-US"/>
        </w:rPr>
        <w:t xml:space="preserve">biały lub prawie biały proszek. Poniżej dwóch niebieskich kresek na korpusie kapsułki wydrukowany jest niebieski kod produktu „IGP110.50”, a na wieczku kapsułki znajduje się czarne logo wytwórcy </w:t>
      </w:r>
      <w:r w:rsidRPr="00DC1E43">
        <w:rPr>
          <w:noProof/>
          <w:sz w:val="22"/>
          <w:szCs w:val="22"/>
          <w:lang w:val="pl-PL"/>
        </w:rPr>
        <w:t>(</w:t>
      </w:r>
      <w:r w:rsidR="00D23353" w:rsidRPr="00DC1E43">
        <w:rPr>
          <w:noProof/>
          <w:sz w:val="22"/>
          <w:szCs w:val="22"/>
          <w:lang w:val="en-US" w:eastAsia="en-US"/>
        </w:rPr>
        <w:drawing>
          <wp:inline distT="0" distB="0" distL="0" distR="0" wp14:anchorId="270F1CC8" wp14:editId="09CFDF41">
            <wp:extent cx="123825" cy="1619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E43">
        <w:rPr>
          <w:sz w:val="22"/>
          <w:szCs w:val="22"/>
          <w:lang w:val="pl-PL"/>
        </w:rPr>
        <w:t>).</w:t>
      </w:r>
    </w:p>
    <w:p w14:paraId="4E5F162D" w14:textId="77777777" w:rsidR="003240F8" w:rsidRPr="00DC1E43" w:rsidRDefault="003240F8" w:rsidP="00C26D12">
      <w:pPr>
        <w:pStyle w:val="Text"/>
        <w:widowControl w:val="0"/>
        <w:spacing w:before="0"/>
        <w:jc w:val="left"/>
        <w:rPr>
          <w:sz w:val="22"/>
          <w:szCs w:val="22"/>
          <w:lang w:val="pl-PL" w:eastAsia="x-none"/>
        </w:rPr>
      </w:pPr>
    </w:p>
    <w:p w14:paraId="30E2A9F8" w14:textId="77777777" w:rsidR="00752584" w:rsidRPr="00DC1E43" w:rsidRDefault="00B844B9" w:rsidP="00C26D12">
      <w:pPr>
        <w:pStyle w:val="Text"/>
        <w:widowControl w:val="0"/>
        <w:spacing w:before="0"/>
        <w:jc w:val="left"/>
        <w:rPr>
          <w:rFonts w:eastAsia="Times New Roman"/>
          <w:sz w:val="22"/>
          <w:szCs w:val="22"/>
          <w:lang w:val="pl-PL" w:eastAsia="en-US"/>
        </w:rPr>
      </w:pPr>
      <w:r w:rsidRPr="00DC1E43">
        <w:rPr>
          <w:sz w:val="22"/>
          <w:szCs w:val="22"/>
          <w:lang w:val="pl-PL" w:eastAsia="x-none"/>
        </w:rPr>
        <w:t>W opakowaniu znajduje się urządzenie zwane inhalatorem oraz blistry z kapsułkami</w:t>
      </w:r>
      <w:r w:rsidR="00752584" w:rsidRPr="00DC1E43">
        <w:rPr>
          <w:rFonts w:eastAsia="Times New Roman"/>
          <w:sz w:val="22"/>
          <w:szCs w:val="22"/>
          <w:lang w:val="pl-PL" w:eastAsia="en-US"/>
        </w:rPr>
        <w:t>.</w:t>
      </w:r>
      <w:r w:rsidR="00110516" w:rsidRPr="00DC1E43">
        <w:rPr>
          <w:rFonts w:eastAsia="Times New Roman"/>
          <w:sz w:val="22"/>
          <w:szCs w:val="22"/>
          <w:lang w:val="pl-PL" w:eastAsia="en-US"/>
        </w:rPr>
        <w:t xml:space="preserve"> </w:t>
      </w:r>
      <w:r w:rsidR="00110516" w:rsidRPr="00DC1E43">
        <w:rPr>
          <w:sz w:val="22"/>
          <w:szCs w:val="22"/>
          <w:lang w:val="pl-PL" w:eastAsia="x-none"/>
        </w:rPr>
        <w:t>Każdy blister zawiera 6 lub 10 kapsułek twardych.</w:t>
      </w:r>
    </w:p>
    <w:p w14:paraId="029F5EF9" w14:textId="77777777" w:rsidR="00752584" w:rsidRPr="00DC1E43" w:rsidRDefault="00752584" w:rsidP="00C26D12">
      <w:pPr>
        <w:pStyle w:val="Text"/>
        <w:widowControl w:val="0"/>
        <w:spacing w:before="0"/>
        <w:jc w:val="left"/>
        <w:rPr>
          <w:rFonts w:eastAsia="Times New Roman"/>
          <w:sz w:val="22"/>
          <w:szCs w:val="22"/>
          <w:lang w:val="pl-PL" w:eastAsia="en-US"/>
        </w:rPr>
      </w:pPr>
    </w:p>
    <w:p w14:paraId="370B1BB3" w14:textId="77777777" w:rsidR="00B844B9" w:rsidRPr="00DC1E43" w:rsidRDefault="00B844B9" w:rsidP="00BE29D0">
      <w:pPr>
        <w:keepNext/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>Dostępne są następujące wielkości opakowań:</w:t>
      </w:r>
    </w:p>
    <w:p w14:paraId="40326012" w14:textId="77777777" w:rsidR="00B844B9" w:rsidRPr="00DC1E43" w:rsidRDefault="00B844B9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 xml:space="preserve">Opakowanie jednostkowe zawierające 6x1, </w:t>
      </w:r>
      <w:r w:rsidR="00110516" w:rsidRPr="00DC1E43">
        <w:rPr>
          <w:noProof/>
          <w:color w:val="000000"/>
          <w:szCs w:val="22"/>
          <w:lang w:val="pl-PL"/>
        </w:rPr>
        <w:t xml:space="preserve">10x1, </w:t>
      </w:r>
      <w:r w:rsidRPr="00DC1E43">
        <w:rPr>
          <w:noProof/>
          <w:color w:val="000000"/>
          <w:szCs w:val="22"/>
          <w:lang w:val="pl-PL"/>
        </w:rPr>
        <w:t>12x1</w:t>
      </w:r>
      <w:r w:rsidR="001C2460" w:rsidRPr="00DC1E43">
        <w:rPr>
          <w:noProof/>
          <w:color w:val="000000"/>
          <w:szCs w:val="22"/>
          <w:lang w:val="pl-PL"/>
        </w:rPr>
        <w:t>,</w:t>
      </w:r>
      <w:r w:rsidRPr="00DC1E43">
        <w:rPr>
          <w:noProof/>
          <w:color w:val="000000"/>
          <w:szCs w:val="22"/>
          <w:lang w:val="pl-PL"/>
        </w:rPr>
        <w:t xml:space="preserve"> 30x1 </w:t>
      </w:r>
      <w:r w:rsidR="001C2460" w:rsidRPr="00DC1E43">
        <w:rPr>
          <w:noProof/>
          <w:color w:val="000000"/>
          <w:szCs w:val="22"/>
          <w:lang w:val="pl-PL"/>
        </w:rPr>
        <w:t>lub 90x1 </w:t>
      </w:r>
      <w:r w:rsidRPr="00DC1E43">
        <w:rPr>
          <w:noProof/>
          <w:color w:val="000000"/>
          <w:szCs w:val="22"/>
          <w:lang w:val="pl-PL"/>
        </w:rPr>
        <w:t xml:space="preserve">kapsułek twardych oraz </w:t>
      </w:r>
      <w:r w:rsidR="001C2460" w:rsidRPr="00DC1E43">
        <w:rPr>
          <w:noProof/>
          <w:color w:val="000000"/>
          <w:szCs w:val="22"/>
          <w:lang w:val="pl-PL"/>
        </w:rPr>
        <w:t>1 </w:t>
      </w:r>
      <w:r w:rsidRPr="00DC1E43">
        <w:rPr>
          <w:noProof/>
          <w:color w:val="000000"/>
          <w:szCs w:val="22"/>
          <w:lang w:val="pl-PL"/>
        </w:rPr>
        <w:t>inhalator.</w:t>
      </w:r>
    </w:p>
    <w:p w14:paraId="679C6C4D" w14:textId="77777777" w:rsidR="00B844B9" w:rsidRPr="00DC1E43" w:rsidRDefault="00B844B9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</w:p>
    <w:p w14:paraId="76F3B709" w14:textId="77777777" w:rsidR="00B844B9" w:rsidRPr="00DC1E43" w:rsidRDefault="00B844B9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>Opakowania zbiorcze zawierające 96 (4</w:t>
      </w:r>
      <w:r w:rsidR="00215C1D" w:rsidRPr="00DC1E43">
        <w:rPr>
          <w:noProof/>
          <w:color w:val="000000"/>
          <w:szCs w:val="22"/>
          <w:lang w:val="pl-PL"/>
        </w:rPr>
        <w:t> </w:t>
      </w:r>
      <w:r w:rsidRPr="00DC1E43">
        <w:rPr>
          <w:noProof/>
          <w:color w:val="000000"/>
          <w:szCs w:val="22"/>
          <w:lang w:val="pl-PL"/>
        </w:rPr>
        <w:t>opakowania po 24x1)</w:t>
      </w:r>
      <w:r w:rsidR="00215C1D" w:rsidRPr="00DC1E43">
        <w:rPr>
          <w:noProof/>
          <w:color w:val="000000"/>
          <w:szCs w:val="22"/>
          <w:lang w:val="pl-PL"/>
        </w:rPr>
        <w:t> </w:t>
      </w:r>
      <w:r w:rsidRPr="00DC1E43">
        <w:rPr>
          <w:noProof/>
          <w:color w:val="000000"/>
          <w:szCs w:val="22"/>
          <w:lang w:val="pl-PL"/>
        </w:rPr>
        <w:t>kapsułek twardych oraz 4</w:t>
      </w:r>
      <w:r w:rsidR="00215C1D" w:rsidRPr="00DC1E43">
        <w:rPr>
          <w:noProof/>
          <w:color w:val="000000"/>
          <w:szCs w:val="22"/>
          <w:lang w:val="pl-PL"/>
        </w:rPr>
        <w:t> </w:t>
      </w:r>
      <w:r w:rsidRPr="00DC1E43">
        <w:rPr>
          <w:noProof/>
          <w:color w:val="000000"/>
          <w:szCs w:val="22"/>
          <w:lang w:val="pl-PL"/>
        </w:rPr>
        <w:t>inhalatory.</w:t>
      </w:r>
    </w:p>
    <w:p w14:paraId="7EC1D824" w14:textId="77777777" w:rsidR="00110516" w:rsidRPr="00DC1E43" w:rsidRDefault="00110516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szCs w:val="22"/>
          <w:lang w:val="pl-PL" w:eastAsia="x-none"/>
        </w:rPr>
        <w:t>Opakowanie zbiorcze zawierające 150 (15 opakowań po 10x1) kapsułek twardych oraz 15 inhalatorów.</w:t>
      </w:r>
    </w:p>
    <w:p w14:paraId="6D8DD14A" w14:textId="77777777" w:rsidR="00B844B9" w:rsidRPr="00DC1E43" w:rsidRDefault="00B844B9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>Opakowania zbiorcze zawierające 150 (25</w:t>
      </w:r>
      <w:r w:rsidR="00215C1D" w:rsidRPr="00DC1E43">
        <w:rPr>
          <w:noProof/>
          <w:color w:val="000000"/>
          <w:szCs w:val="22"/>
          <w:lang w:val="pl-PL"/>
        </w:rPr>
        <w:t> </w:t>
      </w:r>
      <w:r w:rsidRPr="00DC1E43">
        <w:rPr>
          <w:noProof/>
          <w:color w:val="000000"/>
          <w:szCs w:val="22"/>
          <w:lang w:val="pl-PL"/>
        </w:rPr>
        <w:t>opakowań po 6x1)</w:t>
      </w:r>
      <w:r w:rsidR="00215C1D" w:rsidRPr="00DC1E43">
        <w:rPr>
          <w:noProof/>
          <w:color w:val="000000"/>
          <w:szCs w:val="22"/>
          <w:lang w:val="pl-PL"/>
        </w:rPr>
        <w:t> </w:t>
      </w:r>
      <w:r w:rsidRPr="00DC1E43">
        <w:rPr>
          <w:noProof/>
          <w:color w:val="000000"/>
          <w:szCs w:val="22"/>
          <w:lang w:val="pl-PL"/>
        </w:rPr>
        <w:t>kapsułek twardych oraz 25</w:t>
      </w:r>
      <w:r w:rsidR="00215C1D" w:rsidRPr="00DC1E43">
        <w:rPr>
          <w:noProof/>
          <w:color w:val="000000"/>
          <w:szCs w:val="22"/>
          <w:lang w:val="pl-PL"/>
        </w:rPr>
        <w:t> </w:t>
      </w:r>
      <w:r w:rsidRPr="00DC1E43">
        <w:rPr>
          <w:noProof/>
          <w:color w:val="000000"/>
          <w:szCs w:val="22"/>
          <w:lang w:val="pl-PL"/>
        </w:rPr>
        <w:t>inhalatorów.</w:t>
      </w:r>
    </w:p>
    <w:p w14:paraId="74A2F998" w14:textId="77777777" w:rsidR="00B844B9" w:rsidRPr="00DC1E43" w:rsidRDefault="00B844B9" w:rsidP="00C26D12">
      <w:pPr>
        <w:widowControl w:val="0"/>
        <w:tabs>
          <w:tab w:val="clear" w:pos="567"/>
        </w:tabs>
        <w:spacing w:line="240" w:lineRule="auto"/>
        <w:rPr>
          <w:noProof/>
          <w:color w:val="000000"/>
          <w:szCs w:val="22"/>
          <w:lang w:val="pl-PL"/>
        </w:rPr>
      </w:pPr>
    </w:p>
    <w:p w14:paraId="2B4E23D9" w14:textId="77777777" w:rsidR="00F26FA0" w:rsidRPr="00DC1E43" w:rsidRDefault="00B844B9" w:rsidP="00C26D12">
      <w:pPr>
        <w:widowControl w:val="0"/>
        <w:tabs>
          <w:tab w:val="clear" w:pos="567"/>
        </w:tabs>
        <w:spacing w:line="240" w:lineRule="auto"/>
        <w:rPr>
          <w:szCs w:val="22"/>
          <w:lang w:val="pl-PL"/>
        </w:rPr>
      </w:pPr>
      <w:r w:rsidRPr="00DC1E43">
        <w:rPr>
          <w:noProof/>
          <w:color w:val="000000"/>
          <w:szCs w:val="22"/>
          <w:lang w:val="pl-PL"/>
        </w:rPr>
        <w:t>Nie wszystkie wielkości opakowań muszą być dostępne w danym kraju.</w:t>
      </w:r>
    </w:p>
    <w:p w14:paraId="6FC1F766" w14:textId="77777777" w:rsidR="00F26FA0" w:rsidRPr="00DC1E43" w:rsidRDefault="00F26FA0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F3CED66" w14:textId="77777777" w:rsidR="00DA6AC6" w:rsidRPr="00DC1E43" w:rsidRDefault="00B844B9" w:rsidP="00C26D12">
      <w:pPr>
        <w:pStyle w:val="Text"/>
        <w:keepNext/>
        <w:widowControl w:val="0"/>
        <w:spacing w:before="0"/>
        <w:jc w:val="left"/>
        <w:rPr>
          <w:b/>
          <w:bCs/>
          <w:noProof/>
          <w:sz w:val="22"/>
          <w:szCs w:val="22"/>
          <w:lang w:val="en-US"/>
        </w:rPr>
      </w:pPr>
      <w:r w:rsidRPr="00DC1E43">
        <w:rPr>
          <w:b/>
          <w:bCs/>
          <w:noProof/>
          <w:sz w:val="22"/>
          <w:szCs w:val="22"/>
          <w:lang w:val="en-US" w:eastAsia="x-none"/>
        </w:rPr>
        <w:t>Podmiot odpowiedzialny</w:t>
      </w:r>
    </w:p>
    <w:p w14:paraId="5F6C713E" w14:textId="77777777" w:rsidR="004D5C49" w:rsidRPr="00DC1E43" w:rsidRDefault="004D5C49" w:rsidP="00C26D12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en-US"/>
        </w:rPr>
      </w:pPr>
      <w:r w:rsidRPr="00DC1E43">
        <w:rPr>
          <w:rFonts w:eastAsia="SimSun"/>
          <w:szCs w:val="22"/>
          <w:lang w:val="en-US"/>
        </w:rPr>
        <w:t>Novartis Europharm Limited</w:t>
      </w:r>
    </w:p>
    <w:p w14:paraId="5E4135DB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</w:rPr>
      </w:pPr>
      <w:r w:rsidRPr="00DC1E43">
        <w:rPr>
          <w:color w:val="000000"/>
        </w:rPr>
        <w:t>Vista Building</w:t>
      </w:r>
    </w:p>
    <w:p w14:paraId="06BC06B4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</w:rPr>
      </w:pPr>
      <w:r w:rsidRPr="00DC1E43">
        <w:rPr>
          <w:color w:val="000000"/>
        </w:rPr>
        <w:t>Elm Park, Merrion Road</w:t>
      </w:r>
    </w:p>
    <w:p w14:paraId="7659C955" w14:textId="77777777" w:rsidR="00EA49D2" w:rsidRPr="00DC1E43" w:rsidRDefault="00EA49D2" w:rsidP="00C26D12">
      <w:pPr>
        <w:keepNext/>
        <w:widowControl w:val="0"/>
        <w:spacing w:line="240" w:lineRule="auto"/>
        <w:rPr>
          <w:color w:val="000000"/>
        </w:rPr>
      </w:pPr>
      <w:r w:rsidRPr="00DC1E43">
        <w:rPr>
          <w:color w:val="000000"/>
        </w:rPr>
        <w:t>Dublin 4</w:t>
      </w:r>
    </w:p>
    <w:p w14:paraId="6D8DA694" w14:textId="77777777" w:rsidR="00EA49D2" w:rsidRPr="00DC1E43" w:rsidRDefault="00EA49D2" w:rsidP="00C26D12">
      <w:pPr>
        <w:pStyle w:val="Text"/>
        <w:widowControl w:val="0"/>
        <w:spacing w:before="0"/>
        <w:jc w:val="left"/>
        <w:rPr>
          <w:sz w:val="22"/>
          <w:szCs w:val="22"/>
          <w:lang w:val="fr-CH"/>
        </w:rPr>
      </w:pPr>
      <w:r w:rsidRPr="00DC1E43">
        <w:rPr>
          <w:color w:val="000000"/>
          <w:sz w:val="22"/>
          <w:szCs w:val="22"/>
        </w:rPr>
        <w:t>Irlandia</w:t>
      </w:r>
    </w:p>
    <w:p w14:paraId="6E3C80C3" w14:textId="77777777" w:rsidR="00222116" w:rsidRPr="00C26D12" w:rsidRDefault="0022211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de-CH"/>
        </w:rPr>
      </w:pPr>
    </w:p>
    <w:p w14:paraId="2224A291" w14:textId="77777777" w:rsidR="00222116" w:rsidRPr="00DC1E43" w:rsidRDefault="00222116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it-IT"/>
        </w:rPr>
      </w:pPr>
      <w:r w:rsidRPr="00DC1E43">
        <w:rPr>
          <w:b/>
          <w:szCs w:val="22"/>
          <w:lang w:val="it-IT"/>
        </w:rPr>
        <w:t>Wytwórca</w:t>
      </w:r>
    </w:p>
    <w:p w14:paraId="727D538A" w14:textId="3908F8DA" w:rsidR="00E35CED" w:rsidRPr="00AB34BA" w:rsidDel="00AB34BA" w:rsidRDefault="00E35CED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del w:id="66" w:author="Author"/>
          <w:szCs w:val="22"/>
          <w:lang w:val="it-IT"/>
        </w:rPr>
      </w:pPr>
      <w:del w:id="67" w:author="Author">
        <w:r w:rsidRPr="00AB34BA" w:rsidDel="00AB34BA">
          <w:rPr>
            <w:szCs w:val="22"/>
            <w:lang w:val="it-IT"/>
          </w:rPr>
          <w:delText>Novartis Pharma GmbH</w:delText>
        </w:r>
      </w:del>
    </w:p>
    <w:p w14:paraId="4CFABE2F" w14:textId="55AFF85A" w:rsidR="00E35CED" w:rsidRPr="00AB34BA" w:rsidDel="00AB34BA" w:rsidRDefault="00E35CED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del w:id="68" w:author="Author"/>
          <w:szCs w:val="22"/>
          <w:lang w:val="it-IT"/>
        </w:rPr>
      </w:pPr>
      <w:del w:id="69" w:author="Author">
        <w:r w:rsidRPr="00AB34BA" w:rsidDel="00AB34BA">
          <w:rPr>
            <w:szCs w:val="22"/>
            <w:lang w:val="it-IT"/>
          </w:rPr>
          <w:delText>Roonstra</w:delText>
        </w:r>
        <w:r w:rsidRPr="00AB34BA" w:rsidDel="00AB34BA">
          <w:rPr>
            <w:snapToGrid w:val="0"/>
            <w:szCs w:val="22"/>
            <w:lang w:val="it-IT"/>
          </w:rPr>
          <w:delText>ß</w:delText>
        </w:r>
        <w:r w:rsidRPr="00AB34BA" w:rsidDel="00AB34BA">
          <w:rPr>
            <w:szCs w:val="22"/>
            <w:lang w:val="it-IT"/>
          </w:rPr>
          <w:delText>e 25</w:delText>
        </w:r>
      </w:del>
    </w:p>
    <w:p w14:paraId="4A5EDE06" w14:textId="15A71038" w:rsidR="00E35CED" w:rsidRPr="00AB34BA" w:rsidDel="00AB34BA" w:rsidRDefault="00E35CED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del w:id="70" w:author="Author"/>
          <w:szCs w:val="22"/>
          <w:lang w:val="it-IT"/>
        </w:rPr>
      </w:pPr>
      <w:del w:id="71" w:author="Author">
        <w:r w:rsidRPr="00AB34BA" w:rsidDel="00AB34BA">
          <w:rPr>
            <w:szCs w:val="22"/>
            <w:lang w:val="it-IT"/>
          </w:rPr>
          <w:delText>D-90429 Nürnberg</w:delText>
        </w:r>
      </w:del>
    </w:p>
    <w:p w14:paraId="34787AED" w14:textId="5DDE8B0F" w:rsidR="00E35CED" w:rsidRPr="00AB34BA" w:rsidDel="00AB34BA" w:rsidRDefault="00E35CED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72" w:author="Author"/>
          <w:szCs w:val="22"/>
        </w:rPr>
      </w:pPr>
      <w:del w:id="73" w:author="Author">
        <w:r w:rsidRPr="00AB34BA" w:rsidDel="00AB34BA">
          <w:rPr>
            <w:szCs w:val="22"/>
          </w:rPr>
          <w:delText>Niemcy</w:delText>
        </w:r>
      </w:del>
    </w:p>
    <w:p w14:paraId="0D109B69" w14:textId="3D899F55" w:rsidR="00E35CED" w:rsidRPr="00AB34BA" w:rsidDel="00AB34BA" w:rsidRDefault="00E35CED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74" w:author="Author"/>
          <w:szCs w:val="22"/>
        </w:rPr>
      </w:pPr>
    </w:p>
    <w:p w14:paraId="5126BF4B" w14:textId="77777777" w:rsidR="00222116" w:rsidRPr="00AB34BA" w:rsidRDefault="00222116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  <w:rPrChange w:id="75" w:author="Author">
            <w:rPr>
              <w:szCs w:val="22"/>
              <w:shd w:val="pct15" w:color="auto" w:fill="auto"/>
              <w:lang w:val="it-IT"/>
            </w:rPr>
          </w:rPrChange>
        </w:rPr>
      </w:pPr>
      <w:r w:rsidRPr="00AB34BA">
        <w:rPr>
          <w:szCs w:val="22"/>
          <w:lang w:val="it-IT"/>
          <w:rPrChange w:id="76" w:author="Author">
            <w:rPr>
              <w:szCs w:val="22"/>
              <w:shd w:val="pct15" w:color="auto" w:fill="auto"/>
              <w:lang w:val="it-IT"/>
            </w:rPr>
          </w:rPrChange>
        </w:rPr>
        <w:t>Novartis Farmacéutica SA</w:t>
      </w:r>
    </w:p>
    <w:p w14:paraId="56858A45" w14:textId="77777777" w:rsidR="00E35CED" w:rsidRPr="00AB34BA" w:rsidRDefault="00E35CED" w:rsidP="00C26D12">
      <w:pPr>
        <w:pStyle w:val="CommentText"/>
        <w:keepNext/>
        <w:spacing w:line="240" w:lineRule="auto"/>
        <w:rPr>
          <w:sz w:val="22"/>
          <w:szCs w:val="22"/>
          <w:rPrChange w:id="77" w:author="Author">
            <w:rPr>
              <w:sz w:val="22"/>
              <w:szCs w:val="22"/>
              <w:shd w:val="pct15" w:color="auto" w:fill="auto"/>
            </w:rPr>
          </w:rPrChange>
        </w:rPr>
      </w:pPr>
      <w:r w:rsidRPr="00AB34BA">
        <w:rPr>
          <w:sz w:val="22"/>
          <w:szCs w:val="22"/>
          <w:rPrChange w:id="78" w:author="Author">
            <w:rPr>
              <w:sz w:val="22"/>
              <w:szCs w:val="22"/>
              <w:shd w:val="pct15" w:color="auto" w:fill="auto"/>
            </w:rPr>
          </w:rPrChange>
        </w:rPr>
        <w:t>Gran Via de les Corts Catalanes, 764</w:t>
      </w:r>
    </w:p>
    <w:p w14:paraId="5C1653BA" w14:textId="77777777" w:rsidR="00222116" w:rsidRPr="00AB34BA" w:rsidRDefault="00E35CED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  <w:rPrChange w:id="79" w:author="Author">
            <w:rPr>
              <w:szCs w:val="22"/>
              <w:shd w:val="pct15" w:color="auto" w:fill="auto"/>
              <w:lang w:val="it-IT"/>
            </w:rPr>
          </w:rPrChange>
        </w:rPr>
      </w:pPr>
      <w:r w:rsidRPr="00AB34BA">
        <w:rPr>
          <w:szCs w:val="22"/>
          <w:lang w:val="it-IT"/>
          <w:rPrChange w:id="80" w:author="Author">
            <w:rPr>
              <w:szCs w:val="22"/>
              <w:shd w:val="pct15" w:color="auto" w:fill="auto"/>
              <w:lang w:val="it-IT"/>
            </w:rPr>
          </w:rPrChange>
        </w:rPr>
        <w:t>08013</w:t>
      </w:r>
      <w:r w:rsidR="00222116" w:rsidRPr="00AB34BA">
        <w:rPr>
          <w:szCs w:val="22"/>
          <w:lang w:val="it-IT"/>
          <w:rPrChange w:id="81" w:author="Author">
            <w:rPr>
              <w:szCs w:val="22"/>
              <w:shd w:val="pct15" w:color="auto" w:fill="auto"/>
              <w:lang w:val="it-IT"/>
            </w:rPr>
          </w:rPrChange>
        </w:rPr>
        <w:t xml:space="preserve"> Barcelona</w:t>
      </w:r>
    </w:p>
    <w:p w14:paraId="5F96FE87" w14:textId="77777777" w:rsidR="00222116" w:rsidRPr="00AB34BA" w:rsidRDefault="0022211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  <w:rPrChange w:id="82" w:author="Author">
            <w:rPr>
              <w:szCs w:val="22"/>
              <w:shd w:val="pct15" w:color="auto" w:fill="auto"/>
              <w:lang w:val="it-IT"/>
            </w:rPr>
          </w:rPrChange>
        </w:rPr>
      </w:pPr>
      <w:r w:rsidRPr="00AB34BA">
        <w:rPr>
          <w:szCs w:val="22"/>
          <w:lang w:val="it-IT"/>
          <w:rPrChange w:id="83" w:author="Author">
            <w:rPr>
              <w:szCs w:val="22"/>
              <w:shd w:val="pct15" w:color="auto" w:fill="auto"/>
              <w:lang w:val="it-IT"/>
            </w:rPr>
          </w:rPrChange>
        </w:rPr>
        <w:t>Hiszpania</w:t>
      </w:r>
    </w:p>
    <w:p w14:paraId="3EAF79D4" w14:textId="77777777" w:rsidR="00222116" w:rsidRDefault="00222116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fr-CH"/>
        </w:rPr>
      </w:pPr>
    </w:p>
    <w:p w14:paraId="6CE18C5C" w14:textId="77777777" w:rsidR="00BE29D0" w:rsidRPr="00325C64" w:rsidRDefault="00BE29D0" w:rsidP="00BE29D0">
      <w:pPr>
        <w:keepNext/>
        <w:rPr>
          <w:rFonts w:eastAsia="Aptos"/>
          <w:szCs w:val="22"/>
          <w:shd w:val="pct15" w:color="auto" w:fill="auto"/>
          <w:lang w:val="en-US" w:eastAsia="de-CH"/>
        </w:rPr>
      </w:pPr>
      <w:bookmarkStart w:id="84" w:name="_Hlk172709286"/>
      <w:r w:rsidRPr="00325C64">
        <w:rPr>
          <w:rFonts w:eastAsia="Aptos"/>
          <w:szCs w:val="22"/>
          <w:shd w:val="pct15" w:color="auto" w:fill="auto"/>
          <w:lang w:val="en-US" w:eastAsia="de-CH"/>
        </w:rPr>
        <w:t>Novartis Pharma GmbH</w:t>
      </w:r>
    </w:p>
    <w:p w14:paraId="23D2972A" w14:textId="77777777" w:rsidR="00BE29D0" w:rsidRPr="00325C64" w:rsidRDefault="00BE29D0" w:rsidP="00BE29D0">
      <w:pPr>
        <w:keepNext/>
        <w:rPr>
          <w:rFonts w:eastAsia="Aptos"/>
          <w:szCs w:val="22"/>
          <w:shd w:val="pct15" w:color="auto" w:fill="auto"/>
          <w:lang w:val="en-US" w:eastAsia="de-CH"/>
        </w:rPr>
      </w:pPr>
      <w:r w:rsidRPr="00325C64">
        <w:rPr>
          <w:rFonts w:eastAsia="Aptos"/>
          <w:szCs w:val="22"/>
          <w:shd w:val="pct15" w:color="auto" w:fill="auto"/>
          <w:lang w:val="en-US" w:eastAsia="de-CH"/>
        </w:rPr>
        <w:t>Sophie-Germain-Strasse 10</w:t>
      </w:r>
    </w:p>
    <w:p w14:paraId="60FDF5E8" w14:textId="77777777" w:rsidR="00BE29D0" w:rsidRPr="00325C64" w:rsidRDefault="00BE29D0" w:rsidP="00BE29D0">
      <w:pPr>
        <w:keepNext/>
        <w:rPr>
          <w:rFonts w:eastAsia="Aptos"/>
          <w:szCs w:val="22"/>
          <w:shd w:val="pct15" w:color="auto" w:fill="auto"/>
          <w:lang w:val="en-US" w:eastAsia="de-CH"/>
        </w:rPr>
      </w:pPr>
      <w:r w:rsidRPr="00325C64">
        <w:rPr>
          <w:rFonts w:eastAsia="Aptos"/>
          <w:szCs w:val="22"/>
          <w:shd w:val="pct15" w:color="auto" w:fill="auto"/>
          <w:lang w:val="en-US" w:eastAsia="de-CH"/>
        </w:rPr>
        <w:t>90443 Nürnberg</w:t>
      </w:r>
    </w:p>
    <w:p w14:paraId="09CFA259" w14:textId="77777777" w:rsidR="00BE29D0" w:rsidRDefault="00BE29D0" w:rsidP="00BE29D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shd w:val="pct15" w:color="auto" w:fill="auto"/>
          <w:lang w:val="de-CH"/>
        </w:rPr>
      </w:pPr>
      <w:r w:rsidRPr="000E3ADA">
        <w:rPr>
          <w:szCs w:val="22"/>
          <w:shd w:val="pct15" w:color="auto" w:fill="auto"/>
          <w:lang w:val="de-CH"/>
        </w:rPr>
        <w:t>Niemcy</w:t>
      </w:r>
      <w:bookmarkEnd w:id="84"/>
    </w:p>
    <w:p w14:paraId="7D93D45E" w14:textId="77777777" w:rsidR="00BE29D0" w:rsidRPr="00DC1E43" w:rsidRDefault="00BE29D0" w:rsidP="00BE29D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fr-CH"/>
        </w:rPr>
      </w:pPr>
    </w:p>
    <w:p w14:paraId="2B472884" w14:textId="77777777" w:rsidR="009B6496" w:rsidRPr="00DC1E43" w:rsidRDefault="00B844B9" w:rsidP="00C26D12">
      <w:pPr>
        <w:keepNext/>
        <w:keepLines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lastRenderedPageBreak/>
        <w:t xml:space="preserve">W celu uzyskania bardziej szczegółowych informacji </w:t>
      </w:r>
      <w:r w:rsidR="005A4168" w:rsidRPr="00DC1E43">
        <w:rPr>
          <w:noProof/>
          <w:szCs w:val="22"/>
          <w:lang w:val="pl-PL"/>
        </w:rPr>
        <w:t xml:space="preserve">dotyczących tego leku </w:t>
      </w:r>
      <w:r w:rsidRPr="00DC1E43">
        <w:rPr>
          <w:noProof/>
          <w:szCs w:val="22"/>
          <w:lang w:val="pl-PL"/>
        </w:rPr>
        <w:t>należy zwrócić się do miejscowego przedstawiciela podmiotu odpowiedzialnego</w:t>
      </w:r>
      <w:r w:rsidR="009B6496" w:rsidRPr="00DC1E43">
        <w:rPr>
          <w:noProof/>
          <w:szCs w:val="22"/>
          <w:lang w:val="pl-PL"/>
        </w:rPr>
        <w:t>:</w:t>
      </w:r>
    </w:p>
    <w:p w14:paraId="63EA07EC" w14:textId="77777777" w:rsidR="000E21A9" w:rsidRPr="00DC1E43" w:rsidRDefault="000E21A9" w:rsidP="00C26D12">
      <w:pPr>
        <w:keepNext/>
        <w:keepLines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673F8F" w:rsidRPr="00DC1E43" w14:paraId="756FA7CD" w14:textId="77777777">
        <w:trPr>
          <w:cantSplit/>
        </w:trPr>
        <w:tc>
          <w:tcPr>
            <w:tcW w:w="4678" w:type="dxa"/>
          </w:tcPr>
          <w:p w14:paraId="243EDCE0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fr-BE"/>
              </w:rPr>
            </w:pPr>
            <w:r w:rsidRPr="00DC1E43">
              <w:rPr>
                <w:b/>
                <w:szCs w:val="22"/>
                <w:lang w:val="fr-BE"/>
              </w:rPr>
              <w:t>België/Belgique/Belgien</w:t>
            </w:r>
          </w:p>
          <w:p w14:paraId="1AAC45AF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fr-BE"/>
              </w:rPr>
            </w:pPr>
            <w:r w:rsidRPr="00DC1E43">
              <w:rPr>
                <w:szCs w:val="22"/>
                <w:lang w:val="fr-BE"/>
              </w:rPr>
              <w:t>Novartis Pharma N.V.</w:t>
            </w:r>
          </w:p>
          <w:p w14:paraId="5DFA08EA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fr-FR"/>
              </w:rPr>
            </w:pPr>
            <w:r w:rsidRPr="00DC1E43">
              <w:rPr>
                <w:szCs w:val="22"/>
                <w:lang w:val="fr-BE"/>
              </w:rPr>
              <w:t>Tél/Tel: +32 2 246 16 11</w:t>
            </w:r>
          </w:p>
          <w:p w14:paraId="5C34D7A4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pacing w:line="240" w:lineRule="auto"/>
              <w:ind w:right="34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2419839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lt-LT"/>
              </w:rPr>
            </w:pPr>
            <w:r w:rsidRPr="00DC1E43">
              <w:rPr>
                <w:b/>
                <w:szCs w:val="22"/>
                <w:lang w:val="lt-LT"/>
              </w:rPr>
              <w:t>Lietuva</w:t>
            </w:r>
          </w:p>
          <w:p w14:paraId="5979C741" w14:textId="77777777" w:rsidR="00673F8F" w:rsidRPr="00DC1E43" w:rsidRDefault="00966F99" w:rsidP="00C26D12">
            <w:pPr>
              <w:widowControl w:val="0"/>
              <w:spacing w:line="240" w:lineRule="auto"/>
              <w:ind w:right="-449"/>
              <w:rPr>
                <w:szCs w:val="22"/>
                <w:lang w:val="lt-LT"/>
              </w:rPr>
            </w:pPr>
            <w:r w:rsidRPr="00DC1E43">
              <w:rPr>
                <w:szCs w:val="22"/>
                <w:lang w:val="lt-LT"/>
              </w:rPr>
              <w:t>SIA Novartis Baltics Lietuvos filialas</w:t>
            </w:r>
          </w:p>
          <w:p w14:paraId="2FDDEEE4" w14:textId="77777777" w:rsidR="00673F8F" w:rsidRPr="00DC1E43" w:rsidRDefault="00673F8F" w:rsidP="00C26D12">
            <w:pPr>
              <w:widowControl w:val="0"/>
              <w:spacing w:line="240" w:lineRule="auto"/>
              <w:ind w:right="-449"/>
              <w:rPr>
                <w:szCs w:val="22"/>
                <w:lang w:val="lt-LT"/>
              </w:rPr>
            </w:pPr>
            <w:r w:rsidRPr="00DC1E43">
              <w:rPr>
                <w:szCs w:val="22"/>
                <w:lang w:val="lt-LT"/>
              </w:rPr>
              <w:t>Tel: +370 5 269 16 50</w:t>
            </w:r>
          </w:p>
          <w:p w14:paraId="70227857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  <w:lang w:val="fr-FR"/>
              </w:rPr>
            </w:pPr>
          </w:p>
        </w:tc>
      </w:tr>
      <w:tr w:rsidR="00673F8F" w:rsidRPr="00DC1E43" w14:paraId="4BF4B781" w14:textId="77777777">
        <w:trPr>
          <w:cantSplit/>
        </w:trPr>
        <w:tc>
          <w:tcPr>
            <w:tcW w:w="4678" w:type="dxa"/>
          </w:tcPr>
          <w:p w14:paraId="57854999" w14:textId="77777777" w:rsidR="00673F8F" w:rsidRPr="00DC1E43" w:rsidRDefault="00673F8F" w:rsidP="00C26D12">
            <w:pPr>
              <w:widowControl w:val="0"/>
              <w:rPr>
                <w:b/>
                <w:szCs w:val="22"/>
              </w:rPr>
            </w:pPr>
            <w:r w:rsidRPr="00DC1E43">
              <w:rPr>
                <w:b/>
                <w:szCs w:val="22"/>
                <w:lang w:val="bg-BG"/>
              </w:rPr>
              <w:t>България</w:t>
            </w:r>
          </w:p>
          <w:p w14:paraId="2F65629A" w14:textId="77777777" w:rsidR="00673F8F" w:rsidRPr="00DC1E43" w:rsidRDefault="00673F8F" w:rsidP="00C26D12">
            <w:pPr>
              <w:widowControl w:val="0"/>
              <w:rPr>
                <w:szCs w:val="22"/>
              </w:rPr>
            </w:pPr>
            <w:r w:rsidRPr="00DC1E43">
              <w:rPr>
                <w:szCs w:val="22"/>
              </w:rPr>
              <w:t xml:space="preserve">Novartis </w:t>
            </w:r>
            <w:r w:rsidR="00966F99" w:rsidRPr="00DC1E43">
              <w:rPr>
                <w:color w:val="000000"/>
                <w:szCs w:val="22"/>
              </w:rPr>
              <w:t>Bulgaria EOOD</w:t>
            </w:r>
          </w:p>
          <w:p w14:paraId="5F8476A0" w14:textId="77777777" w:rsidR="00673F8F" w:rsidRPr="00DC1E43" w:rsidRDefault="00673F8F" w:rsidP="00C26D12">
            <w:pPr>
              <w:widowControl w:val="0"/>
              <w:rPr>
                <w:szCs w:val="22"/>
              </w:rPr>
            </w:pPr>
            <w:r w:rsidRPr="00DC1E43">
              <w:rPr>
                <w:szCs w:val="22"/>
                <w:lang w:val="bg-BG"/>
              </w:rPr>
              <w:t>Тел:</w:t>
            </w:r>
            <w:r w:rsidRPr="00DC1E43">
              <w:rPr>
                <w:szCs w:val="22"/>
                <w:lang w:val="en-US"/>
              </w:rPr>
              <w:t xml:space="preserve"> +359 2 489 98 28</w:t>
            </w:r>
          </w:p>
          <w:p w14:paraId="77C7B94E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41CD5BA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de-CH"/>
              </w:rPr>
            </w:pPr>
            <w:r w:rsidRPr="00DC1E43">
              <w:rPr>
                <w:b/>
                <w:szCs w:val="22"/>
                <w:lang w:val="de-CH"/>
              </w:rPr>
              <w:t>Luxembourg/Luxemburg</w:t>
            </w:r>
          </w:p>
          <w:p w14:paraId="21402C18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de-CH"/>
              </w:rPr>
            </w:pPr>
            <w:r w:rsidRPr="00DC1E43">
              <w:rPr>
                <w:szCs w:val="22"/>
                <w:lang w:val="de-CH"/>
              </w:rPr>
              <w:t>Novartis Pharma N.V.</w:t>
            </w:r>
          </w:p>
          <w:p w14:paraId="35E8614C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de-CH"/>
              </w:rPr>
            </w:pPr>
            <w:r w:rsidRPr="00DC1E43">
              <w:rPr>
                <w:szCs w:val="22"/>
                <w:lang w:val="fr-BE"/>
              </w:rPr>
              <w:t>Tél/Tel: +32 2 246 16 11</w:t>
            </w:r>
          </w:p>
          <w:p w14:paraId="2EE96C83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</w:tr>
      <w:tr w:rsidR="00673F8F" w:rsidRPr="00DC1E43" w14:paraId="5D51D666" w14:textId="77777777">
        <w:trPr>
          <w:cantSplit/>
        </w:trPr>
        <w:tc>
          <w:tcPr>
            <w:tcW w:w="4678" w:type="dxa"/>
          </w:tcPr>
          <w:p w14:paraId="0630A882" w14:textId="77777777" w:rsidR="00673F8F" w:rsidRPr="00DC1E43" w:rsidRDefault="00673F8F" w:rsidP="00C26D12">
            <w:pPr>
              <w:widowControl w:val="0"/>
              <w:tabs>
                <w:tab w:val="left" w:pos="-720"/>
              </w:tabs>
              <w:suppressAutoHyphens/>
              <w:spacing w:line="240" w:lineRule="auto"/>
              <w:rPr>
                <w:b/>
                <w:szCs w:val="22"/>
                <w:lang w:val="sv-SE"/>
              </w:rPr>
            </w:pPr>
            <w:r w:rsidRPr="00DC1E43">
              <w:rPr>
                <w:b/>
                <w:szCs w:val="22"/>
                <w:lang w:val="sv-SE"/>
              </w:rPr>
              <w:t>Česká republika</w:t>
            </w:r>
          </w:p>
          <w:p w14:paraId="13BD3222" w14:textId="77777777" w:rsidR="00673F8F" w:rsidRPr="00DC1E43" w:rsidRDefault="00673F8F" w:rsidP="00C26D12">
            <w:pPr>
              <w:widowControl w:val="0"/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sv-SE"/>
              </w:rPr>
            </w:pPr>
            <w:r w:rsidRPr="00DC1E43">
              <w:rPr>
                <w:szCs w:val="22"/>
                <w:lang w:val="sv-SE"/>
              </w:rPr>
              <w:t>Novartis s.r.o.</w:t>
            </w:r>
          </w:p>
          <w:p w14:paraId="5C3910F3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de-CH"/>
              </w:rPr>
            </w:pPr>
            <w:r w:rsidRPr="00DC1E43">
              <w:rPr>
                <w:szCs w:val="22"/>
                <w:lang w:val="de-CH"/>
              </w:rPr>
              <w:t>Tel: +420 225 775 111</w:t>
            </w:r>
          </w:p>
          <w:p w14:paraId="144C28E0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8C8D0BF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hu-HU"/>
              </w:rPr>
            </w:pPr>
            <w:r w:rsidRPr="00DC1E43">
              <w:rPr>
                <w:b/>
                <w:szCs w:val="22"/>
                <w:lang w:val="hu-HU"/>
              </w:rPr>
              <w:t>Magyarország</w:t>
            </w:r>
          </w:p>
          <w:p w14:paraId="5AFD1224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hu-HU"/>
              </w:rPr>
            </w:pPr>
            <w:r w:rsidRPr="00DC1E43">
              <w:rPr>
                <w:szCs w:val="22"/>
                <w:lang w:val="hu-HU"/>
              </w:rPr>
              <w:t>Novartis Hungária Kft.</w:t>
            </w:r>
          </w:p>
          <w:p w14:paraId="39ADD85A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DC1E43">
              <w:rPr>
                <w:szCs w:val="22"/>
                <w:lang w:val="hu-HU"/>
              </w:rPr>
              <w:t>Tel.: +36 1 457 65 00</w:t>
            </w:r>
          </w:p>
        </w:tc>
      </w:tr>
      <w:tr w:rsidR="00673F8F" w:rsidRPr="00DC1E43" w14:paraId="78E1CD6C" w14:textId="77777777">
        <w:trPr>
          <w:cantSplit/>
        </w:trPr>
        <w:tc>
          <w:tcPr>
            <w:tcW w:w="4678" w:type="dxa"/>
          </w:tcPr>
          <w:p w14:paraId="279B01DD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en-US"/>
              </w:rPr>
            </w:pPr>
            <w:r w:rsidRPr="00DC1E43">
              <w:rPr>
                <w:b/>
                <w:szCs w:val="22"/>
                <w:lang w:val="en-US"/>
              </w:rPr>
              <w:t>Danmark</w:t>
            </w:r>
          </w:p>
          <w:p w14:paraId="00A349F7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en-US"/>
              </w:rPr>
            </w:pPr>
            <w:r w:rsidRPr="00DC1E43">
              <w:rPr>
                <w:szCs w:val="22"/>
                <w:lang w:val="en-US"/>
              </w:rPr>
              <w:t>Novartis Healthcare A/S</w:t>
            </w:r>
          </w:p>
          <w:p w14:paraId="13593192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en-US"/>
              </w:rPr>
            </w:pPr>
            <w:r w:rsidRPr="00DC1E43">
              <w:rPr>
                <w:szCs w:val="22"/>
                <w:lang w:val="en-US"/>
              </w:rPr>
              <w:t>Tlf: +45 39 16 84 00</w:t>
            </w:r>
          </w:p>
          <w:p w14:paraId="5FCF614A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1D44284" w14:textId="77777777" w:rsidR="00673F8F" w:rsidRPr="00DC1E43" w:rsidRDefault="00673F8F" w:rsidP="00C26D12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mt-MT"/>
              </w:rPr>
            </w:pPr>
            <w:r w:rsidRPr="00DC1E43">
              <w:rPr>
                <w:b/>
                <w:szCs w:val="22"/>
                <w:lang w:val="mt-MT"/>
              </w:rPr>
              <w:t>Malta</w:t>
            </w:r>
          </w:p>
          <w:p w14:paraId="37089007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mt-MT"/>
              </w:rPr>
            </w:pPr>
            <w:r w:rsidRPr="00DC1E43">
              <w:rPr>
                <w:szCs w:val="22"/>
                <w:lang w:val="mt-MT"/>
              </w:rPr>
              <w:t>Novartis Pharma Services Inc.</w:t>
            </w:r>
          </w:p>
          <w:p w14:paraId="5E8A40B8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DC1E43">
              <w:rPr>
                <w:szCs w:val="22"/>
                <w:lang w:val="mt-MT"/>
              </w:rPr>
              <w:t>Tel: +</w:t>
            </w:r>
            <w:r w:rsidRPr="00DC1E43">
              <w:rPr>
                <w:szCs w:val="22"/>
                <w:lang w:val="en-US"/>
              </w:rPr>
              <w:t xml:space="preserve">356 </w:t>
            </w:r>
            <w:r w:rsidRPr="00DC1E43">
              <w:rPr>
                <w:szCs w:val="22"/>
                <w:lang w:val="fr-CH"/>
              </w:rPr>
              <w:t>2122 2872</w:t>
            </w:r>
          </w:p>
        </w:tc>
      </w:tr>
      <w:tr w:rsidR="00673F8F" w:rsidRPr="00DC1E43" w14:paraId="292C0C4A" w14:textId="77777777">
        <w:trPr>
          <w:cantSplit/>
        </w:trPr>
        <w:tc>
          <w:tcPr>
            <w:tcW w:w="4678" w:type="dxa"/>
          </w:tcPr>
          <w:p w14:paraId="0992AEBC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de-DE"/>
              </w:rPr>
            </w:pPr>
            <w:r w:rsidRPr="00DC1E43">
              <w:rPr>
                <w:b/>
                <w:szCs w:val="22"/>
                <w:lang w:val="de-DE"/>
              </w:rPr>
              <w:t>Deutschland</w:t>
            </w:r>
          </w:p>
          <w:p w14:paraId="5B461792" w14:textId="77777777" w:rsidR="00673F8F" w:rsidRPr="00DC1E43" w:rsidRDefault="00673F8F" w:rsidP="00C26D12">
            <w:pPr>
              <w:widowControl w:val="0"/>
              <w:spacing w:line="240" w:lineRule="auto"/>
              <w:rPr>
                <w:i/>
                <w:szCs w:val="22"/>
                <w:lang w:val="de-DE"/>
              </w:rPr>
            </w:pPr>
            <w:r w:rsidRPr="00DC1E43">
              <w:rPr>
                <w:szCs w:val="22"/>
                <w:lang w:val="de-DE"/>
              </w:rPr>
              <w:t>Novartis Pharma GmbH</w:t>
            </w:r>
          </w:p>
          <w:p w14:paraId="2B031B80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de-DE"/>
              </w:rPr>
            </w:pPr>
            <w:r w:rsidRPr="00DC1E43">
              <w:rPr>
                <w:szCs w:val="22"/>
                <w:lang w:val="de-DE"/>
              </w:rPr>
              <w:t>Tel: +49 911 273 0</w:t>
            </w:r>
          </w:p>
          <w:p w14:paraId="3142C0B6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  <w:lang w:val="de-CH"/>
              </w:rPr>
            </w:pPr>
          </w:p>
        </w:tc>
        <w:tc>
          <w:tcPr>
            <w:tcW w:w="4678" w:type="dxa"/>
          </w:tcPr>
          <w:p w14:paraId="68E7DD55" w14:textId="77777777" w:rsidR="00673F8F" w:rsidRPr="00DC1E43" w:rsidRDefault="00673F8F" w:rsidP="00C26D12">
            <w:pPr>
              <w:widowControl w:val="0"/>
              <w:suppressAutoHyphens/>
              <w:spacing w:line="240" w:lineRule="auto"/>
              <w:rPr>
                <w:b/>
                <w:szCs w:val="22"/>
                <w:lang w:val="nl-NL"/>
              </w:rPr>
            </w:pPr>
            <w:r w:rsidRPr="00DC1E43">
              <w:rPr>
                <w:b/>
                <w:szCs w:val="22"/>
                <w:lang w:val="nl-NL"/>
              </w:rPr>
              <w:t>Nederland</w:t>
            </w:r>
          </w:p>
          <w:p w14:paraId="2222F034" w14:textId="77777777" w:rsidR="00673F8F" w:rsidRPr="00DC1E43" w:rsidRDefault="00673F8F" w:rsidP="00C26D12">
            <w:pPr>
              <w:widowControl w:val="0"/>
              <w:spacing w:line="240" w:lineRule="auto"/>
              <w:rPr>
                <w:iCs/>
                <w:szCs w:val="22"/>
                <w:lang w:val="nl-NL"/>
              </w:rPr>
            </w:pPr>
            <w:r w:rsidRPr="00DC1E43">
              <w:rPr>
                <w:iCs/>
                <w:szCs w:val="22"/>
                <w:lang w:val="nl-NL"/>
              </w:rPr>
              <w:t>Novartis Pharma B.V.</w:t>
            </w:r>
          </w:p>
          <w:p w14:paraId="3165CB11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  <w:lang w:val="de-CH"/>
              </w:rPr>
            </w:pPr>
            <w:r w:rsidRPr="00DC1E43">
              <w:rPr>
                <w:szCs w:val="22"/>
                <w:lang w:val="nl-NL"/>
              </w:rPr>
              <w:t xml:space="preserve">Tel: +31 </w:t>
            </w:r>
            <w:r w:rsidR="00251F32" w:rsidRPr="00DC1E43">
              <w:rPr>
                <w:szCs w:val="22"/>
                <w:lang w:val="nl-NL"/>
              </w:rPr>
              <w:t xml:space="preserve">88 04 52 </w:t>
            </w:r>
            <w:r w:rsidRPr="00DC1E43">
              <w:rPr>
                <w:szCs w:val="22"/>
                <w:lang w:val="nl-NL"/>
              </w:rPr>
              <w:t>111</w:t>
            </w:r>
          </w:p>
        </w:tc>
      </w:tr>
      <w:tr w:rsidR="00673F8F" w:rsidRPr="00DC1E43" w14:paraId="04AD32A9" w14:textId="77777777">
        <w:trPr>
          <w:cantSplit/>
        </w:trPr>
        <w:tc>
          <w:tcPr>
            <w:tcW w:w="4678" w:type="dxa"/>
          </w:tcPr>
          <w:p w14:paraId="19E046CE" w14:textId="77777777" w:rsidR="00673F8F" w:rsidRPr="00DC1E43" w:rsidRDefault="00673F8F" w:rsidP="00C26D12">
            <w:pPr>
              <w:widowControl w:val="0"/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szCs w:val="22"/>
                <w:lang w:val="et-EE"/>
              </w:rPr>
            </w:pPr>
            <w:r w:rsidRPr="00DC1E43">
              <w:rPr>
                <w:b/>
                <w:bCs/>
                <w:szCs w:val="22"/>
                <w:lang w:val="et-EE"/>
              </w:rPr>
              <w:t>Eesti</w:t>
            </w:r>
          </w:p>
          <w:p w14:paraId="4C091118" w14:textId="77777777" w:rsidR="00673F8F" w:rsidRPr="00DC1E43" w:rsidRDefault="00966F99" w:rsidP="00C26D12">
            <w:pPr>
              <w:widowControl w:val="0"/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et-EE"/>
              </w:rPr>
            </w:pPr>
            <w:r w:rsidRPr="00DC1E43">
              <w:rPr>
                <w:szCs w:val="22"/>
                <w:lang w:val="et-EE"/>
              </w:rPr>
              <w:t>SIA Novartis Baltics Eesti filiaal</w:t>
            </w:r>
          </w:p>
          <w:p w14:paraId="12E1B1C5" w14:textId="77777777" w:rsidR="00673F8F" w:rsidRPr="00DC1E43" w:rsidRDefault="00673F8F" w:rsidP="00C26D12">
            <w:pPr>
              <w:widowControl w:val="0"/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et-EE"/>
              </w:rPr>
            </w:pPr>
            <w:r w:rsidRPr="00DC1E43">
              <w:rPr>
                <w:szCs w:val="22"/>
                <w:lang w:val="et-EE"/>
              </w:rPr>
              <w:t xml:space="preserve">Tel: +372 </w:t>
            </w:r>
            <w:r w:rsidRPr="00DC1E43">
              <w:rPr>
                <w:szCs w:val="22"/>
                <w:lang w:val="fr-FR"/>
              </w:rPr>
              <w:t>66 30 810</w:t>
            </w:r>
          </w:p>
          <w:p w14:paraId="776D8331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3F4EEA95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nb-NO"/>
              </w:rPr>
            </w:pPr>
            <w:r w:rsidRPr="00DC1E43">
              <w:rPr>
                <w:b/>
                <w:szCs w:val="22"/>
                <w:lang w:val="nb-NO"/>
              </w:rPr>
              <w:t>Norge</w:t>
            </w:r>
          </w:p>
          <w:p w14:paraId="518A32AA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nb-NO"/>
              </w:rPr>
            </w:pPr>
            <w:r w:rsidRPr="00DC1E43">
              <w:rPr>
                <w:szCs w:val="22"/>
                <w:lang w:val="nb-NO"/>
              </w:rPr>
              <w:t>Novartis Norge AS</w:t>
            </w:r>
          </w:p>
          <w:p w14:paraId="3DC68A1C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val="en-US"/>
              </w:rPr>
            </w:pPr>
            <w:r w:rsidRPr="00DC1E43">
              <w:rPr>
                <w:szCs w:val="22"/>
                <w:lang w:val="nb-NO"/>
              </w:rPr>
              <w:t>Tlf: +47 23 05 20 00</w:t>
            </w:r>
          </w:p>
        </w:tc>
      </w:tr>
      <w:tr w:rsidR="00673F8F" w:rsidRPr="00C26D12" w14:paraId="4D967262" w14:textId="77777777">
        <w:trPr>
          <w:cantSplit/>
        </w:trPr>
        <w:tc>
          <w:tcPr>
            <w:tcW w:w="4678" w:type="dxa"/>
          </w:tcPr>
          <w:p w14:paraId="037D32BF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et-EE"/>
              </w:rPr>
            </w:pPr>
            <w:r w:rsidRPr="00DC1E43">
              <w:rPr>
                <w:b/>
                <w:szCs w:val="22"/>
                <w:lang w:val="el-GR"/>
              </w:rPr>
              <w:t>Ελλάδα</w:t>
            </w:r>
          </w:p>
          <w:p w14:paraId="75108973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et-EE"/>
              </w:rPr>
            </w:pPr>
            <w:r w:rsidRPr="00DC1E43">
              <w:rPr>
                <w:szCs w:val="22"/>
                <w:lang w:val="et-EE"/>
              </w:rPr>
              <w:t>Novartis (Hellas) A.E.B.E.</w:t>
            </w:r>
          </w:p>
          <w:p w14:paraId="1675E63C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et-EE"/>
              </w:rPr>
            </w:pPr>
            <w:r w:rsidRPr="00DC1E43">
              <w:rPr>
                <w:szCs w:val="22"/>
                <w:lang w:val="el-GR"/>
              </w:rPr>
              <w:t>Τηλ</w:t>
            </w:r>
            <w:r w:rsidRPr="00DC1E43">
              <w:rPr>
                <w:szCs w:val="22"/>
                <w:lang w:val="et-EE"/>
              </w:rPr>
              <w:t>: +30 210 281 17 12</w:t>
            </w:r>
          </w:p>
          <w:p w14:paraId="440E3D2D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14DB5B8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de-AT"/>
              </w:rPr>
            </w:pPr>
            <w:r w:rsidRPr="00DC1E43">
              <w:rPr>
                <w:b/>
                <w:szCs w:val="22"/>
                <w:lang w:val="de-AT"/>
              </w:rPr>
              <w:t>Österreich</w:t>
            </w:r>
          </w:p>
          <w:p w14:paraId="4D4153E5" w14:textId="77777777" w:rsidR="00673F8F" w:rsidRPr="00DC1E43" w:rsidRDefault="00673F8F" w:rsidP="00C26D12">
            <w:pPr>
              <w:widowControl w:val="0"/>
              <w:spacing w:line="240" w:lineRule="auto"/>
              <w:rPr>
                <w:i/>
                <w:szCs w:val="22"/>
                <w:lang w:val="de-AT"/>
              </w:rPr>
            </w:pPr>
            <w:r w:rsidRPr="00DC1E43">
              <w:rPr>
                <w:szCs w:val="22"/>
                <w:lang w:val="de-AT"/>
              </w:rPr>
              <w:t>Novartis Pharma GmbH</w:t>
            </w:r>
          </w:p>
          <w:p w14:paraId="5E3C625D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val="de-DE"/>
              </w:rPr>
            </w:pPr>
            <w:r w:rsidRPr="00DC1E43">
              <w:rPr>
                <w:szCs w:val="22"/>
                <w:lang w:val="de-AT"/>
              </w:rPr>
              <w:t>Tel: +43 1 86 6570</w:t>
            </w:r>
          </w:p>
        </w:tc>
      </w:tr>
      <w:tr w:rsidR="00673F8F" w:rsidRPr="00DC1E43" w14:paraId="5FCB4238" w14:textId="77777777">
        <w:trPr>
          <w:cantSplit/>
        </w:trPr>
        <w:tc>
          <w:tcPr>
            <w:tcW w:w="4678" w:type="dxa"/>
          </w:tcPr>
          <w:p w14:paraId="1FAF0952" w14:textId="77777777" w:rsidR="00673F8F" w:rsidRPr="00DC1E43" w:rsidRDefault="00673F8F" w:rsidP="00C26D12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es-ES"/>
              </w:rPr>
            </w:pPr>
            <w:r w:rsidRPr="00DC1E43">
              <w:rPr>
                <w:b/>
                <w:szCs w:val="22"/>
                <w:lang w:val="es-ES"/>
              </w:rPr>
              <w:t>España</w:t>
            </w:r>
          </w:p>
          <w:p w14:paraId="190561F6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es-ES"/>
              </w:rPr>
            </w:pPr>
            <w:r w:rsidRPr="00DC1E43">
              <w:rPr>
                <w:szCs w:val="22"/>
                <w:lang w:val="es-ES"/>
              </w:rPr>
              <w:t>Novartis Farmacéutica, S.A.</w:t>
            </w:r>
          </w:p>
          <w:p w14:paraId="7E8BE5AB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es-ES"/>
              </w:rPr>
            </w:pPr>
            <w:r w:rsidRPr="00DC1E43">
              <w:rPr>
                <w:szCs w:val="22"/>
                <w:lang w:val="es-ES"/>
              </w:rPr>
              <w:t>Tel: +34 93 306 42 00</w:t>
            </w:r>
          </w:p>
          <w:p w14:paraId="57F6C004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0312CB3" w14:textId="77777777" w:rsidR="00673F8F" w:rsidRPr="00DC1E43" w:rsidRDefault="00673F8F" w:rsidP="00C26D12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bCs/>
                <w:iCs/>
                <w:szCs w:val="22"/>
                <w:lang w:val="pl-PL"/>
              </w:rPr>
            </w:pPr>
            <w:r w:rsidRPr="00DC1E43">
              <w:rPr>
                <w:b/>
                <w:bCs/>
                <w:iCs/>
                <w:szCs w:val="22"/>
                <w:lang w:val="pl-PL"/>
              </w:rPr>
              <w:t>Polska</w:t>
            </w:r>
          </w:p>
          <w:p w14:paraId="698CA14C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pl-PL"/>
              </w:rPr>
            </w:pPr>
            <w:r w:rsidRPr="00DC1E43">
              <w:rPr>
                <w:szCs w:val="22"/>
                <w:lang w:val="pl-PL"/>
              </w:rPr>
              <w:t>Novartis Poland Sp. z o.o.</w:t>
            </w:r>
          </w:p>
          <w:p w14:paraId="5314CB62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DC1E43">
              <w:rPr>
                <w:szCs w:val="22"/>
                <w:lang w:val="pl-PL"/>
              </w:rPr>
              <w:t>Tel.: +48 22 375 4888</w:t>
            </w:r>
          </w:p>
        </w:tc>
      </w:tr>
      <w:tr w:rsidR="00673F8F" w:rsidRPr="00DC1E43" w14:paraId="2A2D2A59" w14:textId="77777777">
        <w:trPr>
          <w:cantSplit/>
        </w:trPr>
        <w:tc>
          <w:tcPr>
            <w:tcW w:w="4678" w:type="dxa"/>
          </w:tcPr>
          <w:p w14:paraId="13B85376" w14:textId="77777777" w:rsidR="00673F8F" w:rsidRPr="00DC1E43" w:rsidRDefault="00673F8F" w:rsidP="00C26D12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fr-FR"/>
              </w:rPr>
            </w:pPr>
            <w:r w:rsidRPr="00DC1E43">
              <w:rPr>
                <w:b/>
                <w:szCs w:val="22"/>
                <w:lang w:val="fr-FR"/>
              </w:rPr>
              <w:t>France</w:t>
            </w:r>
          </w:p>
          <w:p w14:paraId="216685AC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fr-FR"/>
              </w:rPr>
            </w:pPr>
            <w:r w:rsidRPr="00DC1E43">
              <w:rPr>
                <w:szCs w:val="22"/>
                <w:lang w:val="fr-FR"/>
              </w:rPr>
              <w:t>Novartis Pharma S.A.S.</w:t>
            </w:r>
          </w:p>
          <w:p w14:paraId="7522ECFA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fr-FR"/>
              </w:rPr>
            </w:pPr>
            <w:r w:rsidRPr="00DC1E43">
              <w:rPr>
                <w:szCs w:val="22"/>
                <w:lang w:val="fr-FR"/>
              </w:rPr>
              <w:t>Tél: +33 1 55 47 66 00</w:t>
            </w:r>
          </w:p>
          <w:p w14:paraId="57EA1653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4A675062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pt-PT"/>
              </w:rPr>
            </w:pPr>
            <w:r w:rsidRPr="00DC1E43">
              <w:rPr>
                <w:b/>
                <w:szCs w:val="22"/>
                <w:lang w:val="pt-PT"/>
              </w:rPr>
              <w:t>Portugal</w:t>
            </w:r>
          </w:p>
          <w:p w14:paraId="78839E75" w14:textId="77777777" w:rsidR="00673F8F" w:rsidRPr="00DC1E43" w:rsidRDefault="00673F8F" w:rsidP="00C26D12">
            <w:pPr>
              <w:widowControl w:val="0"/>
              <w:tabs>
                <w:tab w:val="clear" w:pos="567"/>
                <w:tab w:val="left" w:pos="720"/>
              </w:tabs>
              <w:spacing w:line="240" w:lineRule="auto"/>
              <w:rPr>
                <w:szCs w:val="22"/>
                <w:lang w:val="es-ES"/>
              </w:rPr>
            </w:pPr>
            <w:r w:rsidRPr="00DC1E43">
              <w:rPr>
                <w:szCs w:val="22"/>
                <w:lang w:val="es-ES"/>
              </w:rPr>
              <w:t>Novartis Farma - Produtos Farmacêuticos, S.A.</w:t>
            </w:r>
          </w:p>
          <w:p w14:paraId="6C62ED0E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DC1E43">
              <w:rPr>
                <w:szCs w:val="22"/>
                <w:lang w:val="pt-PT"/>
              </w:rPr>
              <w:t>Tel: +351 21 000 8600</w:t>
            </w:r>
          </w:p>
        </w:tc>
      </w:tr>
      <w:tr w:rsidR="00673F8F" w:rsidRPr="00DC1E43" w14:paraId="43D0FBCC" w14:textId="77777777">
        <w:trPr>
          <w:cantSplit/>
        </w:trPr>
        <w:tc>
          <w:tcPr>
            <w:tcW w:w="4678" w:type="dxa"/>
          </w:tcPr>
          <w:p w14:paraId="21BE6057" w14:textId="77777777" w:rsidR="00673F8F" w:rsidRPr="00DC1E43" w:rsidRDefault="00673F8F" w:rsidP="00C26D12">
            <w:pPr>
              <w:widowControl w:val="0"/>
              <w:rPr>
                <w:rFonts w:eastAsia="PMingLiU"/>
                <w:b/>
                <w:lang w:val="de-CH"/>
              </w:rPr>
            </w:pPr>
            <w:r w:rsidRPr="00DC1E43">
              <w:rPr>
                <w:rFonts w:eastAsia="PMingLiU"/>
                <w:b/>
                <w:lang w:val="de-CH"/>
              </w:rPr>
              <w:t>Hrvatska</w:t>
            </w:r>
          </w:p>
          <w:p w14:paraId="1F82B270" w14:textId="77777777" w:rsidR="00673F8F" w:rsidRPr="00DC1E43" w:rsidRDefault="00673F8F" w:rsidP="00C26D12">
            <w:pPr>
              <w:widowControl w:val="0"/>
              <w:rPr>
                <w:lang w:val="de-CH"/>
              </w:rPr>
            </w:pPr>
            <w:r w:rsidRPr="00DC1E43">
              <w:rPr>
                <w:lang w:val="de-CH"/>
              </w:rPr>
              <w:t>Novartis Hrvatska d.o.o.</w:t>
            </w:r>
          </w:p>
          <w:p w14:paraId="74043B71" w14:textId="77777777" w:rsidR="00673F8F" w:rsidRPr="00DC1E43" w:rsidRDefault="00673F8F" w:rsidP="00C26D12">
            <w:pPr>
              <w:widowControl w:val="0"/>
            </w:pPr>
            <w:r w:rsidRPr="00DC1E43">
              <w:t>Tel. +385 1 6274 220</w:t>
            </w:r>
          </w:p>
          <w:p w14:paraId="61694633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EB6FEF3" w14:textId="77777777" w:rsidR="00673F8F" w:rsidRPr="00DC1E43" w:rsidRDefault="00673F8F" w:rsidP="00C26D1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bCs/>
                <w:szCs w:val="22"/>
                <w:lang w:val="fr-CH"/>
              </w:rPr>
            </w:pPr>
            <w:r w:rsidRPr="00DC1E43">
              <w:rPr>
                <w:b/>
                <w:bCs/>
                <w:szCs w:val="22"/>
                <w:lang w:val="fr-CH"/>
              </w:rPr>
              <w:t>România</w:t>
            </w:r>
          </w:p>
          <w:p w14:paraId="6D5F83BF" w14:textId="77777777" w:rsidR="00673F8F" w:rsidRPr="00DC1E43" w:rsidRDefault="00673F8F" w:rsidP="00C26D1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Cs w:val="22"/>
                <w:lang w:val="fr-CH"/>
              </w:rPr>
            </w:pPr>
            <w:r w:rsidRPr="00DC1E43">
              <w:rPr>
                <w:szCs w:val="22"/>
                <w:lang w:val="fr-CH"/>
              </w:rPr>
              <w:t>Novartis Pharma Services Romania SRL</w:t>
            </w:r>
          </w:p>
          <w:p w14:paraId="044E1D91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DC1E43">
              <w:rPr>
                <w:szCs w:val="22"/>
                <w:lang w:val="en-US"/>
              </w:rPr>
              <w:t>Tel: +40 21 31299 01</w:t>
            </w:r>
          </w:p>
        </w:tc>
      </w:tr>
      <w:tr w:rsidR="00673F8F" w:rsidRPr="00DC1E43" w14:paraId="710DC36A" w14:textId="77777777">
        <w:trPr>
          <w:cantSplit/>
        </w:trPr>
        <w:tc>
          <w:tcPr>
            <w:tcW w:w="4678" w:type="dxa"/>
          </w:tcPr>
          <w:p w14:paraId="43589CD2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DC1E43">
                  <w:rPr>
                    <w:b/>
                    <w:szCs w:val="22"/>
                  </w:rPr>
                  <w:t>Ireland</w:t>
                </w:r>
              </w:smartTag>
            </w:smartTag>
          </w:p>
          <w:p w14:paraId="39850AB7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</w:rPr>
            </w:pPr>
            <w:r w:rsidRPr="00DC1E43">
              <w:rPr>
                <w:szCs w:val="22"/>
              </w:rPr>
              <w:t>Novartis Ireland Limited</w:t>
            </w:r>
          </w:p>
          <w:p w14:paraId="3FF8F3EF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</w:rPr>
            </w:pPr>
            <w:r w:rsidRPr="00DC1E43">
              <w:rPr>
                <w:szCs w:val="22"/>
              </w:rPr>
              <w:t>Tel: +353 1 260 12 55</w:t>
            </w:r>
          </w:p>
          <w:p w14:paraId="4CB2EF6A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7979C50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sl-SI"/>
              </w:rPr>
            </w:pPr>
            <w:r w:rsidRPr="00DC1E43">
              <w:rPr>
                <w:b/>
                <w:szCs w:val="22"/>
                <w:lang w:val="sl-SI"/>
              </w:rPr>
              <w:t>Slovenija</w:t>
            </w:r>
          </w:p>
          <w:p w14:paraId="5E5464A1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sl-SI"/>
              </w:rPr>
            </w:pPr>
            <w:r w:rsidRPr="00DC1E43">
              <w:rPr>
                <w:szCs w:val="22"/>
                <w:lang w:val="sl-SI"/>
              </w:rPr>
              <w:t>Novartis Pharma Services Inc.</w:t>
            </w:r>
          </w:p>
          <w:p w14:paraId="66A55DD6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  <w:r w:rsidRPr="00DC1E43">
              <w:rPr>
                <w:szCs w:val="22"/>
                <w:lang w:val="sl-SI"/>
              </w:rPr>
              <w:t>Tel: +386 1 300 75 50</w:t>
            </w:r>
          </w:p>
        </w:tc>
      </w:tr>
      <w:tr w:rsidR="00673F8F" w:rsidRPr="00DC1E43" w14:paraId="202F1F90" w14:textId="77777777">
        <w:trPr>
          <w:cantSplit/>
        </w:trPr>
        <w:tc>
          <w:tcPr>
            <w:tcW w:w="4678" w:type="dxa"/>
          </w:tcPr>
          <w:p w14:paraId="380EB032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is-IS"/>
              </w:rPr>
            </w:pPr>
            <w:r w:rsidRPr="00DC1E43">
              <w:rPr>
                <w:b/>
                <w:szCs w:val="22"/>
                <w:lang w:val="is-IS"/>
              </w:rPr>
              <w:t>Ísland</w:t>
            </w:r>
          </w:p>
          <w:p w14:paraId="268A3D37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is-IS"/>
              </w:rPr>
            </w:pPr>
            <w:r w:rsidRPr="00DC1E43">
              <w:rPr>
                <w:szCs w:val="22"/>
                <w:lang w:val="is-IS"/>
              </w:rPr>
              <w:t>Vistor hf.</w:t>
            </w:r>
          </w:p>
          <w:p w14:paraId="205B32A9" w14:textId="77777777" w:rsidR="00673F8F" w:rsidRPr="00DC1E43" w:rsidRDefault="00673F8F" w:rsidP="00C26D12">
            <w:pPr>
              <w:widowControl w:val="0"/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is-IS"/>
              </w:rPr>
            </w:pPr>
            <w:r w:rsidRPr="00DC1E43">
              <w:rPr>
                <w:noProof/>
                <w:szCs w:val="22"/>
              </w:rPr>
              <w:t>Sími</w:t>
            </w:r>
            <w:r w:rsidRPr="00DC1E43">
              <w:rPr>
                <w:szCs w:val="22"/>
                <w:lang w:val="is-IS"/>
              </w:rPr>
              <w:t>: +354 535 7000</w:t>
            </w:r>
          </w:p>
          <w:p w14:paraId="65B34267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29074E6C" w14:textId="77777777" w:rsidR="00673F8F" w:rsidRPr="00DC1E43" w:rsidRDefault="00673F8F" w:rsidP="00C26D12">
            <w:pPr>
              <w:widowControl w:val="0"/>
              <w:tabs>
                <w:tab w:val="left" w:pos="-720"/>
              </w:tabs>
              <w:suppressAutoHyphens/>
              <w:spacing w:line="240" w:lineRule="auto"/>
              <w:rPr>
                <w:b/>
                <w:szCs w:val="22"/>
                <w:lang w:val="sk-SK"/>
              </w:rPr>
            </w:pPr>
            <w:r w:rsidRPr="00DC1E43">
              <w:rPr>
                <w:b/>
                <w:szCs w:val="22"/>
                <w:lang w:val="sk-SK"/>
              </w:rPr>
              <w:t>Slovenská republika</w:t>
            </w:r>
          </w:p>
          <w:p w14:paraId="18585962" w14:textId="77777777" w:rsidR="00673F8F" w:rsidRPr="00DC1E43" w:rsidRDefault="00673F8F" w:rsidP="00C26D12">
            <w:pPr>
              <w:widowControl w:val="0"/>
              <w:spacing w:line="240" w:lineRule="auto"/>
              <w:rPr>
                <w:i/>
                <w:szCs w:val="22"/>
                <w:lang w:val="sk-SK"/>
              </w:rPr>
            </w:pPr>
            <w:r w:rsidRPr="00DC1E43">
              <w:rPr>
                <w:szCs w:val="22"/>
                <w:lang w:val="sk-SK"/>
              </w:rPr>
              <w:t>Novartis Slovakia s.r.o.</w:t>
            </w:r>
          </w:p>
          <w:p w14:paraId="1069B768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sk-SK"/>
              </w:rPr>
            </w:pPr>
            <w:r w:rsidRPr="00DC1E43">
              <w:rPr>
                <w:szCs w:val="22"/>
                <w:lang w:val="sk-SK"/>
              </w:rPr>
              <w:t>Tel: +421 2 5542 5439</w:t>
            </w:r>
          </w:p>
          <w:p w14:paraId="42ADCA1A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673F8F" w:rsidRPr="00C26D12" w14:paraId="28D265BA" w14:textId="77777777">
        <w:trPr>
          <w:cantSplit/>
        </w:trPr>
        <w:tc>
          <w:tcPr>
            <w:tcW w:w="4678" w:type="dxa"/>
          </w:tcPr>
          <w:p w14:paraId="4ADAA22A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it-IT"/>
              </w:rPr>
            </w:pPr>
            <w:r w:rsidRPr="00DC1E43">
              <w:rPr>
                <w:b/>
                <w:szCs w:val="22"/>
                <w:lang w:val="it-IT"/>
              </w:rPr>
              <w:t>Italia</w:t>
            </w:r>
          </w:p>
          <w:p w14:paraId="408C10B5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it-IT"/>
              </w:rPr>
            </w:pPr>
            <w:r w:rsidRPr="00DC1E43">
              <w:rPr>
                <w:szCs w:val="22"/>
                <w:lang w:val="it-IT"/>
              </w:rPr>
              <w:t>Novartis Farma S.p.A.</w:t>
            </w:r>
          </w:p>
          <w:p w14:paraId="5869B55C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DC1E43">
              <w:rPr>
                <w:szCs w:val="22"/>
                <w:lang w:val="it-IT"/>
              </w:rPr>
              <w:t>Tel: +39 02 96 54 1</w:t>
            </w:r>
          </w:p>
        </w:tc>
        <w:tc>
          <w:tcPr>
            <w:tcW w:w="4678" w:type="dxa"/>
          </w:tcPr>
          <w:p w14:paraId="6A5F80CE" w14:textId="77777777" w:rsidR="00673F8F" w:rsidRPr="00DC1E43" w:rsidRDefault="00673F8F" w:rsidP="00C26D12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fi-FI"/>
              </w:rPr>
            </w:pPr>
            <w:r w:rsidRPr="00DC1E43">
              <w:rPr>
                <w:b/>
                <w:szCs w:val="22"/>
                <w:lang w:val="fi-FI"/>
              </w:rPr>
              <w:t>Suomi/Finland</w:t>
            </w:r>
          </w:p>
          <w:p w14:paraId="6CDD5EBC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fi-FI"/>
              </w:rPr>
            </w:pPr>
            <w:r w:rsidRPr="00DC1E43">
              <w:rPr>
                <w:szCs w:val="22"/>
                <w:lang w:val="fi-FI"/>
              </w:rPr>
              <w:t>Novartis Finland Oy</w:t>
            </w:r>
          </w:p>
          <w:p w14:paraId="038854D3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fi-FI"/>
              </w:rPr>
            </w:pPr>
            <w:r w:rsidRPr="00DC1E43">
              <w:rPr>
                <w:szCs w:val="22"/>
                <w:lang w:val="fi-FI"/>
              </w:rPr>
              <w:t xml:space="preserve">Puh/Tel: +358 </w:t>
            </w:r>
            <w:r w:rsidRPr="00DC1E43">
              <w:rPr>
                <w:szCs w:val="22"/>
                <w:lang w:val="de-CH" w:bidi="he-IL"/>
              </w:rPr>
              <w:t>(0)10 6133 200</w:t>
            </w:r>
          </w:p>
          <w:p w14:paraId="202AE651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de-CH"/>
              </w:rPr>
            </w:pPr>
          </w:p>
        </w:tc>
      </w:tr>
      <w:tr w:rsidR="00673F8F" w:rsidRPr="00C26D12" w14:paraId="08D40300" w14:textId="77777777">
        <w:trPr>
          <w:cantSplit/>
        </w:trPr>
        <w:tc>
          <w:tcPr>
            <w:tcW w:w="4678" w:type="dxa"/>
          </w:tcPr>
          <w:p w14:paraId="2A95622B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el-GR"/>
              </w:rPr>
            </w:pPr>
            <w:r w:rsidRPr="00DC1E43">
              <w:rPr>
                <w:b/>
                <w:szCs w:val="22"/>
                <w:lang w:val="el-GR"/>
              </w:rPr>
              <w:lastRenderedPageBreak/>
              <w:t>Κύπρος</w:t>
            </w:r>
          </w:p>
          <w:p w14:paraId="3FE3DE0B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el-GR"/>
              </w:rPr>
            </w:pPr>
            <w:r w:rsidRPr="00DC1E43">
              <w:rPr>
                <w:szCs w:val="22"/>
                <w:lang w:val="fr-FR" w:bidi="he-IL"/>
              </w:rPr>
              <w:t>Novartis Pharma Services Inc.</w:t>
            </w:r>
          </w:p>
          <w:p w14:paraId="23CA1E58" w14:textId="77777777" w:rsidR="00673F8F" w:rsidRPr="00DC1E43" w:rsidRDefault="00673F8F" w:rsidP="00C26D12">
            <w:pPr>
              <w:widowControl w:val="0"/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el-GR"/>
              </w:rPr>
            </w:pPr>
            <w:r w:rsidRPr="00DC1E43">
              <w:rPr>
                <w:szCs w:val="22"/>
                <w:lang w:val="el-GR"/>
              </w:rPr>
              <w:t>Τηλ: +357 22 690 690</w:t>
            </w:r>
          </w:p>
          <w:p w14:paraId="1BFAE159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2A3E2D6" w14:textId="77777777" w:rsidR="00673F8F" w:rsidRPr="00DC1E43" w:rsidRDefault="00673F8F" w:rsidP="00C26D12">
            <w:pPr>
              <w:widowControl w:val="0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szCs w:val="22"/>
                <w:lang w:val="sv-SE"/>
              </w:rPr>
            </w:pPr>
            <w:r w:rsidRPr="00DC1E43">
              <w:rPr>
                <w:b/>
                <w:szCs w:val="22"/>
                <w:lang w:val="sv-SE"/>
              </w:rPr>
              <w:t>Sverige</w:t>
            </w:r>
          </w:p>
          <w:p w14:paraId="6441D480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sv-SE"/>
              </w:rPr>
            </w:pPr>
            <w:r w:rsidRPr="00DC1E43">
              <w:rPr>
                <w:szCs w:val="22"/>
                <w:lang w:val="sv-SE"/>
              </w:rPr>
              <w:t>Novartis Sverige AB</w:t>
            </w:r>
          </w:p>
          <w:p w14:paraId="4C822B83" w14:textId="77777777" w:rsidR="00673F8F" w:rsidRPr="00DC1E43" w:rsidRDefault="00673F8F" w:rsidP="00C26D12">
            <w:pPr>
              <w:widowControl w:val="0"/>
              <w:spacing w:line="240" w:lineRule="auto"/>
              <w:rPr>
                <w:szCs w:val="22"/>
                <w:lang w:val="sv-SE"/>
              </w:rPr>
            </w:pPr>
            <w:r w:rsidRPr="00DC1E43">
              <w:rPr>
                <w:szCs w:val="22"/>
                <w:lang w:val="sv-SE"/>
              </w:rPr>
              <w:t>Tel: +46 8 732 32 00</w:t>
            </w:r>
          </w:p>
          <w:p w14:paraId="38CC187B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val="de-DE"/>
              </w:rPr>
            </w:pPr>
          </w:p>
        </w:tc>
      </w:tr>
      <w:tr w:rsidR="00673F8F" w:rsidRPr="00DC1E43" w14:paraId="37B132BA" w14:textId="77777777">
        <w:trPr>
          <w:cantSplit/>
        </w:trPr>
        <w:tc>
          <w:tcPr>
            <w:tcW w:w="4678" w:type="dxa"/>
          </w:tcPr>
          <w:p w14:paraId="4883C215" w14:textId="77777777" w:rsidR="00673F8F" w:rsidRPr="00DC1E43" w:rsidRDefault="00673F8F" w:rsidP="00C26D12">
            <w:pPr>
              <w:widowControl w:val="0"/>
              <w:spacing w:line="240" w:lineRule="auto"/>
              <w:rPr>
                <w:b/>
                <w:szCs w:val="22"/>
                <w:lang w:val="lv-LV"/>
              </w:rPr>
            </w:pPr>
            <w:r w:rsidRPr="00DC1E43">
              <w:rPr>
                <w:b/>
                <w:szCs w:val="22"/>
                <w:lang w:val="lv-LV"/>
              </w:rPr>
              <w:t>Latvija</w:t>
            </w:r>
          </w:p>
          <w:p w14:paraId="01B98A7B" w14:textId="77777777" w:rsidR="00673F8F" w:rsidRPr="00DC1E43" w:rsidRDefault="00966F99" w:rsidP="00C26D12">
            <w:pPr>
              <w:widowControl w:val="0"/>
              <w:spacing w:line="240" w:lineRule="auto"/>
              <w:rPr>
                <w:szCs w:val="22"/>
                <w:lang w:val="lv-LV"/>
              </w:rPr>
            </w:pPr>
            <w:r w:rsidRPr="00DC1E43">
              <w:rPr>
                <w:color w:val="000000"/>
                <w:szCs w:val="22"/>
                <w:lang w:val="lv-LV"/>
              </w:rPr>
              <w:t>SIA Novartis Baltics</w:t>
            </w:r>
          </w:p>
          <w:p w14:paraId="460244E9" w14:textId="77777777" w:rsidR="00673F8F" w:rsidRPr="00DC1E43" w:rsidRDefault="00673F8F" w:rsidP="00C26D12">
            <w:pPr>
              <w:widowControl w:val="0"/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val="lv-LV"/>
              </w:rPr>
            </w:pPr>
            <w:r w:rsidRPr="00DC1E43">
              <w:rPr>
                <w:szCs w:val="22"/>
                <w:lang w:val="lv-LV"/>
              </w:rPr>
              <w:t>Tel: +371 67 887 070</w:t>
            </w:r>
          </w:p>
          <w:p w14:paraId="601A6946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0458FF9" w14:textId="77777777" w:rsidR="00673F8F" w:rsidRPr="00DC1E43" w:rsidRDefault="00673F8F" w:rsidP="00C26D12">
            <w:pPr>
              <w:widowControl w:val="0"/>
              <w:tabs>
                <w:tab w:val="clear" w:pos="567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</w:tr>
    </w:tbl>
    <w:p w14:paraId="23F3D95F" w14:textId="77777777" w:rsidR="00905A4E" w:rsidRPr="00DC1E43" w:rsidRDefault="00905A4E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CE6D625" w14:textId="77777777" w:rsidR="009B6496" w:rsidRPr="00DC1E43" w:rsidRDefault="009B649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1EB231F8" w14:textId="77777777" w:rsidR="000E21A9" w:rsidRPr="00161CCB" w:rsidRDefault="00B844B9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pl-PL"/>
        </w:rPr>
      </w:pPr>
      <w:r w:rsidRPr="00DC1E43">
        <w:rPr>
          <w:b/>
          <w:noProof/>
          <w:szCs w:val="24"/>
          <w:lang w:val="pl-PL"/>
        </w:rPr>
        <w:t>Data ostatniej aktualizacji ulotki:</w:t>
      </w:r>
    </w:p>
    <w:p w14:paraId="3533B97B" w14:textId="77777777" w:rsidR="009B6496" w:rsidRPr="00161CCB" w:rsidRDefault="009B6496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C5F7AFA" w14:textId="77777777" w:rsidR="000E21A9" w:rsidRPr="00161CCB" w:rsidRDefault="000E21A9" w:rsidP="00C26D12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5FD93C0" w14:textId="77777777" w:rsidR="00A76D67" w:rsidRPr="00161CCB" w:rsidRDefault="00B844B9" w:rsidP="00C26D12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DC1E43">
        <w:rPr>
          <w:b/>
          <w:noProof/>
          <w:szCs w:val="24"/>
          <w:lang w:val="pl-PL"/>
        </w:rPr>
        <w:t>Inne źródła informacji</w:t>
      </w:r>
    </w:p>
    <w:p w14:paraId="3C19F8CE" w14:textId="77777777" w:rsidR="000E21A9" w:rsidRPr="00DC1E43" w:rsidRDefault="00B844B9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pl-PL"/>
        </w:rPr>
      </w:pPr>
      <w:r w:rsidRPr="00DC1E43">
        <w:rPr>
          <w:noProof/>
          <w:szCs w:val="24"/>
          <w:lang w:val="pl-PL"/>
        </w:rPr>
        <w:t xml:space="preserve">Szczegółowe informacje o tym leku znajdują się na stronie internetowej Europejskiej Agencji Leków </w:t>
      </w:r>
      <w:r w:rsidR="00436BA8" w:rsidRPr="00DC1E43">
        <w:rPr>
          <w:noProof/>
          <w:szCs w:val="24"/>
          <w:lang w:val="pl-PL"/>
        </w:rPr>
        <w:t>http://www.ema.europa.eu</w:t>
      </w:r>
    </w:p>
    <w:p w14:paraId="4B6AB853" w14:textId="77777777" w:rsidR="00A37EB2" w:rsidRPr="00DC1E43" w:rsidRDefault="005D0A52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pl-PL"/>
        </w:rPr>
      </w:pPr>
      <w:r w:rsidRPr="00DC1E43">
        <w:rPr>
          <w:noProof/>
          <w:szCs w:val="22"/>
          <w:lang w:val="pl-PL"/>
        </w:rPr>
        <w:br w:type="page"/>
      </w: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2268"/>
        <w:gridCol w:w="2415"/>
      </w:tblGrid>
      <w:tr w:rsidR="00A37EB2" w:rsidRPr="002F7224" w14:paraId="2CFFA515" w14:textId="77777777">
        <w:trPr>
          <w:cantSplit/>
        </w:trPr>
        <w:tc>
          <w:tcPr>
            <w:tcW w:w="93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2E188D" w14:textId="77777777" w:rsidR="00A37EB2" w:rsidRPr="00DC1E43" w:rsidRDefault="00A37EB2" w:rsidP="00C26D12">
            <w:pPr>
              <w:pStyle w:val="Text"/>
              <w:keepNext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</w:p>
          <w:p w14:paraId="7B70AF3D" w14:textId="77777777" w:rsidR="00A37EB2" w:rsidRPr="00DC1E43" w:rsidRDefault="00A37EB2" w:rsidP="00C26D12">
            <w:pPr>
              <w:pStyle w:val="Text"/>
              <w:widowControl w:val="0"/>
              <w:spacing w:before="0"/>
              <w:jc w:val="left"/>
              <w:rPr>
                <w:sz w:val="22"/>
                <w:szCs w:val="22"/>
                <w:lang w:val="pl-PL"/>
              </w:rPr>
            </w:pPr>
            <w:r w:rsidRPr="00DC1E43">
              <w:rPr>
                <w:sz w:val="22"/>
                <w:szCs w:val="22"/>
                <w:lang w:val="pl-PL"/>
              </w:rPr>
              <w:t xml:space="preserve">Należy zapoznać się z treścią </w:t>
            </w:r>
            <w:r w:rsidRPr="00DC1E43">
              <w:rPr>
                <w:b/>
                <w:sz w:val="22"/>
                <w:szCs w:val="22"/>
                <w:lang w:val="pl-PL"/>
              </w:rPr>
              <w:t>Instrukcji użycia</w:t>
            </w:r>
            <w:r w:rsidRPr="00DC1E43">
              <w:rPr>
                <w:sz w:val="22"/>
                <w:szCs w:val="22"/>
                <w:lang w:val="pl-PL"/>
              </w:rPr>
              <w:t xml:space="preserve"> przed zastosowaniem </w:t>
            </w:r>
            <w:r w:rsidR="00D7561D" w:rsidRPr="00DC1E43">
              <w:rPr>
                <w:sz w:val="22"/>
                <w:szCs w:val="22"/>
                <w:lang w:val="pl-PL"/>
              </w:rPr>
              <w:t xml:space="preserve">leku </w:t>
            </w:r>
            <w:r w:rsidRPr="00DC1E43">
              <w:rPr>
                <w:sz w:val="22"/>
                <w:szCs w:val="22"/>
                <w:lang w:val="pl-PL"/>
              </w:rPr>
              <w:t>Ultibro Breezhaler.</w:t>
            </w:r>
          </w:p>
        </w:tc>
      </w:tr>
      <w:tr w:rsidR="00A37EB2" w:rsidRPr="00DC1E43" w14:paraId="1BFE0771" w14:textId="77777777">
        <w:trPr>
          <w:cantSplit/>
          <w:trHeight w:val="191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CDC16" w14:textId="77777777" w:rsidR="00A37EB2" w:rsidRPr="00DC1E43" w:rsidRDefault="008E0221" w:rsidP="00C26D12">
            <w:pPr>
              <w:pStyle w:val="Table"/>
              <w:widowControl w:val="0"/>
              <w:jc w:val="center"/>
              <w:rPr>
                <w:rFonts w:ascii="Times New Roman" w:eastAsia="Arial" w:hAnsi="Times New Roman"/>
                <w:b/>
                <w:noProof/>
                <w:sz w:val="22"/>
                <w:szCs w:val="22"/>
              </w:rPr>
            </w:pPr>
            <w:r w:rsidRPr="00DC1E43">
              <w:rPr>
                <w:rFonts w:ascii="Times New Roman" w:eastAsia="Arial" w:hAnsi="Times New Roman"/>
                <w:b/>
                <w:noProof/>
                <w:sz w:val="22"/>
                <w:szCs w:val="22"/>
              </w:rPr>
              <w:drawing>
                <wp:inline distT="0" distB="0" distL="0" distR="0" wp14:anchorId="06B475BE" wp14:editId="5415A52E">
                  <wp:extent cx="1403233" cy="983848"/>
                  <wp:effectExtent l="0" t="0" r="6985" b="6985"/>
                  <wp:docPr id="115" name="Picture 115" descr="C:\Users\purohti1\AppData\Local\Temp\1\Temp1_Ultibro.zip\Ultibro\Pictogram Ultibro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purohti1\AppData\Local\Temp\1\Temp1_Ultibro.zip\Ultibro\Pictogram Ultibr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613" cy="1008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442070" w14:textId="77777777" w:rsidR="00A37EB2" w:rsidRPr="00DC1E43" w:rsidRDefault="00A37EB2" w:rsidP="00C26D12">
            <w:pPr>
              <w:pStyle w:val="Text"/>
              <w:widowControl w:val="0"/>
              <w:spacing w:before="0"/>
              <w:jc w:val="center"/>
              <w:rPr>
                <w:noProof/>
                <w:sz w:val="22"/>
                <w:szCs w:val="22"/>
                <w:lang w:val="en-US" w:eastAsia="en-US"/>
              </w:rPr>
            </w:pPr>
          </w:p>
          <w:p w14:paraId="459D70D5" w14:textId="77777777" w:rsidR="00A37EB2" w:rsidRPr="00DC1E43" w:rsidRDefault="009933DD" w:rsidP="00C26D12">
            <w:pPr>
              <w:pStyle w:val="Text"/>
              <w:widowControl w:val="0"/>
              <w:spacing w:before="0"/>
              <w:jc w:val="center"/>
              <w:rPr>
                <w:b/>
                <w:sz w:val="22"/>
                <w:szCs w:val="22"/>
                <w:lang w:val="en-GB"/>
              </w:rPr>
            </w:pPr>
            <w:r w:rsidRPr="00DC1E43">
              <w:rPr>
                <w:b/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5D6EC787" wp14:editId="7DE95C82">
                  <wp:extent cx="1354238" cy="1104907"/>
                  <wp:effectExtent l="0" t="0" r="0" b="0"/>
                  <wp:docPr id="2" name="Picture 2" descr="C:\Users\purohti1\AppData\Local\Temp\1\Temp1_Ultibro.zip\Ultibro\Pictogram Ultibro-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urohti1\AppData\Local\Temp\1\Temp1_Ultibro.zip\Ultibro\Pictogram Ultibro-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601" cy="112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E76DE" w14:textId="77777777" w:rsidR="00A37EB2" w:rsidRPr="00DC1E43" w:rsidRDefault="009933DD" w:rsidP="00C26D12">
            <w:pPr>
              <w:pStyle w:val="Text"/>
              <w:widowControl w:val="0"/>
              <w:spacing w:before="0"/>
              <w:jc w:val="center"/>
              <w:rPr>
                <w:b/>
                <w:sz w:val="22"/>
                <w:szCs w:val="22"/>
                <w:lang w:val="en-GB"/>
              </w:rPr>
            </w:pPr>
            <w:r w:rsidRPr="00DC1E43">
              <w:rPr>
                <w:b/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7C8ED897" wp14:editId="0F181251">
                  <wp:extent cx="1160711" cy="994507"/>
                  <wp:effectExtent l="0" t="0" r="1905" b="0"/>
                  <wp:docPr id="3" name="Picture 3" descr="C:\Users\purohti1\AppData\Local\Temp\1\Temp1_Ultibro.zip\Ultibro\Pictogram Ultibro-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urohti1\AppData\Local\Temp\1\Temp1_Ultibro.zip\Ultibro\Pictogram Ultibro-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892" cy="1005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1422F42C" w14:textId="77777777" w:rsidR="00A37EB2" w:rsidRPr="00DC1E43" w:rsidRDefault="008E0221" w:rsidP="00C26D12">
            <w:pPr>
              <w:pStyle w:val="Text"/>
              <w:widowControl w:val="0"/>
              <w:spacing w:before="0"/>
              <w:jc w:val="center"/>
              <w:rPr>
                <w:b/>
                <w:sz w:val="20"/>
                <w:lang w:val="en-GB"/>
              </w:rPr>
            </w:pPr>
            <w:r w:rsidRPr="00DC1E43">
              <w:rPr>
                <w:noProof/>
                <w:lang w:val="en-US" w:eastAsia="en-US"/>
              </w:rPr>
              <w:drawing>
                <wp:inline distT="0" distB="0" distL="0" distR="0" wp14:anchorId="298371D6" wp14:editId="7F198C47">
                  <wp:extent cx="1396365" cy="1430020"/>
                  <wp:effectExtent l="0" t="0" r="0" b="0"/>
                  <wp:docPr id="57" name="F0681012-C1A4-4CB9-8E4E-129828250FE5" descr="cid:image002.jpg@01D62533.0B147C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0681012-C1A4-4CB9-8E4E-129828250FE5" descr="cid:image002.jpg@01D62533.0B147C2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EB2" w:rsidRPr="002F7224" w14:paraId="699B5932" w14:textId="77777777"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7B702A27" w14:textId="77777777" w:rsidR="00A37EB2" w:rsidRPr="00DC1E43" w:rsidRDefault="00A37EB2" w:rsidP="00C26D12">
            <w:pPr>
              <w:pStyle w:val="Table"/>
              <w:widowControl w:val="0"/>
              <w:spacing w:before="0"/>
              <w:rPr>
                <w:rFonts w:ascii="Times New Roman" w:eastAsia="Arial" w:hAnsi="Times New Roman"/>
                <w:b/>
                <w:sz w:val="22"/>
                <w:szCs w:val="22"/>
              </w:rPr>
            </w:pPr>
            <w:r w:rsidRPr="00DC1E43">
              <w:rPr>
                <w:rFonts w:ascii="Times New Roman" w:hAnsi="Times New Roman"/>
                <w:b/>
                <w:sz w:val="22"/>
                <w:szCs w:val="22"/>
              </w:rPr>
              <w:t>Włożyć kapsułkę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0E0B8A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DC1E43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Przekłuć kapsułkę i zwolnić przyciski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DD59DD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1E43">
              <w:rPr>
                <w:rFonts w:ascii="Times New Roman" w:hAnsi="Times New Roman"/>
                <w:b/>
                <w:sz w:val="22"/>
                <w:szCs w:val="22"/>
              </w:rPr>
              <w:t>Zainhalować lek głęboko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28CD5DFC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DC1E43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Sprawdzić</w:t>
            </w:r>
            <w:r w:rsidR="00D7561D" w:rsidRPr="00DC1E43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,</w:t>
            </w:r>
            <w:r w:rsidRPr="00DC1E43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 czy kapsułka jest pusta</w:t>
            </w:r>
          </w:p>
        </w:tc>
      </w:tr>
      <w:tr w:rsidR="00A37EB2" w:rsidRPr="002F7224" w14:paraId="35667320" w14:textId="77777777"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07B9CC67" w14:textId="77777777" w:rsidR="00A37EB2" w:rsidRPr="00DC1E43" w:rsidRDefault="00D23353" w:rsidP="00C26D12">
            <w:pPr>
              <w:pStyle w:val="Text"/>
              <w:widowControl w:val="0"/>
              <w:jc w:val="left"/>
              <w:rPr>
                <w:b/>
                <w:sz w:val="22"/>
                <w:szCs w:val="22"/>
                <w:lang w:val="pl-PL"/>
              </w:rPr>
            </w:pPr>
            <w:r w:rsidRPr="00DC1E43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608A88A" wp14:editId="653665E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1905</wp:posOffset>
                      </wp:positionV>
                      <wp:extent cx="1276350" cy="852805"/>
                      <wp:effectExtent l="0" t="0" r="0" b="0"/>
                      <wp:wrapNone/>
                      <wp:docPr id="50" name="Down Arrow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0" cy="85280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4AE26B" w14:textId="77777777" w:rsidR="00F21066" w:rsidRPr="009F149D" w:rsidRDefault="00F21066" w:rsidP="009F149D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 w:rsidRPr="009F149D"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1</w:t>
                                  </w:r>
                                </w:p>
                                <w:p w14:paraId="0DDCE4A9" w14:textId="77777777" w:rsidR="00F21066" w:rsidRPr="009F149D" w:rsidRDefault="00F21066" w:rsidP="009F149D">
                                  <w:pP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8A88A" id="_x0000_s1040" type="#_x0000_t67" style="position:absolute;margin-left:-5.4pt;margin-top:.15pt;width:100.5pt;height:67.1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" adj="10800" fillcolor="#7f7f7f" stroked="f" strokeweight="1pt">
                      <v:textbox>
                        <w:txbxContent>
                          <w:p w14:paraId="024AE26B" w14:textId="77777777" w:rsidR="00F21066" w:rsidRPr="009F149D" w:rsidRDefault="00F21066" w:rsidP="009F149D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  <w:r w:rsidRPr="009F149D">
                              <w:rPr>
                                <w:b/>
                                <w:color w:val="FFFFFF"/>
                                <w:sz w:val="28"/>
                              </w:rPr>
                              <w:t>1</w:t>
                            </w:r>
                          </w:p>
                          <w:p w14:paraId="0DDCE4A9" w14:textId="77777777" w:rsidR="00F21066" w:rsidRPr="009F149D" w:rsidRDefault="00F21066" w:rsidP="009F149D">
                            <w:pPr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E33AD8" w14:textId="77777777" w:rsidR="00A37EB2" w:rsidRPr="00DC1E43" w:rsidRDefault="00D23353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  <w:r w:rsidRPr="00DC1E43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2F17DAE" wp14:editId="356F5FB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-2540</wp:posOffset>
                      </wp:positionV>
                      <wp:extent cx="1276350" cy="852805"/>
                      <wp:effectExtent l="0" t="0" r="0" b="0"/>
                      <wp:wrapNone/>
                      <wp:docPr id="49" name="Down Arrow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0" cy="85280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68A5E0" w14:textId="77777777" w:rsidR="00F21066" w:rsidRPr="009F149D" w:rsidRDefault="00F21066" w:rsidP="009F149D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2</w:t>
                                  </w:r>
                                </w:p>
                                <w:p w14:paraId="73B04270" w14:textId="77777777" w:rsidR="00F21066" w:rsidRPr="009F149D" w:rsidRDefault="00F21066" w:rsidP="009F149D">
                                  <w:pP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17DAE" id="_x0000_s1041" type="#_x0000_t67" style="position:absolute;margin-left:-.15pt;margin-top:-.2pt;width:100.5pt;height:67.1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" adj="10800" fillcolor="#7f7f7f" stroked="f" strokeweight="1pt">
                      <v:textbox>
                        <w:txbxContent>
                          <w:p w14:paraId="3268A5E0" w14:textId="77777777" w:rsidR="00F21066" w:rsidRPr="009F149D" w:rsidRDefault="00F21066" w:rsidP="009F149D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2</w:t>
                            </w:r>
                          </w:p>
                          <w:p w14:paraId="73B04270" w14:textId="77777777" w:rsidR="00F21066" w:rsidRPr="009F149D" w:rsidRDefault="00F21066" w:rsidP="009F149D">
                            <w:pPr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556FDA" w14:textId="77777777" w:rsidR="00A37EB2" w:rsidRPr="00DC1E43" w:rsidRDefault="00D23353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  <w:r w:rsidRPr="00DC1E43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CB7D1B7" wp14:editId="02F511F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-2540</wp:posOffset>
                      </wp:positionV>
                      <wp:extent cx="1276350" cy="852805"/>
                      <wp:effectExtent l="0" t="0" r="0" b="0"/>
                      <wp:wrapNone/>
                      <wp:docPr id="48" name="Down Arrow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0" cy="85280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CC44D3" w14:textId="77777777" w:rsidR="00F21066" w:rsidRPr="009F149D" w:rsidRDefault="00F21066" w:rsidP="009F149D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  <w:t>3</w:t>
                                  </w:r>
                                </w:p>
                                <w:p w14:paraId="0778FAAB" w14:textId="77777777" w:rsidR="00F21066" w:rsidRPr="009F149D" w:rsidRDefault="00F21066" w:rsidP="009F149D">
                                  <w:pPr>
                                    <w:rPr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7D1B7" id="_x0000_s1042" type="#_x0000_t67" style="position:absolute;margin-left:-.3pt;margin-top:-.2pt;width:100.5pt;height:67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" adj="10800" fillcolor="#7f7f7f" stroked="f" strokeweight="1pt">
                      <v:textbox>
                        <w:txbxContent>
                          <w:p w14:paraId="10CC44D3" w14:textId="77777777" w:rsidR="00F21066" w:rsidRPr="009F149D" w:rsidRDefault="00F21066" w:rsidP="009F149D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3</w:t>
                            </w:r>
                          </w:p>
                          <w:p w14:paraId="0778FAAB" w14:textId="77777777" w:rsidR="00F21066" w:rsidRPr="009F149D" w:rsidRDefault="00F21066" w:rsidP="009F149D">
                            <w:pPr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15B0A995" w14:textId="77777777" w:rsidR="00A37EB2" w:rsidRPr="00DC1E43" w:rsidRDefault="00D23353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  <w:r w:rsidRPr="00DC1E43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0EBF7C04" wp14:editId="630550E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-2540</wp:posOffset>
                      </wp:positionV>
                      <wp:extent cx="1276350" cy="852805"/>
                      <wp:effectExtent l="0" t="0" r="0" b="0"/>
                      <wp:wrapNone/>
                      <wp:docPr id="64" name="Down Arrow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6350" cy="85280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EA7083" w14:textId="77777777" w:rsidR="00F21066" w:rsidRPr="004B4BE5" w:rsidRDefault="00F21066" w:rsidP="009F149D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 w:rsidRPr="004B4BE5">
                                    <w:rPr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Sprawdzić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F7C04" id="_x0000_s1043" type="#_x0000_t67" style="position:absolute;margin-left:.3pt;margin-top:-.2pt;width:100.5pt;height:67.1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" adj="10800" fillcolor="#7f7f7f" stroked="f" strokeweight="1pt">
                      <v:textbox>
                        <w:txbxContent>
                          <w:p w14:paraId="5CEA7083" w14:textId="77777777" w:rsidR="00F21066" w:rsidRPr="004B4BE5" w:rsidRDefault="00F21066" w:rsidP="009F149D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4B4B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Sprawdzić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37EB2" w:rsidRPr="002F7224" w14:paraId="4C0B115C" w14:textId="77777777"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65B5CBB" w14:textId="77777777" w:rsidR="00A37EB2" w:rsidRPr="00DC1E43" w:rsidRDefault="00A37EB2" w:rsidP="00C26D12">
            <w:pPr>
              <w:pStyle w:val="Text"/>
              <w:widowControl w:val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013E0F" w14:textId="77777777" w:rsidR="00A37EB2" w:rsidRPr="00DC1E43" w:rsidRDefault="00A37EB2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B6B445" w14:textId="77777777" w:rsidR="00A37EB2" w:rsidRPr="00DC1E43" w:rsidRDefault="00A37EB2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182E8759" w14:textId="77777777" w:rsidR="00A37EB2" w:rsidRPr="00DC1E43" w:rsidRDefault="00A37EB2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</w:tr>
      <w:tr w:rsidR="00A37EB2" w:rsidRPr="002F7224" w14:paraId="183DF6B0" w14:textId="77777777">
        <w:trPr>
          <w:cantSplit/>
        </w:trPr>
        <w:tc>
          <w:tcPr>
            <w:tcW w:w="2376" w:type="dxa"/>
            <w:tcBorders>
              <w:top w:val="nil"/>
              <w:left w:val="nil"/>
              <w:bottom w:val="single" w:sz="24" w:space="0" w:color="808080"/>
              <w:right w:val="nil"/>
            </w:tcBorders>
          </w:tcPr>
          <w:p w14:paraId="5FA5E0D2" w14:textId="77777777" w:rsidR="00A37EB2" w:rsidRPr="00DC1E43" w:rsidRDefault="00A37EB2" w:rsidP="00C26D12">
            <w:pPr>
              <w:pStyle w:val="Text"/>
              <w:widowControl w:val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808080"/>
              <w:right w:val="nil"/>
            </w:tcBorders>
          </w:tcPr>
          <w:p w14:paraId="79AEAF6D" w14:textId="77777777" w:rsidR="00A37EB2" w:rsidRPr="00DC1E43" w:rsidRDefault="00A37EB2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808080"/>
              <w:right w:val="nil"/>
            </w:tcBorders>
          </w:tcPr>
          <w:p w14:paraId="3D8CF251" w14:textId="77777777" w:rsidR="00A37EB2" w:rsidRPr="00DC1E43" w:rsidRDefault="00A37EB2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24" w:space="0" w:color="808080"/>
              <w:right w:val="nil"/>
            </w:tcBorders>
          </w:tcPr>
          <w:p w14:paraId="6338E1DE" w14:textId="77777777" w:rsidR="00A37EB2" w:rsidRPr="00DC1E43" w:rsidRDefault="00A37EB2" w:rsidP="00C26D12">
            <w:pPr>
              <w:pStyle w:val="Text"/>
              <w:widowControl w:val="0"/>
              <w:spacing w:before="0"/>
              <w:jc w:val="left"/>
              <w:rPr>
                <w:b/>
                <w:sz w:val="22"/>
                <w:szCs w:val="22"/>
                <w:lang w:val="pl-PL"/>
              </w:rPr>
            </w:pPr>
          </w:p>
        </w:tc>
      </w:tr>
      <w:tr w:rsidR="00A37EB2" w:rsidRPr="00DC1E43" w14:paraId="50C6D2C4" w14:textId="77777777">
        <w:trPr>
          <w:cantSplit/>
        </w:trPr>
        <w:tc>
          <w:tcPr>
            <w:tcW w:w="2376" w:type="dxa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1C2D8D24" w14:textId="77777777" w:rsidR="00A37EB2" w:rsidRPr="00DC1E43" w:rsidRDefault="008E0221" w:rsidP="00C26D12">
            <w:pPr>
              <w:pStyle w:val="Text"/>
              <w:widowControl w:val="0"/>
              <w:jc w:val="center"/>
              <w:rPr>
                <w:b/>
                <w:sz w:val="20"/>
                <w:lang w:val="en-GB"/>
              </w:rPr>
            </w:pPr>
            <w:r w:rsidRPr="00DC1E43">
              <w:rPr>
                <w:b/>
                <w:noProof/>
                <w:sz w:val="20"/>
                <w:lang w:val="en-US" w:eastAsia="en-US"/>
              </w:rPr>
              <w:drawing>
                <wp:inline distT="0" distB="0" distL="0" distR="0" wp14:anchorId="5DFDF8F9" wp14:editId="73454BBC">
                  <wp:extent cx="1085740" cy="1400537"/>
                  <wp:effectExtent l="0" t="0" r="635" b="0"/>
                  <wp:docPr id="124" name="Picture 124" descr="C:\Users\purohti1\AppData\Local\Temp\1\Temp1_Ultibro.zip\Ultibro\Pictogram Ultibro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purohti1\AppData\Local\Temp\1\Temp1_Ultibro.zip\Ultibro\Pictogram Ultibro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808" cy="140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1A8C5155" w14:textId="77777777" w:rsidR="00A37EB2" w:rsidRPr="00DC1E43" w:rsidRDefault="008E0221" w:rsidP="00C26D12">
            <w:pPr>
              <w:pStyle w:val="Text"/>
              <w:widowControl w:val="0"/>
              <w:spacing w:before="0"/>
              <w:jc w:val="center"/>
              <w:rPr>
                <w:b/>
                <w:sz w:val="20"/>
                <w:lang w:val="en-GB"/>
              </w:rPr>
            </w:pPr>
            <w:r w:rsidRPr="00DC1E43">
              <w:rPr>
                <w:b/>
                <w:noProof/>
                <w:sz w:val="20"/>
                <w:lang w:val="en-US" w:eastAsia="en-US"/>
              </w:rPr>
              <w:drawing>
                <wp:inline distT="0" distB="0" distL="0" distR="0" wp14:anchorId="44775EFC" wp14:editId="3283D4C5">
                  <wp:extent cx="1201253" cy="1099619"/>
                  <wp:effectExtent l="0" t="0" r="0" b="5715"/>
                  <wp:docPr id="128" name="Picture 128" descr="C:\Users\purohti1\AppData\Local\Temp\1\Temp1_Ultibro.zip\Ultibro\Pictogram Ultibro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purohti1\AppData\Local\Temp\1\Temp1_Ultibro.zip\Ultibro\Pictogram Ultibro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289" cy="1100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1418E6A6" w14:textId="77777777" w:rsidR="00A37EB2" w:rsidRPr="00DC1E43" w:rsidRDefault="008E0221" w:rsidP="00C26D12">
            <w:pPr>
              <w:pStyle w:val="Text"/>
              <w:widowControl w:val="0"/>
              <w:spacing w:before="0"/>
              <w:jc w:val="center"/>
              <w:rPr>
                <w:b/>
                <w:sz w:val="20"/>
                <w:lang w:val="en-GB"/>
              </w:rPr>
            </w:pPr>
            <w:r w:rsidRPr="00DC1E43">
              <w:rPr>
                <w:b/>
                <w:noProof/>
                <w:sz w:val="20"/>
                <w:lang w:val="en-US" w:eastAsia="en-US"/>
              </w:rPr>
              <w:drawing>
                <wp:inline distT="0" distB="0" distL="0" distR="0" wp14:anchorId="068660A3" wp14:editId="6C36033C">
                  <wp:extent cx="1290216" cy="804440"/>
                  <wp:effectExtent l="0" t="0" r="5715" b="0"/>
                  <wp:docPr id="130" name="Picture 130" descr="C:\Users\purohti1\AppData\Local\Temp\1\Temp1_Ultibro.zip\Ultibro\Pictogram Ultibro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purohti1\AppData\Local\Temp\1\Temp1_Ultibro.zip\Ultibro\Pictogram Ultibro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254" cy="81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tcBorders>
              <w:top w:val="single" w:sz="24" w:space="0" w:color="808080"/>
              <w:left w:val="single" w:sz="24" w:space="0" w:color="808080"/>
              <w:bottom w:val="nil"/>
              <w:right w:val="single" w:sz="24" w:space="0" w:color="808080"/>
            </w:tcBorders>
          </w:tcPr>
          <w:p w14:paraId="1A552DB2" w14:textId="77777777" w:rsidR="00A37EB2" w:rsidRPr="00DC1E43" w:rsidRDefault="008E0221" w:rsidP="00C26D12">
            <w:pPr>
              <w:pStyle w:val="Text"/>
              <w:widowControl w:val="0"/>
              <w:spacing w:before="0"/>
              <w:jc w:val="center"/>
              <w:rPr>
                <w:b/>
                <w:sz w:val="20"/>
                <w:lang w:val="en-GB"/>
              </w:rPr>
            </w:pPr>
            <w:r w:rsidRPr="00DC1E43">
              <w:rPr>
                <w:noProof/>
                <w:lang w:val="en-US" w:eastAsia="en-US"/>
              </w:rPr>
              <w:drawing>
                <wp:inline distT="0" distB="0" distL="0" distR="0" wp14:anchorId="6F271393" wp14:editId="2D10F87D">
                  <wp:extent cx="1396365" cy="1430020"/>
                  <wp:effectExtent l="0" t="0" r="0" b="0"/>
                  <wp:docPr id="58" name="F0681012-C1A4-4CB9-8E4E-129828250FE5" descr="cid:image002.jpg@01D62533.0B147C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0681012-C1A4-4CB9-8E4E-129828250FE5" descr="cid:image002.jpg@01D62533.0B147C2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EB2" w:rsidRPr="002F7224" w14:paraId="7535ADFC" w14:textId="77777777">
        <w:trPr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76907F84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</w:rPr>
            </w:pPr>
            <w:r w:rsidRPr="00DC1E43">
              <w:rPr>
                <w:rFonts w:ascii="Times New Roman" w:hAnsi="Times New Roman"/>
                <w:szCs w:val="20"/>
              </w:rPr>
              <w:t>Krok 1a:</w:t>
            </w:r>
          </w:p>
          <w:p w14:paraId="2078F4C0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</w:rPr>
            </w:pPr>
            <w:r w:rsidRPr="00DC1E43">
              <w:rPr>
                <w:rFonts w:ascii="Times New Roman" w:hAnsi="Times New Roman"/>
                <w:b/>
                <w:szCs w:val="20"/>
              </w:rPr>
              <w:tab/>
              <w:t>Zdjąć nasadkę</w:t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5B521EB9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 2a:</w:t>
            </w:r>
          </w:p>
          <w:p w14:paraId="78718927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Przekłuć </w:t>
            </w:r>
            <w:r w:rsidR="00D7561D"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raz </w:t>
            </w: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kapsułkę</w:t>
            </w:r>
          </w:p>
          <w:p w14:paraId="36A7973A" w14:textId="77777777" w:rsidR="00A37EB2" w:rsidRPr="00DC1E43" w:rsidRDefault="00563070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Trzymać inhalator pionowo</w:t>
            </w:r>
            <w:r w:rsidR="00A37EB2" w:rsidRPr="00DC1E43">
              <w:rPr>
                <w:rFonts w:ascii="Times New Roman" w:hAnsi="Times New Roman"/>
                <w:szCs w:val="20"/>
                <w:lang w:val="pl-PL"/>
              </w:rPr>
              <w:t>.</w:t>
            </w:r>
          </w:p>
          <w:p w14:paraId="566161DD" w14:textId="77777777" w:rsidR="00CE16F8" w:rsidRPr="00DC1E43" w:rsidRDefault="001C5C65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Przekłuć kapsułkę mocno naciskając</w:t>
            </w:r>
            <w:r w:rsidR="00950033" w:rsidRPr="00DC1E43">
              <w:rPr>
                <w:rFonts w:ascii="Times New Roman" w:hAnsi="Times New Roman"/>
                <w:szCs w:val="20"/>
                <w:lang w:val="pl-PL"/>
              </w:rPr>
              <w:t xml:space="preserve"> jednocześnie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 boczne przyciski.</w:t>
            </w:r>
          </w:p>
          <w:p w14:paraId="70F4344C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63873FB8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 3a:</w:t>
            </w:r>
          </w:p>
          <w:p w14:paraId="56A45647" w14:textId="77777777" w:rsidR="00A37EB2" w:rsidRPr="00DC1E43" w:rsidRDefault="00A37EB2" w:rsidP="00C26D12">
            <w:pPr>
              <w:pStyle w:val="Table"/>
              <w:widowControl w:val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Wykonać pełny wydech.</w:t>
            </w:r>
          </w:p>
          <w:p w14:paraId="798EB2DD" w14:textId="77777777" w:rsidR="00A37EB2" w:rsidRPr="00882311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  <w:u w:val="single"/>
                <w:lang w:val="pl-PL"/>
              </w:rPr>
            </w:pPr>
            <w:r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>Nie dmuchać do inhalatora.</w:t>
            </w: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7270B6A7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Sprawdzić</w:t>
            </w:r>
            <w:r w:rsidR="00D7561D" w:rsidRPr="00DC1E43">
              <w:rPr>
                <w:rFonts w:ascii="Times New Roman" w:hAnsi="Times New Roman"/>
                <w:b/>
                <w:szCs w:val="20"/>
                <w:lang w:val="pl-PL"/>
              </w:rPr>
              <w:t>,</w:t>
            </w: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 czy kapsułka jest pusta</w:t>
            </w:r>
          </w:p>
          <w:p w14:paraId="691C13EF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Otworzyć inhalator, aby sprawdzić czy jakikolwiek proszek pozostał w kapsułce.</w:t>
            </w:r>
          </w:p>
        </w:tc>
      </w:tr>
      <w:tr w:rsidR="00A37EB2" w:rsidRPr="00DC1E43" w14:paraId="344A70D9" w14:textId="77777777">
        <w:trPr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2760878C" w14:textId="77777777" w:rsidR="00A37EB2" w:rsidRPr="00DC1E43" w:rsidRDefault="008E0221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szCs w:val="20"/>
              </w:rPr>
            </w:pPr>
            <w:r w:rsidRPr="00DC1E43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71CB2E06" wp14:editId="1AB1909F">
                  <wp:extent cx="1070610" cy="1180465"/>
                  <wp:effectExtent l="0" t="0" r="0" b="635"/>
                  <wp:docPr id="125" name="Picture 125" descr="C:\Users\purohti1\AppData\Local\Temp\1\Temp1_Ultibro.zip\Ultibro\Pictogram Ultibro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purohti1\AppData\Local\Temp\1\Temp1_Ultibro.zip\Ultibro\Pictogram Ultibro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610" cy="11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D3CC806" w14:textId="77777777" w:rsidR="0076458E" w:rsidRPr="00DC1E43" w:rsidRDefault="0076458E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Powinno być słychać odgłos przekłuwania kapsułki.</w:t>
            </w:r>
          </w:p>
          <w:p w14:paraId="5FD25091" w14:textId="77777777" w:rsidR="0076458E" w:rsidRPr="00882311" w:rsidRDefault="001D3970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u w:val="single"/>
                <w:lang w:val="pl-PL"/>
              </w:rPr>
            </w:pPr>
            <w:r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>Kapsułkę</w:t>
            </w:r>
            <w:r w:rsidR="0076458E"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 xml:space="preserve"> </w:t>
            </w:r>
            <w:r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>przekłuć</w:t>
            </w:r>
            <w:r w:rsidR="0076458E"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 xml:space="preserve"> tylko raz.</w:t>
            </w:r>
          </w:p>
          <w:p w14:paraId="2269A1F8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49777206" w14:textId="77777777" w:rsidR="00A37EB2" w:rsidRPr="00DC1E43" w:rsidRDefault="008E0221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szCs w:val="20"/>
              </w:rPr>
            </w:pPr>
            <w:r w:rsidRPr="00DC1E43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2905E1BB" wp14:editId="61B17EBA">
                  <wp:extent cx="1335471" cy="885464"/>
                  <wp:effectExtent l="0" t="0" r="0" b="0"/>
                  <wp:docPr id="131" name="Picture 131" descr="C:\Users\purohti1\AppData\Local\Temp\1\Temp1_Ultibro.zip\Ultibro\Pictogram Ultibro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purohti1\AppData\Local\Temp\1\Temp1_Ultibro.zip\Ultibro\Pictogram Ultibro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56" cy="9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065E1C3C" w14:textId="77777777" w:rsidR="00A37EB2" w:rsidRPr="00DC1E43" w:rsidRDefault="00A37EB2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Jeśli proszek pozostał w kapsułce:</w:t>
            </w:r>
          </w:p>
          <w:p w14:paraId="636DEB48" w14:textId="77777777" w:rsidR="00A37EB2" w:rsidRPr="00DC1E43" w:rsidRDefault="00A37EB2" w:rsidP="00C26D12">
            <w:pPr>
              <w:pStyle w:val="Table"/>
              <w:widowControl w:val="0"/>
              <w:numPr>
                <w:ilvl w:val="0"/>
                <w:numId w:val="24"/>
              </w:numPr>
              <w:ind w:left="355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Zamknąć inhalator.</w:t>
            </w:r>
          </w:p>
          <w:p w14:paraId="0AE81FEC" w14:textId="77777777" w:rsidR="00A37EB2" w:rsidRPr="00DC1E43" w:rsidRDefault="00A37EB2" w:rsidP="00C26D12">
            <w:pPr>
              <w:pStyle w:val="Table"/>
              <w:widowControl w:val="0"/>
              <w:numPr>
                <w:ilvl w:val="0"/>
                <w:numId w:val="24"/>
              </w:numPr>
              <w:spacing w:before="0" w:after="0"/>
              <w:ind w:left="355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Powtórzyć czynności od 3a do 3c.</w:t>
            </w:r>
          </w:p>
          <w:p w14:paraId="061D5065" w14:textId="77777777" w:rsidR="008E0221" w:rsidRPr="00DC1E43" w:rsidRDefault="008E0221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noProof/>
              </w:rPr>
              <w:drawing>
                <wp:inline distT="0" distB="0" distL="0" distR="0" wp14:anchorId="71577D75" wp14:editId="4474F42E">
                  <wp:extent cx="1375576" cy="342900"/>
                  <wp:effectExtent l="0" t="0" r="0" b="0"/>
                  <wp:docPr id="13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072" cy="343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A1D3E3" w14:textId="77777777" w:rsidR="008E0221" w:rsidRPr="00DC1E43" w:rsidRDefault="008E0221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noProof/>
                <w:szCs w:val="20"/>
                <w:lang w:val="pl-PL"/>
              </w:rPr>
              <w:t>Pozostały</w:t>
            </w:r>
            <w:r w:rsidRPr="00DC1E43">
              <w:rPr>
                <w:rFonts w:ascii="Times New Roman" w:hAnsi="Times New Roman"/>
                <w:noProof/>
                <w:szCs w:val="20"/>
                <w:lang w:val="pl-PL"/>
              </w:rPr>
              <w:tab/>
              <w:t>Pusta proszek</w:t>
            </w:r>
            <w:r w:rsidRPr="00DC1E43">
              <w:rPr>
                <w:rFonts w:ascii="Times New Roman" w:hAnsi="Times New Roman"/>
                <w:noProof/>
                <w:szCs w:val="20"/>
                <w:lang w:val="pl-PL"/>
              </w:rPr>
              <w:tab/>
              <w:t>kapsułka</w:t>
            </w:r>
          </w:p>
        </w:tc>
      </w:tr>
      <w:tr w:rsidR="00A37EB2" w:rsidRPr="00DC1E43" w14:paraId="119533B6" w14:textId="77777777">
        <w:trPr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26D81651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eastAsia="Calibri" w:hAnsi="Times New Roman"/>
                <w:szCs w:val="20"/>
              </w:rPr>
            </w:pPr>
            <w:r w:rsidRPr="00DC1E43">
              <w:rPr>
                <w:rFonts w:ascii="Times New Roman" w:hAnsi="Times New Roman"/>
                <w:szCs w:val="20"/>
              </w:rPr>
              <w:t>Krok 1b:</w:t>
            </w:r>
          </w:p>
          <w:p w14:paraId="4ADCE0F7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</w:rPr>
            </w:pPr>
            <w:r w:rsidRPr="00DC1E43">
              <w:rPr>
                <w:rFonts w:ascii="Times New Roman" w:hAnsi="Times New Roman"/>
                <w:b/>
                <w:szCs w:val="20"/>
              </w:rPr>
              <w:t>Otworzyć inhalator</w:t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16AF3EC5" w14:textId="77777777" w:rsidR="00A37EB2" w:rsidRPr="00DC1E43" w:rsidRDefault="008E0221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</w:rPr>
            </w:pPr>
            <w:r w:rsidRPr="00DC1E43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55C85A28" wp14:editId="02379B62">
                  <wp:extent cx="1272683" cy="1174830"/>
                  <wp:effectExtent l="0" t="0" r="3810" b="6350"/>
                  <wp:docPr id="129" name="Picture 129" descr="C:\Users\purohti1\AppData\Local\Temp\1\Temp1_Ultibro.zip\Ultibro\Pictogram Ultibro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purohti1\AppData\Local\Temp\1\Temp1_Ultibro.zip\Ultibro\Pictogram Ultibro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21" cy="117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07D9A4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 2b:</w:t>
            </w:r>
          </w:p>
          <w:p w14:paraId="34354CC2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Zwolnić boczne przyciski.</w:t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7BCE82B1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 3b:</w:t>
            </w:r>
          </w:p>
          <w:p w14:paraId="3C78C6CC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Zainhalować lek głęboko</w:t>
            </w:r>
          </w:p>
          <w:p w14:paraId="006F5BC0" w14:textId="77777777" w:rsidR="00A37EB2" w:rsidRPr="00DC1E43" w:rsidRDefault="00A37EB2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Trzymać inhalator w sposób pokazany na rysunku.</w:t>
            </w:r>
          </w:p>
          <w:p w14:paraId="4B1F8DD8" w14:textId="77777777" w:rsidR="00A37EB2" w:rsidRPr="00DC1E43" w:rsidRDefault="00A37EB2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Umieścić ustnik w ustach i objąć ustnik ściśle wargami.</w:t>
            </w:r>
          </w:p>
          <w:p w14:paraId="1491810C" w14:textId="77777777" w:rsidR="00A37EB2" w:rsidRPr="00DC1E43" w:rsidRDefault="00A37EB2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u w:val="single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u w:val="single"/>
                <w:lang w:val="pl-PL"/>
              </w:rPr>
              <w:t>Nie naciskać bocznych przycisków.</w:t>
            </w:r>
          </w:p>
          <w:p w14:paraId="2D1065AE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69198027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</w:rPr>
            </w:pPr>
          </w:p>
          <w:p w14:paraId="12563E00" w14:textId="77777777" w:rsidR="00A37EB2" w:rsidRPr="00DC1E43" w:rsidRDefault="00A37EB2" w:rsidP="00C26D12">
            <w:pPr>
              <w:pStyle w:val="Table"/>
              <w:widowControl w:val="0"/>
              <w:tabs>
                <w:tab w:val="clear" w:pos="284"/>
                <w:tab w:val="left" w:pos="1449"/>
              </w:tabs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</w:p>
        </w:tc>
      </w:tr>
      <w:tr w:rsidR="00A37EB2" w:rsidRPr="00DC1E43" w14:paraId="0B338757" w14:textId="77777777">
        <w:trPr>
          <w:cantSplit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23ED78F4" w14:textId="77777777" w:rsidR="00A37EB2" w:rsidRPr="00DC1E43" w:rsidRDefault="00D23353" w:rsidP="00C26D12">
            <w:pPr>
              <w:pStyle w:val="Text"/>
              <w:keepNext/>
              <w:widowControl w:val="0"/>
              <w:spacing w:before="0"/>
              <w:jc w:val="center"/>
              <w:rPr>
                <w:noProof/>
                <w:sz w:val="20"/>
                <w:lang w:val="en-US" w:eastAsia="en-US"/>
              </w:rPr>
            </w:pPr>
            <w:r w:rsidRPr="00DC1E43">
              <w:rPr>
                <w:noProof/>
                <w:sz w:val="20"/>
                <w:lang w:val="en-US" w:eastAsia="en-US"/>
              </w:rPr>
              <w:lastRenderedPageBreak/>
              <w:drawing>
                <wp:inline distT="0" distB="0" distL="0" distR="0" wp14:anchorId="2A50B2D4" wp14:editId="74E939A5">
                  <wp:extent cx="1000125" cy="84772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45E614" w14:textId="77777777" w:rsidR="00A37EB2" w:rsidRPr="00DC1E43" w:rsidRDefault="00D23353" w:rsidP="00C26D12">
            <w:pPr>
              <w:pStyle w:val="Text"/>
              <w:keepNext/>
              <w:widowControl w:val="0"/>
              <w:spacing w:before="0"/>
              <w:jc w:val="center"/>
              <w:rPr>
                <w:sz w:val="20"/>
                <w:lang w:val="en-GB"/>
              </w:rPr>
            </w:pPr>
            <w:r w:rsidRPr="00DC1E43">
              <w:rPr>
                <w:noProof/>
                <w:lang w:val="en-US" w:eastAsia="en-US"/>
              </w:rPr>
              <w:drawing>
                <wp:inline distT="0" distB="0" distL="0" distR="0" wp14:anchorId="32555C7D" wp14:editId="0FC9F078">
                  <wp:extent cx="1152525" cy="742950"/>
                  <wp:effectExtent l="0" t="0" r="0" b="0"/>
                  <wp:docPr id="3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5C988B5E" w14:textId="77777777" w:rsidR="00A37EB2" w:rsidRPr="00DC1E43" w:rsidRDefault="00A37EB2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632789E3" w14:textId="77777777" w:rsidR="0076458E" w:rsidRPr="00DC1E43" w:rsidRDefault="0076458E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Wykonać szybki wdech tak głęboki, jak to możliwe.</w:t>
            </w:r>
          </w:p>
          <w:p w14:paraId="7EE1A327" w14:textId="77777777" w:rsidR="00A37EB2" w:rsidRPr="00DC1E43" w:rsidRDefault="00A37EB2" w:rsidP="00C26D12">
            <w:pPr>
              <w:pStyle w:val="Text"/>
              <w:keepNext/>
              <w:widowControl w:val="0"/>
              <w:spacing w:before="0"/>
              <w:jc w:val="left"/>
              <w:rPr>
                <w:lang w:val="pl-PL"/>
              </w:rPr>
            </w:pPr>
            <w:r w:rsidRPr="00DC1E43">
              <w:rPr>
                <w:sz w:val="20"/>
                <w:lang w:val="pl-PL"/>
              </w:rPr>
              <w:t>Podczas inhalacji powinien być słyszalny świst. Podczas inhalacji moż</w:t>
            </w:r>
            <w:r w:rsidR="00D7561D" w:rsidRPr="00DC1E43">
              <w:rPr>
                <w:sz w:val="20"/>
                <w:lang w:val="pl-PL"/>
              </w:rPr>
              <w:t>na wyczuć smak leku</w:t>
            </w:r>
            <w:r w:rsidR="00562AE3" w:rsidRPr="00DC1E43">
              <w:rPr>
                <w:sz w:val="20"/>
                <w:lang w:val="pl-PL"/>
              </w:rPr>
              <w:t>.</w:t>
            </w: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313CF945" w14:textId="77777777" w:rsidR="00A37EB2" w:rsidRPr="00DC1E43" w:rsidRDefault="00D23353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</w:rPr>
            </w:pPr>
            <w:r w:rsidRPr="00DC1E43">
              <w:rPr>
                <w:noProof/>
              </w:rPr>
              <w:drawing>
                <wp:inline distT="0" distB="0" distL="0" distR="0" wp14:anchorId="511AE2E4" wp14:editId="0F7F209E">
                  <wp:extent cx="990600" cy="1238250"/>
                  <wp:effectExtent l="0" t="0" r="0" b="0"/>
                  <wp:docPr id="3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EB2" w:rsidRPr="002F7224" w14:paraId="04862DE5" w14:textId="77777777"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52DBBBB8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 1c:</w:t>
            </w:r>
          </w:p>
          <w:p w14:paraId="52BD54A4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Wyjąć kapsułkę</w:t>
            </w:r>
          </w:p>
          <w:p w14:paraId="4464E667" w14:textId="77777777" w:rsidR="00A37EB2" w:rsidRPr="00DC1E43" w:rsidRDefault="00A37EB2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Oddzielić jeden blister z listka.</w:t>
            </w:r>
          </w:p>
          <w:p w14:paraId="6DE7DA8D" w14:textId="77777777" w:rsidR="00A37EB2" w:rsidRPr="00DC1E43" w:rsidRDefault="00A37EB2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Otworzyć blister i wyjąć kapsułkę.</w:t>
            </w:r>
          </w:p>
          <w:p w14:paraId="72B84AF5" w14:textId="77777777" w:rsidR="00A37EB2" w:rsidRPr="00DC1E43" w:rsidRDefault="00A37EB2" w:rsidP="00C26D12">
            <w:pPr>
              <w:pStyle w:val="Table"/>
              <w:widowControl w:val="0"/>
              <w:rPr>
                <w:rFonts w:ascii="Times New Roman" w:hAnsi="Times New Roman"/>
                <w:szCs w:val="20"/>
                <w:lang w:val="pl-PL"/>
              </w:rPr>
            </w:pPr>
          </w:p>
          <w:p w14:paraId="23207D09" w14:textId="77777777" w:rsidR="00A37EB2" w:rsidRPr="00882311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u w:val="single"/>
                <w:lang w:val="pl-PL"/>
              </w:rPr>
            </w:pPr>
            <w:r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>Nie wyciskać kapsułki przez folię.</w:t>
            </w:r>
          </w:p>
          <w:p w14:paraId="306988A1" w14:textId="77777777" w:rsidR="00A37EB2" w:rsidRPr="00882311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u w:val="single"/>
                <w:lang w:val="pl-PL"/>
              </w:rPr>
            </w:pPr>
            <w:r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>Nie połykać kapsułki.</w:t>
            </w:r>
          </w:p>
          <w:p w14:paraId="5BAB5178" w14:textId="77777777" w:rsidR="00A37EB2" w:rsidRPr="00DC1E43" w:rsidRDefault="00A37EB2" w:rsidP="00C26D12">
            <w:pPr>
              <w:pStyle w:val="Text"/>
              <w:widowControl w:val="0"/>
              <w:spacing w:before="0"/>
              <w:jc w:val="left"/>
              <w:rPr>
                <w:b/>
                <w:sz w:val="20"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56613F49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b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6BC5B36D" w14:textId="77777777" w:rsidR="00A37EB2" w:rsidRPr="00DC1E43" w:rsidRDefault="00D23353" w:rsidP="00C26D12">
            <w:pPr>
              <w:pStyle w:val="Text"/>
              <w:widowControl w:val="0"/>
              <w:spacing w:before="0"/>
              <w:jc w:val="left"/>
              <w:rPr>
                <w:noProof/>
                <w:sz w:val="20"/>
                <w:lang w:val="en-US" w:eastAsia="en-US"/>
              </w:rPr>
            </w:pPr>
            <w:r w:rsidRPr="00DC1E43">
              <w:rPr>
                <w:noProof/>
                <w:sz w:val="20"/>
                <w:lang w:val="en-US" w:eastAsia="en-US"/>
              </w:rPr>
              <w:drawing>
                <wp:inline distT="0" distB="0" distL="0" distR="0" wp14:anchorId="1B13146F" wp14:editId="4603A14B">
                  <wp:extent cx="1362075" cy="11049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1499F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 3c:</w:t>
            </w:r>
          </w:p>
          <w:p w14:paraId="6CF21753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Wstrzymać oddech</w:t>
            </w:r>
          </w:p>
          <w:p w14:paraId="1E75BEB2" w14:textId="77777777" w:rsidR="00A37EB2" w:rsidRPr="00DC1E43" w:rsidRDefault="00A37EB2" w:rsidP="00C26D12">
            <w:pPr>
              <w:rPr>
                <w:b/>
                <w:lang w:val="pl-PL"/>
              </w:rPr>
            </w:pPr>
            <w:r w:rsidRPr="00DC1E43">
              <w:rPr>
                <w:sz w:val="20"/>
                <w:lang w:val="pl-PL"/>
              </w:rPr>
              <w:t xml:space="preserve">Wstrzymać oddech </w:t>
            </w:r>
            <w:r w:rsidR="006D5BE7" w:rsidRPr="00DC1E43">
              <w:rPr>
                <w:sz w:val="20"/>
                <w:lang w:val="pl-PL"/>
              </w:rPr>
              <w:t>do</w:t>
            </w:r>
            <w:r w:rsidRPr="00DC1E43">
              <w:rPr>
                <w:sz w:val="20"/>
                <w:lang w:val="pl-PL"/>
              </w:rPr>
              <w:t xml:space="preserve"> 5</w:t>
            </w:r>
            <w:r w:rsidR="00A734A3" w:rsidRPr="00DC1E43">
              <w:rPr>
                <w:sz w:val="20"/>
                <w:lang w:val="pl-PL"/>
              </w:rPr>
              <w:t> </w:t>
            </w:r>
            <w:r w:rsidRPr="00DC1E43">
              <w:rPr>
                <w:sz w:val="20"/>
                <w:lang w:val="pl-PL"/>
              </w:rPr>
              <w:t>sekund.</w:t>
            </w:r>
          </w:p>
        </w:tc>
        <w:tc>
          <w:tcPr>
            <w:tcW w:w="2415" w:type="dxa"/>
            <w:tcBorders>
              <w:top w:val="nil"/>
              <w:left w:val="single" w:sz="24" w:space="0" w:color="808080"/>
              <w:bottom w:val="single" w:sz="36" w:space="0" w:color="FFFF00"/>
              <w:right w:val="single" w:sz="24" w:space="0" w:color="808080"/>
            </w:tcBorders>
          </w:tcPr>
          <w:p w14:paraId="262169BD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Usunąć pustą kapsułkę</w:t>
            </w:r>
          </w:p>
          <w:p w14:paraId="6AE23E8A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Pustą kapsułkę wyrzucić do pojemnika na śmieci.</w:t>
            </w:r>
            <w:r w:rsidR="00D9038D" w:rsidRPr="00DC1E43">
              <w:rPr>
                <w:rFonts w:ascii="Times New Roman" w:hAnsi="Times New Roman"/>
                <w:szCs w:val="20"/>
                <w:lang w:val="pl-PL"/>
              </w:rPr>
              <w:t xml:space="preserve"> 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Zamknąć inhalator i ponownie nałożyć nasadkę.</w:t>
            </w:r>
          </w:p>
        </w:tc>
      </w:tr>
      <w:tr w:rsidR="00A37EB2" w:rsidRPr="002F7224" w14:paraId="72EDCBF3" w14:textId="77777777">
        <w:trPr>
          <w:cantSplit/>
          <w:trHeight w:val="617"/>
        </w:trPr>
        <w:tc>
          <w:tcPr>
            <w:tcW w:w="2376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</w:tcPr>
          <w:p w14:paraId="2A9B641D" w14:textId="77777777" w:rsidR="00A37EB2" w:rsidRPr="00DC1E43" w:rsidRDefault="008E0221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</w:rPr>
            </w:pPr>
            <w:r w:rsidRPr="00DC1E43">
              <w:rPr>
                <w:noProof/>
              </w:rPr>
              <w:drawing>
                <wp:inline distT="0" distB="0" distL="0" distR="0" wp14:anchorId="144F9237" wp14:editId="4BA904E6">
                  <wp:extent cx="1321882" cy="879676"/>
                  <wp:effectExtent l="0" t="0" r="0" b="0"/>
                  <wp:docPr id="126" name="Picture 126" descr="C:\Users\purohti1\AppData\Local\Temp\1\Temp1_Ultibro.zip\Ultibro\Pictogram Ultibro-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purohti1\AppData\Local\Temp\1\Temp1_Ultibro.zip\Ultibro\Pictogram Ultibro-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738" cy="884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C6FAC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Krok 1d:</w:t>
            </w:r>
          </w:p>
          <w:p w14:paraId="4334E9BC" w14:textId="77777777" w:rsidR="00A37EB2" w:rsidRPr="00DC1E43" w:rsidRDefault="00A37EB2" w:rsidP="00C26D12">
            <w:pPr>
              <w:pStyle w:val="Table"/>
              <w:keepNext/>
              <w:widowControl w:val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Włożyć kapsułkę:</w:t>
            </w:r>
          </w:p>
          <w:p w14:paraId="5FF79960" w14:textId="77777777" w:rsidR="00A37EB2" w:rsidRPr="00882311" w:rsidRDefault="00A37EB2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szCs w:val="20"/>
                <w:u w:val="single"/>
                <w:lang w:val="pl-PL"/>
              </w:rPr>
            </w:pPr>
            <w:r w:rsidRPr="00882311">
              <w:rPr>
                <w:rFonts w:ascii="Times New Roman" w:hAnsi="Times New Roman"/>
                <w:szCs w:val="20"/>
                <w:u w:val="single"/>
                <w:lang w:val="pl-PL"/>
              </w:rPr>
              <w:t>Nigdy nie wolno umieszczać kapsułki bezpośrednio w ustniku.</w:t>
            </w:r>
          </w:p>
          <w:p w14:paraId="38C3EE0A" w14:textId="77777777" w:rsidR="00A37EB2" w:rsidRPr="00DC1E43" w:rsidRDefault="00A37EB2" w:rsidP="00C26D12">
            <w:pPr>
              <w:pStyle w:val="Table"/>
              <w:keepNext/>
              <w:keepLines w:val="0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24" w:space="0" w:color="808080"/>
              <w:bottom w:val="single" w:sz="36" w:space="0" w:color="808080"/>
              <w:right w:val="single" w:sz="24" w:space="0" w:color="808080"/>
            </w:tcBorders>
          </w:tcPr>
          <w:p w14:paraId="4F8FBA44" w14:textId="77777777" w:rsidR="00A37EB2" w:rsidRPr="00DC1E43" w:rsidRDefault="00A37EB2" w:rsidP="00C26D12">
            <w:pPr>
              <w:pStyle w:val="Text"/>
              <w:keepNext/>
              <w:widowControl w:val="0"/>
              <w:spacing w:before="0"/>
              <w:jc w:val="left"/>
              <w:rPr>
                <w:b/>
                <w:sz w:val="20"/>
                <w:lang w:val="pl-PL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24" w:space="0" w:color="808080"/>
              <w:bottom w:val="single" w:sz="36" w:space="0" w:color="808080"/>
              <w:right w:val="single" w:sz="36" w:space="0" w:color="FFFF00"/>
            </w:tcBorders>
          </w:tcPr>
          <w:p w14:paraId="57E9AB3A" w14:textId="77777777" w:rsidR="00A37EB2" w:rsidRPr="00DC1E43" w:rsidRDefault="00A37EB2" w:rsidP="00C26D12">
            <w:pPr>
              <w:pStyle w:val="Text"/>
              <w:keepNext/>
              <w:widowControl w:val="0"/>
              <w:spacing w:before="0"/>
              <w:jc w:val="left"/>
              <w:rPr>
                <w:b/>
                <w:sz w:val="20"/>
                <w:lang w:val="pl-PL"/>
              </w:rPr>
            </w:pPr>
          </w:p>
        </w:tc>
        <w:tc>
          <w:tcPr>
            <w:tcW w:w="2415" w:type="dxa"/>
            <w:vMerge w:val="restart"/>
            <w:tcBorders>
              <w:top w:val="single" w:sz="36" w:space="0" w:color="FFFF00"/>
              <w:left w:val="single" w:sz="36" w:space="0" w:color="FFFF00"/>
              <w:bottom w:val="single" w:sz="36" w:space="0" w:color="000000"/>
              <w:right w:val="single" w:sz="36" w:space="0" w:color="FFFF00"/>
            </w:tcBorders>
          </w:tcPr>
          <w:p w14:paraId="3A5AB8D2" w14:textId="77777777" w:rsidR="00A37EB2" w:rsidRPr="00DC1E43" w:rsidRDefault="00A37EB2" w:rsidP="00C26D12">
            <w:pPr>
              <w:pStyle w:val="Table"/>
              <w:widowControl w:val="0"/>
              <w:tabs>
                <w:tab w:val="left" w:pos="170"/>
              </w:tabs>
              <w:spacing w:before="0" w:after="0"/>
              <w:rPr>
                <w:rFonts w:ascii="Times New Roman" w:hAnsi="Times New Roman"/>
                <w:b/>
                <w:szCs w:val="20"/>
              </w:rPr>
            </w:pPr>
            <w:r w:rsidRPr="00DC1E43">
              <w:rPr>
                <w:rFonts w:ascii="Times New Roman" w:hAnsi="Times New Roman"/>
                <w:b/>
                <w:szCs w:val="20"/>
              </w:rPr>
              <w:t>Ważne informacje</w:t>
            </w:r>
          </w:p>
          <w:p w14:paraId="45712795" w14:textId="77777777" w:rsidR="00A37EB2" w:rsidRPr="00DC1E43" w:rsidRDefault="00A37EB2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eastAsia="MS Gothic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Kapsułki</w:t>
            </w: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 </w:t>
            </w:r>
            <w:r w:rsidRPr="00882311">
              <w:rPr>
                <w:rFonts w:ascii="Times New Roman" w:hAnsi="Times New Roman"/>
                <w:szCs w:val="20"/>
                <w:lang w:val="pl-PL"/>
              </w:rPr>
              <w:t>Ultibro Breezhaler</w:t>
            </w: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 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należy zawsze przechowywać w blistrze i należy je wyjmować </w:t>
            </w:r>
            <w:r w:rsidR="00D7561D" w:rsidRPr="00DC1E43">
              <w:rPr>
                <w:rFonts w:ascii="Times New Roman" w:hAnsi="Times New Roman"/>
                <w:szCs w:val="20"/>
                <w:lang w:val="pl-PL"/>
              </w:rPr>
              <w:t xml:space="preserve">tylko 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bezpośrednio przed użyciem.</w:t>
            </w:r>
          </w:p>
          <w:p w14:paraId="21084A0F" w14:textId="77777777" w:rsidR="00A37EB2" w:rsidRPr="00DC1E43" w:rsidRDefault="00A37EB2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Nie wyciskać kapsułki przez folię, aby wyjąć ją z blistra.</w:t>
            </w:r>
          </w:p>
          <w:p w14:paraId="560DED80" w14:textId="77777777" w:rsidR="00A37EB2" w:rsidRPr="00DC1E43" w:rsidRDefault="00A37EB2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rPr>
                <w:rFonts w:ascii="Times New Roman" w:hAnsi="Times New Roman"/>
                <w:szCs w:val="20"/>
              </w:rPr>
            </w:pPr>
            <w:r w:rsidRPr="00DC1E43">
              <w:rPr>
                <w:rFonts w:ascii="Times New Roman" w:hAnsi="Times New Roman"/>
                <w:szCs w:val="20"/>
              </w:rPr>
              <w:t>Nie połykać kapsułki.</w:t>
            </w:r>
          </w:p>
          <w:p w14:paraId="6F5D2F59" w14:textId="77777777" w:rsidR="00A37EB2" w:rsidRPr="00DC1E43" w:rsidRDefault="00A37EB2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Nie stosować kapsułek </w:t>
            </w:r>
            <w:r w:rsidRPr="00882311">
              <w:rPr>
                <w:rFonts w:ascii="Times New Roman" w:hAnsi="Times New Roman"/>
                <w:szCs w:val="20"/>
                <w:lang w:val="pl-PL"/>
              </w:rPr>
              <w:t>Ultibro Breezhaler</w:t>
            </w: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 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z innym inhalatorem.</w:t>
            </w:r>
          </w:p>
          <w:p w14:paraId="64EE6017" w14:textId="77777777" w:rsidR="00A37EB2" w:rsidRPr="00DC1E43" w:rsidRDefault="00A37EB2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Nie stosować inhalatora </w:t>
            </w:r>
            <w:r w:rsidRPr="00882311">
              <w:rPr>
                <w:rFonts w:ascii="Times New Roman" w:hAnsi="Times New Roman"/>
                <w:szCs w:val="20"/>
                <w:lang w:val="pl-PL"/>
              </w:rPr>
              <w:t>Ultibro Breezhaler</w:t>
            </w: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 xml:space="preserve"> 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do przyjmowania innych </w:t>
            </w:r>
            <w:r w:rsidR="00D7561D" w:rsidRPr="00DC1E43">
              <w:rPr>
                <w:rFonts w:ascii="Times New Roman" w:hAnsi="Times New Roman"/>
                <w:szCs w:val="20"/>
                <w:lang w:val="pl-PL"/>
              </w:rPr>
              <w:t xml:space="preserve">leków w postaci 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kapsułek.</w:t>
            </w:r>
          </w:p>
          <w:p w14:paraId="27E94ED0" w14:textId="77777777" w:rsidR="00A37EB2" w:rsidRPr="00DC1E43" w:rsidRDefault="00A37EB2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Nigdy nie umieszczać kapsułki w ustach </w:t>
            </w:r>
            <w:r w:rsidR="001D3970" w:rsidRPr="00DC1E43">
              <w:rPr>
                <w:rFonts w:ascii="Times New Roman" w:hAnsi="Times New Roman"/>
                <w:szCs w:val="20"/>
                <w:lang w:val="pl-PL"/>
              </w:rPr>
              <w:t>ani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 w ustniku inhalatora.</w:t>
            </w:r>
          </w:p>
          <w:p w14:paraId="3C815016" w14:textId="77777777" w:rsidR="00A37EB2" w:rsidRPr="00DC1E43" w:rsidRDefault="00A37EB2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Nie naciskać bocznych przycisków więcej niż raz.</w:t>
            </w:r>
          </w:p>
          <w:p w14:paraId="47EA439E" w14:textId="77777777" w:rsidR="00A37EB2" w:rsidRPr="00DC1E43" w:rsidRDefault="00A37EB2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Nie dmuchać </w:t>
            </w:r>
            <w:r w:rsidR="001D3970" w:rsidRPr="00DC1E43">
              <w:rPr>
                <w:rFonts w:ascii="Times New Roman" w:hAnsi="Times New Roman"/>
                <w:szCs w:val="20"/>
                <w:lang w:val="pl-PL"/>
              </w:rPr>
              <w:t>w ustnik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 inhalatora.</w:t>
            </w:r>
          </w:p>
          <w:p w14:paraId="0130E642" w14:textId="77777777" w:rsidR="00A37EB2" w:rsidRPr="00DC1E43" w:rsidRDefault="00A37EB2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Nie naciskać bocznych przycisków podczas inhalacji przez ustnik.</w:t>
            </w:r>
          </w:p>
          <w:p w14:paraId="4BFE2DFE" w14:textId="77777777" w:rsidR="00A37EB2" w:rsidRPr="00DC1E43" w:rsidRDefault="00A37EB2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Nie dotykać kapsuł</w:t>
            </w:r>
            <w:r w:rsidR="001D3970" w:rsidRPr="00DC1E43">
              <w:rPr>
                <w:rFonts w:ascii="Times New Roman" w:hAnsi="Times New Roman"/>
                <w:szCs w:val="20"/>
                <w:lang w:val="pl-PL"/>
              </w:rPr>
              <w:t>e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k mokrymi dłońmi.</w:t>
            </w:r>
          </w:p>
          <w:p w14:paraId="71375611" w14:textId="77777777" w:rsidR="00A37EB2" w:rsidRPr="00DC1E43" w:rsidRDefault="00A37EB2" w:rsidP="00C26D12">
            <w:pPr>
              <w:pStyle w:val="Table"/>
              <w:widowControl w:val="0"/>
              <w:numPr>
                <w:ilvl w:val="0"/>
                <w:numId w:val="25"/>
              </w:numPr>
              <w:tabs>
                <w:tab w:val="left" w:pos="170"/>
              </w:tabs>
              <w:spacing w:before="0" w:after="0"/>
              <w:ind w:left="170" w:hanging="17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Nigdy nie myć inhalatora wodą.</w:t>
            </w:r>
          </w:p>
        </w:tc>
      </w:tr>
      <w:tr w:rsidR="00A37EB2" w:rsidRPr="00DC1E43" w14:paraId="415B928C" w14:textId="77777777">
        <w:trPr>
          <w:cantSplit/>
          <w:trHeight w:val="2271"/>
        </w:trPr>
        <w:tc>
          <w:tcPr>
            <w:tcW w:w="2376" w:type="dxa"/>
            <w:tcBorders>
              <w:top w:val="nil"/>
              <w:left w:val="single" w:sz="24" w:space="0" w:color="808080"/>
              <w:bottom w:val="single" w:sz="36" w:space="0" w:color="808080"/>
              <w:right w:val="single" w:sz="24" w:space="0" w:color="808080"/>
            </w:tcBorders>
          </w:tcPr>
          <w:p w14:paraId="27B61A32" w14:textId="77777777" w:rsidR="00A37EB2" w:rsidRPr="00DC1E43" w:rsidRDefault="008E0221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noProof/>
                <w:szCs w:val="20"/>
              </w:rPr>
            </w:pPr>
            <w:r w:rsidRPr="00DC1E43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2E2DB8E2" wp14:editId="2B1A7AF6">
                  <wp:extent cx="1064895" cy="1360170"/>
                  <wp:effectExtent l="0" t="0" r="1905" b="0"/>
                  <wp:docPr id="127" name="Picture 127" descr="C:\Users\purohti1\AppData\Local\Temp\1\Temp1_Ultibro.zip\Ultibro\Pictogram Ultibro-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purohti1\AppData\Local\Temp\1\Temp1_Ultibro.zip\Ultibro\Pictogram Ultibro-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17BFD1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</w:rPr>
            </w:pPr>
            <w:r w:rsidRPr="00DC1E43">
              <w:rPr>
                <w:rFonts w:ascii="Times New Roman" w:hAnsi="Times New Roman"/>
                <w:szCs w:val="20"/>
              </w:rPr>
              <w:t>Krok 1e:</w:t>
            </w:r>
          </w:p>
          <w:p w14:paraId="7A266B9F" w14:textId="77777777" w:rsidR="00A37EB2" w:rsidRPr="00DC1E43" w:rsidRDefault="00A37EB2" w:rsidP="00C26D12">
            <w:pPr>
              <w:pStyle w:val="Table"/>
              <w:widowControl w:val="0"/>
              <w:spacing w:before="0" w:after="0"/>
              <w:rPr>
                <w:b/>
                <w:szCs w:val="20"/>
              </w:rPr>
            </w:pPr>
            <w:r w:rsidRPr="00DC1E43">
              <w:rPr>
                <w:rFonts w:ascii="Times New Roman" w:hAnsi="Times New Roman"/>
                <w:b/>
                <w:szCs w:val="20"/>
              </w:rPr>
              <w:t>Zamkn</w:t>
            </w:r>
            <w:r w:rsidR="00D7561D" w:rsidRPr="00DC1E43">
              <w:rPr>
                <w:rFonts w:ascii="Times New Roman" w:hAnsi="Times New Roman"/>
                <w:b/>
                <w:szCs w:val="20"/>
              </w:rPr>
              <w:t>ąć</w:t>
            </w:r>
            <w:r w:rsidRPr="00DC1E43">
              <w:rPr>
                <w:rFonts w:ascii="Times New Roman" w:hAnsi="Times New Roman"/>
                <w:b/>
                <w:szCs w:val="20"/>
              </w:rPr>
              <w:t xml:space="preserve"> inhalator</w:t>
            </w:r>
          </w:p>
        </w:tc>
        <w:tc>
          <w:tcPr>
            <w:tcW w:w="2268" w:type="dxa"/>
            <w:vMerge/>
            <w:tcBorders>
              <w:top w:val="nil"/>
              <w:left w:val="single" w:sz="24" w:space="0" w:color="808080"/>
              <w:bottom w:val="single" w:sz="36" w:space="0" w:color="808080"/>
              <w:right w:val="single" w:sz="24" w:space="0" w:color="808080"/>
            </w:tcBorders>
            <w:vAlign w:val="center"/>
          </w:tcPr>
          <w:p w14:paraId="2EFBA388" w14:textId="77777777" w:rsidR="00A37EB2" w:rsidRPr="00DC1E43" w:rsidRDefault="00A37EB2" w:rsidP="00C26D12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z w:val="20"/>
                <w:lang w:eastAsia="ja-JP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24" w:space="0" w:color="808080"/>
              <w:bottom w:val="single" w:sz="36" w:space="0" w:color="808080"/>
              <w:right w:val="single" w:sz="36" w:space="0" w:color="FFFF00"/>
            </w:tcBorders>
            <w:vAlign w:val="center"/>
          </w:tcPr>
          <w:p w14:paraId="06BD5A1F" w14:textId="77777777" w:rsidR="00A37EB2" w:rsidRPr="00DC1E43" w:rsidRDefault="00A37EB2" w:rsidP="00C26D12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sz w:val="20"/>
                <w:lang w:eastAsia="ja-JP"/>
              </w:rPr>
            </w:pPr>
          </w:p>
        </w:tc>
        <w:tc>
          <w:tcPr>
            <w:tcW w:w="2415" w:type="dxa"/>
            <w:vMerge/>
            <w:tcBorders>
              <w:top w:val="single" w:sz="36" w:space="0" w:color="000000"/>
              <w:left w:val="single" w:sz="36" w:space="0" w:color="FFFF00"/>
              <w:bottom w:val="single" w:sz="36" w:space="0" w:color="FFFF00"/>
              <w:right w:val="single" w:sz="36" w:space="0" w:color="FFFF00"/>
            </w:tcBorders>
            <w:vAlign w:val="center"/>
          </w:tcPr>
          <w:p w14:paraId="29371634" w14:textId="77777777" w:rsidR="00A37EB2" w:rsidRPr="00DC1E43" w:rsidRDefault="00A37EB2" w:rsidP="00C26D12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0"/>
                <w:lang w:val="en-US"/>
              </w:rPr>
            </w:pPr>
          </w:p>
        </w:tc>
      </w:tr>
    </w:tbl>
    <w:p w14:paraId="7111CD8A" w14:textId="77777777" w:rsidR="00A734A3" w:rsidRPr="00DC1E43" w:rsidRDefault="00A734A3" w:rsidP="00C26D12"/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409"/>
        <w:gridCol w:w="2415"/>
      </w:tblGrid>
      <w:tr w:rsidR="000A4C5A" w:rsidRPr="00DC1E43" w14:paraId="7C756F9F" w14:textId="77777777" w:rsidTr="00AF323F">
        <w:trPr>
          <w:cantSplit/>
          <w:trHeight w:val="3132"/>
        </w:trPr>
        <w:tc>
          <w:tcPr>
            <w:tcW w:w="4503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</w:tcPr>
          <w:p w14:paraId="53070850" w14:textId="77777777" w:rsidR="000A4C5A" w:rsidRPr="00DC1E43" w:rsidRDefault="000A4C5A" w:rsidP="00C26D12">
            <w:pPr>
              <w:pStyle w:val="SynopsisList"/>
              <w:widowControl w:val="0"/>
              <w:tabs>
                <w:tab w:val="left" w:pos="357"/>
              </w:tabs>
              <w:spacing w:before="0"/>
              <w:ind w:left="0" w:firstLine="0"/>
              <w:rPr>
                <w:rFonts w:ascii="Times New Roman" w:eastAsia="MS Mincho" w:hAnsi="Times New Roman"/>
                <w:lang w:val="pl-PL" w:eastAsia="en-US"/>
              </w:rPr>
            </w:pPr>
            <w:r w:rsidRPr="00DC1E43">
              <w:rPr>
                <w:rFonts w:ascii="Times New Roman" w:eastAsia="MS Mincho" w:hAnsi="Times New Roman"/>
                <w:lang w:val="pl-PL" w:eastAsia="en-US"/>
              </w:rPr>
              <w:lastRenderedPageBreak/>
              <w:t>Opakowanie leku Ultibro Breezhaler zawiera:</w:t>
            </w:r>
          </w:p>
          <w:p w14:paraId="4FD6D587" w14:textId="77777777" w:rsidR="000A4C5A" w:rsidRPr="00DC1E43" w:rsidRDefault="000A4C5A" w:rsidP="00C26D12">
            <w:pPr>
              <w:pStyle w:val="SynopsisList"/>
              <w:widowControl w:val="0"/>
              <w:numPr>
                <w:ilvl w:val="0"/>
                <w:numId w:val="26"/>
              </w:numPr>
              <w:tabs>
                <w:tab w:val="clear" w:pos="357"/>
              </w:tabs>
              <w:spacing w:before="0"/>
              <w:ind w:left="284" w:hanging="284"/>
              <w:rPr>
                <w:rFonts w:ascii="Times New Roman" w:eastAsia="MS Mincho" w:hAnsi="Times New Roman"/>
                <w:lang w:eastAsia="en-US"/>
              </w:rPr>
            </w:pPr>
            <w:r w:rsidRPr="00DC1E43">
              <w:rPr>
                <w:rFonts w:ascii="Times New Roman" w:eastAsia="MS Mincho" w:hAnsi="Times New Roman"/>
                <w:lang w:eastAsia="en-US"/>
              </w:rPr>
              <w:t>Jeden inhalator Ultibro Breezhaler</w:t>
            </w:r>
          </w:p>
          <w:p w14:paraId="7FCA8E88" w14:textId="77777777" w:rsidR="000A4C5A" w:rsidRPr="00DC1E43" w:rsidRDefault="00326690" w:rsidP="00C26D12">
            <w:pPr>
              <w:pStyle w:val="SynopsisList"/>
              <w:widowControl w:val="0"/>
              <w:numPr>
                <w:ilvl w:val="0"/>
                <w:numId w:val="26"/>
              </w:numPr>
              <w:tabs>
                <w:tab w:val="clear" w:pos="357"/>
              </w:tabs>
              <w:spacing w:before="0"/>
              <w:ind w:left="284" w:hanging="284"/>
              <w:rPr>
                <w:rFonts w:ascii="Times New Roman" w:hAnsi="Times New Roman"/>
                <w:lang w:val="pl-PL" w:eastAsia="en-US"/>
              </w:rPr>
            </w:pPr>
            <w:r w:rsidRPr="00DC1E43">
              <w:rPr>
                <w:noProof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31EC066F" wp14:editId="46BFACB6">
                      <wp:simplePos x="0" y="0"/>
                      <wp:positionH relativeFrom="column">
                        <wp:posOffset>1429238</wp:posOffset>
                      </wp:positionH>
                      <wp:positionV relativeFrom="paragraph">
                        <wp:posOffset>389418</wp:posOffset>
                      </wp:positionV>
                      <wp:extent cx="614045" cy="243205"/>
                      <wp:effectExtent l="0" t="0" r="0" b="0"/>
                      <wp:wrapNone/>
                      <wp:docPr id="45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404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18DF2E" w14:textId="77777777" w:rsidR="00F21066" w:rsidRDefault="00F21066" w:rsidP="00A37EB2">
                                  <w:pP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Ustnik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C066F" id="Text Box 82" o:spid="_x0000_s1044" type="#_x0000_t202" style="position:absolute;left:0;text-align:left;margin-left:112.55pt;margin-top:30.65pt;width:48.35pt;height:19.1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" filled="f" stroked="f">
                      <v:textbox>
                        <w:txbxContent>
                          <w:p w14:paraId="6218DF2E" w14:textId="77777777" w:rsidR="00F21066" w:rsidRDefault="00F21066" w:rsidP="00A37EB2">
                            <w:pPr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Ustnik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4C5A" w:rsidRPr="00DC1E43">
              <w:rPr>
                <w:rFonts w:ascii="Times New Roman" w:hAnsi="Times New Roman"/>
                <w:lang w:val="pl-PL" w:eastAsia="en-US"/>
              </w:rPr>
              <w:t xml:space="preserve">Jeden lub więcej blistrów, każdy zawierający 6 lub 10 kapsułek Ultibro Breezhaler do stosowania </w:t>
            </w:r>
            <w:r w:rsidR="001D3970" w:rsidRPr="00DC1E43">
              <w:rPr>
                <w:rFonts w:ascii="Times New Roman" w:hAnsi="Times New Roman"/>
                <w:lang w:val="pl-PL" w:eastAsia="en-US"/>
              </w:rPr>
              <w:t>w</w:t>
            </w:r>
            <w:r w:rsidR="000A4C5A" w:rsidRPr="00DC1E43">
              <w:rPr>
                <w:rFonts w:ascii="Times New Roman" w:hAnsi="Times New Roman"/>
                <w:lang w:val="pl-PL" w:eastAsia="en-US"/>
              </w:rPr>
              <w:t xml:space="preserve"> inhalator</w:t>
            </w:r>
            <w:r w:rsidR="001D3970" w:rsidRPr="00DC1E43">
              <w:rPr>
                <w:rFonts w:ascii="Times New Roman" w:hAnsi="Times New Roman"/>
                <w:lang w:val="pl-PL" w:eastAsia="en-US"/>
              </w:rPr>
              <w:t>ze</w:t>
            </w:r>
          </w:p>
          <w:p w14:paraId="18CAE63A" w14:textId="77777777" w:rsidR="000A4C5A" w:rsidRPr="00DC1E43" w:rsidRDefault="00326690" w:rsidP="00C26D12">
            <w:pPr>
              <w:pStyle w:val="Table"/>
              <w:widowControl w:val="0"/>
              <w:rPr>
                <w:rFonts w:ascii="Times New Roman" w:hAnsi="Times New Roman"/>
                <w:noProof/>
                <w:szCs w:val="20"/>
                <w:lang w:val="pl-PL"/>
              </w:rPr>
            </w:pPr>
            <w:r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42519A88" wp14:editId="4FA23A22">
                      <wp:simplePos x="0" y="0"/>
                      <wp:positionH relativeFrom="column">
                        <wp:posOffset>863984</wp:posOffset>
                      </wp:positionH>
                      <wp:positionV relativeFrom="paragraph">
                        <wp:posOffset>57356</wp:posOffset>
                      </wp:positionV>
                      <wp:extent cx="528320" cy="381635"/>
                      <wp:effectExtent l="0" t="0" r="0" b="0"/>
                      <wp:wrapNone/>
                      <wp:docPr id="38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320" cy="381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5D99D7" w14:textId="77777777" w:rsidR="00F21066" w:rsidRDefault="00F21066" w:rsidP="00A37EB2">
                                  <w:pPr>
                                    <w:spacing w:line="140" w:lineRule="exact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Komora na kapsułkę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19A88" id="Text Box 85" o:spid="_x0000_s1045" type="#_x0000_t202" style="position:absolute;margin-left:68.05pt;margin-top:4.5pt;width:41.6pt;height:30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" filled="f" stroked="f">
                      <v:textbox>
                        <w:txbxContent>
                          <w:p w14:paraId="275D99D7" w14:textId="77777777" w:rsidR="00F21066" w:rsidRDefault="00F21066" w:rsidP="00A37EB2">
                            <w:pPr>
                              <w:spacing w:line="140" w:lineRule="exact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Komora na kapsułkę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EF0B6C" w14:textId="77777777" w:rsidR="000A4C5A" w:rsidRPr="00DC1E43" w:rsidRDefault="00326690" w:rsidP="00C26D12">
            <w:pPr>
              <w:pStyle w:val="Table"/>
              <w:widowControl w:val="0"/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1D9D0551" wp14:editId="2BE1BB89">
                      <wp:simplePos x="0" y="0"/>
                      <wp:positionH relativeFrom="column">
                        <wp:posOffset>535010</wp:posOffset>
                      </wp:positionH>
                      <wp:positionV relativeFrom="paragraph">
                        <wp:posOffset>392607</wp:posOffset>
                      </wp:positionV>
                      <wp:extent cx="485775" cy="408305"/>
                      <wp:effectExtent l="0" t="0" r="0" b="0"/>
                      <wp:wrapNone/>
                      <wp:docPr id="39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08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47201C" w14:textId="77777777" w:rsidR="00F21066" w:rsidRDefault="00F21066" w:rsidP="00A37EB2">
                                  <w:pPr>
                                    <w:spacing w:line="160" w:lineRule="exact"/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Przyciski boczne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D0551" id="Text Box 81" o:spid="_x0000_s1046" type="#_x0000_t202" style="position:absolute;margin-left:42.15pt;margin-top:30.9pt;width:38.25pt;height:32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" filled="f" stroked="f">
                      <v:textbox>
                        <w:txbxContent>
                          <w:p w14:paraId="4F47201C" w14:textId="77777777" w:rsidR="00F21066" w:rsidRDefault="00F21066" w:rsidP="00A37EB2">
                            <w:pPr>
                              <w:spacing w:line="160" w:lineRule="exact"/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Przyciski boczne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0DE438B6" wp14:editId="07604B9A">
                      <wp:simplePos x="0" y="0"/>
                      <wp:positionH relativeFrom="column">
                        <wp:posOffset>1571330</wp:posOffset>
                      </wp:positionH>
                      <wp:positionV relativeFrom="paragraph">
                        <wp:posOffset>173562</wp:posOffset>
                      </wp:positionV>
                      <wp:extent cx="466725" cy="243205"/>
                      <wp:effectExtent l="0" t="0" r="0" b="0"/>
                      <wp:wrapNone/>
                      <wp:docPr id="40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FFEF6F" w14:textId="77777777" w:rsidR="00F21066" w:rsidRDefault="00F21066" w:rsidP="00A37EB2">
                                  <w:pP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Ekran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438B6" id="Text Box 84" o:spid="_x0000_s1047" type="#_x0000_t202" style="position:absolute;margin-left:123.75pt;margin-top:13.65pt;width:36.75pt;height:19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" filled="f" stroked="f">
                      <v:textbox>
                        <w:txbxContent>
                          <w:p w14:paraId="1AFFEF6F" w14:textId="77777777" w:rsidR="00F21066" w:rsidRDefault="00F21066" w:rsidP="00A37EB2">
                            <w:pPr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Ekran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3353"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441103D" wp14:editId="1F18BDF8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664845</wp:posOffset>
                      </wp:positionV>
                      <wp:extent cx="551180" cy="243205"/>
                      <wp:effectExtent l="0" t="0" r="0" b="0"/>
                      <wp:wrapNone/>
                      <wp:docPr id="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1180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40EAD4" w14:textId="77777777" w:rsidR="00F21066" w:rsidRDefault="00F21066" w:rsidP="00A37EB2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Podstawa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1103D" id="_x0000_s1048" type="#_x0000_t202" style="position:absolute;margin-left:24.6pt;margin-top:52.35pt;width:43.4pt;height:19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" filled="f" stroked="f">
                      <v:textbox>
                        <w:txbxContent>
                          <w:p w14:paraId="4A40EAD4" w14:textId="77777777" w:rsidR="00F21066" w:rsidRDefault="00F21066" w:rsidP="00A37EB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Podstawa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0221"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133C835A" wp14:editId="1387C646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172085</wp:posOffset>
                      </wp:positionV>
                      <wp:extent cx="568960" cy="243205"/>
                      <wp:effectExtent l="0" t="0" r="0" b="0"/>
                      <wp:wrapNone/>
                      <wp:docPr id="46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960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796D3E" w14:textId="77777777" w:rsidR="00F21066" w:rsidRDefault="00F21066" w:rsidP="00A37EB2">
                                  <w:pP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Nasadka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C835A" id="Text Box 80" o:spid="_x0000_s1049" type="#_x0000_t202" style="position:absolute;margin-left:32.2pt;margin-top:13.55pt;width:44.8pt;height:19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" filled="f" stroked="f">
                      <v:textbox>
                        <w:txbxContent>
                          <w:p w14:paraId="6B796D3E" w14:textId="77777777" w:rsidR="00F21066" w:rsidRDefault="00F21066" w:rsidP="00A37EB2">
                            <w:pPr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Nasadka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3353"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5ACE3635" wp14:editId="340273BC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831850</wp:posOffset>
                      </wp:positionV>
                      <wp:extent cx="471805" cy="243205"/>
                      <wp:effectExtent l="0" t="0" r="0" b="0"/>
                      <wp:wrapNone/>
                      <wp:docPr id="44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180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7ABA6D" w14:textId="77777777" w:rsidR="00F21066" w:rsidRDefault="00F21066" w:rsidP="00A37EB2">
                                  <w:pPr>
                                    <w:rPr>
                                      <w:b/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  <w:lang w:val="de-CH"/>
                                    </w:rPr>
                                    <w:t>Inhalator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3635" id="Text Box 86" o:spid="_x0000_s1050" type="#_x0000_t202" style="position:absolute;margin-left:1.55pt;margin-top:65.5pt;width:37.15pt;height:19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" filled="f" stroked="f">
                      <v:textbox>
                        <w:txbxContent>
                          <w:p w14:paraId="1A7ABA6D" w14:textId="77777777" w:rsidR="00F21066" w:rsidRDefault="00F21066" w:rsidP="00A37EB2">
                            <w:pPr>
                              <w:rPr>
                                <w:b/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  <w:lang w:val="de-CH"/>
                              </w:rPr>
                              <w:t>Inhalator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3353"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5D1EBD06" wp14:editId="7F468530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833755</wp:posOffset>
                      </wp:positionV>
                      <wp:extent cx="686435" cy="243205"/>
                      <wp:effectExtent l="0" t="0" r="0" b="0"/>
                      <wp:wrapNone/>
                      <wp:docPr id="43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643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D38BBC" w14:textId="77777777" w:rsidR="00F21066" w:rsidRDefault="00F21066" w:rsidP="00A37EB2">
                                  <w:pPr>
                                    <w:rPr>
                                      <w:b/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  <w:lang w:val="de-CH"/>
                                    </w:rPr>
                                    <w:t>Blister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EBD06" id="Text Box 88" o:spid="_x0000_s1051" type="#_x0000_t202" style="position:absolute;margin-left:155.85pt;margin-top:65.65pt;width:54.05pt;height:19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" filled="f" stroked="f">
                      <v:textbox>
                        <w:txbxContent>
                          <w:p w14:paraId="70D38BBC" w14:textId="77777777" w:rsidR="00F21066" w:rsidRDefault="00F21066" w:rsidP="00A37EB2">
                            <w:pPr>
                              <w:rPr>
                                <w:b/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  <w:lang w:val="de-CH"/>
                              </w:rPr>
                              <w:t>Blister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3353"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4F7085DC" wp14:editId="2ACC39D7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829310</wp:posOffset>
                      </wp:positionV>
                      <wp:extent cx="652780" cy="243205"/>
                      <wp:effectExtent l="0" t="0" r="0" b="0"/>
                      <wp:wrapNone/>
                      <wp:docPr id="42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2780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6E809E" w14:textId="77777777" w:rsidR="00F21066" w:rsidRDefault="00F21066" w:rsidP="00A37EB2">
                                  <w:pPr>
                                    <w:rPr>
                                      <w:b/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 w:rsidRPr="00A37EB2">
                                    <w:rPr>
                                      <w:b/>
                                      <w:sz w:val="12"/>
                                      <w:szCs w:val="12"/>
                                      <w:lang w:val="de-CH"/>
                                    </w:rPr>
                                    <w:t>Podstawa inhalatora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7085DC" id="Text Box 87" o:spid="_x0000_s1052" type="#_x0000_t202" style="position:absolute;margin-left:70.7pt;margin-top:65.3pt;width:51.4pt;height:19.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" filled="f" stroked="f">
                      <v:textbox>
                        <w:txbxContent>
                          <w:p w14:paraId="0B6E809E" w14:textId="77777777" w:rsidR="00F21066" w:rsidRDefault="00F21066" w:rsidP="00A37EB2">
                            <w:pPr>
                              <w:rPr>
                                <w:b/>
                                <w:sz w:val="12"/>
                                <w:szCs w:val="12"/>
                                <w:lang w:val="de-CH"/>
                              </w:rPr>
                            </w:pPr>
                            <w:r w:rsidRPr="00A37EB2">
                              <w:rPr>
                                <w:b/>
                                <w:sz w:val="12"/>
                                <w:szCs w:val="12"/>
                                <w:lang w:val="de-CH"/>
                              </w:rPr>
                              <w:t>Podstawa inhalatora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3353" w:rsidRPr="00DC1E43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77D3BCAD" wp14:editId="10FA354F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639445</wp:posOffset>
                      </wp:positionV>
                      <wp:extent cx="428625" cy="243205"/>
                      <wp:effectExtent l="0" t="0" r="0" b="0"/>
                      <wp:wrapNone/>
                      <wp:docPr id="41" name="Text Box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410A8C" w14:textId="77777777" w:rsidR="00F21066" w:rsidRDefault="00F21066" w:rsidP="00A37EB2">
                                  <w:pP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de-CH"/>
                                    </w:rPr>
                                    <w:t>Blister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3BCAD" id="Text Box 83" o:spid="_x0000_s1053" type="#_x0000_t202" style="position:absolute;margin-left:151.6pt;margin-top:50.35pt;width:33.75pt;height:19.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" filled="f" stroked="f">
                      <v:textbox>
                        <w:txbxContent>
                          <w:p w14:paraId="6B410A8C" w14:textId="77777777" w:rsidR="00F21066" w:rsidRDefault="00F21066" w:rsidP="00A37EB2">
                            <w:pPr>
                              <w:rPr>
                                <w:sz w:val="12"/>
                                <w:szCs w:val="12"/>
                                <w:lang w:val="de-CH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de-CH"/>
                              </w:rPr>
                              <w:t>Blister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0221" w:rsidRPr="00DC1E43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69DBBFEF" wp14:editId="2E5F226B">
                  <wp:extent cx="466948" cy="584200"/>
                  <wp:effectExtent l="0" t="0" r="9525" b="6350"/>
                  <wp:docPr id="133" name="Picture 133" descr="C:\Users\purohti1\AppData\Local\Temp\1\Temp1_Ultibro.zip\Ultibro\Pictogram Ultibro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purohti1\AppData\Local\Temp\1\Temp1_Ultibro.zip\Ultibro\Pictogram Ultibro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776" cy="615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E0221" w:rsidRPr="00DC1E43"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 w:rsidR="008E0221" w:rsidRPr="00DC1E43">
              <w:rPr>
                <w:rFonts w:ascii="Times New Roman" w:hAnsi="Times New Roman"/>
                <w:noProof/>
                <w:sz w:val="22"/>
                <w:szCs w:val="22"/>
              </w:rPr>
              <w:t xml:space="preserve">    </w:t>
            </w:r>
            <w:r w:rsidR="008E0221" w:rsidRPr="00DC1E43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12B8409C" wp14:editId="41935D10">
                  <wp:extent cx="777915" cy="758825"/>
                  <wp:effectExtent l="0" t="0" r="3175" b="3175"/>
                  <wp:docPr id="134" name="Picture 134" descr="C:\Users\purohti1\AppData\Local\Temp\1\Temp1_Ultibro.zip\Ultibro\Pictogram Ultibro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purohti1\AppData\Local\Temp\1\Temp1_Ultibro.zip\Ultibro\Pictogram Ultibro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759" cy="780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E0221" w:rsidRPr="00DC1E43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8E0221" w:rsidRPr="00DC1E43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4D661816" wp14:editId="60B6E5B2">
                  <wp:extent cx="843088" cy="676275"/>
                  <wp:effectExtent l="0" t="0" r="0" b="0"/>
                  <wp:docPr id="135" name="Picture 135" descr="C:\Users\purohti1\AppData\Local\Temp\1\Temp1_Ultibro.zip\Ultibro\Pictogram Ultibro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purohti1\AppData\Local\Temp\1\Temp1_Ultibro.zip\Ultibro\Pictogram Ultibro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105" cy="68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Merge w:val="restart"/>
            <w:tcBorders>
              <w:top w:val="single" w:sz="24" w:space="0" w:color="808080"/>
              <w:left w:val="single" w:sz="24" w:space="0" w:color="808080"/>
              <w:right w:val="single" w:sz="24" w:space="0" w:color="808080"/>
            </w:tcBorders>
          </w:tcPr>
          <w:p w14:paraId="7F960B97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Często zadawane pytania</w:t>
            </w:r>
          </w:p>
          <w:p w14:paraId="3A47AC7F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  <w:p w14:paraId="6AB15BBA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Dlaczego inhalator nie wydaje dźwięku podczas inhalacji?</w:t>
            </w:r>
          </w:p>
          <w:p w14:paraId="3118D560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Kapsułka może utknąć w komorze. W takim przypadku należy delikatnie poluzować kapsułkę stukając w podstawę inhalatora. Następnie, należy ponownie zainhalować lek powtarzając </w:t>
            </w:r>
            <w:r w:rsidR="001D3970" w:rsidRPr="00DC1E43">
              <w:rPr>
                <w:rFonts w:ascii="Times New Roman" w:hAnsi="Times New Roman"/>
                <w:szCs w:val="20"/>
                <w:lang w:val="pl-PL"/>
              </w:rPr>
              <w:t>czynności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 od 3a do 3c.</w:t>
            </w:r>
          </w:p>
          <w:p w14:paraId="20BE7F72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  <w:p w14:paraId="472BFB66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Co należy zrobić, jeśli w kapsułce pozostał proszek?</w:t>
            </w:r>
          </w:p>
          <w:p w14:paraId="7D5860BA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Oznacza to, że pacjent nie otrzymał wystarczającej ilości leku. Należy zamknąć inhalator i powtórzyć </w:t>
            </w:r>
            <w:r w:rsidR="001D3970" w:rsidRPr="00DC1E43">
              <w:rPr>
                <w:rFonts w:ascii="Times New Roman" w:hAnsi="Times New Roman"/>
                <w:szCs w:val="20"/>
                <w:lang w:val="pl-PL"/>
              </w:rPr>
              <w:t>czynności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 od 3a do 3c.</w:t>
            </w:r>
          </w:p>
          <w:p w14:paraId="4283B642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  <w:p w14:paraId="51F3D106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Co oznacza kaszel po inhalacji?</w:t>
            </w:r>
          </w:p>
          <w:p w14:paraId="11A6C539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Kaszel może się zda</w:t>
            </w:r>
            <w:r w:rsidR="001D3970" w:rsidRPr="00DC1E43">
              <w:rPr>
                <w:rFonts w:ascii="Times New Roman" w:hAnsi="Times New Roman"/>
                <w:szCs w:val="20"/>
                <w:lang w:val="pl-PL"/>
              </w:rPr>
              <w:t>rz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yć. Jeśli kapsułka jest pusta, pacjent otrzymał wystarczającą ilość leku.</w:t>
            </w:r>
          </w:p>
          <w:p w14:paraId="45E8E0B7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  <w:p w14:paraId="1201B17D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Co oznacza, jeśli pacjent poczuje małe cząstki kapsułki na języku?</w:t>
            </w:r>
          </w:p>
          <w:p w14:paraId="6602B630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Może to się zdarzyć. Nie jest to szkodliwe. Prawdopodobieństwo rozpadu kapsułki na małe części zwiększa się, jeśli kapsułka zostanie przekłuta więcej niż raz. </w:t>
            </w:r>
          </w:p>
        </w:tc>
        <w:tc>
          <w:tcPr>
            <w:tcW w:w="2415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</w:tcPr>
          <w:p w14:paraId="11144EF8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Czyszczenie inhalatora</w:t>
            </w:r>
          </w:p>
          <w:p w14:paraId="5326396A" w14:textId="77777777" w:rsidR="000A4C5A" w:rsidRPr="00DC1E43" w:rsidRDefault="000A4C5A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 xml:space="preserve">Przetrzeć wewnętrzną i zewnętrzną część ustnika czystą, suchą, niepozostawiającą kłaczków ściereczką, w celu usunięcia wszelkich pozostałości proszku. Należy utrzymywać inhalator suchy. </w:t>
            </w:r>
            <w:r w:rsidR="001D3970" w:rsidRPr="00DC1E43">
              <w:rPr>
                <w:rFonts w:ascii="Times New Roman" w:hAnsi="Times New Roman"/>
                <w:szCs w:val="20"/>
                <w:lang w:val="pl-PL"/>
              </w:rPr>
              <w:t>Nigdy n</w:t>
            </w:r>
            <w:r w:rsidRPr="00DC1E43">
              <w:rPr>
                <w:rFonts w:ascii="Times New Roman" w:hAnsi="Times New Roman"/>
                <w:szCs w:val="20"/>
                <w:lang w:val="pl-PL"/>
              </w:rPr>
              <w:t>ie myć inhalatora wodą.</w:t>
            </w:r>
          </w:p>
        </w:tc>
      </w:tr>
      <w:tr w:rsidR="007A5001" w:rsidRPr="002F7224" w14:paraId="0663FDC2" w14:textId="77777777" w:rsidTr="00EA350D">
        <w:trPr>
          <w:cantSplit/>
          <w:trHeight w:val="6944"/>
        </w:trPr>
        <w:tc>
          <w:tcPr>
            <w:tcW w:w="4503" w:type="dxa"/>
            <w:tcBorders>
              <w:top w:val="single" w:sz="24" w:space="0" w:color="808080"/>
              <w:left w:val="single" w:sz="24" w:space="0" w:color="808080"/>
              <w:right w:val="single" w:sz="24" w:space="0" w:color="808080"/>
            </w:tcBorders>
          </w:tcPr>
          <w:p w14:paraId="404817FB" w14:textId="77777777" w:rsidR="007A5001" w:rsidRPr="00DC1E43" w:rsidRDefault="007A5001" w:rsidP="00C26D12">
            <w:pPr>
              <w:rPr>
                <w:rFonts w:eastAsia="MS Mincho"/>
                <w:szCs w:val="22"/>
                <w:lang w:val="pl-PL"/>
              </w:rPr>
            </w:pPr>
          </w:p>
        </w:tc>
        <w:tc>
          <w:tcPr>
            <w:tcW w:w="2409" w:type="dxa"/>
            <w:vMerge/>
            <w:tcBorders>
              <w:left w:val="single" w:sz="24" w:space="0" w:color="808080"/>
              <w:right w:val="single" w:sz="24" w:space="0" w:color="808080"/>
            </w:tcBorders>
            <w:vAlign w:val="center"/>
          </w:tcPr>
          <w:p w14:paraId="28CCBD58" w14:textId="77777777" w:rsidR="007A5001" w:rsidRPr="00DC1E43" w:rsidRDefault="007A5001" w:rsidP="00C26D12">
            <w:pPr>
              <w:tabs>
                <w:tab w:val="clear" w:pos="567"/>
              </w:tabs>
              <w:spacing w:line="240" w:lineRule="auto"/>
              <w:rPr>
                <w:rFonts w:eastAsia="MS Mincho"/>
                <w:sz w:val="20"/>
                <w:lang w:val="pl-PL"/>
              </w:rPr>
            </w:pPr>
          </w:p>
        </w:tc>
        <w:tc>
          <w:tcPr>
            <w:tcW w:w="2415" w:type="dxa"/>
            <w:tcBorders>
              <w:top w:val="single" w:sz="24" w:space="0" w:color="808080"/>
              <w:left w:val="single" w:sz="24" w:space="0" w:color="808080"/>
              <w:right w:val="single" w:sz="24" w:space="0" w:color="808080"/>
            </w:tcBorders>
          </w:tcPr>
          <w:p w14:paraId="5188A58B" w14:textId="77777777" w:rsidR="00222116" w:rsidRPr="00DC1E43" w:rsidRDefault="00222116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b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b/>
                <w:szCs w:val="20"/>
                <w:lang w:val="pl-PL"/>
              </w:rPr>
              <w:t>Usuwanie inhalatora po użyciu</w:t>
            </w:r>
          </w:p>
          <w:p w14:paraId="0243B7C4" w14:textId="77777777" w:rsidR="00222116" w:rsidRPr="00927180" w:rsidRDefault="00222116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  <w:r w:rsidRPr="00DC1E43">
              <w:rPr>
                <w:rFonts w:ascii="Times New Roman" w:hAnsi="Times New Roman"/>
                <w:szCs w:val="20"/>
                <w:lang w:val="pl-PL"/>
              </w:rPr>
              <w:t>Każdy inhalator należy wyrzucić po użyciu wszystkich kapsułek. Należy zapytać farmaceutę, jak postępować z lekami i inhalatorami, których już się nie używa.</w:t>
            </w:r>
          </w:p>
          <w:p w14:paraId="7AED8DC0" w14:textId="77777777" w:rsidR="007A5001" w:rsidRPr="006F636B" w:rsidRDefault="007A5001" w:rsidP="00C26D12">
            <w:pPr>
              <w:pStyle w:val="Table"/>
              <w:widowControl w:val="0"/>
              <w:spacing w:before="0" w:after="0"/>
              <w:rPr>
                <w:rFonts w:ascii="Times New Roman" w:hAnsi="Times New Roman"/>
                <w:szCs w:val="20"/>
                <w:lang w:val="pl-PL"/>
              </w:rPr>
            </w:pPr>
          </w:p>
        </w:tc>
      </w:tr>
    </w:tbl>
    <w:p w14:paraId="450AC162" w14:textId="7519EA34" w:rsidR="00250F75" w:rsidRPr="004C1110" w:rsidRDefault="00250F75" w:rsidP="00C26D1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bookmarkStart w:id="85" w:name="_Toc299953923"/>
      <w:bookmarkEnd w:id="85"/>
    </w:p>
    <w:sectPr w:rsidR="00250F75" w:rsidRPr="004C1110" w:rsidSect="003B1605">
      <w:footerReference w:type="default" r:id="rId43"/>
      <w:footerReference w:type="first" r:id="rId4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79257" w14:textId="77777777" w:rsidR="00F21066" w:rsidRDefault="00F21066">
      <w:pPr>
        <w:spacing w:line="240" w:lineRule="auto"/>
      </w:pPr>
      <w:r>
        <w:separator/>
      </w:r>
    </w:p>
  </w:endnote>
  <w:endnote w:type="continuationSeparator" w:id="0">
    <w:p w14:paraId="62A5AA0B" w14:textId="77777777" w:rsidR="00F21066" w:rsidRDefault="00F210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DCF37" w14:textId="77777777" w:rsidR="00F21066" w:rsidRDefault="00F21066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3C4182">
      <w:rPr>
        <w:rStyle w:val="PageNumber"/>
        <w:rFonts w:cs="Arial"/>
      </w:rPr>
      <w:t>2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5FC0" w14:textId="77777777" w:rsidR="00F21066" w:rsidRDefault="00F21066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B68A2" w14:textId="77777777" w:rsidR="00F21066" w:rsidRDefault="00F21066">
      <w:pPr>
        <w:spacing w:line="240" w:lineRule="auto"/>
      </w:pPr>
      <w:r>
        <w:separator/>
      </w:r>
    </w:p>
  </w:footnote>
  <w:footnote w:type="continuationSeparator" w:id="0">
    <w:p w14:paraId="7DF87255" w14:textId="77777777" w:rsidR="00F21066" w:rsidRDefault="00F210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25CDB0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790806027" o:spid="_x0000_i1025" type="#_x0000_t75" style="width:14.4pt;height:14.4pt;visibility:visible;mso-wrap-style:square">
            <v:imagedata r:id="rId1" o:title=""/>
          </v:shape>
        </w:pict>
      </mc:Choice>
      <mc:Fallback>
        <w:drawing>
          <wp:inline distT="0" distB="0" distL="0" distR="0" wp14:anchorId="583F7101" wp14:editId="14DF1692">
            <wp:extent cx="182880" cy="182880"/>
            <wp:effectExtent l="0" t="0" r="0" b="0"/>
            <wp:docPr id="1790806027" name="Picture 1790806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2BB8744A" id="Picture 1827165400" o:spid="_x0000_i1025" type="#_x0000_t75" style="width:14.4pt;height:14.4pt;visibility:visible;mso-wrap-style:square">
            <v:imagedata r:id="rId3" o:title=""/>
          </v:shape>
        </w:pict>
      </mc:Choice>
      <mc:Fallback>
        <w:drawing>
          <wp:inline distT="0" distB="0" distL="0" distR="0" wp14:anchorId="4D71A565" wp14:editId="1BE3030A">
            <wp:extent cx="182880" cy="182880"/>
            <wp:effectExtent l="0" t="0" r="0" b="0"/>
            <wp:docPr id="1827165400" name="Picture 1827165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1A0060"/>
    <w:multiLevelType w:val="single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602C7C"/>
    <w:multiLevelType w:val="hybridMultilevel"/>
    <w:tmpl w:val="73DA0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5759"/>
    <w:multiLevelType w:val="hybridMultilevel"/>
    <w:tmpl w:val="5170A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760C3"/>
    <w:multiLevelType w:val="hybridMultilevel"/>
    <w:tmpl w:val="AF748528"/>
    <w:lvl w:ilvl="0" w:tplc="FEB4FA34">
      <w:start w:val="1"/>
      <w:numFmt w:val="bullet"/>
      <w:lvlText w:val=""/>
      <w:lvlJc w:val="left"/>
      <w:pPr>
        <w:tabs>
          <w:tab w:val="num" w:pos="357"/>
        </w:tabs>
        <w:ind w:left="567" w:hanging="567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CF4324"/>
    <w:multiLevelType w:val="hybridMultilevel"/>
    <w:tmpl w:val="11821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05FD3"/>
    <w:multiLevelType w:val="hybridMultilevel"/>
    <w:tmpl w:val="DAF8F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36C33"/>
    <w:multiLevelType w:val="hybridMultilevel"/>
    <w:tmpl w:val="F838FF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9F29C2"/>
    <w:multiLevelType w:val="hybridMultilevel"/>
    <w:tmpl w:val="6AF4B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76935"/>
    <w:multiLevelType w:val="hybridMultilevel"/>
    <w:tmpl w:val="C422C588"/>
    <w:lvl w:ilvl="0" w:tplc="2D86B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23C86"/>
    <w:multiLevelType w:val="hybridMultilevel"/>
    <w:tmpl w:val="3CF6062E"/>
    <w:lvl w:ilvl="0" w:tplc="375E922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0138D"/>
    <w:multiLevelType w:val="hybridMultilevel"/>
    <w:tmpl w:val="6A603E42"/>
    <w:lvl w:ilvl="0" w:tplc="04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76C57A3"/>
    <w:multiLevelType w:val="hybridMultilevel"/>
    <w:tmpl w:val="C88AC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F3CB0"/>
    <w:multiLevelType w:val="hybridMultilevel"/>
    <w:tmpl w:val="CD76D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50" w:hanging="57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7E84"/>
    <w:multiLevelType w:val="hybridMultilevel"/>
    <w:tmpl w:val="E9E45632"/>
    <w:lvl w:ilvl="0" w:tplc="9E607296">
      <w:start w:val="1"/>
      <w:numFmt w:val="bullet"/>
      <w:lvlText w:val=""/>
      <w:lvlJc w:val="left"/>
      <w:pPr>
        <w:tabs>
          <w:tab w:val="num" w:pos="35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20A4F"/>
    <w:multiLevelType w:val="singleLevel"/>
    <w:tmpl w:val="8B523FB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6" w15:restartNumberingAfterBreak="0">
    <w:nsid w:val="46E50CDF"/>
    <w:multiLevelType w:val="singleLevel"/>
    <w:tmpl w:val="581A32F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7" w15:restartNumberingAfterBreak="0">
    <w:nsid w:val="515F6B3B"/>
    <w:multiLevelType w:val="hybridMultilevel"/>
    <w:tmpl w:val="77600B3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13A4D"/>
    <w:multiLevelType w:val="hybridMultilevel"/>
    <w:tmpl w:val="CC66F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E23D6"/>
    <w:multiLevelType w:val="hybridMultilevel"/>
    <w:tmpl w:val="06A40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725CF"/>
    <w:multiLevelType w:val="hybridMultilevel"/>
    <w:tmpl w:val="8D72B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D230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19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30BC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B8E0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067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1CF5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A22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D60B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FDD67BB"/>
    <w:multiLevelType w:val="hybridMultilevel"/>
    <w:tmpl w:val="6CEC38EA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B14A79"/>
    <w:multiLevelType w:val="hybridMultilevel"/>
    <w:tmpl w:val="A7341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61286"/>
    <w:multiLevelType w:val="singleLevel"/>
    <w:tmpl w:val="77240A1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4" w15:restartNumberingAfterBreak="0">
    <w:nsid w:val="6CAF3237"/>
    <w:multiLevelType w:val="hybridMultilevel"/>
    <w:tmpl w:val="576C5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337D0"/>
    <w:multiLevelType w:val="hybridMultilevel"/>
    <w:tmpl w:val="68A4BD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D1476"/>
    <w:multiLevelType w:val="hybridMultilevel"/>
    <w:tmpl w:val="7DD27D2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5718C"/>
    <w:multiLevelType w:val="hybridMultilevel"/>
    <w:tmpl w:val="2A5A3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23F70">
      <w:numFmt w:val="bullet"/>
      <w:lvlText w:val="•"/>
      <w:lvlJc w:val="left"/>
      <w:pPr>
        <w:ind w:left="1650" w:hanging="57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946B09"/>
    <w:multiLevelType w:val="hybridMultilevel"/>
    <w:tmpl w:val="210C1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89652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060985371">
    <w:abstractNumId w:val="6"/>
  </w:num>
  <w:num w:numId="3" w16cid:durableId="62917276">
    <w:abstractNumId w:val="2"/>
  </w:num>
  <w:num w:numId="4" w16cid:durableId="1505558664">
    <w:abstractNumId w:val="18"/>
  </w:num>
  <w:num w:numId="5" w16cid:durableId="158280530">
    <w:abstractNumId w:val="27"/>
  </w:num>
  <w:num w:numId="6" w16cid:durableId="1242370575">
    <w:abstractNumId w:val="26"/>
  </w:num>
  <w:num w:numId="7" w16cid:durableId="725494947">
    <w:abstractNumId w:val="17"/>
  </w:num>
  <w:num w:numId="8" w16cid:durableId="447747152">
    <w:abstractNumId w:val="21"/>
  </w:num>
  <w:num w:numId="9" w16cid:durableId="1664040253">
    <w:abstractNumId w:val="9"/>
  </w:num>
  <w:num w:numId="10" w16cid:durableId="1558473262">
    <w:abstractNumId w:val="16"/>
  </w:num>
  <w:num w:numId="11" w16cid:durableId="1931548200">
    <w:abstractNumId w:val="10"/>
  </w:num>
  <w:num w:numId="12" w16cid:durableId="446897530">
    <w:abstractNumId w:val="15"/>
  </w:num>
  <w:num w:numId="13" w16cid:durableId="981419712">
    <w:abstractNumId w:val="19"/>
  </w:num>
  <w:num w:numId="14" w16cid:durableId="2016108343">
    <w:abstractNumId w:val="22"/>
  </w:num>
  <w:num w:numId="15" w16cid:durableId="282348141">
    <w:abstractNumId w:val="14"/>
  </w:num>
  <w:num w:numId="16" w16cid:durableId="896431872">
    <w:abstractNumId w:val="4"/>
  </w:num>
  <w:num w:numId="17" w16cid:durableId="1745908564">
    <w:abstractNumId w:val="1"/>
  </w:num>
  <w:num w:numId="18" w16cid:durableId="1080908440">
    <w:abstractNumId w:val="24"/>
  </w:num>
  <w:num w:numId="19" w16cid:durableId="761340832">
    <w:abstractNumId w:val="13"/>
  </w:num>
  <w:num w:numId="20" w16cid:durableId="734200819">
    <w:abstractNumId w:val="5"/>
  </w:num>
  <w:num w:numId="21" w16cid:durableId="572547818">
    <w:abstractNumId w:val="28"/>
  </w:num>
  <w:num w:numId="22" w16cid:durableId="1314066908">
    <w:abstractNumId w:val="20"/>
  </w:num>
  <w:num w:numId="23" w16cid:durableId="892739768">
    <w:abstractNumId w:val="25"/>
  </w:num>
  <w:num w:numId="24" w16cid:durableId="654529364">
    <w:abstractNumId w:val="12"/>
  </w:num>
  <w:num w:numId="25" w16cid:durableId="980113731">
    <w:abstractNumId w:val="7"/>
  </w:num>
  <w:num w:numId="26" w16cid:durableId="1704402587">
    <w:abstractNumId w:val="23"/>
  </w:num>
  <w:num w:numId="27" w16cid:durableId="913779010">
    <w:abstractNumId w:val="3"/>
  </w:num>
  <w:num w:numId="28" w16cid:durableId="1380979354">
    <w:abstractNumId w:val="8"/>
  </w:num>
  <w:num w:numId="29" w16cid:durableId="208359939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BE" w:vendorID="64" w:dllVersion="6" w:nlCheck="1" w:checkStyle="0"/>
  <w:activeWritingStyle w:appName="MSWord" w:lang="fr-FR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nb-NO" w:vendorID="64" w:dllVersion="6" w:nlCheck="1" w:checkStyle="0"/>
  <w:activeWritingStyle w:appName="MSWord" w:lang="de-AT" w:vendorID="64" w:dllVersion="6" w:nlCheck="1" w:checkStyle="0"/>
  <w:activeWritingStyle w:appName="MSWord" w:lang="es-ES" w:vendorID="64" w:dllVersion="6" w:nlCheck="1" w:checkStyle="0"/>
  <w:activeWritingStyle w:appName="MSWord" w:lang="fr-CH" w:vendorID="64" w:dllVersion="6" w:nlCheck="1" w:checkStyle="0"/>
  <w:activeWritingStyle w:appName="MSWord" w:lang="nl-NL" w:vendorID="64" w:dllVersion="6" w:nlCheck="1" w:checkStyle="0"/>
  <w:activeWritingStyle w:appName="MSWord" w:lang="pt-PT" w:vendorID="64" w:dllVersion="6" w:nlCheck="1" w:checkStyle="0"/>
  <w:activeWritingStyle w:appName="MSWord" w:lang="fi-FI" w:vendorID="64" w:dllVersion="6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D62"/>
    <w:rsid w:val="00001587"/>
    <w:rsid w:val="0000362A"/>
    <w:rsid w:val="00003C89"/>
    <w:rsid w:val="00004141"/>
    <w:rsid w:val="00005701"/>
    <w:rsid w:val="000058FA"/>
    <w:rsid w:val="00005E8A"/>
    <w:rsid w:val="00007528"/>
    <w:rsid w:val="000076FF"/>
    <w:rsid w:val="0001164F"/>
    <w:rsid w:val="00012BD8"/>
    <w:rsid w:val="000133C9"/>
    <w:rsid w:val="00013727"/>
    <w:rsid w:val="00014869"/>
    <w:rsid w:val="000150D3"/>
    <w:rsid w:val="000166C1"/>
    <w:rsid w:val="000176AB"/>
    <w:rsid w:val="00017E94"/>
    <w:rsid w:val="0002006B"/>
    <w:rsid w:val="00020AE8"/>
    <w:rsid w:val="00020F58"/>
    <w:rsid w:val="00021DF2"/>
    <w:rsid w:val="00022443"/>
    <w:rsid w:val="000232E2"/>
    <w:rsid w:val="00025EBE"/>
    <w:rsid w:val="00025F9B"/>
    <w:rsid w:val="000265BD"/>
    <w:rsid w:val="00026BF2"/>
    <w:rsid w:val="00026D38"/>
    <w:rsid w:val="000271F6"/>
    <w:rsid w:val="000278C5"/>
    <w:rsid w:val="00030445"/>
    <w:rsid w:val="0003169E"/>
    <w:rsid w:val="000318C7"/>
    <w:rsid w:val="00032388"/>
    <w:rsid w:val="000329DD"/>
    <w:rsid w:val="00033FDB"/>
    <w:rsid w:val="0003445E"/>
    <w:rsid w:val="000344F6"/>
    <w:rsid w:val="0003482A"/>
    <w:rsid w:val="00034D71"/>
    <w:rsid w:val="00034F18"/>
    <w:rsid w:val="0003542B"/>
    <w:rsid w:val="0003593B"/>
    <w:rsid w:val="00037349"/>
    <w:rsid w:val="00040E4C"/>
    <w:rsid w:val="00042263"/>
    <w:rsid w:val="00042D56"/>
    <w:rsid w:val="000433D1"/>
    <w:rsid w:val="00043505"/>
    <w:rsid w:val="00043E58"/>
    <w:rsid w:val="00044042"/>
    <w:rsid w:val="000449CD"/>
    <w:rsid w:val="00044EFF"/>
    <w:rsid w:val="000474D2"/>
    <w:rsid w:val="000479C5"/>
    <w:rsid w:val="00050DFD"/>
    <w:rsid w:val="00052EB8"/>
    <w:rsid w:val="000530A4"/>
    <w:rsid w:val="00053407"/>
    <w:rsid w:val="00053809"/>
    <w:rsid w:val="00053914"/>
    <w:rsid w:val="00053993"/>
    <w:rsid w:val="0005405A"/>
    <w:rsid w:val="00054756"/>
    <w:rsid w:val="0005495F"/>
    <w:rsid w:val="00055795"/>
    <w:rsid w:val="000560BC"/>
    <w:rsid w:val="000560C5"/>
    <w:rsid w:val="0005624C"/>
    <w:rsid w:val="00056C49"/>
    <w:rsid w:val="00056FE0"/>
    <w:rsid w:val="000603C8"/>
    <w:rsid w:val="000608A4"/>
    <w:rsid w:val="00060AA1"/>
    <w:rsid w:val="00061945"/>
    <w:rsid w:val="00062039"/>
    <w:rsid w:val="000630CC"/>
    <w:rsid w:val="000631FD"/>
    <w:rsid w:val="000652C8"/>
    <w:rsid w:val="0006606B"/>
    <w:rsid w:val="00067991"/>
    <w:rsid w:val="0007033D"/>
    <w:rsid w:val="0007177E"/>
    <w:rsid w:val="00071F8A"/>
    <w:rsid w:val="000727BB"/>
    <w:rsid w:val="00073073"/>
    <w:rsid w:val="00073E04"/>
    <w:rsid w:val="00074385"/>
    <w:rsid w:val="00074494"/>
    <w:rsid w:val="00074C24"/>
    <w:rsid w:val="00075453"/>
    <w:rsid w:val="000755FB"/>
    <w:rsid w:val="0007628D"/>
    <w:rsid w:val="00081876"/>
    <w:rsid w:val="00081DAB"/>
    <w:rsid w:val="0008250D"/>
    <w:rsid w:val="00082D0B"/>
    <w:rsid w:val="000842F3"/>
    <w:rsid w:val="00084669"/>
    <w:rsid w:val="00087447"/>
    <w:rsid w:val="00087533"/>
    <w:rsid w:val="000879E1"/>
    <w:rsid w:val="00091750"/>
    <w:rsid w:val="00091E17"/>
    <w:rsid w:val="000921FA"/>
    <w:rsid w:val="00092DA6"/>
    <w:rsid w:val="00092E24"/>
    <w:rsid w:val="0009351E"/>
    <w:rsid w:val="00093707"/>
    <w:rsid w:val="0009427A"/>
    <w:rsid w:val="0009479A"/>
    <w:rsid w:val="00095E44"/>
    <w:rsid w:val="00096D8D"/>
    <w:rsid w:val="0009755A"/>
    <w:rsid w:val="000A09AD"/>
    <w:rsid w:val="000A0EE4"/>
    <w:rsid w:val="000A1232"/>
    <w:rsid w:val="000A15A1"/>
    <w:rsid w:val="000A280E"/>
    <w:rsid w:val="000A3B80"/>
    <w:rsid w:val="000A40D0"/>
    <w:rsid w:val="000A4C5A"/>
    <w:rsid w:val="000A6F2A"/>
    <w:rsid w:val="000A732D"/>
    <w:rsid w:val="000A79B4"/>
    <w:rsid w:val="000A7D2D"/>
    <w:rsid w:val="000B0097"/>
    <w:rsid w:val="000B101F"/>
    <w:rsid w:val="000B128F"/>
    <w:rsid w:val="000B1F4B"/>
    <w:rsid w:val="000B2F27"/>
    <w:rsid w:val="000B2F58"/>
    <w:rsid w:val="000B37A8"/>
    <w:rsid w:val="000B5114"/>
    <w:rsid w:val="000B51D9"/>
    <w:rsid w:val="000B6220"/>
    <w:rsid w:val="000B77C8"/>
    <w:rsid w:val="000C2842"/>
    <w:rsid w:val="000C2FEC"/>
    <w:rsid w:val="000C308F"/>
    <w:rsid w:val="000C3F56"/>
    <w:rsid w:val="000C46CB"/>
    <w:rsid w:val="000C49F8"/>
    <w:rsid w:val="000C540E"/>
    <w:rsid w:val="000C5A4E"/>
    <w:rsid w:val="000C5C8A"/>
    <w:rsid w:val="000C635D"/>
    <w:rsid w:val="000C6DAE"/>
    <w:rsid w:val="000C7F49"/>
    <w:rsid w:val="000D0B46"/>
    <w:rsid w:val="000D0E40"/>
    <w:rsid w:val="000D1AEE"/>
    <w:rsid w:val="000D1F4F"/>
    <w:rsid w:val="000D32F4"/>
    <w:rsid w:val="000D3C10"/>
    <w:rsid w:val="000D3D86"/>
    <w:rsid w:val="000D4A01"/>
    <w:rsid w:val="000D4D07"/>
    <w:rsid w:val="000D71E0"/>
    <w:rsid w:val="000D7535"/>
    <w:rsid w:val="000D7AAC"/>
    <w:rsid w:val="000D7D6C"/>
    <w:rsid w:val="000E04CC"/>
    <w:rsid w:val="000E0B4A"/>
    <w:rsid w:val="000E165D"/>
    <w:rsid w:val="000E1BAF"/>
    <w:rsid w:val="000E21A9"/>
    <w:rsid w:val="000E223E"/>
    <w:rsid w:val="000E2282"/>
    <w:rsid w:val="000E2491"/>
    <w:rsid w:val="000E2694"/>
    <w:rsid w:val="000E2EA9"/>
    <w:rsid w:val="000E3D96"/>
    <w:rsid w:val="000E46A3"/>
    <w:rsid w:val="000E4E88"/>
    <w:rsid w:val="000E5726"/>
    <w:rsid w:val="000E6C94"/>
    <w:rsid w:val="000F0B88"/>
    <w:rsid w:val="000F1217"/>
    <w:rsid w:val="000F1BB2"/>
    <w:rsid w:val="000F2A4F"/>
    <w:rsid w:val="000F3070"/>
    <w:rsid w:val="000F392E"/>
    <w:rsid w:val="000F3C83"/>
    <w:rsid w:val="000F3F94"/>
    <w:rsid w:val="000F477B"/>
    <w:rsid w:val="000F5168"/>
    <w:rsid w:val="000F5D80"/>
    <w:rsid w:val="000F66D5"/>
    <w:rsid w:val="000F6C9C"/>
    <w:rsid w:val="000F7918"/>
    <w:rsid w:val="00100112"/>
    <w:rsid w:val="0010074F"/>
    <w:rsid w:val="001010A9"/>
    <w:rsid w:val="00103359"/>
    <w:rsid w:val="00103501"/>
    <w:rsid w:val="00103B2D"/>
    <w:rsid w:val="00103CD2"/>
    <w:rsid w:val="00104061"/>
    <w:rsid w:val="00104440"/>
    <w:rsid w:val="00104B58"/>
    <w:rsid w:val="0010619F"/>
    <w:rsid w:val="00106222"/>
    <w:rsid w:val="001068E4"/>
    <w:rsid w:val="00107146"/>
    <w:rsid w:val="00107236"/>
    <w:rsid w:val="001101A2"/>
    <w:rsid w:val="00110516"/>
    <w:rsid w:val="001106F7"/>
    <w:rsid w:val="001108A9"/>
    <w:rsid w:val="00110A7A"/>
    <w:rsid w:val="001112CD"/>
    <w:rsid w:val="00111B30"/>
    <w:rsid w:val="00111D49"/>
    <w:rsid w:val="00112528"/>
    <w:rsid w:val="00112EDA"/>
    <w:rsid w:val="0011376C"/>
    <w:rsid w:val="00113D8A"/>
    <w:rsid w:val="00114174"/>
    <w:rsid w:val="00115B00"/>
    <w:rsid w:val="00115CB0"/>
    <w:rsid w:val="001169FE"/>
    <w:rsid w:val="00117C1D"/>
    <w:rsid w:val="00117F69"/>
    <w:rsid w:val="00121284"/>
    <w:rsid w:val="00121E02"/>
    <w:rsid w:val="00123688"/>
    <w:rsid w:val="001265E5"/>
    <w:rsid w:val="00127F47"/>
    <w:rsid w:val="001310B4"/>
    <w:rsid w:val="00131AF5"/>
    <w:rsid w:val="00131F73"/>
    <w:rsid w:val="001323F7"/>
    <w:rsid w:val="00133572"/>
    <w:rsid w:val="00135327"/>
    <w:rsid w:val="00136083"/>
    <w:rsid w:val="00136D7A"/>
    <w:rsid w:val="00141470"/>
    <w:rsid w:val="00141540"/>
    <w:rsid w:val="00141DE0"/>
    <w:rsid w:val="0014291A"/>
    <w:rsid w:val="00142D13"/>
    <w:rsid w:val="001449DF"/>
    <w:rsid w:val="001452F5"/>
    <w:rsid w:val="001453F9"/>
    <w:rsid w:val="0014569B"/>
    <w:rsid w:val="00145BB0"/>
    <w:rsid w:val="001462D5"/>
    <w:rsid w:val="001470E0"/>
    <w:rsid w:val="00150060"/>
    <w:rsid w:val="001518CE"/>
    <w:rsid w:val="00151CB7"/>
    <w:rsid w:val="00154C69"/>
    <w:rsid w:val="00155D25"/>
    <w:rsid w:val="0015704C"/>
    <w:rsid w:val="00157252"/>
    <w:rsid w:val="00157F64"/>
    <w:rsid w:val="00160063"/>
    <w:rsid w:val="001604FE"/>
    <w:rsid w:val="001606F0"/>
    <w:rsid w:val="00161701"/>
    <w:rsid w:val="00161CCB"/>
    <w:rsid w:val="00161E87"/>
    <w:rsid w:val="00162433"/>
    <w:rsid w:val="00163740"/>
    <w:rsid w:val="00163983"/>
    <w:rsid w:val="001645A3"/>
    <w:rsid w:val="0016566C"/>
    <w:rsid w:val="00166F41"/>
    <w:rsid w:val="00166F87"/>
    <w:rsid w:val="001675B6"/>
    <w:rsid w:val="00167884"/>
    <w:rsid w:val="00170D2D"/>
    <w:rsid w:val="00170E99"/>
    <w:rsid w:val="00170FAE"/>
    <w:rsid w:val="001710BA"/>
    <w:rsid w:val="001713A3"/>
    <w:rsid w:val="00171C88"/>
    <w:rsid w:val="0017201B"/>
    <w:rsid w:val="001727F0"/>
    <w:rsid w:val="00172992"/>
    <w:rsid w:val="00172B06"/>
    <w:rsid w:val="0017347E"/>
    <w:rsid w:val="00174BCD"/>
    <w:rsid w:val="00174EB7"/>
    <w:rsid w:val="001752D8"/>
    <w:rsid w:val="00175931"/>
    <w:rsid w:val="001760E5"/>
    <w:rsid w:val="00176B25"/>
    <w:rsid w:val="0018238B"/>
    <w:rsid w:val="001824BC"/>
    <w:rsid w:val="00183366"/>
    <w:rsid w:val="00183419"/>
    <w:rsid w:val="001834C8"/>
    <w:rsid w:val="001834F4"/>
    <w:rsid w:val="00183665"/>
    <w:rsid w:val="001837C3"/>
    <w:rsid w:val="0018394A"/>
    <w:rsid w:val="00183B2B"/>
    <w:rsid w:val="0018439A"/>
    <w:rsid w:val="00184DCC"/>
    <w:rsid w:val="00185E18"/>
    <w:rsid w:val="00186A9D"/>
    <w:rsid w:val="00186E2A"/>
    <w:rsid w:val="001874A6"/>
    <w:rsid w:val="0018765B"/>
    <w:rsid w:val="0019085A"/>
    <w:rsid w:val="00190913"/>
    <w:rsid w:val="00191882"/>
    <w:rsid w:val="00193858"/>
    <w:rsid w:val="00193DD3"/>
    <w:rsid w:val="00195F65"/>
    <w:rsid w:val="00196215"/>
    <w:rsid w:val="0019633E"/>
    <w:rsid w:val="00196731"/>
    <w:rsid w:val="00196E63"/>
    <w:rsid w:val="001A07E2"/>
    <w:rsid w:val="001A11BA"/>
    <w:rsid w:val="001A11BF"/>
    <w:rsid w:val="001A1B8F"/>
    <w:rsid w:val="001A1D68"/>
    <w:rsid w:val="001A2018"/>
    <w:rsid w:val="001A234A"/>
    <w:rsid w:val="001A38F5"/>
    <w:rsid w:val="001A4026"/>
    <w:rsid w:val="001A4DE1"/>
    <w:rsid w:val="001A56E0"/>
    <w:rsid w:val="001A56F1"/>
    <w:rsid w:val="001A5E93"/>
    <w:rsid w:val="001A66A1"/>
    <w:rsid w:val="001B0068"/>
    <w:rsid w:val="001B01C8"/>
    <w:rsid w:val="001B0710"/>
    <w:rsid w:val="001B0B52"/>
    <w:rsid w:val="001B13F6"/>
    <w:rsid w:val="001B1747"/>
    <w:rsid w:val="001B2299"/>
    <w:rsid w:val="001B2D44"/>
    <w:rsid w:val="001B3805"/>
    <w:rsid w:val="001B6D07"/>
    <w:rsid w:val="001B752A"/>
    <w:rsid w:val="001B77F9"/>
    <w:rsid w:val="001B7CEB"/>
    <w:rsid w:val="001C0E73"/>
    <w:rsid w:val="001C0EA7"/>
    <w:rsid w:val="001C100C"/>
    <w:rsid w:val="001C12FB"/>
    <w:rsid w:val="001C2460"/>
    <w:rsid w:val="001C27CD"/>
    <w:rsid w:val="001C284A"/>
    <w:rsid w:val="001C2DB4"/>
    <w:rsid w:val="001C31A2"/>
    <w:rsid w:val="001C35E9"/>
    <w:rsid w:val="001C36BD"/>
    <w:rsid w:val="001C3733"/>
    <w:rsid w:val="001C49B3"/>
    <w:rsid w:val="001C5B30"/>
    <w:rsid w:val="001C5C65"/>
    <w:rsid w:val="001C6FB5"/>
    <w:rsid w:val="001D1FB9"/>
    <w:rsid w:val="001D3970"/>
    <w:rsid w:val="001D3C05"/>
    <w:rsid w:val="001D69B9"/>
    <w:rsid w:val="001D6AF4"/>
    <w:rsid w:val="001D6C20"/>
    <w:rsid w:val="001D7AB1"/>
    <w:rsid w:val="001D7E87"/>
    <w:rsid w:val="001E0CC1"/>
    <w:rsid w:val="001E1C10"/>
    <w:rsid w:val="001E1D7C"/>
    <w:rsid w:val="001E225E"/>
    <w:rsid w:val="001E26C9"/>
    <w:rsid w:val="001E2A77"/>
    <w:rsid w:val="001E3CC0"/>
    <w:rsid w:val="001E496D"/>
    <w:rsid w:val="001E77C3"/>
    <w:rsid w:val="001E7A15"/>
    <w:rsid w:val="001F0028"/>
    <w:rsid w:val="001F090B"/>
    <w:rsid w:val="001F180A"/>
    <w:rsid w:val="001F1A28"/>
    <w:rsid w:val="001F1AD0"/>
    <w:rsid w:val="001F344F"/>
    <w:rsid w:val="001F35E8"/>
    <w:rsid w:val="001F3688"/>
    <w:rsid w:val="001F4014"/>
    <w:rsid w:val="001F445E"/>
    <w:rsid w:val="001F565F"/>
    <w:rsid w:val="001F6AA5"/>
    <w:rsid w:val="001F71DA"/>
    <w:rsid w:val="001F7691"/>
    <w:rsid w:val="0020089D"/>
    <w:rsid w:val="002008D0"/>
    <w:rsid w:val="00201213"/>
    <w:rsid w:val="0020140D"/>
    <w:rsid w:val="0020165E"/>
    <w:rsid w:val="0020170A"/>
    <w:rsid w:val="00202D7E"/>
    <w:rsid w:val="00202E50"/>
    <w:rsid w:val="0020360A"/>
    <w:rsid w:val="002041B4"/>
    <w:rsid w:val="00205180"/>
    <w:rsid w:val="00205E03"/>
    <w:rsid w:val="00205FAC"/>
    <w:rsid w:val="002060EA"/>
    <w:rsid w:val="00207F81"/>
    <w:rsid w:val="00210932"/>
    <w:rsid w:val="002109F4"/>
    <w:rsid w:val="00210C04"/>
    <w:rsid w:val="00211345"/>
    <w:rsid w:val="00211FDA"/>
    <w:rsid w:val="00213BBB"/>
    <w:rsid w:val="002143F8"/>
    <w:rsid w:val="00215C1D"/>
    <w:rsid w:val="002160C2"/>
    <w:rsid w:val="002165BC"/>
    <w:rsid w:val="00216A75"/>
    <w:rsid w:val="00217514"/>
    <w:rsid w:val="00220219"/>
    <w:rsid w:val="00220A4F"/>
    <w:rsid w:val="00222116"/>
    <w:rsid w:val="00222921"/>
    <w:rsid w:val="00222BB9"/>
    <w:rsid w:val="00222C7C"/>
    <w:rsid w:val="0022400B"/>
    <w:rsid w:val="00224F43"/>
    <w:rsid w:val="002252F4"/>
    <w:rsid w:val="002258D6"/>
    <w:rsid w:val="00225A3B"/>
    <w:rsid w:val="002274FB"/>
    <w:rsid w:val="00227E3A"/>
    <w:rsid w:val="002309D2"/>
    <w:rsid w:val="00230F55"/>
    <w:rsid w:val="00231B61"/>
    <w:rsid w:val="00231FB5"/>
    <w:rsid w:val="0023315B"/>
    <w:rsid w:val="002332FB"/>
    <w:rsid w:val="002347FE"/>
    <w:rsid w:val="00234EE1"/>
    <w:rsid w:val="00236750"/>
    <w:rsid w:val="0024178D"/>
    <w:rsid w:val="002424F9"/>
    <w:rsid w:val="0024392B"/>
    <w:rsid w:val="002450C6"/>
    <w:rsid w:val="00245DCF"/>
    <w:rsid w:val="00246A34"/>
    <w:rsid w:val="00246C65"/>
    <w:rsid w:val="002509B8"/>
    <w:rsid w:val="00250A28"/>
    <w:rsid w:val="00250F75"/>
    <w:rsid w:val="00251F32"/>
    <w:rsid w:val="00252B9D"/>
    <w:rsid w:val="00253158"/>
    <w:rsid w:val="002533B8"/>
    <w:rsid w:val="0025404C"/>
    <w:rsid w:val="002542A8"/>
    <w:rsid w:val="002572C8"/>
    <w:rsid w:val="00257858"/>
    <w:rsid w:val="00257B90"/>
    <w:rsid w:val="00260A11"/>
    <w:rsid w:val="0026169A"/>
    <w:rsid w:val="00262763"/>
    <w:rsid w:val="00263D9C"/>
    <w:rsid w:val="00263DAE"/>
    <w:rsid w:val="00264007"/>
    <w:rsid w:val="00264BEA"/>
    <w:rsid w:val="00264D3D"/>
    <w:rsid w:val="00264FFA"/>
    <w:rsid w:val="00265F9D"/>
    <w:rsid w:val="00266536"/>
    <w:rsid w:val="0026673E"/>
    <w:rsid w:val="002667C0"/>
    <w:rsid w:val="00267850"/>
    <w:rsid w:val="00271032"/>
    <w:rsid w:val="002719A8"/>
    <w:rsid w:val="00272B13"/>
    <w:rsid w:val="00273E3E"/>
    <w:rsid w:val="00274147"/>
    <w:rsid w:val="00275189"/>
    <w:rsid w:val="002756DC"/>
    <w:rsid w:val="00276437"/>
    <w:rsid w:val="00276B1F"/>
    <w:rsid w:val="0028063F"/>
    <w:rsid w:val="00280740"/>
    <w:rsid w:val="00280E7F"/>
    <w:rsid w:val="00281F7B"/>
    <w:rsid w:val="0028242C"/>
    <w:rsid w:val="00282B52"/>
    <w:rsid w:val="00283B02"/>
    <w:rsid w:val="00283C5D"/>
    <w:rsid w:val="00283DBF"/>
    <w:rsid w:val="00283E80"/>
    <w:rsid w:val="00283EF6"/>
    <w:rsid w:val="002844B0"/>
    <w:rsid w:val="002849B4"/>
    <w:rsid w:val="00286322"/>
    <w:rsid w:val="0028647A"/>
    <w:rsid w:val="00286D13"/>
    <w:rsid w:val="002873B2"/>
    <w:rsid w:val="002910E6"/>
    <w:rsid w:val="002923E2"/>
    <w:rsid w:val="00292D23"/>
    <w:rsid w:val="00292D54"/>
    <w:rsid w:val="00294C99"/>
    <w:rsid w:val="0029543C"/>
    <w:rsid w:val="00296B03"/>
    <w:rsid w:val="00296C1F"/>
    <w:rsid w:val="002A1898"/>
    <w:rsid w:val="002A194D"/>
    <w:rsid w:val="002A1F84"/>
    <w:rsid w:val="002A2121"/>
    <w:rsid w:val="002A2336"/>
    <w:rsid w:val="002A243D"/>
    <w:rsid w:val="002A2809"/>
    <w:rsid w:val="002A2918"/>
    <w:rsid w:val="002A2C1E"/>
    <w:rsid w:val="002A2D5B"/>
    <w:rsid w:val="002A41E6"/>
    <w:rsid w:val="002A44C8"/>
    <w:rsid w:val="002A5A45"/>
    <w:rsid w:val="002A5B1D"/>
    <w:rsid w:val="002A5E33"/>
    <w:rsid w:val="002A5E48"/>
    <w:rsid w:val="002A66FD"/>
    <w:rsid w:val="002B0455"/>
    <w:rsid w:val="002B261C"/>
    <w:rsid w:val="002B2BEE"/>
    <w:rsid w:val="002B35C5"/>
    <w:rsid w:val="002B3935"/>
    <w:rsid w:val="002B3ACA"/>
    <w:rsid w:val="002B406A"/>
    <w:rsid w:val="002B41D4"/>
    <w:rsid w:val="002B543F"/>
    <w:rsid w:val="002B5815"/>
    <w:rsid w:val="002B774B"/>
    <w:rsid w:val="002B7D73"/>
    <w:rsid w:val="002B7F87"/>
    <w:rsid w:val="002C06E3"/>
    <w:rsid w:val="002C0801"/>
    <w:rsid w:val="002C0D1F"/>
    <w:rsid w:val="002C2E5A"/>
    <w:rsid w:val="002C33B3"/>
    <w:rsid w:val="002C3A60"/>
    <w:rsid w:val="002C44B0"/>
    <w:rsid w:val="002C4747"/>
    <w:rsid w:val="002C4E07"/>
    <w:rsid w:val="002C5DFE"/>
    <w:rsid w:val="002C67D6"/>
    <w:rsid w:val="002C6F0B"/>
    <w:rsid w:val="002D0586"/>
    <w:rsid w:val="002D1023"/>
    <w:rsid w:val="002D1459"/>
    <w:rsid w:val="002D1470"/>
    <w:rsid w:val="002D21CF"/>
    <w:rsid w:val="002D4705"/>
    <w:rsid w:val="002D5B65"/>
    <w:rsid w:val="002D6396"/>
    <w:rsid w:val="002D66E1"/>
    <w:rsid w:val="002D7065"/>
    <w:rsid w:val="002D7E5E"/>
    <w:rsid w:val="002E07EF"/>
    <w:rsid w:val="002E0D06"/>
    <w:rsid w:val="002E1810"/>
    <w:rsid w:val="002E1D17"/>
    <w:rsid w:val="002E1D2A"/>
    <w:rsid w:val="002E225C"/>
    <w:rsid w:val="002E22A3"/>
    <w:rsid w:val="002E22F1"/>
    <w:rsid w:val="002E4D27"/>
    <w:rsid w:val="002E4E94"/>
    <w:rsid w:val="002E5E94"/>
    <w:rsid w:val="002E5E99"/>
    <w:rsid w:val="002E6066"/>
    <w:rsid w:val="002E6075"/>
    <w:rsid w:val="002F184A"/>
    <w:rsid w:val="002F1E2E"/>
    <w:rsid w:val="002F1F28"/>
    <w:rsid w:val="002F2B02"/>
    <w:rsid w:val="002F2EB5"/>
    <w:rsid w:val="002F4394"/>
    <w:rsid w:val="002F43CA"/>
    <w:rsid w:val="002F5063"/>
    <w:rsid w:val="002F57AA"/>
    <w:rsid w:val="002F714C"/>
    <w:rsid w:val="002F7224"/>
    <w:rsid w:val="002F77BF"/>
    <w:rsid w:val="00300469"/>
    <w:rsid w:val="003004A2"/>
    <w:rsid w:val="003027FD"/>
    <w:rsid w:val="00303DD5"/>
    <w:rsid w:val="00303F72"/>
    <w:rsid w:val="00304A45"/>
    <w:rsid w:val="00304C8B"/>
    <w:rsid w:val="003054BB"/>
    <w:rsid w:val="00305591"/>
    <w:rsid w:val="0030797D"/>
    <w:rsid w:val="00307B74"/>
    <w:rsid w:val="00310720"/>
    <w:rsid w:val="00310764"/>
    <w:rsid w:val="003114B4"/>
    <w:rsid w:val="00312034"/>
    <w:rsid w:val="003128B5"/>
    <w:rsid w:val="003133D1"/>
    <w:rsid w:val="00314CBB"/>
    <w:rsid w:val="00314F2A"/>
    <w:rsid w:val="00317601"/>
    <w:rsid w:val="00320203"/>
    <w:rsid w:val="0032051C"/>
    <w:rsid w:val="00320CF8"/>
    <w:rsid w:val="00320E76"/>
    <w:rsid w:val="00321B08"/>
    <w:rsid w:val="00322002"/>
    <w:rsid w:val="003233B6"/>
    <w:rsid w:val="00323584"/>
    <w:rsid w:val="003240F8"/>
    <w:rsid w:val="003247B0"/>
    <w:rsid w:val="003251A2"/>
    <w:rsid w:val="00325AF7"/>
    <w:rsid w:val="00325E81"/>
    <w:rsid w:val="00326690"/>
    <w:rsid w:val="00326948"/>
    <w:rsid w:val="0032767F"/>
    <w:rsid w:val="00330E19"/>
    <w:rsid w:val="00332551"/>
    <w:rsid w:val="00332ED5"/>
    <w:rsid w:val="003333D7"/>
    <w:rsid w:val="0033486D"/>
    <w:rsid w:val="00334970"/>
    <w:rsid w:val="00334ADA"/>
    <w:rsid w:val="003367C4"/>
    <w:rsid w:val="00336D8E"/>
    <w:rsid w:val="003376B3"/>
    <w:rsid w:val="00337ADA"/>
    <w:rsid w:val="0034040C"/>
    <w:rsid w:val="00342052"/>
    <w:rsid w:val="003423BD"/>
    <w:rsid w:val="0034362A"/>
    <w:rsid w:val="00343A16"/>
    <w:rsid w:val="003456EF"/>
    <w:rsid w:val="00345F9C"/>
    <w:rsid w:val="003462DD"/>
    <w:rsid w:val="00347776"/>
    <w:rsid w:val="00351A91"/>
    <w:rsid w:val="003520C4"/>
    <w:rsid w:val="00353313"/>
    <w:rsid w:val="003533AE"/>
    <w:rsid w:val="0035383C"/>
    <w:rsid w:val="00354058"/>
    <w:rsid w:val="003545F2"/>
    <w:rsid w:val="003547AD"/>
    <w:rsid w:val="00355E14"/>
    <w:rsid w:val="0035797C"/>
    <w:rsid w:val="003603C5"/>
    <w:rsid w:val="00360C97"/>
    <w:rsid w:val="0036102E"/>
    <w:rsid w:val="00361280"/>
    <w:rsid w:val="0036154E"/>
    <w:rsid w:val="003615F1"/>
    <w:rsid w:val="003618AD"/>
    <w:rsid w:val="00361A6E"/>
    <w:rsid w:val="00362387"/>
    <w:rsid w:val="00363D7F"/>
    <w:rsid w:val="00365049"/>
    <w:rsid w:val="00367C66"/>
    <w:rsid w:val="003700B2"/>
    <w:rsid w:val="0037233D"/>
    <w:rsid w:val="003736EF"/>
    <w:rsid w:val="003737E3"/>
    <w:rsid w:val="00373DCA"/>
    <w:rsid w:val="00374949"/>
    <w:rsid w:val="00377F28"/>
    <w:rsid w:val="003803EC"/>
    <w:rsid w:val="00380A1A"/>
    <w:rsid w:val="00380D80"/>
    <w:rsid w:val="00381D14"/>
    <w:rsid w:val="003821D0"/>
    <w:rsid w:val="00383292"/>
    <w:rsid w:val="0038463A"/>
    <w:rsid w:val="00384A6E"/>
    <w:rsid w:val="00384F11"/>
    <w:rsid w:val="00386249"/>
    <w:rsid w:val="00386260"/>
    <w:rsid w:val="00386F44"/>
    <w:rsid w:val="0038761D"/>
    <w:rsid w:val="003906F8"/>
    <w:rsid w:val="003909CC"/>
    <w:rsid w:val="00390E16"/>
    <w:rsid w:val="00392308"/>
    <w:rsid w:val="00392B88"/>
    <w:rsid w:val="003935EE"/>
    <w:rsid w:val="00393734"/>
    <w:rsid w:val="0039408A"/>
    <w:rsid w:val="003942D0"/>
    <w:rsid w:val="0039435E"/>
    <w:rsid w:val="0039460C"/>
    <w:rsid w:val="003949FC"/>
    <w:rsid w:val="003954C6"/>
    <w:rsid w:val="0039673D"/>
    <w:rsid w:val="00396773"/>
    <w:rsid w:val="00396860"/>
    <w:rsid w:val="00396A22"/>
    <w:rsid w:val="003975DA"/>
    <w:rsid w:val="00397893"/>
    <w:rsid w:val="003A0638"/>
    <w:rsid w:val="003A2407"/>
    <w:rsid w:val="003A2CF0"/>
    <w:rsid w:val="003A33D3"/>
    <w:rsid w:val="003A3880"/>
    <w:rsid w:val="003A56FB"/>
    <w:rsid w:val="003A5B65"/>
    <w:rsid w:val="003A5BC5"/>
    <w:rsid w:val="003A5D55"/>
    <w:rsid w:val="003A635C"/>
    <w:rsid w:val="003A6BE9"/>
    <w:rsid w:val="003A6C55"/>
    <w:rsid w:val="003A6E11"/>
    <w:rsid w:val="003A75E6"/>
    <w:rsid w:val="003A773F"/>
    <w:rsid w:val="003B033E"/>
    <w:rsid w:val="003B1605"/>
    <w:rsid w:val="003B255B"/>
    <w:rsid w:val="003B2BAF"/>
    <w:rsid w:val="003B3317"/>
    <w:rsid w:val="003B3A47"/>
    <w:rsid w:val="003B3E80"/>
    <w:rsid w:val="003B51EE"/>
    <w:rsid w:val="003B52D4"/>
    <w:rsid w:val="003B65A2"/>
    <w:rsid w:val="003C1CA5"/>
    <w:rsid w:val="003C1EC7"/>
    <w:rsid w:val="003C3D8E"/>
    <w:rsid w:val="003C409A"/>
    <w:rsid w:val="003C4182"/>
    <w:rsid w:val="003C4B48"/>
    <w:rsid w:val="003C504C"/>
    <w:rsid w:val="003C5BD9"/>
    <w:rsid w:val="003C60E2"/>
    <w:rsid w:val="003C64A0"/>
    <w:rsid w:val="003C6F0B"/>
    <w:rsid w:val="003C7BA3"/>
    <w:rsid w:val="003C7E9C"/>
    <w:rsid w:val="003D0718"/>
    <w:rsid w:val="003D0AB0"/>
    <w:rsid w:val="003D17F7"/>
    <w:rsid w:val="003D1E72"/>
    <w:rsid w:val="003D245E"/>
    <w:rsid w:val="003D28E4"/>
    <w:rsid w:val="003D2D20"/>
    <w:rsid w:val="003D3139"/>
    <w:rsid w:val="003D3AE9"/>
    <w:rsid w:val="003D434A"/>
    <w:rsid w:val="003D4B3F"/>
    <w:rsid w:val="003D4E9C"/>
    <w:rsid w:val="003D733F"/>
    <w:rsid w:val="003E099C"/>
    <w:rsid w:val="003E0D78"/>
    <w:rsid w:val="003E17A3"/>
    <w:rsid w:val="003E19A3"/>
    <w:rsid w:val="003E1CB1"/>
    <w:rsid w:val="003E206C"/>
    <w:rsid w:val="003E29A3"/>
    <w:rsid w:val="003E3A1D"/>
    <w:rsid w:val="003E44FD"/>
    <w:rsid w:val="003E470B"/>
    <w:rsid w:val="003E5F55"/>
    <w:rsid w:val="003E6CA0"/>
    <w:rsid w:val="003E76DF"/>
    <w:rsid w:val="003E7C79"/>
    <w:rsid w:val="003F099C"/>
    <w:rsid w:val="003F0B4A"/>
    <w:rsid w:val="003F245E"/>
    <w:rsid w:val="003F24DA"/>
    <w:rsid w:val="003F2793"/>
    <w:rsid w:val="003F2FDE"/>
    <w:rsid w:val="003F301D"/>
    <w:rsid w:val="003F330B"/>
    <w:rsid w:val="003F5AC0"/>
    <w:rsid w:val="003F6AB0"/>
    <w:rsid w:val="003F6FDF"/>
    <w:rsid w:val="003F725F"/>
    <w:rsid w:val="003F7618"/>
    <w:rsid w:val="003F7D0F"/>
    <w:rsid w:val="003F7F5D"/>
    <w:rsid w:val="004012DE"/>
    <w:rsid w:val="00401327"/>
    <w:rsid w:val="004016F5"/>
    <w:rsid w:val="00402F23"/>
    <w:rsid w:val="00403413"/>
    <w:rsid w:val="00403C90"/>
    <w:rsid w:val="004045AA"/>
    <w:rsid w:val="00404F24"/>
    <w:rsid w:val="0040549A"/>
    <w:rsid w:val="004057CF"/>
    <w:rsid w:val="00405CC9"/>
    <w:rsid w:val="00405CFC"/>
    <w:rsid w:val="00407D67"/>
    <w:rsid w:val="0041214C"/>
    <w:rsid w:val="004138DE"/>
    <w:rsid w:val="00414B2F"/>
    <w:rsid w:val="004157B4"/>
    <w:rsid w:val="00415E58"/>
    <w:rsid w:val="00416231"/>
    <w:rsid w:val="00417AF5"/>
    <w:rsid w:val="00417BFA"/>
    <w:rsid w:val="004208AB"/>
    <w:rsid w:val="0042140A"/>
    <w:rsid w:val="00421855"/>
    <w:rsid w:val="004219EF"/>
    <w:rsid w:val="00422C95"/>
    <w:rsid w:val="00423BF3"/>
    <w:rsid w:val="004241C4"/>
    <w:rsid w:val="004245C2"/>
    <w:rsid w:val="004246A4"/>
    <w:rsid w:val="00425366"/>
    <w:rsid w:val="004269D6"/>
    <w:rsid w:val="00426CD9"/>
    <w:rsid w:val="0042733C"/>
    <w:rsid w:val="00430BA5"/>
    <w:rsid w:val="00430FEB"/>
    <w:rsid w:val="004310EE"/>
    <w:rsid w:val="00433677"/>
    <w:rsid w:val="004340D5"/>
    <w:rsid w:val="00434614"/>
    <w:rsid w:val="00434880"/>
    <w:rsid w:val="00434C72"/>
    <w:rsid w:val="0043526D"/>
    <w:rsid w:val="00435AAD"/>
    <w:rsid w:val="00435E74"/>
    <w:rsid w:val="00436626"/>
    <w:rsid w:val="00436BA8"/>
    <w:rsid w:val="004418BB"/>
    <w:rsid w:val="004429A8"/>
    <w:rsid w:val="004439D9"/>
    <w:rsid w:val="00443BBB"/>
    <w:rsid w:val="00444061"/>
    <w:rsid w:val="004460E9"/>
    <w:rsid w:val="00447902"/>
    <w:rsid w:val="00447B6F"/>
    <w:rsid w:val="00450FEA"/>
    <w:rsid w:val="0045163C"/>
    <w:rsid w:val="00451A9C"/>
    <w:rsid w:val="00451D3B"/>
    <w:rsid w:val="00453623"/>
    <w:rsid w:val="00453C11"/>
    <w:rsid w:val="0045483B"/>
    <w:rsid w:val="004557B0"/>
    <w:rsid w:val="004568B0"/>
    <w:rsid w:val="00457946"/>
    <w:rsid w:val="004579E2"/>
    <w:rsid w:val="00457ACB"/>
    <w:rsid w:val="00457D8B"/>
    <w:rsid w:val="00460A17"/>
    <w:rsid w:val="00460C58"/>
    <w:rsid w:val="00461AD0"/>
    <w:rsid w:val="00463ECE"/>
    <w:rsid w:val="00464581"/>
    <w:rsid w:val="004665D8"/>
    <w:rsid w:val="00466A75"/>
    <w:rsid w:val="00466D15"/>
    <w:rsid w:val="004672E0"/>
    <w:rsid w:val="004677BA"/>
    <w:rsid w:val="00470BEA"/>
    <w:rsid w:val="00470CB5"/>
    <w:rsid w:val="00471796"/>
    <w:rsid w:val="00471A89"/>
    <w:rsid w:val="00471EAB"/>
    <w:rsid w:val="004723EE"/>
    <w:rsid w:val="0047299C"/>
    <w:rsid w:val="00472D9F"/>
    <w:rsid w:val="00473741"/>
    <w:rsid w:val="0047397B"/>
    <w:rsid w:val="00473D27"/>
    <w:rsid w:val="00474827"/>
    <w:rsid w:val="00474919"/>
    <w:rsid w:val="004749CB"/>
    <w:rsid w:val="00475A92"/>
    <w:rsid w:val="0047766B"/>
    <w:rsid w:val="00477BB9"/>
    <w:rsid w:val="0048037B"/>
    <w:rsid w:val="004812A0"/>
    <w:rsid w:val="00482B97"/>
    <w:rsid w:val="00482D1B"/>
    <w:rsid w:val="004834C4"/>
    <w:rsid w:val="004846DD"/>
    <w:rsid w:val="0048488E"/>
    <w:rsid w:val="00485E76"/>
    <w:rsid w:val="00485F72"/>
    <w:rsid w:val="004864C4"/>
    <w:rsid w:val="00487366"/>
    <w:rsid w:val="004873E4"/>
    <w:rsid w:val="00487996"/>
    <w:rsid w:val="004879CE"/>
    <w:rsid w:val="004879E5"/>
    <w:rsid w:val="0049072C"/>
    <w:rsid w:val="00490FD1"/>
    <w:rsid w:val="00491AD2"/>
    <w:rsid w:val="00491FE3"/>
    <w:rsid w:val="004935C0"/>
    <w:rsid w:val="00493B43"/>
    <w:rsid w:val="004942F2"/>
    <w:rsid w:val="00494C79"/>
    <w:rsid w:val="00494EB1"/>
    <w:rsid w:val="00494FBB"/>
    <w:rsid w:val="004954BC"/>
    <w:rsid w:val="00495C11"/>
    <w:rsid w:val="00496414"/>
    <w:rsid w:val="00496ED0"/>
    <w:rsid w:val="00497A38"/>
    <w:rsid w:val="004A0EA5"/>
    <w:rsid w:val="004A340C"/>
    <w:rsid w:val="004A45BD"/>
    <w:rsid w:val="004A4656"/>
    <w:rsid w:val="004A4973"/>
    <w:rsid w:val="004A5EE2"/>
    <w:rsid w:val="004A64F5"/>
    <w:rsid w:val="004A6FD6"/>
    <w:rsid w:val="004A77B0"/>
    <w:rsid w:val="004B1258"/>
    <w:rsid w:val="004B13E0"/>
    <w:rsid w:val="004B1CED"/>
    <w:rsid w:val="004B34A7"/>
    <w:rsid w:val="004B3B00"/>
    <w:rsid w:val="004B3B06"/>
    <w:rsid w:val="004B3EB8"/>
    <w:rsid w:val="004B4643"/>
    <w:rsid w:val="004B4BE5"/>
    <w:rsid w:val="004B5596"/>
    <w:rsid w:val="004B5B71"/>
    <w:rsid w:val="004B5C3B"/>
    <w:rsid w:val="004B7461"/>
    <w:rsid w:val="004B7C5B"/>
    <w:rsid w:val="004B7F67"/>
    <w:rsid w:val="004C1110"/>
    <w:rsid w:val="004C1994"/>
    <w:rsid w:val="004C1B72"/>
    <w:rsid w:val="004C2D63"/>
    <w:rsid w:val="004C31D0"/>
    <w:rsid w:val="004C5CCC"/>
    <w:rsid w:val="004D26B8"/>
    <w:rsid w:val="004D4080"/>
    <w:rsid w:val="004D4524"/>
    <w:rsid w:val="004D47C7"/>
    <w:rsid w:val="004D506E"/>
    <w:rsid w:val="004D5C49"/>
    <w:rsid w:val="004E05FD"/>
    <w:rsid w:val="004E0F14"/>
    <w:rsid w:val="004E1469"/>
    <w:rsid w:val="004E1A0D"/>
    <w:rsid w:val="004E1D01"/>
    <w:rsid w:val="004E23F5"/>
    <w:rsid w:val="004E28FE"/>
    <w:rsid w:val="004E2DCC"/>
    <w:rsid w:val="004E2F8C"/>
    <w:rsid w:val="004E4F29"/>
    <w:rsid w:val="004E4FA3"/>
    <w:rsid w:val="004E610A"/>
    <w:rsid w:val="004E63E5"/>
    <w:rsid w:val="004E6662"/>
    <w:rsid w:val="004E6B76"/>
    <w:rsid w:val="004E70E0"/>
    <w:rsid w:val="004E70EF"/>
    <w:rsid w:val="004F15C7"/>
    <w:rsid w:val="004F298A"/>
    <w:rsid w:val="004F2ED3"/>
    <w:rsid w:val="004F3540"/>
    <w:rsid w:val="004F4C54"/>
    <w:rsid w:val="004F4CFC"/>
    <w:rsid w:val="004F526F"/>
    <w:rsid w:val="004F52DB"/>
    <w:rsid w:val="004F5624"/>
    <w:rsid w:val="004F5DA4"/>
    <w:rsid w:val="004F62B2"/>
    <w:rsid w:val="004F6424"/>
    <w:rsid w:val="004F6773"/>
    <w:rsid w:val="00501B5A"/>
    <w:rsid w:val="00502E39"/>
    <w:rsid w:val="00503794"/>
    <w:rsid w:val="00503ADA"/>
    <w:rsid w:val="00503EE3"/>
    <w:rsid w:val="005040CD"/>
    <w:rsid w:val="00505229"/>
    <w:rsid w:val="00505F28"/>
    <w:rsid w:val="00505F3C"/>
    <w:rsid w:val="005070D8"/>
    <w:rsid w:val="00507BCE"/>
    <w:rsid w:val="00507F98"/>
    <w:rsid w:val="00507FFE"/>
    <w:rsid w:val="0051089C"/>
    <w:rsid w:val="005108A3"/>
    <w:rsid w:val="00510F6E"/>
    <w:rsid w:val="005118AE"/>
    <w:rsid w:val="0051263B"/>
    <w:rsid w:val="0051587A"/>
    <w:rsid w:val="005158FA"/>
    <w:rsid w:val="005159F6"/>
    <w:rsid w:val="00516599"/>
    <w:rsid w:val="005169AD"/>
    <w:rsid w:val="005170B6"/>
    <w:rsid w:val="005175D4"/>
    <w:rsid w:val="005208B9"/>
    <w:rsid w:val="005221F0"/>
    <w:rsid w:val="005233FF"/>
    <w:rsid w:val="00523C61"/>
    <w:rsid w:val="0052407A"/>
    <w:rsid w:val="005246BE"/>
    <w:rsid w:val="00524807"/>
    <w:rsid w:val="005257F0"/>
    <w:rsid w:val="00525FF9"/>
    <w:rsid w:val="0053004D"/>
    <w:rsid w:val="00530122"/>
    <w:rsid w:val="0053040E"/>
    <w:rsid w:val="005310B4"/>
    <w:rsid w:val="00532C41"/>
    <w:rsid w:val="00532D3F"/>
    <w:rsid w:val="0053386D"/>
    <w:rsid w:val="005345D0"/>
    <w:rsid w:val="00534700"/>
    <w:rsid w:val="0053501F"/>
    <w:rsid w:val="00536221"/>
    <w:rsid w:val="00537206"/>
    <w:rsid w:val="00537211"/>
    <w:rsid w:val="0053791F"/>
    <w:rsid w:val="0054065A"/>
    <w:rsid w:val="005418A7"/>
    <w:rsid w:val="00545FD2"/>
    <w:rsid w:val="00546784"/>
    <w:rsid w:val="00547538"/>
    <w:rsid w:val="00547AAD"/>
    <w:rsid w:val="0055072E"/>
    <w:rsid w:val="00551BC6"/>
    <w:rsid w:val="00552A60"/>
    <w:rsid w:val="00553BFA"/>
    <w:rsid w:val="00554865"/>
    <w:rsid w:val="00554AF7"/>
    <w:rsid w:val="00554D05"/>
    <w:rsid w:val="00556D1A"/>
    <w:rsid w:val="00560034"/>
    <w:rsid w:val="00560446"/>
    <w:rsid w:val="00560477"/>
    <w:rsid w:val="0056077E"/>
    <w:rsid w:val="00560B78"/>
    <w:rsid w:val="00560EDA"/>
    <w:rsid w:val="005629EE"/>
    <w:rsid w:val="00562AE3"/>
    <w:rsid w:val="00562F99"/>
    <w:rsid w:val="00563070"/>
    <w:rsid w:val="00563975"/>
    <w:rsid w:val="0056454E"/>
    <w:rsid w:val="005648FA"/>
    <w:rsid w:val="00564D50"/>
    <w:rsid w:val="005652AD"/>
    <w:rsid w:val="00565FFF"/>
    <w:rsid w:val="00566F85"/>
    <w:rsid w:val="00567346"/>
    <w:rsid w:val="0056796A"/>
    <w:rsid w:val="00571136"/>
    <w:rsid w:val="00573256"/>
    <w:rsid w:val="00573265"/>
    <w:rsid w:val="0057371B"/>
    <w:rsid w:val="00574095"/>
    <w:rsid w:val="005740B7"/>
    <w:rsid w:val="005758D9"/>
    <w:rsid w:val="00575EB8"/>
    <w:rsid w:val="005762CC"/>
    <w:rsid w:val="00577C64"/>
    <w:rsid w:val="00580C84"/>
    <w:rsid w:val="0058168F"/>
    <w:rsid w:val="00581B0C"/>
    <w:rsid w:val="00582A9B"/>
    <w:rsid w:val="005832AB"/>
    <w:rsid w:val="0058437C"/>
    <w:rsid w:val="005856C4"/>
    <w:rsid w:val="005905B5"/>
    <w:rsid w:val="00590ED7"/>
    <w:rsid w:val="00591078"/>
    <w:rsid w:val="005935F4"/>
    <w:rsid w:val="00593E0A"/>
    <w:rsid w:val="00593F2D"/>
    <w:rsid w:val="00596A39"/>
    <w:rsid w:val="005A167F"/>
    <w:rsid w:val="005A26FB"/>
    <w:rsid w:val="005A346E"/>
    <w:rsid w:val="005A4168"/>
    <w:rsid w:val="005A463D"/>
    <w:rsid w:val="005A4F70"/>
    <w:rsid w:val="005A52AF"/>
    <w:rsid w:val="005A5E06"/>
    <w:rsid w:val="005A73CF"/>
    <w:rsid w:val="005A7F5C"/>
    <w:rsid w:val="005A7FC3"/>
    <w:rsid w:val="005B2281"/>
    <w:rsid w:val="005B22A1"/>
    <w:rsid w:val="005B2A9D"/>
    <w:rsid w:val="005B2FA0"/>
    <w:rsid w:val="005B389E"/>
    <w:rsid w:val="005B3F6F"/>
    <w:rsid w:val="005B4D5B"/>
    <w:rsid w:val="005B5B2A"/>
    <w:rsid w:val="005B61F8"/>
    <w:rsid w:val="005B6311"/>
    <w:rsid w:val="005B722A"/>
    <w:rsid w:val="005B798B"/>
    <w:rsid w:val="005B7B0F"/>
    <w:rsid w:val="005C01E5"/>
    <w:rsid w:val="005C03FE"/>
    <w:rsid w:val="005C1BD9"/>
    <w:rsid w:val="005C1FAE"/>
    <w:rsid w:val="005C267A"/>
    <w:rsid w:val="005C39E8"/>
    <w:rsid w:val="005C5660"/>
    <w:rsid w:val="005C7703"/>
    <w:rsid w:val="005D0182"/>
    <w:rsid w:val="005D0661"/>
    <w:rsid w:val="005D0A52"/>
    <w:rsid w:val="005D15A1"/>
    <w:rsid w:val="005D24BC"/>
    <w:rsid w:val="005D2CCD"/>
    <w:rsid w:val="005D4B68"/>
    <w:rsid w:val="005D50D5"/>
    <w:rsid w:val="005D70DB"/>
    <w:rsid w:val="005D7DA8"/>
    <w:rsid w:val="005E086F"/>
    <w:rsid w:val="005E11C1"/>
    <w:rsid w:val="005E225A"/>
    <w:rsid w:val="005E2563"/>
    <w:rsid w:val="005E394C"/>
    <w:rsid w:val="005E42BF"/>
    <w:rsid w:val="005E458B"/>
    <w:rsid w:val="005E4E70"/>
    <w:rsid w:val="005E65BB"/>
    <w:rsid w:val="005E6969"/>
    <w:rsid w:val="005E6A0F"/>
    <w:rsid w:val="005F00DD"/>
    <w:rsid w:val="005F0DA0"/>
    <w:rsid w:val="005F143D"/>
    <w:rsid w:val="005F246A"/>
    <w:rsid w:val="005F36D9"/>
    <w:rsid w:val="005F3910"/>
    <w:rsid w:val="005F3D6D"/>
    <w:rsid w:val="005F4914"/>
    <w:rsid w:val="005F4EEF"/>
    <w:rsid w:val="005F5ED8"/>
    <w:rsid w:val="005F62B7"/>
    <w:rsid w:val="005F65F2"/>
    <w:rsid w:val="005F6869"/>
    <w:rsid w:val="005F6BB9"/>
    <w:rsid w:val="005F6E3E"/>
    <w:rsid w:val="005F7127"/>
    <w:rsid w:val="005F7A21"/>
    <w:rsid w:val="005F7AA0"/>
    <w:rsid w:val="005F7DBE"/>
    <w:rsid w:val="006005E1"/>
    <w:rsid w:val="00600A49"/>
    <w:rsid w:val="00600FC9"/>
    <w:rsid w:val="00601A57"/>
    <w:rsid w:val="00603148"/>
    <w:rsid w:val="006039BF"/>
    <w:rsid w:val="0060577A"/>
    <w:rsid w:val="006059B0"/>
    <w:rsid w:val="00606A1E"/>
    <w:rsid w:val="00606FC7"/>
    <w:rsid w:val="00610456"/>
    <w:rsid w:val="006108E0"/>
    <w:rsid w:val="00610AE6"/>
    <w:rsid w:val="006112FB"/>
    <w:rsid w:val="00611473"/>
    <w:rsid w:val="00611B36"/>
    <w:rsid w:val="00612A8D"/>
    <w:rsid w:val="00613A34"/>
    <w:rsid w:val="00613EC8"/>
    <w:rsid w:val="00615ADA"/>
    <w:rsid w:val="0061654F"/>
    <w:rsid w:val="00616F13"/>
    <w:rsid w:val="00620761"/>
    <w:rsid w:val="00620E34"/>
    <w:rsid w:val="006221CD"/>
    <w:rsid w:val="00622C6A"/>
    <w:rsid w:val="00622CA2"/>
    <w:rsid w:val="00623E33"/>
    <w:rsid w:val="00623EAA"/>
    <w:rsid w:val="00624C3C"/>
    <w:rsid w:val="006253BB"/>
    <w:rsid w:val="00625517"/>
    <w:rsid w:val="006266A9"/>
    <w:rsid w:val="00627073"/>
    <w:rsid w:val="00627AA6"/>
    <w:rsid w:val="00630426"/>
    <w:rsid w:val="00630876"/>
    <w:rsid w:val="006316C1"/>
    <w:rsid w:val="00631ED4"/>
    <w:rsid w:val="006325F6"/>
    <w:rsid w:val="00633BC7"/>
    <w:rsid w:val="00635D21"/>
    <w:rsid w:val="00635E9C"/>
    <w:rsid w:val="006368FC"/>
    <w:rsid w:val="00637144"/>
    <w:rsid w:val="006378AD"/>
    <w:rsid w:val="00637B41"/>
    <w:rsid w:val="0064035F"/>
    <w:rsid w:val="006414EE"/>
    <w:rsid w:val="00641664"/>
    <w:rsid w:val="00641D0A"/>
    <w:rsid w:val="00641E4F"/>
    <w:rsid w:val="00642524"/>
    <w:rsid w:val="00642D0A"/>
    <w:rsid w:val="006439E2"/>
    <w:rsid w:val="00646EEC"/>
    <w:rsid w:val="00646FE1"/>
    <w:rsid w:val="00650A5E"/>
    <w:rsid w:val="00651653"/>
    <w:rsid w:val="00651FAB"/>
    <w:rsid w:val="00653C98"/>
    <w:rsid w:val="006552AD"/>
    <w:rsid w:val="0065581D"/>
    <w:rsid w:val="00655C2F"/>
    <w:rsid w:val="00657A45"/>
    <w:rsid w:val="00657CF6"/>
    <w:rsid w:val="0066064F"/>
    <w:rsid w:val="00661140"/>
    <w:rsid w:val="00661B81"/>
    <w:rsid w:val="0066233F"/>
    <w:rsid w:val="00662349"/>
    <w:rsid w:val="00663B51"/>
    <w:rsid w:val="00663D1E"/>
    <w:rsid w:val="0066451F"/>
    <w:rsid w:val="00664C30"/>
    <w:rsid w:val="00664F85"/>
    <w:rsid w:val="00667700"/>
    <w:rsid w:val="00670744"/>
    <w:rsid w:val="00670C83"/>
    <w:rsid w:val="006710DD"/>
    <w:rsid w:val="006730CD"/>
    <w:rsid w:val="00673200"/>
    <w:rsid w:val="00673BD8"/>
    <w:rsid w:val="00673F8F"/>
    <w:rsid w:val="00674001"/>
    <w:rsid w:val="00674354"/>
    <w:rsid w:val="0067501E"/>
    <w:rsid w:val="006755FE"/>
    <w:rsid w:val="00677142"/>
    <w:rsid w:val="006773D2"/>
    <w:rsid w:val="00677E7E"/>
    <w:rsid w:val="00680581"/>
    <w:rsid w:val="006805DE"/>
    <w:rsid w:val="00681A41"/>
    <w:rsid w:val="006821B2"/>
    <w:rsid w:val="00682ABC"/>
    <w:rsid w:val="00682E34"/>
    <w:rsid w:val="006830A1"/>
    <w:rsid w:val="006831E7"/>
    <w:rsid w:val="006838C0"/>
    <w:rsid w:val="00684A97"/>
    <w:rsid w:val="00684B58"/>
    <w:rsid w:val="00685901"/>
    <w:rsid w:val="00685BB9"/>
    <w:rsid w:val="00685F42"/>
    <w:rsid w:val="00686969"/>
    <w:rsid w:val="00690127"/>
    <w:rsid w:val="00691BFF"/>
    <w:rsid w:val="006941E1"/>
    <w:rsid w:val="006953C1"/>
    <w:rsid w:val="0069651C"/>
    <w:rsid w:val="00696EB2"/>
    <w:rsid w:val="006A0C00"/>
    <w:rsid w:val="006A15C2"/>
    <w:rsid w:val="006A16E9"/>
    <w:rsid w:val="006A356B"/>
    <w:rsid w:val="006A3B0E"/>
    <w:rsid w:val="006A4077"/>
    <w:rsid w:val="006A5450"/>
    <w:rsid w:val="006A5D5C"/>
    <w:rsid w:val="006A6B3F"/>
    <w:rsid w:val="006B0199"/>
    <w:rsid w:val="006B0A32"/>
    <w:rsid w:val="006B0AA5"/>
    <w:rsid w:val="006B0BD8"/>
    <w:rsid w:val="006B0BE1"/>
    <w:rsid w:val="006B5080"/>
    <w:rsid w:val="006B5A49"/>
    <w:rsid w:val="006C0251"/>
    <w:rsid w:val="006C1BE7"/>
    <w:rsid w:val="006C23C7"/>
    <w:rsid w:val="006C2B9A"/>
    <w:rsid w:val="006C2C1E"/>
    <w:rsid w:val="006C39BB"/>
    <w:rsid w:val="006C4502"/>
    <w:rsid w:val="006C4801"/>
    <w:rsid w:val="006C5858"/>
    <w:rsid w:val="006C5AA3"/>
    <w:rsid w:val="006D0A4C"/>
    <w:rsid w:val="006D1F5C"/>
    <w:rsid w:val="006D2609"/>
    <w:rsid w:val="006D30A0"/>
    <w:rsid w:val="006D4309"/>
    <w:rsid w:val="006D4ED4"/>
    <w:rsid w:val="006D5384"/>
    <w:rsid w:val="006D53F8"/>
    <w:rsid w:val="006D5BE7"/>
    <w:rsid w:val="006D5E91"/>
    <w:rsid w:val="006D6018"/>
    <w:rsid w:val="006D6761"/>
    <w:rsid w:val="006D6DC3"/>
    <w:rsid w:val="006D7CA3"/>
    <w:rsid w:val="006D7EE4"/>
    <w:rsid w:val="006E015D"/>
    <w:rsid w:val="006E0D1F"/>
    <w:rsid w:val="006E1278"/>
    <w:rsid w:val="006E14E6"/>
    <w:rsid w:val="006E1950"/>
    <w:rsid w:val="006E1AEE"/>
    <w:rsid w:val="006E3B9C"/>
    <w:rsid w:val="006E3CE7"/>
    <w:rsid w:val="006E464F"/>
    <w:rsid w:val="006E4A1E"/>
    <w:rsid w:val="006E51A2"/>
    <w:rsid w:val="006E62D4"/>
    <w:rsid w:val="006E7082"/>
    <w:rsid w:val="006E7B51"/>
    <w:rsid w:val="006F0DE2"/>
    <w:rsid w:val="006F31C7"/>
    <w:rsid w:val="006F3495"/>
    <w:rsid w:val="006F417D"/>
    <w:rsid w:val="006F435B"/>
    <w:rsid w:val="006F5C83"/>
    <w:rsid w:val="006F636B"/>
    <w:rsid w:val="006F67CC"/>
    <w:rsid w:val="006F7A4F"/>
    <w:rsid w:val="006F7C55"/>
    <w:rsid w:val="00700183"/>
    <w:rsid w:val="00700932"/>
    <w:rsid w:val="007009E0"/>
    <w:rsid w:val="00701836"/>
    <w:rsid w:val="00701C2D"/>
    <w:rsid w:val="00702162"/>
    <w:rsid w:val="00703930"/>
    <w:rsid w:val="00704835"/>
    <w:rsid w:val="0070610E"/>
    <w:rsid w:val="00707759"/>
    <w:rsid w:val="00710081"/>
    <w:rsid w:val="00710A1A"/>
    <w:rsid w:val="00710B0D"/>
    <w:rsid w:val="007122D8"/>
    <w:rsid w:val="00712DB7"/>
    <w:rsid w:val="00713CB5"/>
    <w:rsid w:val="0071558B"/>
    <w:rsid w:val="00716805"/>
    <w:rsid w:val="00717064"/>
    <w:rsid w:val="0071728F"/>
    <w:rsid w:val="00721189"/>
    <w:rsid w:val="0072194A"/>
    <w:rsid w:val="007221C3"/>
    <w:rsid w:val="00722CFF"/>
    <w:rsid w:val="00722F2C"/>
    <w:rsid w:val="007254D1"/>
    <w:rsid w:val="00725B32"/>
    <w:rsid w:val="00725B3C"/>
    <w:rsid w:val="00725F0E"/>
    <w:rsid w:val="00730962"/>
    <w:rsid w:val="00731B38"/>
    <w:rsid w:val="00733D54"/>
    <w:rsid w:val="007349CF"/>
    <w:rsid w:val="00736A4F"/>
    <w:rsid w:val="0073740C"/>
    <w:rsid w:val="00737753"/>
    <w:rsid w:val="007378EA"/>
    <w:rsid w:val="00737E33"/>
    <w:rsid w:val="00740CE9"/>
    <w:rsid w:val="00740E4F"/>
    <w:rsid w:val="0074123A"/>
    <w:rsid w:val="007428E3"/>
    <w:rsid w:val="00742EFF"/>
    <w:rsid w:val="0074394E"/>
    <w:rsid w:val="00744334"/>
    <w:rsid w:val="00744F75"/>
    <w:rsid w:val="00746143"/>
    <w:rsid w:val="00746E34"/>
    <w:rsid w:val="00747F17"/>
    <w:rsid w:val="00750167"/>
    <w:rsid w:val="00750D0A"/>
    <w:rsid w:val="007518E0"/>
    <w:rsid w:val="00751B27"/>
    <w:rsid w:val="00751D93"/>
    <w:rsid w:val="00752300"/>
    <w:rsid w:val="00752584"/>
    <w:rsid w:val="007546F8"/>
    <w:rsid w:val="00754D5D"/>
    <w:rsid w:val="007553F5"/>
    <w:rsid w:val="00755BAB"/>
    <w:rsid w:val="00756B93"/>
    <w:rsid w:val="00756DE1"/>
    <w:rsid w:val="00756FC6"/>
    <w:rsid w:val="00757924"/>
    <w:rsid w:val="0076080E"/>
    <w:rsid w:val="00760B6F"/>
    <w:rsid w:val="00763053"/>
    <w:rsid w:val="007632F0"/>
    <w:rsid w:val="00763DA4"/>
    <w:rsid w:val="0076411D"/>
    <w:rsid w:val="0076458E"/>
    <w:rsid w:val="007670F8"/>
    <w:rsid w:val="007671D4"/>
    <w:rsid w:val="00770029"/>
    <w:rsid w:val="007702CC"/>
    <w:rsid w:val="00770A85"/>
    <w:rsid w:val="00772232"/>
    <w:rsid w:val="00772E1B"/>
    <w:rsid w:val="0077309F"/>
    <w:rsid w:val="00773DC9"/>
    <w:rsid w:val="00774310"/>
    <w:rsid w:val="00774988"/>
    <w:rsid w:val="00774E62"/>
    <w:rsid w:val="00774EE1"/>
    <w:rsid w:val="0077572E"/>
    <w:rsid w:val="00776672"/>
    <w:rsid w:val="00777ADB"/>
    <w:rsid w:val="0078031B"/>
    <w:rsid w:val="00784F44"/>
    <w:rsid w:val="007861E5"/>
    <w:rsid w:val="00786672"/>
    <w:rsid w:val="007872CF"/>
    <w:rsid w:val="00790977"/>
    <w:rsid w:val="00790EE3"/>
    <w:rsid w:val="007916B5"/>
    <w:rsid w:val="0079201C"/>
    <w:rsid w:val="0079286E"/>
    <w:rsid w:val="0079307F"/>
    <w:rsid w:val="007940C5"/>
    <w:rsid w:val="007947C4"/>
    <w:rsid w:val="00795109"/>
    <w:rsid w:val="00795CE1"/>
    <w:rsid w:val="0079760C"/>
    <w:rsid w:val="007A06AC"/>
    <w:rsid w:val="007A0A2B"/>
    <w:rsid w:val="007A106F"/>
    <w:rsid w:val="007A1928"/>
    <w:rsid w:val="007A4047"/>
    <w:rsid w:val="007A4211"/>
    <w:rsid w:val="007A5001"/>
    <w:rsid w:val="007A54AE"/>
    <w:rsid w:val="007A58F1"/>
    <w:rsid w:val="007A6752"/>
    <w:rsid w:val="007A7034"/>
    <w:rsid w:val="007B1014"/>
    <w:rsid w:val="007B103F"/>
    <w:rsid w:val="007B1058"/>
    <w:rsid w:val="007B1484"/>
    <w:rsid w:val="007B19DE"/>
    <w:rsid w:val="007B1A10"/>
    <w:rsid w:val="007B24D9"/>
    <w:rsid w:val="007B2F53"/>
    <w:rsid w:val="007B3A4F"/>
    <w:rsid w:val="007B3AD4"/>
    <w:rsid w:val="007B3EB8"/>
    <w:rsid w:val="007B56FD"/>
    <w:rsid w:val="007B6659"/>
    <w:rsid w:val="007B76AB"/>
    <w:rsid w:val="007B7B61"/>
    <w:rsid w:val="007B7DBD"/>
    <w:rsid w:val="007C1E24"/>
    <w:rsid w:val="007C4193"/>
    <w:rsid w:val="007C4329"/>
    <w:rsid w:val="007C45D3"/>
    <w:rsid w:val="007C4698"/>
    <w:rsid w:val="007C4CF2"/>
    <w:rsid w:val="007C597B"/>
    <w:rsid w:val="007C760C"/>
    <w:rsid w:val="007D08FD"/>
    <w:rsid w:val="007D0C75"/>
    <w:rsid w:val="007D1584"/>
    <w:rsid w:val="007D2044"/>
    <w:rsid w:val="007D223E"/>
    <w:rsid w:val="007D2CF0"/>
    <w:rsid w:val="007D3E3F"/>
    <w:rsid w:val="007D4F33"/>
    <w:rsid w:val="007D5CB0"/>
    <w:rsid w:val="007D65C7"/>
    <w:rsid w:val="007D6713"/>
    <w:rsid w:val="007D6A33"/>
    <w:rsid w:val="007D74D2"/>
    <w:rsid w:val="007D79B5"/>
    <w:rsid w:val="007E0AF2"/>
    <w:rsid w:val="007E11EF"/>
    <w:rsid w:val="007E2334"/>
    <w:rsid w:val="007E23CE"/>
    <w:rsid w:val="007E2CE7"/>
    <w:rsid w:val="007E3F3F"/>
    <w:rsid w:val="007E43D0"/>
    <w:rsid w:val="007E4BCF"/>
    <w:rsid w:val="007E4BD7"/>
    <w:rsid w:val="007E4F00"/>
    <w:rsid w:val="007E54F8"/>
    <w:rsid w:val="007E5987"/>
    <w:rsid w:val="007E5BD8"/>
    <w:rsid w:val="007E6411"/>
    <w:rsid w:val="007E7A2B"/>
    <w:rsid w:val="007E7BF9"/>
    <w:rsid w:val="007F02BC"/>
    <w:rsid w:val="007F0388"/>
    <w:rsid w:val="007F1D17"/>
    <w:rsid w:val="007F202F"/>
    <w:rsid w:val="007F2397"/>
    <w:rsid w:val="007F2E65"/>
    <w:rsid w:val="007F2FCA"/>
    <w:rsid w:val="007F34A6"/>
    <w:rsid w:val="007F355A"/>
    <w:rsid w:val="007F35BD"/>
    <w:rsid w:val="007F43BA"/>
    <w:rsid w:val="007F45D1"/>
    <w:rsid w:val="007F4DE9"/>
    <w:rsid w:val="007F60B6"/>
    <w:rsid w:val="007F64BE"/>
    <w:rsid w:val="007F6DC3"/>
    <w:rsid w:val="007F7B39"/>
    <w:rsid w:val="008006B4"/>
    <w:rsid w:val="00800DC1"/>
    <w:rsid w:val="008015B6"/>
    <w:rsid w:val="00801DBD"/>
    <w:rsid w:val="00802A35"/>
    <w:rsid w:val="00802D09"/>
    <w:rsid w:val="00802FEE"/>
    <w:rsid w:val="00803604"/>
    <w:rsid w:val="00803FD4"/>
    <w:rsid w:val="00804068"/>
    <w:rsid w:val="008040BB"/>
    <w:rsid w:val="0080481C"/>
    <w:rsid w:val="00804C54"/>
    <w:rsid w:val="00804FE5"/>
    <w:rsid w:val="008056DD"/>
    <w:rsid w:val="008066DA"/>
    <w:rsid w:val="00807439"/>
    <w:rsid w:val="00810F54"/>
    <w:rsid w:val="0081104C"/>
    <w:rsid w:val="00812D16"/>
    <w:rsid w:val="00813281"/>
    <w:rsid w:val="00813B56"/>
    <w:rsid w:val="0081413F"/>
    <w:rsid w:val="0081444D"/>
    <w:rsid w:val="00816916"/>
    <w:rsid w:val="00821574"/>
    <w:rsid w:val="00821865"/>
    <w:rsid w:val="00822CE5"/>
    <w:rsid w:val="00823131"/>
    <w:rsid w:val="0082327D"/>
    <w:rsid w:val="0082433D"/>
    <w:rsid w:val="00826509"/>
    <w:rsid w:val="00826CAA"/>
    <w:rsid w:val="00831250"/>
    <w:rsid w:val="008324E5"/>
    <w:rsid w:val="008328AD"/>
    <w:rsid w:val="0083354D"/>
    <w:rsid w:val="00833D9F"/>
    <w:rsid w:val="0083561B"/>
    <w:rsid w:val="00837D78"/>
    <w:rsid w:val="00840D79"/>
    <w:rsid w:val="00842A21"/>
    <w:rsid w:val="00845181"/>
    <w:rsid w:val="00845DAD"/>
    <w:rsid w:val="00847596"/>
    <w:rsid w:val="0085173D"/>
    <w:rsid w:val="00852936"/>
    <w:rsid w:val="008531FE"/>
    <w:rsid w:val="008536C4"/>
    <w:rsid w:val="00853F6C"/>
    <w:rsid w:val="0085408A"/>
    <w:rsid w:val="00854B2F"/>
    <w:rsid w:val="00855481"/>
    <w:rsid w:val="0085615B"/>
    <w:rsid w:val="00856354"/>
    <w:rsid w:val="008568AF"/>
    <w:rsid w:val="008568E1"/>
    <w:rsid w:val="00856BE9"/>
    <w:rsid w:val="00857708"/>
    <w:rsid w:val="008578F8"/>
    <w:rsid w:val="00857DE9"/>
    <w:rsid w:val="00857F52"/>
    <w:rsid w:val="00860566"/>
    <w:rsid w:val="0086083D"/>
    <w:rsid w:val="008612E8"/>
    <w:rsid w:val="0086165C"/>
    <w:rsid w:val="00861B26"/>
    <w:rsid w:val="00862193"/>
    <w:rsid w:val="00862EED"/>
    <w:rsid w:val="00862F79"/>
    <w:rsid w:val="008633C8"/>
    <w:rsid w:val="008643FC"/>
    <w:rsid w:val="008649B9"/>
    <w:rsid w:val="00865379"/>
    <w:rsid w:val="00866D41"/>
    <w:rsid w:val="0086784F"/>
    <w:rsid w:val="00870394"/>
    <w:rsid w:val="0087073B"/>
    <w:rsid w:val="00870BC6"/>
    <w:rsid w:val="00871701"/>
    <w:rsid w:val="00874267"/>
    <w:rsid w:val="00876879"/>
    <w:rsid w:val="00876D08"/>
    <w:rsid w:val="00876E70"/>
    <w:rsid w:val="008770D4"/>
    <w:rsid w:val="0087726F"/>
    <w:rsid w:val="00877CD0"/>
    <w:rsid w:val="008803F1"/>
    <w:rsid w:val="00880C20"/>
    <w:rsid w:val="00881275"/>
    <w:rsid w:val="0088127F"/>
    <w:rsid w:val="00881535"/>
    <w:rsid w:val="008815EF"/>
    <w:rsid w:val="00881A06"/>
    <w:rsid w:val="00882311"/>
    <w:rsid w:val="00885273"/>
    <w:rsid w:val="00885EFB"/>
    <w:rsid w:val="00885F2C"/>
    <w:rsid w:val="00885FA7"/>
    <w:rsid w:val="00886386"/>
    <w:rsid w:val="0088701C"/>
    <w:rsid w:val="008917E9"/>
    <w:rsid w:val="00891F02"/>
    <w:rsid w:val="0089237F"/>
    <w:rsid w:val="00892AA5"/>
    <w:rsid w:val="00892D0B"/>
    <w:rsid w:val="008933D4"/>
    <w:rsid w:val="00894760"/>
    <w:rsid w:val="0089498B"/>
    <w:rsid w:val="0089499B"/>
    <w:rsid w:val="00894ACA"/>
    <w:rsid w:val="00894EC5"/>
    <w:rsid w:val="00895BE2"/>
    <w:rsid w:val="00896658"/>
    <w:rsid w:val="008967B5"/>
    <w:rsid w:val="00896FE5"/>
    <w:rsid w:val="008974FF"/>
    <w:rsid w:val="008A03AC"/>
    <w:rsid w:val="008A084D"/>
    <w:rsid w:val="008A0D27"/>
    <w:rsid w:val="008A18BF"/>
    <w:rsid w:val="008A3343"/>
    <w:rsid w:val="008A345A"/>
    <w:rsid w:val="008A36C2"/>
    <w:rsid w:val="008A3960"/>
    <w:rsid w:val="008A3DB9"/>
    <w:rsid w:val="008A5482"/>
    <w:rsid w:val="008A64B4"/>
    <w:rsid w:val="008A661A"/>
    <w:rsid w:val="008A6A5C"/>
    <w:rsid w:val="008A6EA0"/>
    <w:rsid w:val="008A7316"/>
    <w:rsid w:val="008A7695"/>
    <w:rsid w:val="008A7D1E"/>
    <w:rsid w:val="008B4E34"/>
    <w:rsid w:val="008B500A"/>
    <w:rsid w:val="008B5A26"/>
    <w:rsid w:val="008B6375"/>
    <w:rsid w:val="008B6D3B"/>
    <w:rsid w:val="008B78A0"/>
    <w:rsid w:val="008B7968"/>
    <w:rsid w:val="008C1610"/>
    <w:rsid w:val="008C1A01"/>
    <w:rsid w:val="008C1E2F"/>
    <w:rsid w:val="008C2F1E"/>
    <w:rsid w:val="008C30E5"/>
    <w:rsid w:val="008C3B5B"/>
    <w:rsid w:val="008C3EDA"/>
    <w:rsid w:val="008C409F"/>
    <w:rsid w:val="008C4AED"/>
    <w:rsid w:val="008C5909"/>
    <w:rsid w:val="008C602D"/>
    <w:rsid w:val="008C6379"/>
    <w:rsid w:val="008C6BCC"/>
    <w:rsid w:val="008C7B43"/>
    <w:rsid w:val="008D098D"/>
    <w:rsid w:val="008D0B77"/>
    <w:rsid w:val="008D135A"/>
    <w:rsid w:val="008D2205"/>
    <w:rsid w:val="008D2331"/>
    <w:rsid w:val="008D2653"/>
    <w:rsid w:val="008D363C"/>
    <w:rsid w:val="008D36CD"/>
    <w:rsid w:val="008D4380"/>
    <w:rsid w:val="008D48D1"/>
    <w:rsid w:val="008D4B59"/>
    <w:rsid w:val="008D636E"/>
    <w:rsid w:val="008D64DC"/>
    <w:rsid w:val="008D6BE8"/>
    <w:rsid w:val="008D76B8"/>
    <w:rsid w:val="008D7C3F"/>
    <w:rsid w:val="008E0221"/>
    <w:rsid w:val="008E1CA4"/>
    <w:rsid w:val="008E27E9"/>
    <w:rsid w:val="008E2DB2"/>
    <w:rsid w:val="008E2DE4"/>
    <w:rsid w:val="008E41B2"/>
    <w:rsid w:val="008E44E0"/>
    <w:rsid w:val="008E481B"/>
    <w:rsid w:val="008E7D34"/>
    <w:rsid w:val="008F07C2"/>
    <w:rsid w:val="008F15FD"/>
    <w:rsid w:val="008F1BA3"/>
    <w:rsid w:val="008F1C99"/>
    <w:rsid w:val="008F2C49"/>
    <w:rsid w:val="008F3496"/>
    <w:rsid w:val="008F36F0"/>
    <w:rsid w:val="008F5C0C"/>
    <w:rsid w:val="008F7835"/>
    <w:rsid w:val="008F7CFF"/>
    <w:rsid w:val="008F7ED1"/>
    <w:rsid w:val="00900E09"/>
    <w:rsid w:val="00901C8D"/>
    <w:rsid w:val="009033FF"/>
    <w:rsid w:val="00904A4D"/>
    <w:rsid w:val="00905A4E"/>
    <w:rsid w:val="00905E26"/>
    <w:rsid w:val="00905EE9"/>
    <w:rsid w:val="009065F4"/>
    <w:rsid w:val="009075A7"/>
    <w:rsid w:val="00907DFB"/>
    <w:rsid w:val="00910A3B"/>
    <w:rsid w:val="00910FBA"/>
    <w:rsid w:val="0091191F"/>
    <w:rsid w:val="00911D39"/>
    <w:rsid w:val="00912B9F"/>
    <w:rsid w:val="009138DF"/>
    <w:rsid w:val="00913A9D"/>
    <w:rsid w:val="00916212"/>
    <w:rsid w:val="00917C0F"/>
    <w:rsid w:val="00917C69"/>
    <w:rsid w:val="00917D58"/>
    <w:rsid w:val="009203CB"/>
    <w:rsid w:val="0092040E"/>
    <w:rsid w:val="00920C6C"/>
    <w:rsid w:val="009211A5"/>
    <w:rsid w:val="00921AA0"/>
    <w:rsid w:val="00921C6D"/>
    <w:rsid w:val="00921EC3"/>
    <w:rsid w:val="00922554"/>
    <w:rsid w:val="00922676"/>
    <w:rsid w:val="009227D9"/>
    <w:rsid w:val="00923435"/>
    <w:rsid w:val="00923C44"/>
    <w:rsid w:val="00926648"/>
    <w:rsid w:val="00926694"/>
    <w:rsid w:val="00927791"/>
    <w:rsid w:val="00930607"/>
    <w:rsid w:val="00930D0A"/>
    <w:rsid w:val="009329BA"/>
    <w:rsid w:val="00932C53"/>
    <w:rsid w:val="0093304D"/>
    <w:rsid w:val="009332A6"/>
    <w:rsid w:val="00933D51"/>
    <w:rsid w:val="00935252"/>
    <w:rsid w:val="00935275"/>
    <w:rsid w:val="00935442"/>
    <w:rsid w:val="00936939"/>
    <w:rsid w:val="0093759F"/>
    <w:rsid w:val="00940114"/>
    <w:rsid w:val="00940330"/>
    <w:rsid w:val="0094053B"/>
    <w:rsid w:val="00941412"/>
    <w:rsid w:val="00942040"/>
    <w:rsid w:val="00942C9F"/>
    <w:rsid w:val="0094304B"/>
    <w:rsid w:val="0094490F"/>
    <w:rsid w:val="00944E02"/>
    <w:rsid w:val="00945631"/>
    <w:rsid w:val="00947549"/>
    <w:rsid w:val="00950033"/>
    <w:rsid w:val="00952C9B"/>
    <w:rsid w:val="00954363"/>
    <w:rsid w:val="0095457C"/>
    <w:rsid w:val="00954EF6"/>
    <w:rsid w:val="00956844"/>
    <w:rsid w:val="00956E36"/>
    <w:rsid w:val="0095793C"/>
    <w:rsid w:val="009604EA"/>
    <w:rsid w:val="00960FB8"/>
    <w:rsid w:val="0096111E"/>
    <w:rsid w:val="00961125"/>
    <w:rsid w:val="0096147B"/>
    <w:rsid w:val="00963362"/>
    <w:rsid w:val="00963BD1"/>
    <w:rsid w:val="00963E3F"/>
    <w:rsid w:val="0096630F"/>
    <w:rsid w:val="009663CD"/>
    <w:rsid w:val="00966B1F"/>
    <w:rsid w:val="00966F99"/>
    <w:rsid w:val="00970DAA"/>
    <w:rsid w:val="009710CB"/>
    <w:rsid w:val="0097116E"/>
    <w:rsid w:val="00972065"/>
    <w:rsid w:val="0097393C"/>
    <w:rsid w:val="00974518"/>
    <w:rsid w:val="00975D2B"/>
    <w:rsid w:val="00976421"/>
    <w:rsid w:val="00976C0D"/>
    <w:rsid w:val="00980176"/>
    <w:rsid w:val="0098037A"/>
    <w:rsid w:val="00980FE0"/>
    <w:rsid w:val="00982B7E"/>
    <w:rsid w:val="009844CF"/>
    <w:rsid w:val="00984D73"/>
    <w:rsid w:val="009865DC"/>
    <w:rsid w:val="00986F37"/>
    <w:rsid w:val="0098706D"/>
    <w:rsid w:val="0099041F"/>
    <w:rsid w:val="00990A51"/>
    <w:rsid w:val="00990C3B"/>
    <w:rsid w:val="00991617"/>
    <w:rsid w:val="009922E6"/>
    <w:rsid w:val="009928B7"/>
    <w:rsid w:val="0099321A"/>
    <w:rsid w:val="009933DD"/>
    <w:rsid w:val="00993E58"/>
    <w:rsid w:val="009940B1"/>
    <w:rsid w:val="009947E8"/>
    <w:rsid w:val="00995A2B"/>
    <w:rsid w:val="00995E23"/>
    <w:rsid w:val="009960B7"/>
    <w:rsid w:val="00996822"/>
    <w:rsid w:val="00996ABD"/>
    <w:rsid w:val="00996D83"/>
    <w:rsid w:val="009972FE"/>
    <w:rsid w:val="009A0CF2"/>
    <w:rsid w:val="009A2AA8"/>
    <w:rsid w:val="009A2C95"/>
    <w:rsid w:val="009A30C9"/>
    <w:rsid w:val="009A484F"/>
    <w:rsid w:val="009A4D0A"/>
    <w:rsid w:val="009A5BD7"/>
    <w:rsid w:val="009A6A4F"/>
    <w:rsid w:val="009A6D7A"/>
    <w:rsid w:val="009A7226"/>
    <w:rsid w:val="009A7E6A"/>
    <w:rsid w:val="009A7EC0"/>
    <w:rsid w:val="009B296C"/>
    <w:rsid w:val="009B3D84"/>
    <w:rsid w:val="009B4BD5"/>
    <w:rsid w:val="009B536C"/>
    <w:rsid w:val="009B6496"/>
    <w:rsid w:val="009B69F4"/>
    <w:rsid w:val="009C01DA"/>
    <w:rsid w:val="009C0205"/>
    <w:rsid w:val="009C1528"/>
    <w:rsid w:val="009C20CC"/>
    <w:rsid w:val="009C3558"/>
    <w:rsid w:val="009C4DBD"/>
    <w:rsid w:val="009C5038"/>
    <w:rsid w:val="009C562E"/>
    <w:rsid w:val="009C5BE7"/>
    <w:rsid w:val="009C5DA1"/>
    <w:rsid w:val="009C7531"/>
    <w:rsid w:val="009D0BCA"/>
    <w:rsid w:val="009D0D50"/>
    <w:rsid w:val="009D220C"/>
    <w:rsid w:val="009D221F"/>
    <w:rsid w:val="009D3FCD"/>
    <w:rsid w:val="009D4311"/>
    <w:rsid w:val="009D794E"/>
    <w:rsid w:val="009E09F0"/>
    <w:rsid w:val="009E19E8"/>
    <w:rsid w:val="009E1C68"/>
    <w:rsid w:val="009E1FB6"/>
    <w:rsid w:val="009E35E4"/>
    <w:rsid w:val="009E377C"/>
    <w:rsid w:val="009E411C"/>
    <w:rsid w:val="009E458A"/>
    <w:rsid w:val="009E48A0"/>
    <w:rsid w:val="009E5316"/>
    <w:rsid w:val="009E5D7C"/>
    <w:rsid w:val="009E5DFC"/>
    <w:rsid w:val="009E706A"/>
    <w:rsid w:val="009E7667"/>
    <w:rsid w:val="009F1434"/>
    <w:rsid w:val="009F149D"/>
    <w:rsid w:val="009F1789"/>
    <w:rsid w:val="009F2189"/>
    <w:rsid w:val="009F2E3B"/>
    <w:rsid w:val="009F2E8B"/>
    <w:rsid w:val="009F36D2"/>
    <w:rsid w:val="009F3B6B"/>
    <w:rsid w:val="009F4504"/>
    <w:rsid w:val="009F502C"/>
    <w:rsid w:val="009F603B"/>
    <w:rsid w:val="009F6987"/>
    <w:rsid w:val="009F7134"/>
    <w:rsid w:val="009F720F"/>
    <w:rsid w:val="009F72F1"/>
    <w:rsid w:val="00A010E7"/>
    <w:rsid w:val="00A01A17"/>
    <w:rsid w:val="00A01A60"/>
    <w:rsid w:val="00A01F34"/>
    <w:rsid w:val="00A027BF"/>
    <w:rsid w:val="00A0393F"/>
    <w:rsid w:val="00A03DF7"/>
    <w:rsid w:val="00A05360"/>
    <w:rsid w:val="00A06179"/>
    <w:rsid w:val="00A071A7"/>
    <w:rsid w:val="00A076F9"/>
    <w:rsid w:val="00A07997"/>
    <w:rsid w:val="00A07F87"/>
    <w:rsid w:val="00A1022E"/>
    <w:rsid w:val="00A10B27"/>
    <w:rsid w:val="00A115C2"/>
    <w:rsid w:val="00A11CD7"/>
    <w:rsid w:val="00A12C12"/>
    <w:rsid w:val="00A13D29"/>
    <w:rsid w:val="00A14F81"/>
    <w:rsid w:val="00A20611"/>
    <w:rsid w:val="00A206ED"/>
    <w:rsid w:val="00A20806"/>
    <w:rsid w:val="00A20C7F"/>
    <w:rsid w:val="00A21300"/>
    <w:rsid w:val="00A21818"/>
    <w:rsid w:val="00A21D41"/>
    <w:rsid w:val="00A225D6"/>
    <w:rsid w:val="00A22D37"/>
    <w:rsid w:val="00A22DBA"/>
    <w:rsid w:val="00A23F45"/>
    <w:rsid w:val="00A2464F"/>
    <w:rsid w:val="00A24CDD"/>
    <w:rsid w:val="00A25BFF"/>
    <w:rsid w:val="00A27522"/>
    <w:rsid w:val="00A32C60"/>
    <w:rsid w:val="00A33885"/>
    <w:rsid w:val="00A34AA5"/>
    <w:rsid w:val="00A34D0C"/>
    <w:rsid w:val="00A34D76"/>
    <w:rsid w:val="00A352A8"/>
    <w:rsid w:val="00A357F1"/>
    <w:rsid w:val="00A35F73"/>
    <w:rsid w:val="00A365D0"/>
    <w:rsid w:val="00A36A80"/>
    <w:rsid w:val="00A37EB2"/>
    <w:rsid w:val="00A402B8"/>
    <w:rsid w:val="00A4043E"/>
    <w:rsid w:val="00A41075"/>
    <w:rsid w:val="00A41331"/>
    <w:rsid w:val="00A42222"/>
    <w:rsid w:val="00A433FF"/>
    <w:rsid w:val="00A443A6"/>
    <w:rsid w:val="00A44AB5"/>
    <w:rsid w:val="00A45A1A"/>
    <w:rsid w:val="00A45E61"/>
    <w:rsid w:val="00A463D8"/>
    <w:rsid w:val="00A4693A"/>
    <w:rsid w:val="00A46FA0"/>
    <w:rsid w:val="00A47F32"/>
    <w:rsid w:val="00A50DDE"/>
    <w:rsid w:val="00A50EDA"/>
    <w:rsid w:val="00A518AC"/>
    <w:rsid w:val="00A520D5"/>
    <w:rsid w:val="00A53220"/>
    <w:rsid w:val="00A538E6"/>
    <w:rsid w:val="00A544F8"/>
    <w:rsid w:val="00A54A0D"/>
    <w:rsid w:val="00A55147"/>
    <w:rsid w:val="00A56102"/>
    <w:rsid w:val="00A56800"/>
    <w:rsid w:val="00A56D7E"/>
    <w:rsid w:val="00A57404"/>
    <w:rsid w:val="00A575BD"/>
    <w:rsid w:val="00A577E9"/>
    <w:rsid w:val="00A60EEC"/>
    <w:rsid w:val="00A61250"/>
    <w:rsid w:val="00A636ED"/>
    <w:rsid w:val="00A640B5"/>
    <w:rsid w:val="00A649AE"/>
    <w:rsid w:val="00A65BD9"/>
    <w:rsid w:val="00A65CEE"/>
    <w:rsid w:val="00A66718"/>
    <w:rsid w:val="00A6750F"/>
    <w:rsid w:val="00A677C9"/>
    <w:rsid w:val="00A70B31"/>
    <w:rsid w:val="00A718D3"/>
    <w:rsid w:val="00A72133"/>
    <w:rsid w:val="00A72163"/>
    <w:rsid w:val="00A72FAC"/>
    <w:rsid w:val="00A734A3"/>
    <w:rsid w:val="00A73A74"/>
    <w:rsid w:val="00A759FE"/>
    <w:rsid w:val="00A7633D"/>
    <w:rsid w:val="00A7638F"/>
    <w:rsid w:val="00A76D67"/>
    <w:rsid w:val="00A776B8"/>
    <w:rsid w:val="00A81CFD"/>
    <w:rsid w:val="00A81EB6"/>
    <w:rsid w:val="00A82157"/>
    <w:rsid w:val="00A8284C"/>
    <w:rsid w:val="00A837FE"/>
    <w:rsid w:val="00A84002"/>
    <w:rsid w:val="00A84925"/>
    <w:rsid w:val="00A85357"/>
    <w:rsid w:val="00A87145"/>
    <w:rsid w:val="00A8765A"/>
    <w:rsid w:val="00A87B20"/>
    <w:rsid w:val="00A87CB0"/>
    <w:rsid w:val="00A902DD"/>
    <w:rsid w:val="00A91617"/>
    <w:rsid w:val="00A922A8"/>
    <w:rsid w:val="00A924A7"/>
    <w:rsid w:val="00A92655"/>
    <w:rsid w:val="00A93B40"/>
    <w:rsid w:val="00A93C03"/>
    <w:rsid w:val="00A93E30"/>
    <w:rsid w:val="00A94C44"/>
    <w:rsid w:val="00A94D82"/>
    <w:rsid w:val="00A94FE7"/>
    <w:rsid w:val="00A952C7"/>
    <w:rsid w:val="00A95861"/>
    <w:rsid w:val="00A96E45"/>
    <w:rsid w:val="00A96FA8"/>
    <w:rsid w:val="00A97174"/>
    <w:rsid w:val="00A9770A"/>
    <w:rsid w:val="00A978E3"/>
    <w:rsid w:val="00A97D8C"/>
    <w:rsid w:val="00AA0A43"/>
    <w:rsid w:val="00AA0DD3"/>
    <w:rsid w:val="00AA1C07"/>
    <w:rsid w:val="00AA2BDD"/>
    <w:rsid w:val="00AA3688"/>
    <w:rsid w:val="00AA3CFF"/>
    <w:rsid w:val="00AA5887"/>
    <w:rsid w:val="00AA6D78"/>
    <w:rsid w:val="00AA7F6C"/>
    <w:rsid w:val="00AB19F8"/>
    <w:rsid w:val="00AB1EF8"/>
    <w:rsid w:val="00AB2A61"/>
    <w:rsid w:val="00AB34BA"/>
    <w:rsid w:val="00AB3A12"/>
    <w:rsid w:val="00AB40D8"/>
    <w:rsid w:val="00AB4146"/>
    <w:rsid w:val="00AB481F"/>
    <w:rsid w:val="00AB5A8D"/>
    <w:rsid w:val="00AB61CF"/>
    <w:rsid w:val="00AB6642"/>
    <w:rsid w:val="00AB783C"/>
    <w:rsid w:val="00AB78C2"/>
    <w:rsid w:val="00AC2EFE"/>
    <w:rsid w:val="00AC32AE"/>
    <w:rsid w:val="00AC3930"/>
    <w:rsid w:val="00AC3AB1"/>
    <w:rsid w:val="00AC4E7D"/>
    <w:rsid w:val="00AC5853"/>
    <w:rsid w:val="00AC68C6"/>
    <w:rsid w:val="00AC6BAE"/>
    <w:rsid w:val="00AC6BE8"/>
    <w:rsid w:val="00AC7224"/>
    <w:rsid w:val="00AC79C1"/>
    <w:rsid w:val="00AC7B83"/>
    <w:rsid w:val="00AC7CA4"/>
    <w:rsid w:val="00AD0160"/>
    <w:rsid w:val="00AD209A"/>
    <w:rsid w:val="00AD2287"/>
    <w:rsid w:val="00AD342B"/>
    <w:rsid w:val="00AD3672"/>
    <w:rsid w:val="00AD4A64"/>
    <w:rsid w:val="00AD598F"/>
    <w:rsid w:val="00AD63F5"/>
    <w:rsid w:val="00AD6D09"/>
    <w:rsid w:val="00AE07DA"/>
    <w:rsid w:val="00AE098E"/>
    <w:rsid w:val="00AE0BBA"/>
    <w:rsid w:val="00AE2291"/>
    <w:rsid w:val="00AE25C8"/>
    <w:rsid w:val="00AE2B75"/>
    <w:rsid w:val="00AE4113"/>
    <w:rsid w:val="00AE4380"/>
    <w:rsid w:val="00AE492C"/>
    <w:rsid w:val="00AE5525"/>
    <w:rsid w:val="00AE5ABA"/>
    <w:rsid w:val="00AE6186"/>
    <w:rsid w:val="00AE61ED"/>
    <w:rsid w:val="00AE6381"/>
    <w:rsid w:val="00AE656F"/>
    <w:rsid w:val="00AE77C2"/>
    <w:rsid w:val="00AE7AB5"/>
    <w:rsid w:val="00AE7D78"/>
    <w:rsid w:val="00AE7F1E"/>
    <w:rsid w:val="00AF00AA"/>
    <w:rsid w:val="00AF227E"/>
    <w:rsid w:val="00AF323F"/>
    <w:rsid w:val="00AF41F6"/>
    <w:rsid w:val="00AF438E"/>
    <w:rsid w:val="00AF45CA"/>
    <w:rsid w:val="00AF5CB6"/>
    <w:rsid w:val="00AF5CEE"/>
    <w:rsid w:val="00AF6005"/>
    <w:rsid w:val="00AF7506"/>
    <w:rsid w:val="00AF7DE8"/>
    <w:rsid w:val="00B007DD"/>
    <w:rsid w:val="00B0098A"/>
    <w:rsid w:val="00B01016"/>
    <w:rsid w:val="00B0146E"/>
    <w:rsid w:val="00B02160"/>
    <w:rsid w:val="00B027CB"/>
    <w:rsid w:val="00B0352B"/>
    <w:rsid w:val="00B0391E"/>
    <w:rsid w:val="00B05B67"/>
    <w:rsid w:val="00B06122"/>
    <w:rsid w:val="00B073E6"/>
    <w:rsid w:val="00B074F8"/>
    <w:rsid w:val="00B108CF"/>
    <w:rsid w:val="00B119F9"/>
    <w:rsid w:val="00B121B0"/>
    <w:rsid w:val="00B123E2"/>
    <w:rsid w:val="00B12529"/>
    <w:rsid w:val="00B15234"/>
    <w:rsid w:val="00B17FAB"/>
    <w:rsid w:val="00B2081E"/>
    <w:rsid w:val="00B214CB"/>
    <w:rsid w:val="00B22C5F"/>
    <w:rsid w:val="00B23687"/>
    <w:rsid w:val="00B23A5F"/>
    <w:rsid w:val="00B247C1"/>
    <w:rsid w:val="00B25710"/>
    <w:rsid w:val="00B26F1E"/>
    <w:rsid w:val="00B27B03"/>
    <w:rsid w:val="00B27E08"/>
    <w:rsid w:val="00B3074A"/>
    <w:rsid w:val="00B30A8D"/>
    <w:rsid w:val="00B31682"/>
    <w:rsid w:val="00B31B62"/>
    <w:rsid w:val="00B31CB5"/>
    <w:rsid w:val="00B328BB"/>
    <w:rsid w:val="00B33711"/>
    <w:rsid w:val="00B34889"/>
    <w:rsid w:val="00B35056"/>
    <w:rsid w:val="00B35E34"/>
    <w:rsid w:val="00B37115"/>
    <w:rsid w:val="00B37550"/>
    <w:rsid w:val="00B3777F"/>
    <w:rsid w:val="00B402C6"/>
    <w:rsid w:val="00B40FD3"/>
    <w:rsid w:val="00B4172D"/>
    <w:rsid w:val="00B41DC1"/>
    <w:rsid w:val="00B4222F"/>
    <w:rsid w:val="00B426F8"/>
    <w:rsid w:val="00B43543"/>
    <w:rsid w:val="00B44BAA"/>
    <w:rsid w:val="00B45F19"/>
    <w:rsid w:val="00B46EC7"/>
    <w:rsid w:val="00B47510"/>
    <w:rsid w:val="00B47F91"/>
    <w:rsid w:val="00B5082E"/>
    <w:rsid w:val="00B50A91"/>
    <w:rsid w:val="00B51761"/>
    <w:rsid w:val="00B51D5F"/>
    <w:rsid w:val="00B52022"/>
    <w:rsid w:val="00B52187"/>
    <w:rsid w:val="00B52335"/>
    <w:rsid w:val="00B5319A"/>
    <w:rsid w:val="00B53544"/>
    <w:rsid w:val="00B5450C"/>
    <w:rsid w:val="00B54691"/>
    <w:rsid w:val="00B573B9"/>
    <w:rsid w:val="00B60148"/>
    <w:rsid w:val="00B60CCD"/>
    <w:rsid w:val="00B61DFF"/>
    <w:rsid w:val="00B626A0"/>
    <w:rsid w:val="00B62744"/>
    <w:rsid w:val="00B62854"/>
    <w:rsid w:val="00B62EF1"/>
    <w:rsid w:val="00B636CD"/>
    <w:rsid w:val="00B64038"/>
    <w:rsid w:val="00B640CC"/>
    <w:rsid w:val="00B645B6"/>
    <w:rsid w:val="00B64B2F"/>
    <w:rsid w:val="00B667BF"/>
    <w:rsid w:val="00B6797D"/>
    <w:rsid w:val="00B716FD"/>
    <w:rsid w:val="00B7219D"/>
    <w:rsid w:val="00B72565"/>
    <w:rsid w:val="00B735B8"/>
    <w:rsid w:val="00B739DC"/>
    <w:rsid w:val="00B74858"/>
    <w:rsid w:val="00B74CF2"/>
    <w:rsid w:val="00B752EB"/>
    <w:rsid w:val="00B77BE4"/>
    <w:rsid w:val="00B77C89"/>
    <w:rsid w:val="00B804AB"/>
    <w:rsid w:val="00B812BE"/>
    <w:rsid w:val="00B82061"/>
    <w:rsid w:val="00B824A3"/>
    <w:rsid w:val="00B83163"/>
    <w:rsid w:val="00B844B9"/>
    <w:rsid w:val="00B86608"/>
    <w:rsid w:val="00B87847"/>
    <w:rsid w:val="00B87A6E"/>
    <w:rsid w:val="00B87C42"/>
    <w:rsid w:val="00B87CFC"/>
    <w:rsid w:val="00B90477"/>
    <w:rsid w:val="00B90787"/>
    <w:rsid w:val="00B91C9D"/>
    <w:rsid w:val="00B92224"/>
    <w:rsid w:val="00B92A32"/>
    <w:rsid w:val="00B92AA5"/>
    <w:rsid w:val="00B938E9"/>
    <w:rsid w:val="00B94511"/>
    <w:rsid w:val="00B9505D"/>
    <w:rsid w:val="00B955FE"/>
    <w:rsid w:val="00B95E42"/>
    <w:rsid w:val="00B96744"/>
    <w:rsid w:val="00BA04C4"/>
    <w:rsid w:val="00BA05D8"/>
    <w:rsid w:val="00BA0B9F"/>
    <w:rsid w:val="00BA106A"/>
    <w:rsid w:val="00BA1187"/>
    <w:rsid w:val="00BA2522"/>
    <w:rsid w:val="00BA2FBE"/>
    <w:rsid w:val="00BA3A63"/>
    <w:rsid w:val="00BA3FCC"/>
    <w:rsid w:val="00BA4FEA"/>
    <w:rsid w:val="00BA6419"/>
    <w:rsid w:val="00BA6550"/>
    <w:rsid w:val="00BA6866"/>
    <w:rsid w:val="00BA6A2F"/>
    <w:rsid w:val="00BB133D"/>
    <w:rsid w:val="00BB2BCF"/>
    <w:rsid w:val="00BB3642"/>
    <w:rsid w:val="00BB5796"/>
    <w:rsid w:val="00BB5C7B"/>
    <w:rsid w:val="00BB605E"/>
    <w:rsid w:val="00BB66AB"/>
    <w:rsid w:val="00BB68F2"/>
    <w:rsid w:val="00BC0AD6"/>
    <w:rsid w:val="00BC11CE"/>
    <w:rsid w:val="00BC122E"/>
    <w:rsid w:val="00BC18FB"/>
    <w:rsid w:val="00BC3001"/>
    <w:rsid w:val="00BC338C"/>
    <w:rsid w:val="00BC3584"/>
    <w:rsid w:val="00BC4A5D"/>
    <w:rsid w:val="00BC4AA1"/>
    <w:rsid w:val="00BC4D23"/>
    <w:rsid w:val="00BC526B"/>
    <w:rsid w:val="00BC723D"/>
    <w:rsid w:val="00BD10D0"/>
    <w:rsid w:val="00BD115B"/>
    <w:rsid w:val="00BD1338"/>
    <w:rsid w:val="00BD1370"/>
    <w:rsid w:val="00BD22A0"/>
    <w:rsid w:val="00BD2A96"/>
    <w:rsid w:val="00BD5369"/>
    <w:rsid w:val="00BD7068"/>
    <w:rsid w:val="00BE035E"/>
    <w:rsid w:val="00BE06C9"/>
    <w:rsid w:val="00BE095E"/>
    <w:rsid w:val="00BE20C1"/>
    <w:rsid w:val="00BE29D0"/>
    <w:rsid w:val="00BE2E7E"/>
    <w:rsid w:val="00BE472A"/>
    <w:rsid w:val="00BE4D5D"/>
    <w:rsid w:val="00BE4ED6"/>
    <w:rsid w:val="00BE54F3"/>
    <w:rsid w:val="00BE5F67"/>
    <w:rsid w:val="00BE60C4"/>
    <w:rsid w:val="00BE61D1"/>
    <w:rsid w:val="00BE64B4"/>
    <w:rsid w:val="00BE6786"/>
    <w:rsid w:val="00BE6B5D"/>
    <w:rsid w:val="00BE7920"/>
    <w:rsid w:val="00BF123C"/>
    <w:rsid w:val="00BF151F"/>
    <w:rsid w:val="00BF1DF6"/>
    <w:rsid w:val="00BF1E46"/>
    <w:rsid w:val="00BF2CD1"/>
    <w:rsid w:val="00BF30BE"/>
    <w:rsid w:val="00BF317D"/>
    <w:rsid w:val="00BF491A"/>
    <w:rsid w:val="00BF4B6A"/>
    <w:rsid w:val="00BF5135"/>
    <w:rsid w:val="00BF5CB2"/>
    <w:rsid w:val="00BF706D"/>
    <w:rsid w:val="00C0047B"/>
    <w:rsid w:val="00C00574"/>
    <w:rsid w:val="00C009F5"/>
    <w:rsid w:val="00C01129"/>
    <w:rsid w:val="00C012F3"/>
    <w:rsid w:val="00C02239"/>
    <w:rsid w:val="00C022E1"/>
    <w:rsid w:val="00C02B32"/>
    <w:rsid w:val="00C0398D"/>
    <w:rsid w:val="00C03BEB"/>
    <w:rsid w:val="00C0556C"/>
    <w:rsid w:val="00C07004"/>
    <w:rsid w:val="00C071AC"/>
    <w:rsid w:val="00C10EBA"/>
    <w:rsid w:val="00C11E4C"/>
    <w:rsid w:val="00C12031"/>
    <w:rsid w:val="00C12782"/>
    <w:rsid w:val="00C14954"/>
    <w:rsid w:val="00C16213"/>
    <w:rsid w:val="00C17555"/>
    <w:rsid w:val="00C179B0"/>
    <w:rsid w:val="00C20CA6"/>
    <w:rsid w:val="00C213B7"/>
    <w:rsid w:val="00C22150"/>
    <w:rsid w:val="00C226F9"/>
    <w:rsid w:val="00C2273D"/>
    <w:rsid w:val="00C23398"/>
    <w:rsid w:val="00C23B23"/>
    <w:rsid w:val="00C26C22"/>
    <w:rsid w:val="00C26D12"/>
    <w:rsid w:val="00C27B03"/>
    <w:rsid w:val="00C27C90"/>
    <w:rsid w:val="00C304B9"/>
    <w:rsid w:val="00C3089B"/>
    <w:rsid w:val="00C3142E"/>
    <w:rsid w:val="00C31441"/>
    <w:rsid w:val="00C32BC7"/>
    <w:rsid w:val="00C32F0E"/>
    <w:rsid w:val="00C34336"/>
    <w:rsid w:val="00C3438F"/>
    <w:rsid w:val="00C34B40"/>
    <w:rsid w:val="00C35836"/>
    <w:rsid w:val="00C36D20"/>
    <w:rsid w:val="00C37ABB"/>
    <w:rsid w:val="00C40D0E"/>
    <w:rsid w:val="00C41CD3"/>
    <w:rsid w:val="00C43438"/>
    <w:rsid w:val="00C44264"/>
    <w:rsid w:val="00C4590F"/>
    <w:rsid w:val="00C46251"/>
    <w:rsid w:val="00C4676A"/>
    <w:rsid w:val="00C468F1"/>
    <w:rsid w:val="00C4790F"/>
    <w:rsid w:val="00C47FC0"/>
    <w:rsid w:val="00C501BE"/>
    <w:rsid w:val="00C50A4C"/>
    <w:rsid w:val="00C50FB7"/>
    <w:rsid w:val="00C512AA"/>
    <w:rsid w:val="00C513EC"/>
    <w:rsid w:val="00C52254"/>
    <w:rsid w:val="00C528CC"/>
    <w:rsid w:val="00C53ABD"/>
    <w:rsid w:val="00C53AD3"/>
    <w:rsid w:val="00C53B02"/>
    <w:rsid w:val="00C53C94"/>
    <w:rsid w:val="00C54D7F"/>
    <w:rsid w:val="00C54DE3"/>
    <w:rsid w:val="00C56BBF"/>
    <w:rsid w:val="00C57741"/>
    <w:rsid w:val="00C57F98"/>
    <w:rsid w:val="00C57FA0"/>
    <w:rsid w:val="00C6074F"/>
    <w:rsid w:val="00C61285"/>
    <w:rsid w:val="00C621A8"/>
    <w:rsid w:val="00C62568"/>
    <w:rsid w:val="00C62DA1"/>
    <w:rsid w:val="00C64143"/>
    <w:rsid w:val="00C6434D"/>
    <w:rsid w:val="00C652E5"/>
    <w:rsid w:val="00C65DDB"/>
    <w:rsid w:val="00C67446"/>
    <w:rsid w:val="00C712BA"/>
    <w:rsid w:val="00C725C8"/>
    <w:rsid w:val="00C73B02"/>
    <w:rsid w:val="00C73B93"/>
    <w:rsid w:val="00C74825"/>
    <w:rsid w:val="00C748DC"/>
    <w:rsid w:val="00C7697F"/>
    <w:rsid w:val="00C80948"/>
    <w:rsid w:val="00C80B1C"/>
    <w:rsid w:val="00C8136C"/>
    <w:rsid w:val="00C818CD"/>
    <w:rsid w:val="00C81EB8"/>
    <w:rsid w:val="00C82CCB"/>
    <w:rsid w:val="00C82FFA"/>
    <w:rsid w:val="00C83B27"/>
    <w:rsid w:val="00C83BF9"/>
    <w:rsid w:val="00C85097"/>
    <w:rsid w:val="00C85521"/>
    <w:rsid w:val="00C856C1"/>
    <w:rsid w:val="00C8591F"/>
    <w:rsid w:val="00C85A33"/>
    <w:rsid w:val="00C863EE"/>
    <w:rsid w:val="00C8641E"/>
    <w:rsid w:val="00C867F9"/>
    <w:rsid w:val="00C9255E"/>
    <w:rsid w:val="00C92576"/>
    <w:rsid w:val="00C92646"/>
    <w:rsid w:val="00C9316A"/>
    <w:rsid w:val="00C9361A"/>
    <w:rsid w:val="00C93B5E"/>
    <w:rsid w:val="00C94076"/>
    <w:rsid w:val="00C9555A"/>
    <w:rsid w:val="00C95D8D"/>
    <w:rsid w:val="00C97C7F"/>
    <w:rsid w:val="00CA06F3"/>
    <w:rsid w:val="00CA2283"/>
    <w:rsid w:val="00CA29F6"/>
    <w:rsid w:val="00CA2AEF"/>
    <w:rsid w:val="00CA325F"/>
    <w:rsid w:val="00CA33B8"/>
    <w:rsid w:val="00CA41F3"/>
    <w:rsid w:val="00CA5174"/>
    <w:rsid w:val="00CA56A7"/>
    <w:rsid w:val="00CA57C2"/>
    <w:rsid w:val="00CA59EC"/>
    <w:rsid w:val="00CA6F68"/>
    <w:rsid w:val="00CA723F"/>
    <w:rsid w:val="00CA7CA5"/>
    <w:rsid w:val="00CB1582"/>
    <w:rsid w:val="00CB1755"/>
    <w:rsid w:val="00CB2048"/>
    <w:rsid w:val="00CB21A1"/>
    <w:rsid w:val="00CB22B7"/>
    <w:rsid w:val="00CB2816"/>
    <w:rsid w:val="00CB2A1E"/>
    <w:rsid w:val="00CB2F81"/>
    <w:rsid w:val="00CB3404"/>
    <w:rsid w:val="00CB4114"/>
    <w:rsid w:val="00CB4562"/>
    <w:rsid w:val="00CB5032"/>
    <w:rsid w:val="00CB6133"/>
    <w:rsid w:val="00CB6309"/>
    <w:rsid w:val="00CB657E"/>
    <w:rsid w:val="00CB69DA"/>
    <w:rsid w:val="00CB759B"/>
    <w:rsid w:val="00CB7DF6"/>
    <w:rsid w:val="00CC07EB"/>
    <w:rsid w:val="00CC2539"/>
    <w:rsid w:val="00CC303F"/>
    <w:rsid w:val="00CC3165"/>
    <w:rsid w:val="00CC3C96"/>
    <w:rsid w:val="00CC451F"/>
    <w:rsid w:val="00CC6AF0"/>
    <w:rsid w:val="00CC7BE5"/>
    <w:rsid w:val="00CD077C"/>
    <w:rsid w:val="00CD117C"/>
    <w:rsid w:val="00CD132A"/>
    <w:rsid w:val="00CD19DE"/>
    <w:rsid w:val="00CD2313"/>
    <w:rsid w:val="00CD342A"/>
    <w:rsid w:val="00CD3567"/>
    <w:rsid w:val="00CD3940"/>
    <w:rsid w:val="00CD4846"/>
    <w:rsid w:val="00CD49F4"/>
    <w:rsid w:val="00CD560E"/>
    <w:rsid w:val="00CD5B59"/>
    <w:rsid w:val="00CD5BA9"/>
    <w:rsid w:val="00CD7977"/>
    <w:rsid w:val="00CD7A68"/>
    <w:rsid w:val="00CE0E67"/>
    <w:rsid w:val="00CE16F8"/>
    <w:rsid w:val="00CE6A0B"/>
    <w:rsid w:val="00CE78C6"/>
    <w:rsid w:val="00CF0818"/>
    <w:rsid w:val="00CF0950"/>
    <w:rsid w:val="00CF0A9B"/>
    <w:rsid w:val="00CF0EC0"/>
    <w:rsid w:val="00CF1009"/>
    <w:rsid w:val="00CF3445"/>
    <w:rsid w:val="00CF3B07"/>
    <w:rsid w:val="00CF4C13"/>
    <w:rsid w:val="00CF635B"/>
    <w:rsid w:val="00CF6384"/>
    <w:rsid w:val="00CF6902"/>
    <w:rsid w:val="00CF7D78"/>
    <w:rsid w:val="00D0084A"/>
    <w:rsid w:val="00D00DB1"/>
    <w:rsid w:val="00D01597"/>
    <w:rsid w:val="00D018B1"/>
    <w:rsid w:val="00D02B9A"/>
    <w:rsid w:val="00D05FF9"/>
    <w:rsid w:val="00D06E88"/>
    <w:rsid w:val="00D07682"/>
    <w:rsid w:val="00D07DD1"/>
    <w:rsid w:val="00D10EFB"/>
    <w:rsid w:val="00D11303"/>
    <w:rsid w:val="00D11CAD"/>
    <w:rsid w:val="00D11D1F"/>
    <w:rsid w:val="00D11F90"/>
    <w:rsid w:val="00D12735"/>
    <w:rsid w:val="00D12D51"/>
    <w:rsid w:val="00D13040"/>
    <w:rsid w:val="00D13527"/>
    <w:rsid w:val="00D15E4E"/>
    <w:rsid w:val="00D16653"/>
    <w:rsid w:val="00D17601"/>
    <w:rsid w:val="00D20D6E"/>
    <w:rsid w:val="00D21300"/>
    <w:rsid w:val="00D218FD"/>
    <w:rsid w:val="00D22210"/>
    <w:rsid w:val="00D223D2"/>
    <w:rsid w:val="00D22F7B"/>
    <w:rsid w:val="00D230DC"/>
    <w:rsid w:val="00D23353"/>
    <w:rsid w:val="00D235B1"/>
    <w:rsid w:val="00D24590"/>
    <w:rsid w:val="00D2515C"/>
    <w:rsid w:val="00D26C9A"/>
    <w:rsid w:val="00D2735B"/>
    <w:rsid w:val="00D276A6"/>
    <w:rsid w:val="00D303E8"/>
    <w:rsid w:val="00D30FE8"/>
    <w:rsid w:val="00D31BA6"/>
    <w:rsid w:val="00D334AD"/>
    <w:rsid w:val="00D335E1"/>
    <w:rsid w:val="00D3413E"/>
    <w:rsid w:val="00D346AE"/>
    <w:rsid w:val="00D34B30"/>
    <w:rsid w:val="00D3545E"/>
    <w:rsid w:val="00D35FEA"/>
    <w:rsid w:val="00D366E4"/>
    <w:rsid w:val="00D377DF"/>
    <w:rsid w:val="00D40EF5"/>
    <w:rsid w:val="00D423AC"/>
    <w:rsid w:val="00D42761"/>
    <w:rsid w:val="00D431D2"/>
    <w:rsid w:val="00D44DC6"/>
    <w:rsid w:val="00D47027"/>
    <w:rsid w:val="00D47527"/>
    <w:rsid w:val="00D47D26"/>
    <w:rsid w:val="00D514E5"/>
    <w:rsid w:val="00D522FB"/>
    <w:rsid w:val="00D52B80"/>
    <w:rsid w:val="00D52C7E"/>
    <w:rsid w:val="00D53589"/>
    <w:rsid w:val="00D539D5"/>
    <w:rsid w:val="00D544D5"/>
    <w:rsid w:val="00D548F5"/>
    <w:rsid w:val="00D558C4"/>
    <w:rsid w:val="00D559F6"/>
    <w:rsid w:val="00D55A9F"/>
    <w:rsid w:val="00D56536"/>
    <w:rsid w:val="00D56626"/>
    <w:rsid w:val="00D578D4"/>
    <w:rsid w:val="00D602DE"/>
    <w:rsid w:val="00D60447"/>
    <w:rsid w:val="00D6096A"/>
    <w:rsid w:val="00D60ABE"/>
    <w:rsid w:val="00D60CE5"/>
    <w:rsid w:val="00D611E8"/>
    <w:rsid w:val="00D61811"/>
    <w:rsid w:val="00D627A7"/>
    <w:rsid w:val="00D631C0"/>
    <w:rsid w:val="00D63F9F"/>
    <w:rsid w:val="00D6450A"/>
    <w:rsid w:val="00D646D3"/>
    <w:rsid w:val="00D65964"/>
    <w:rsid w:val="00D65CE5"/>
    <w:rsid w:val="00D662F2"/>
    <w:rsid w:val="00D665F1"/>
    <w:rsid w:val="00D66605"/>
    <w:rsid w:val="00D6711E"/>
    <w:rsid w:val="00D71344"/>
    <w:rsid w:val="00D720F6"/>
    <w:rsid w:val="00D722E7"/>
    <w:rsid w:val="00D7252A"/>
    <w:rsid w:val="00D7330B"/>
    <w:rsid w:val="00D73B08"/>
    <w:rsid w:val="00D75250"/>
    <w:rsid w:val="00D7561D"/>
    <w:rsid w:val="00D75FAE"/>
    <w:rsid w:val="00D775B6"/>
    <w:rsid w:val="00D80127"/>
    <w:rsid w:val="00D805D1"/>
    <w:rsid w:val="00D82FD7"/>
    <w:rsid w:val="00D83A0D"/>
    <w:rsid w:val="00D84FA6"/>
    <w:rsid w:val="00D85C5F"/>
    <w:rsid w:val="00D85ECC"/>
    <w:rsid w:val="00D864C7"/>
    <w:rsid w:val="00D86EB7"/>
    <w:rsid w:val="00D9038D"/>
    <w:rsid w:val="00D92AC7"/>
    <w:rsid w:val="00D92B5E"/>
    <w:rsid w:val="00D93388"/>
    <w:rsid w:val="00D933C8"/>
    <w:rsid w:val="00D944CB"/>
    <w:rsid w:val="00D94768"/>
    <w:rsid w:val="00D95457"/>
    <w:rsid w:val="00D9618C"/>
    <w:rsid w:val="00D96366"/>
    <w:rsid w:val="00D97A0E"/>
    <w:rsid w:val="00D97A7B"/>
    <w:rsid w:val="00D97C3A"/>
    <w:rsid w:val="00DA09C4"/>
    <w:rsid w:val="00DA1259"/>
    <w:rsid w:val="00DA1AAD"/>
    <w:rsid w:val="00DA1E08"/>
    <w:rsid w:val="00DA202D"/>
    <w:rsid w:val="00DA255F"/>
    <w:rsid w:val="00DA25C4"/>
    <w:rsid w:val="00DA33EB"/>
    <w:rsid w:val="00DA3E76"/>
    <w:rsid w:val="00DA4A52"/>
    <w:rsid w:val="00DA4FBC"/>
    <w:rsid w:val="00DA4FD4"/>
    <w:rsid w:val="00DA5801"/>
    <w:rsid w:val="00DA6AC6"/>
    <w:rsid w:val="00DA7457"/>
    <w:rsid w:val="00DA7E98"/>
    <w:rsid w:val="00DA7FE7"/>
    <w:rsid w:val="00DB1083"/>
    <w:rsid w:val="00DB2995"/>
    <w:rsid w:val="00DB2ED0"/>
    <w:rsid w:val="00DB3255"/>
    <w:rsid w:val="00DB3575"/>
    <w:rsid w:val="00DB38F0"/>
    <w:rsid w:val="00DB3EE8"/>
    <w:rsid w:val="00DB4701"/>
    <w:rsid w:val="00DB4ABC"/>
    <w:rsid w:val="00DB4F25"/>
    <w:rsid w:val="00DB59C0"/>
    <w:rsid w:val="00DB6802"/>
    <w:rsid w:val="00DB7863"/>
    <w:rsid w:val="00DC0146"/>
    <w:rsid w:val="00DC03EE"/>
    <w:rsid w:val="00DC1E43"/>
    <w:rsid w:val="00DC26B6"/>
    <w:rsid w:val="00DC357F"/>
    <w:rsid w:val="00DC36B8"/>
    <w:rsid w:val="00DC53F2"/>
    <w:rsid w:val="00DC6B01"/>
    <w:rsid w:val="00DC76F8"/>
    <w:rsid w:val="00DC7797"/>
    <w:rsid w:val="00DD078A"/>
    <w:rsid w:val="00DD0962"/>
    <w:rsid w:val="00DD153E"/>
    <w:rsid w:val="00DD1737"/>
    <w:rsid w:val="00DD2D94"/>
    <w:rsid w:val="00DD2E61"/>
    <w:rsid w:val="00DD34E1"/>
    <w:rsid w:val="00DD39DF"/>
    <w:rsid w:val="00DD4E64"/>
    <w:rsid w:val="00DD55B2"/>
    <w:rsid w:val="00DD7667"/>
    <w:rsid w:val="00DD777C"/>
    <w:rsid w:val="00DD7B06"/>
    <w:rsid w:val="00DE0B65"/>
    <w:rsid w:val="00DE0D2F"/>
    <w:rsid w:val="00DE0D75"/>
    <w:rsid w:val="00DE19EB"/>
    <w:rsid w:val="00DE2FA6"/>
    <w:rsid w:val="00DE3382"/>
    <w:rsid w:val="00DE38EE"/>
    <w:rsid w:val="00DE54FA"/>
    <w:rsid w:val="00DE5B0F"/>
    <w:rsid w:val="00DE6E3D"/>
    <w:rsid w:val="00DF0FE3"/>
    <w:rsid w:val="00DF2CB1"/>
    <w:rsid w:val="00DF35A5"/>
    <w:rsid w:val="00DF664E"/>
    <w:rsid w:val="00DF69F9"/>
    <w:rsid w:val="00E01F8E"/>
    <w:rsid w:val="00E0286E"/>
    <w:rsid w:val="00E02B50"/>
    <w:rsid w:val="00E041E5"/>
    <w:rsid w:val="00E04B3F"/>
    <w:rsid w:val="00E05793"/>
    <w:rsid w:val="00E060C1"/>
    <w:rsid w:val="00E06B1E"/>
    <w:rsid w:val="00E07267"/>
    <w:rsid w:val="00E07787"/>
    <w:rsid w:val="00E10AAF"/>
    <w:rsid w:val="00E13573"/>
    <w:rsid w:val="00E147D5"/>
    <w:rsid w:val="00E14C0E"/>
    <w:rsid w:val="00E15A82"/>
    <w:rsid w:val="00E15BF0"/>
    <w:rsid w:val="00E16642"/>
    <w:rsid w:val="00E1787C"/>
    <w:rsid w:val="00E209D2"/>
    <w:rsid w:val="00E20B05"/>
    <w:rsid w:val="00E20B99"/>
    <w:rsid w:val="00E213C1"/>
    <w:rsid w:val="00E216E8"/>
    <w:rsid w:val="00E217DA"/>
    <w:rsid w:val="00E21909"/>
    <w:rsid w:val="00E2249E"/>
    <w:rsid w:val="00E22B76"/>
    <w:rsid w:val="00E22BB5"/>
    <w:rsid w:val="00E234CC"/>
    <w:rsid w:val="00E234F1"/>
    <w:rsid w:val="00E2388E"/>
    <w:rsid w:val="00E25AF8"/>
    <w:rsid w:val="00E26C55"/>
    <w:rsid w:val="00E26F6C"/>
    <w:rsid w:val="00E31757"/>
    <w:rsid w:val="00E31777"/>
    <w:rsid w:val="00E31BD0"/>
    <w:rsid w:val="00E3312C"/>
    <w:rsid w:val="00E338DC"/>
    <w:rsid w:val="00E345DA"/>
    <w:rsid w:val="00E34CA3"/>
    <w:rsid w:val="00E34D5C"/>
    <w:rsid w:val="00E35247"/>
    <w:rsid w:val="00E35CED"/>
    <w:rsid w:val="00E37DA6"/>
    <w:rsid w:val="00E37FE3"/>
    <w:rsid w:val="00E40305"/>
    <w:rsid w:val="00E40B78"/>
    <w:rsid w:val="00E416FF"/>
    <w:rsid w:val="00E4369C"/>
    <w:rsid w:val="00E438FD"/>
    <w:rsid w:val="00E43AAA"/>
    <w:rsid w:val="00E44C62"/>
    <w:rsid w:val="00E44CBA"/>
    <w:rsid w:val="00E44D7E"/>
    <w:rsid w:val="00E45BB6"/>
    <w:rsid w:val="00E47554"/>
    <w:rsid w:val="00E50DB4"/>
    <w:rsid w:val="00E511DA"/>
    <w:rsid w:val="00E51D30"/>
    <w:rsid w:val="00E531A9"/>
    <w:rsid w:val="00E536E1"/>
    <w:rsid w:val="00E53917"/>
    <w:rsid w:val="00E54EF2"/>
    <w:rsid w:val="00E5530D"/>
    <w:rsid w:val="00E555EF"/>
    <w:rsid w:val="00E5595F"/>
    <w:rsid w:val="00E55DEA"/>
    <w:rsid w:val="00E56011"/>
    <w:rsid w:val="00E56126"/>
    <w:rsid w:val="00E60056"/>
    <w:rsid w:val="00E60DC5"/>
    <w:rsid w:val="00E62CB5"/>
    <w:rsid w:val="00E62EEF"/>
    <w:rsid w:val="00E63559"/>
    <w:rsid w:val="00E64297"/>
    <w:rsid w:val="00E6478D"/>
    <w:rsid w:val="00E66DBF"/>
    <w:rsid w:val="00E67180"/>
    <w:rsid w:val="00E676E2"/>
    <w:rsid w:val="00E70238"/>
    <w:rsid w:val="00E70363"/>
    <w:rsid w:val="00E708C1"/>
    <w:rsid w:val="00E71524"/>
    <w:rsid w:val="00E72771"/>
    <w:rsid w:val="00E7387F"/>
    <w:rsid w:val="00E74676"/>
    <w:rsid w:val="00E74762"/>
    <w:rsid w:val="00E74D7A"/>
    <w:rsid w:val="00E74FA5"/>
    <w:rsid w:val="00E756A8"/>
    <w:rsid w:val="00E76032"/>
    <w:rsid w:val="00E760D3"/>
    <w:rsid w:val="00E763F6"/>
    <w:rsid w:val="00E76655"/>
    <w:rsid w:val="00E768F2"/>
    <w:rsid w:val="00E77E9E"/>
    <w:rsid w:val="00E81C70"/>
    <w:rsid w:val="00E81DED"/>
    <w:rsid w:val="00E82316"/>
    <w:rsid w:val="00E825B3"/>
    <w:rsid w:val="00E825D7"/>
    <w:rsid w:val="00E83142"/>
    <w:rsid w:val="00E840F2"/>
    <w:rsid w:val="00E849DE"/>
    <w:rsid w:val="00E85948"/>
    <w:rsid w:val="00E86536"/>
    <w:rsid w:val="00E86EF0"/>
    <w:rsid w:val="00E9167E"/>
    <w:rsid w:val="00E922A4"/>
    <w:rsid w:val="00E925CE"/>
    <w:rsid w:val="00E93009"/>
    <w:rsid w:val="00E93F3F"/>
    <w:rsid w:val="00E94153"/>
    <w:rsid w:val="00E9430B"/>
    <w:rsid w:val="00E95769"/>
    <w:rsid w:val="00E97596"/>
    <w:rsid w:val="00E97A4D"/>
    <w:rsid w:val="00EA05D9"/>
    <w:rsid w:val="00EA1104"/>
    <w:rsid w:val="00EA248E"/>
    <w:rsid w:val="00EA32C5"/>
    <w:rsid w:val="00EA350D"/>
    <w:rsid w:val="00EA49D2"/>
    <w:rsid w:val="00EA4BFD"/>
    <w:rsid w:val="00EA4E78"/>
    <w:rsid w:val="00EA5257"/>
    <w:rsid w:val="00EA582D"/>
    <w:rsid w:val="00EA59B6"/>
    <w:rsid w:val="00EA6AC6"/>
    <w:rsid w:val="00EB0433"/>
    <w:rsid w:val="00EB1B8B"/>
    <w:rsid w:val="00EB3901"/>
    <w:rsid w:val="00EB3A01"/>
    <w:rsid w:val="00EB3C54"/>
    <w:rsid w:val="00EB4951"/>
    <w:rsid w:val="00EB4FAB"/>
    <w:rsid w:val="00EB55E1"/>
    <w:rsid w:val="00EB5E8F"/>
    <w:rsid w:val="00EB5FD3"/>
    <w:rsid w:val="00EC0254"/>
    <w:rsid w:val="00EC098E"/>
    <w:rsid w:val="00EC0A7B"/>
    <w:rsid w:val="00EC0BCB"/>
    <w:rsid w:val="00EC0E71"/>
    <w:rsid w:val="00EC198D"/>
    <w:rsid w:val="00EC1AE6"/>
    <w:rsid w:val="00EC2739"/>
    <w:rsid w:val="00EC2B03"/>
    <w:rsid w:val="00EC5395"/>
    <w:rsid w:val="00EC7F61"/>
    <w:rsid w:val="00ED212C"/>
    <w:rsid w:val="00ED2C59"/>
    <w:rsid w:val="00ED3C2E"/>
    <w:rsid w:val="00ED613A"/>
    <w:rsid w:val="00ED6CFA"/>
    <w:rsid w:val="00ED6D53"/>
    <w:rsid w:val="00ED7D25"/>
    <w:rsid w:val="00EE009D"/>
    <w:rsid w:val="00EE1855"/>
    <w:rsid w:val="00EE278C"/>
    <w:rsid w:val="00EE2B68"/>
    <w:rsid w:val="00EE62B7"/>
    <w:rsid w:val="00EE6D70"/>
    <w:rsid w:val="00EE701A"/>
    <w:rsid w:val="00EE7539"/>
    <w:rsid w:val="00EE7C59"/>
    <w:rsid w:val="00EF0A2B"/>
    <w:rsid w:val="00EF1386"/>
    <w:rsid w:val="00EF20D1"/>
    <w:rsid w:val="00EF2491"/>
    <w:rsid w:val="00EF256B"/>
    <w:rsid w:val="00EF516F"/>
    <w:rsid w:val="00EF5277"/>
    <w:rsid w:val="00EF5A4D"/>
    <w:rsid w:val="00EF5CAD"/>
    <w:rsid w:val="00EF611F"/>
    <w:rsid w:val="00EF6B10"/>
    <w:rsid w:val="00EF7378"/>
    <w:rsid w:val="00EF76E1"/>
    <w:rsid w:val="00F0100C"/>
    <w:rsid w:val="00F014EE"/>
    <w:rsid w:val="00F021AF"/>
    <w:rsid w:val="00F027F1"/>
    <w:rsid w:val="00F02EC8"/>
    <w:rsid w:val="00F041C8"/>
    <w:rsid w:val="00F04D66"/>
    <w:rsid w:val="00F1030E"/>
    <w:rsid w:val="00F1050C"/>
    <w:rsid w:val="00F10925"/>
    <w:rsid w:val="00F11D7A"/>
    <w:rsid w:val="00F12F6C"/>
    <w:rsid w:val="00F13489"/>
    <w:rsid w:val="00F13DAE"/>
    <w:rsid w:val="00F14956"/>
    <w:rsid w:val="00F14C92"/>
    <w:rsid w:val="00F157D8"/>
    <w:rsid w:val="00F201AD"/>
    <w:rsid w:val="00F21066"/>
    <w:rsid w:val="00F213EB"/>
    <w:rsid w:val="00F21481"/>
    <w:rsid w:val="00F21B21"/>
    <w:rsid w:val="00F222A2"/>
    <w:rsid w:val="00F222BB"/>
    <w:rsid w:val="00F22E9E"/>
    <w:rsid w:val="00F2491A"/>
    <w:rsid w:val="00F24EF6"/>
    <w:rsid w:val="00F254E4"/>
    <w:rsid w:val="00F26F87"/>
    <w:rsid w:val="00F26FA0"/>
    <w:rsid w:val="00F271BB"/>
    <w:rsid w:val="00F30303"/>
    <w:rsid w:val="00F30757"/>
    <w:rsid w:val="00F33C79"/>
    <w:rsid w:val="00F35724"/>
    <w:rsid w:val="00F35D19"/>
    <w:rsid w:val="00F363B5"/>
    <w:rsid w:val="00F365AD"/>
    <w:rsid w:val="00F37BB1"/>
    <w:rsid w:val="00F41269"/>
    <w:rsid w:val="00F41319"/>
    <w:rsid w:val="00F41369"/>
    <w:rsid w:val="00F414DD"/>
    <w:rsid w:val="00F418B6"/>
    <w:rsid w:val="00F41D54"/>
    <w:rsid w:val="00F422FC"/>
    <w:rsid w:val="00F42F4F"/>
    <w:rsid w:val="00F44B13"/>
    <w:rsid w:val="00F44C88"/>
    <w:rsid w:val="00F45B89"/>
    <w:rsid w:val="00F45BE7"/>
    <w:rsid w:val="00F463D7"/>
    <w:rsid w:val="00F46DBC"/>
    <w:rsid w:val="00F50163"/>
    <w:rsid w:val="00F5017C"/>
    <w:rsid w:val="00F505D9"/>
    <w:rsid w:val="00F510E2"/>
    <w:rsid w:val="00F515F1"/>
    <w:rsid w:val="00F5254E"/>
    <w:rsid w:val="00F5273A"/>
    <w:rsid w:val="00F52D6B"/>
    <w:rsid w:val="00F52E18"/>
    <w:rsid w:val="00F546FB"/>
    <w:rsid w:val="00F548BF"/>
    <w:rsid w:val="00F55335"/>
    <w:rsid w:val="00F55406"/>
    <w:rsid w:val="00F55CF7"/>
    <w:rsid w:val="00F568C5"/>
    <w:rsid w:val="00F57D1C"/>
    <w:rsid w:val="00F6086A"/>
    <w:rsid w:val="00F612E2"/>
    <w:rsid w:val="00F6169B"/>
    <w:rsid w:val="00F62824"/>
    <w:rsid w:val="00F62D7C"/>
    <w:rsid w:val="00F634C8"/>
    <w:rsid w:val="00F64162"/>
    <w:rsid w:val="00F6464B"/>
    <w:rsid w:val="00F6520F"/>
    <w:rsid w:val="00F66B0D"/>
    <w:rsid w:val="00F67155"/>
    <w:rsid w:val="00F67EA9"/>
    <w:rsid w:val="00F7058F"/>
    <w:rsid w:val="00F70D21"/>
    <w:rsid w:val="00F70FEF"/>
    <w:rsid w:val="00F72C6A"/>
    <w:rsid w:val="00F73160"/>
    <w:rsid w:val="00F74F3A"/>
    <w:rsid w:val="00F75745"/>
    <w:rsid w:val="00F75C02"/>
    <w:rsid w:val="00F7704F"/>
    <w:rsid w:val="00F77ECB"/>
    <w:rsid w:val="00F815E1"/>
    <w:rsid w:val="00F81E47"/>
    <w:rsid w:val="00F81EFC"/>
    <w:rsid w:val="00F82115"/>
    <w:rsid w:val="00F824EF"/>
    <w:rsid w:val="00F82B76"/>
    <w:rsid w:val="00F83A32"/>
    <w:rsid w:val="00F84408"/>
    <w:rsid w:val="00F86144"/>
    <w:rsid w:val="00F86446"/>
    <w:rsid w:val="00F86474"/>
    <w:rsid w:val="00F868B4"/>
    <w:rsid w:val="00F8730A"/>
    <w:rsid w:val="00F87A9C"/>
    <w:rsid w:val="00F9016F"/>
    <w:rsid w:val="00F90601"/>
    <w:rsid w:val="00F92F18"/>
    <w:rsid w:val="00F930FE"/>
    <w:rsid w:val="00F93DE9"/>
    <w:rsid w:val="00F942E7"/>
    <w:rsid w:val="00F94E5B"/>
    <w:rsid w:val="00F94F04"/>
    <w:rsid w:val="00F9560C"/>
    <w:rsid w:val="00F96343"/>
    <w:rsid w:val="00FA0A15"/>
    <w:rsid w:val="00FA18B3"/>
    <w:rsid w:val="00FA1F95"/>
    <w:rsid w:val="00FA2809"/>
    <w:rsid w:val="00FA29C9"/>
    <w:rsid w:val="00FA505B"/>
    <w:rsid w:val="00FA533C"/>
    <w:rsid w:val="00FA78FD"/>
    <w:rsid w:val="00FB0206"/>
    <w:rsid w:val="00FB11BE"/>
    <w:rsid w:val="00FB1357"/>
    <w:rsid w:val="00FB1B56"/>
    <w:rsid w:val="00FB3DFB"/>
    <w:rsid w:val="00FB4C6F"/>
    <w:rsid w:val="00FB4DF5"/>
    <w:rsid w:val="00FB5C47"/>
    <w:rsid w:val="00FB5FEF"/>
    <w:rsid w:val="00FB7B8F"/>
    <w:rsid w:val="00FB7C3E"/>
    <w:rsid w:val="00FC0A64"/>
    <w:rsid w:val="00FC0C0F"/>
    <w:rsid w:val="00FC364E"/>
    <w:rsid w:val="00FC3D0B"/>
    <w:rsid w:val="00FC4062"/>
    <w:rsid w:val="00FC4F05"/>
    <w:rsid w:val="00FC5186"/>
    <w:rsid w:val="00FC5C15"/>
    <w:rsid w:val="00FC5E76"/>
    <w:rsid w:val="00FC69CF"/>
    <w:rsid w:val="00FC7214"/>
    <w:rsid w:val="00FC7253"/>
    <w:rsid w:val="00FC73BA"/>
    <w:rsid w:val="00FC7A28"/>
    <w:rsid w:val="00FC7A53"/>
    <w:rsid w:val="00FD0380"/>
    <w:rsid w:val="00FD0B70"/>
    <w:rsid w:val="00FD105F"/>
    <w:rsid w:val="00FD11B8"/>
    <w:rsid w:val="00FD1440"/>
    <w:rsid w:val="00FD1489"/>
    <w:rsid w:val="00FD17D7"/>
    <w:rsid w:val="00FD22DF"/>
    <w:rsid w:val="00FD286A"/>
    <w:rsid w:val="00FD2DA9"/>
    <w:rsid w:val="00FD35FA"/>
    <w:rsid w:val="00FD59F1"/>
    <w:rsid w:val="00FD5BF9"/>
    <w:rsid w:val="00FD5BFD"/>
    <w:rsid w:val="00FD5EC5"/>
    <w:rsid w:val="00FD6FE2"/>
    <w:rsid w:val="00FD74CB"/>
    <w:rsid w:val="00FD7543"/>
    <w:rsid w:val="00FD7BF5"/>
    <w:rsid w:val="00FE009B"/>
    <w:rsid w:val="00FE05F9"/>
    <w:rsid w:val="00FE16B5"/>
    <w:rsid w:val="00FE185C"/>
    <w:rsid w:val="00FE3797"/>
    <w:rsid w:val="00FE3C5F"/>
    <w:rsid w:val="00FE401B"/>
    <w:rsid w:val="00FE4705"/>
    <w:rsid w:val="00FE4AB6"/>
    <w:rsid w:val="00FE557C"/>
    <w:rsid w:val="00FE70B8"/>
    <w:rsid w:val="00FE7DF3"/>
    <w:rsid w:val="00FF0BA9"/>
    <w:rsid w:val="00FF0BDB"/>
    <w:rsid w:val="00FF0F6B"/>
    <w:rsid w:val="00FF12BA"/>
    <w:rsid w:val="00FF20C0"/>
    <w:rsid w:val="00FF38B5"/>
    <w:rsid w:val="00FF488C"/>
    <w:rsid w:val="00FF4C3A"/>
    <w:rsid w:val="00FF6153"/>
    <w:rsid w:val="00FF62F4"/>
    <w:rsid w:val="00FF6519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."/>
  <w:listSeparator w:val=";"/>
  <w14:docId w14:val="5A53E5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DD153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qFormat/>
    <w:rsid w:val="007E4B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Heading6">
    <w:name w:val="heading 6"/>
    <w:basedOn w:val="Normal"/>
    <w:next w:val="Normal"/>
    <w:link w:val="Heading6Char"/>
    <w:qFormat/>
    <w:rsid w:val="0048037B"/>
    <w:pPr>
      <w:spacing w:before="240" w:after="60"/>
      <w:outlineLvl w:val="5"/>
    </w:pPr>
    <w:rPr>
      <w:rFonts w:ascii="Calibri" w:hAnsi="Calibri"/>
      <w:b/>
      <w:bCs/>
      <w:szCs w:val="22"/>
      <w:lang w:eastAsia="x-none"/>
    </w:rPr>
  </w:style>
  <w:style w:type="paragraph" w:styleId="Heading7">
    <w:name w:val="heading 7"/>
    <w:basedOn w:val="Normal"/>
    <w:next w:val="Normal"/>
    <w:link w:val="Heading7Char"/>
    <w:qFormat/>
    <w:rsid w:val="00471796"/>
    <w:pPr>
      <w:spacing w:before="240" w:after="60"/>
      <w:outlineLvl w:val="6"/>
    </w:pPr>
    <w:rPr>
      <w:rFonts w:ascii="Calibri" w:hAnsi="Calibri"/>
      <w:sz w:val="24"/>
      <w:szCs w:val="24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66D15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rsid w:val="00466D15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rsid w:val="00466D15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aliases w:val="Annotationtext,Comment Text Char1 Char,Comment Text Char Char Char,Comment Text Char1,comment text,Car17,Car17 Car,Char,Char Char Char,Comment Text Char Char,Comment Text Char Char1,Comment Text Char2 Char,Char Char1"/>
    <w:basedOn w:val="Normal"/>
    <w:link w:val="CommentTextChar"/>
    <w:uiPriority w:val="99"/>
    <w:qFormat/>
    <w:rsid w:val="00812D16"/>
    <w:rPr>
      <w:sz w:val="20"/>
      <w:lang w:eastAsia="x-none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Bell MT" w:hAnsi="Bell MT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Text">
    <w:name w:val="Text"/>
    <w:aliases w:val="Graphic"/>
    <w:basedOn w:val="Normal"/>
    <w:link w:val="TextChar"/>
    <w:rsid w:val="004F15C7"/>
    <w:pPr>
      <w:tabs>
        <w:tab w:val="clear" w:pos="567"/>
      </w:tabs>
      <w:spacing w:before="120" w:line="240" w:lineRule="auto"/>
      <w:jc w:val="both"/>
    </w:pPr>
    <w:rPr>
      <w:rFonts w:eastAsia="MS Mincho"/>
      <w:sz w:val="24"/>
      <w:lang w:val="x-none" w:eastAsia="ja-JP"/>
    </w:rPr>
  </w:style>
  <w:style w:type="character" w:customStyle="1" w:styleId="TextChar">
    <w:name w:val="Text Char"/>
    <w:link w:val="Text"/>
    <w:rsid w:val="004F15C7"/>
    <w:rPr>
      <w:rFonts w:eastAsia="MS Mincho"/>
      <w:sz w:val="24"/>
      <w:lang w:eastAsia="ja-JP"/>
    </w:rPr>
  </w:style>
  <w:style w:type="paragraph" w:styleId="PlainText">
    <w:name w:val="Plain Text"/>
    <w:basedOn w:val="Normal"/>
    <w:link w:val="PlainTextChar"/>
    <w:uiPriority w:val="99"/>
    <w:unhideWhenUsed/>
    <w:rsid w:val="00A8765A"/>
    <w:pPr>
      <w:tabs>
        <w:tab w:val="clear" w:pos="567"/>
      </w:tabs>
      <w:spacing w:line="240" w:lineRule="auto"/>
    </w:pPr>
    <w:rPr>
      <w:rFonts w:ascii="Arial" w:eastAsia="Calibri" w:hAnsi="Arial"/>
      <w:szCs w:val="22"/>
      <w:lang w:val="x-none" w:eastAsia="x-none"/>
    </w:rPr>
  </w:style>
  <w:style w:type="character" w:customStyle="1" w:styleId="PlainTextChar">
    <w:name w:val="Plain Text Char"/>
    <w:link w:val="PlainText"/>
    <w:uiPriority w:val="99"/>
    <w:rsid w:val="00A8765A"/>
    <w:rPr>
      <w:rFonts w:ascii="Arial" w:eastAsia="Calibri" w:hAnsi="Arial" w:cs="Arial"/>
      <w:sz w:val="22"/>
      <w:szCs w:val="22"/>
    </w:rPr>
  </w:style>
  <w:style w:type="paragraph" w:customStyle="1" w:styleId="Nottoc-headings">
    <w:name w:val="Not toc-headings"/>
    <w:basedOn w:val="Normal"/>
    <w:next w:val="Text"/>
    <w:link w:val="Nottoc-headingsChar"/>
    <w:rsid w:val="00A8765A"/>
    <w:pPr>
      <w:keepNext/>
      <w:keepLines/>
      <w:tabs>
        <w:tab w:val="clear" w:pos="567"/>
      </w:tabs>
      <w:spacing w:before="240" w:after="60" w:line="240" w:lineRule="auto"/>
    </w:pPr>
    <w:rPr>
      <w:rFonts w:ascii="Arial" w:eastAsia="MS Gothic" w:hAnsi="Arial"/>
      <w:b/>
      <w:sz w:val="24"/>
      <w:szCs w:val="24"/>
      <w:lang w:val="x-none" w:eastAsia="ja-JP"/>
    </w:rPr>
  </w:style>
  <w:style w:type="character" w:customStyle="1" w:styleId="Nottoc-headingsChar">
    <w:name w:val="Not toc-headings Char"/>
    <w:link w:val="Nottoc-headings"/>
    <w:rsid w:val="00A8765A"/>
    <w:rPr>
      <w:rFonts w:ascii="Arial" w:eastAsia="MS Gothic" w:hAnsi="Arial"/>
      <w:b/>
      <w:sz w:val="24"/>
      <w:szCs w:val="24"/>
      <w:lang w:eastAsia="ja-JP"/>
    </w:rPr>
  </w:style>
  <w:style w:type="character" w:styleId="CommentReference">
    <w:name w:val="annotation reference"/>
    <w:rsid w:val="007378E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7378EA"/>
    <w:rPr>
      <w:b/>
      <w:bCs/>
    </w:rPr>
  </w:style>
  <w:style w:type="character" w:customStyle="1" w:styleId="CommentTextChar">
    <w:name w:val="Comment Text Char"/>
    <w:aliases w:val="Annotationtext Char,Comment Text Char1 Char Char,Comment Text Char Char Char Char,Comment Text Char1 Char1,comment text Char,Car17 Char,Car17 Car Char,Char Char,Char Char Char Char,Comment Text Char Char Char1,Char Char1 Char"/>
    <w:link w:val="CommentText"/>
    <w:uiPriority w:val="99"/>
    <w:rsid w:val="007378EA"/>
    <w:rPr>
      <w:rFonts w:eastAsia="Times New Roman"/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7378EA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rsid w:val="00933D5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933D51"/>
    <w:rPr>
      <w:rFonts w:eastAsia="Times New Roman"/>
      <w:sz w:val="22"/>
      <w:lang w:val="en-GB"/>
    </w:rPr>
  </w:style>
  <w:style w:type="paragraph" w:styleId="BodyTextIndent3">
    <w:name w:val="Body Text Indent 3"/>
    <w:basedOn w:val="Normal"/>
    <w:link w:val="BodyTextIndent3Char"/>
    <w:rsid w:val="00933D51"/>
    <w:pPr>
      <w:spacing w:after="120"/>
      <w:ind w:left="360"/>
    </w:pPr>
    <w:rPr>
      <w:sz w:val="16"/>
      <w:szCs w:val="16"/>
      <w:lang w:eastAsia="x-none"/>
    </w:rPr>
  </w:style>
  <w:style w:type="character" w:customStyle="1" w:styleId="BodyTextIndent3Char">
    <w:name w:val="Body Text Indent 3 Char"/>
    <w:link w:val="BodyTextIndent3"/>
    <w:rsid w:val="00933D51"/>
    <w:rPr>
      <w:rFonts w:eastAsia="Times New Roman"/>
      <w:sz w:val="16"/>
      <w:szCs w:val="16"/>
      <w:lang w:val="en-GB"/>
    </w:rPr>
  </w:style>
  <w:style w:type="paragraph" w:customStyle="1" w:styleId="Table">
    <w:name w:val="Table"/>
    <w:basedOn w:val="Normal"/>
    <w:rsid w:val="00933D51"/>
    <w:pPr>
      <w:keepLines/>
      <w:tabs>
        <w:tab w:val="clear" w:pos="567"/>
        <w:tab w:val="left" w:pos="284"/>
      </w:tabs>
      <w:spacing w:before="40" w:after="20" w:line="240" w:lineRule="auto"/>
    </w:pPr>
    <w:rPr>
      <w:rFonts w:ascii="Arial" w:eastAsia="MS Mincho" w:hAnsi="Arial"/>
      <w:sz w:val="20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E234CC"/>
    <w:pPr>
      <w:tabs>
        <w:tab w:val="clear" w:pos="567"/>
      </w:tabs>
      <w:spacing w:before="100" w:beforeAutospacing="1" w:after="75" w:line="240" w:lineRule="auto"/>
    </w:pPr>
    <w:rPr>
      <w:color w:val="000000"/>
      <w:sz w:val="24"/>
      <w:szCs w:val="24"/>
      <w:lang w:val="en-US"/>
    </w:rPr>
  </w:style>
  <w:style w:type="paragraph" w:customStyle="1" w:styleId="Style12ptFirstline0">
    <w:name w:val="Style 12 pt First line:  0&quot;"/>
    <w:basedOn w:val="Normal"/>
    <w:rsid w:val="00E234CC"/>
    <w:pPr>
      <w:tabs>
        <w:tab w:val="clear" w:pos="567"/>
      </w:tabs>
      <w:spacing w:before="120" w:line="240" w:lineRule="auto"/>
      <w:ind w:firstLine="720"/>
    </w:pPr>
    <w:rPr>
      <w:sz w:val="24"/>
      <w:lang w:val="en-US"/>
    </w:rPr>
  </w:style>
  <w:style w:type="paragraph" w:customStyle="1" w:styleId="Default">
    <w:name w:val="Default"/>
    <w:rsid w:val="00B5319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Poprawka1">
    <w:name w:val="Poprawka1"/>
    <w:hidden/>
    <w:uiPriority w:val="99"/>
    <w:semiHidden/>
    <w:rsid w:val="00A10B27"/>
    <w:rPr>
      <w:rFonts w:eastAsia="Times New Roman"/>
      <w:sz w:val="22"/>
      <w:lang w:val="en-GB"/>
    </w:rPr>
  </w:style>
  <w:style w:type="paragraph" w:customStyle="1" w:styleId="TOCEntry">
    <w:name w:val="TOC Entry"/>
    <w:basedOn w:val="Heading2"/>
    <w:next w:val="Text"/>
    <w:link w:val="TOCEntryChar"/>
    <w:rsid w:val="007E4BD7"/>
    <w:pPr>
      <w:keepLines/>
      <w:tabs>
        <w:tab w:val="clear" w:pos="567"/>
      </w:tabs>
      <w:spacing w:after="0" w:line="240" w:lineRule="auto"/>
    </w:pPr>
    <w:rPr>
      <w:rFonts w:ascii="Arial" w:eastAsia="MS Gothic" w:hAnsi="Arial"/>
      <w:bCs w:val="0"/>
      <w:i w:val="0"/>
      <w:iCs w:val="0"/>
      <w:sz w:val="26"/>
      <w:lang w:eastAsia="ja-JP"/>
    </w:rPr>
  </w:style>
  <w:style w:type="character" w:customStyle="1" w:styleId="TOCEntryChar">
    <w:name w:val="TOC Entry Char"/>
    <w:link w:val="TOCEntry"/>
    <w:rsid w:val="007E4BD7"/>
    <w:rPr>
      <w:rFonts w:ascii="Arial" w:eastAsia="MS Gothic" w:hAnsi="Arial" w:cs="Times New Roman"/>
      <w:b/>
      <w:bCs w:val="0"/>
      <w:i w:val="0"/>
      <w:iCs w:val="0"/>
      <w:sz w:val="26"/>
      <w:szCs w:val="28"/>
      <w:lang w:val="en-GB" w:eastAsia="ja-JP"/>
    </w:rPr>
  </w:style>
  <w:style w:type="character" w:customStyle="1" w:styleId="Heading2Char">
    <w:name w:val="Heading 2 Char"/>
    <w:link w:val="Heading2"/>
    <w:semiHidden/>
    <w:rsid w:val="007E4BD7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customStyle="1" w:styleId="Listlevel1">
    <w:name w:val="List level 1"/>
    <w:basedOn w:val="Normal"/>
    <w:link w:val="Listlevel1Char"/>
    <w:rsid w:val="00CD5BA9"/>
    <w:pPr>
      <w:tabs>
        <w:tab w:val="clear" w:pos="567"/>
      </w:tabs>
      <w:spacing w:before="40" w:after="20" w:line="240" w:lineRule="auto"/>
      <w:ind w:left="425" w:hanging="425"/>
    </w:pPr>
    <w:rPr>
      <w:rFonts w:eastAsia="MS Mincho"/>
      <w:sz w:val="24"/>
      <w:lang w:val="x-none" w:eastAsia="x-none"/>
    </w:rPr>
  </w:style>
  <w:style w:type="character" w:customStyle="1" w:styleId="Listlevel1Char">
    <w:name w:val="List level 1 Char"/>
    <w:link w:val="Listlevel1"/>
    <w:rsid w:val="00CD5BA9"/>
    <w:rPr>
      <w:rFonts w:eastAsia="MS Mincho"/>
      <w:sz w:val="24"/>
    </w:rPr>
  </w:style>
  <w:style w:type="character" w:customStyle="1" w:styleId="Heading6Char">
    <w:name w:val="Heading 6 Char"/>
    <w:link w:val="Heading6"/>
    <w:semiHidden/>
    <w:rsid w:val="0048037B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link w:val="Heading7"/>
    <w:semiHidden/>
    <w:rsid w:val="00471796"/>
    <w:rPr>
      <w:rFonts w:ascii="Calibri" w:eastAsia="Times New Roman" w:hAnsi="Calibri" w:cs="Times New Roman"/>
      <w:sz w:val="24"/>
      <w:szCs w:val="24"/>
      <w:lang w:val="en-GB"/>
    </w:rPr>
  </w:style>
  <w:style w:type="paragraph" w:customStyle="1" w:styleId="Legend">
    <w:name w:val="Legend"/>
    <w:basedOn w:val="Table"/>
    <w:link w:val="LegendChar"/>
    <w:rsid w:val="00471796"/>
    <w:rPr>
      <w:lang w:val="x-none" w:eastAsia="ja-JP"/>
    </w:rPr>
  </w:style>
  <w:style w:type="character" w:customStyle="1" w:styleId="LegendChar">
    <w:name w:val="Legend Char"/>
    <w:link w:val="Legend"/>
    <w:rsid w:val="00471796"/>
    <w:rPr>
      <w:rFonts w:ascii="Arial" w:eastAsia="MS Mincho" w:hAnsi="Arial"/>
      <w:szCs w:val="24"/>
      <w:lang w:eastAsia="ja-JP"/>
    </w:rPr>
  </w:style>
  <w:style w:type="character" w:customStyle="1" w:styleId="Heading1Char">
    <w:name w:val="Heading 1 Char"/>
    <w:link w:val="Heading1"/>
    <w:rsid w:val="00DD153E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customStyle="1" w:styleId="Reference">
    <w:name w:val="Reference"/>
    <w:basedOn w:val="Normal"/>
    <w:link w:val="ReferenceChar"/>
    <w:rsid w:val="00231FB5"/>
    <w:pPr>
      <w:tabs>
        <w:tab w:val="clear" w:pos="567"/>
      </w:tabs>
      <w:spacing w:before="80" w:after="60" w:line="240" w:lineRule="auto"/>
    </w:pPr>
    <w:rPr>
      <w:rFonts w:eastAsia="MS Mincho"/>
      <w:sz w:val="24"/>
      <w:lang w:val="x-none" w:eastAsia="ja-JP"/>
    </w:rPr>
  </w:style>
  <w:style w:type="character" w:customStyle="1" w:styleId="ReferenceChar">
    <w:name w:val="Reference Char"/>
    <w:link w:val="Reference"/>
    <w:rsid w:val="00231FB5"/>
    <w:rPr>
      <w:rFonts w:eastAsia="MS Mincho"/>
      <w:sz w:val="24"/>
      <w:lang w:eastAsia="ja-JP"/>
    </w:rPr>
  </w:style>
  <w:style w:type="paragraph" w:styleId="EndnoteText">
    <w:name w:val="endnote text"/>
    <w:basedOn w:val="Normal"/>
    <w:link w:val="EndnoteTextChar"/>
    <w:rsid w:val="00E70363"/>
    <w:rPr>
      <w:sz w:val="20"/>
      <w:lang w:eastAsia="x-none"/>
    </w:rPr>
  </w:style>
  <w:style w:type="character" w:customStyle="1" w:styleId="EndnoteTextChar">
    <w:name w:val="Endnote Text Char"/>
    <w:link w:val="EndnoteText"/>
    <w:rsid w:val="00E70363"/>
    <w:rPr>
      <w:rFonts w:eastAsia="Times New Roman"/>
      <w:lang w:val="en-GB"/>
    </w:rPr>
  </w:style>
  <w:style w:type="character" w:styleId="EndnoteReference">
    <w:name w:val="endnote reference"/>
    <w:rsid w:val="00E70363"/>
    <w:rPr>
      <w:vertAlign w:val="superscript"/>
    </w:rPr>
  </w:style>
  <w:style w:type="paragraph" w:customStyle="1" w:styleId="SynopsisList">
    <w:name w:val="Synopsis List"/>
    <w:basedOn w:val="Normal"/>
    <w:rsid w:val="00802A35"/>
    <w:pPr>
      <w:tabs>
        <w:tab w:val="clear" w:pos="567"/>
      </w:tabs>
      <w:spacing w:before="40" w:line="240" w:lineRule="auto"/>
      <w:ind w:left="864" w:hanging="432"/>
    </w:pPr>
    <w:rPr>
      <w:rFonts w:ascii="Arial" w:eastAsia="MS Gothic" w:hAnsi="Arial"/>
      <w:sz w:val="20"/>
      <w:lang w:val="en-US" w:eastAsia="zh-CN"/>
    </w:rPr>
  </w:style>
  <w:style w:type="paragraph" w:customStyle="1" w:styleId="Poprawka2">
    <w:name w:val="Poprawka2"/>
    <w:hidden/>
    <w:uiPriority w:val="99"/>
    <w:semiHidden/>
    <w:rsid w:val="00A734A3"/>
    <w:rPr>
      <w:rFonts w:eastAsia="Times New Roman"/>
      <w:sz w:val="22"/>
      <w:lang w:val="en-GB"/>
    </w:rPr>
  </w:style>
  <w:style w:type="paragraph" w:styleId="NoSpacing">
    <w:name w:val="No Spacing"/>
    <w:uiPriority w:val="1"/>
    <w:qFormat/>
    <w:rsid w:val="006A3B0E"/>
    <w:pPr>
      <w:tabs>
        <w:tab w:val="left" w:pos="567"/>
      </w:tabs>
    </w:pPr>
    <w:rPr>
      <w:rFonts w:eastAsia="Times New Roman"/>
      <w:sz w:val="22"/>
      <w:lang w:val="en-GB"/>
    </w:rPr>
  </w:style>
  <w:style w:type="paragraph" w:styleId="Revision">
    <w:name w:val="Revision"/>
    <w:hidden/>
    <w:uiPriority w:val="99"/>
    <w:semiHidden/>
    <w:rsid w:val="00921AA0"/>
    <w:rPr>
      <w:rFonts w:eastAsia="Times New Roman"/>
      <w:sz w:val="22"/>
      <w:lang w:val="en-GB"/>
    </w:rPr>
  </w:style>
  <w:style w:type="paragraph" w:styleId="ListParagraph">
    <w:name w:val="List Paragraph"/>
    <w:basedOn w:val="Normal"/>
    <w:uiPriority w:val="34"/>
    <w:qFormat/>
    <w:rsid w:val="00161CC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theme" Target="theme/theme1.xml"/><Relationship Id="rId50" Type="http://schemas.openxmlformats.org/officeDocument/2006/relationships/customXml" Target="../customXml/item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customXml" Target="../customXml/item3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openxmlformats.org/officeDocument/2006/relationships/image" Target="media/image14.jpeg"/><Relationship Id="rId31" Type="http://schemas.openxmlformats.org/officeDocument/2006/relationships/hyperlink" Target="http://www.ema.europa.eu/docs/en_GB/document_library/Template_or_form/2013/03/WC500139752.doc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0B147C20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footer" Target="footer1.xml"/><Relationship Id="rId48" Type="http://schemas.openxmlformats.org/officeDocument/2006/relationships/customXml" Target="../customXml/item2.xml"/><Relationship Id="rId8" Type="http://schemas.openxmlformats.org/officeDocument/2006/relationships/hyperlink" Target="https://www.ema.europa.eu/en/medicines/human/EPAR/ultibro-breezhaler" TargetMode="External"/><Relationship Id="rId51" Type="http://schemas.openxmlformats.org/officeDocument/2006/relationships/customXml" Target="../customXml/item5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microsoft.com/office/2011/relationships/people" Target="people.xml"/><Relationship Id="rId20" Type="http://schemas.openxmlformats.org/officeDocument/2006/relationships/image" Target="media/image15.pn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EMADOC-1700519818-2316287</_dlc_DocId>
    <_dlc_DocIdUrl xmlns="a034c160-bfb7-45f5-8632-2eb7e0508071">
      <Url>https://euema.sharepoint.com/sites/CRM/_layouts/15/DocIdRedir.aspx?ID=EMADOC-1700519818-2316287</Url>
      <Description>EMADOC-1700519818-2316287</Description>
    </_dlc_DocIdUrl>
  </documentManagement>
</p:properties>
</file>

<file path=customXml/itemProps1.xml><?xml version="1.0" encoding="utf-8"?>
<ds:datastoreItem xmlns:ds="http://schemas.openxmlformats.org/officeDocument/2006/customXml" ds:itemID="{6AA87E31-6AB3-4E00-8899-591A254175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325E9B-65CA-4186-B63B-8D5A77317037}"/>
</file>

<file path=customXml/itemProps3.xml><?xml version="1.0" encoding="utf-8"?>
<ds:datastoreItem xmlns:ds="http://schemas.openxmlformats.org/officeDocument/2006/customXml" ds:itemID="{03CA216D-B4DB-44F1-B6BB-041D92490163}"/>
</file>

<file path=customXml/itemProps4.xml><?xml version="1.0" encoding="utf-8"?>
<ds:datastoreItem xmlns:ds="http://schemas.openxmlformats.org/officeDocument/2006/customXml" ds:itemID="{6D86C5C1-D41A-4A57-B25A-E0E84A209F78}"/>
</file>

<file path=customXml/itemProps5.xml><?xml version="1.0" encoding="utf-8"?>
<ds:datastoreItem xmlns:ds="http://schemas.openxmlformats.org/officeDocument/2006/customXml" ds:itemID="{F8EB8CAE-E215-47FD-912F-4C9CE190CD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12975</Words>
  <Characters>87933</Characters>
  <Application>Microsoft Office Word</Application>
  <DocSecurity>0</DocSecurity>
  <Lines>732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Ultibro Breezhaler: EPAR - Product information - tracked changes</vt:lpstr>
    </vt:vector>
  </TitlesOfParts>
  <Manager/>
  <Company/>
  <LinksUpToDate>false</LinksUpToDate>
  <CharactersWithSpaces>100707</CharactersWithSpaces>
  <SharedDoc>false</SharedDoc>
  <HLinks>
    <vt:vector size="12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Ultibro Breezhaler: EPAR - Product information - tracked changes</dc:title>
  <dc:subject/>
  <dc:creator/>
  <cp:keywords/>
  <dc:description/>
  <cp:lastModifiedBy/>
  <cp:revision>1</cp:revision>
  <dcterms:created xsi:type="dcterms:W3CDTF">2025-03-27T14:16:00Z</dcterms:created>
  <dcterms:modified xsi:type="dcterms:W3CDTF">2025-06-23T13:18:00Z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2025-03-27T14:14:09Z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6dcf992f-acf9-40f4-a4cc-79acac882ec5</vt:lpwstr>
  </property>
  <property fmtid="{D5CDD505-2E9C-101B-9397-08002B2CF9AE}" pid="8" name="MSIP_Label_3c9bec58-8084-492e-8360-0e1cfe36408c_ContentBits">
    <vt:lpwstr>0</vt:lpwstr>
  </property>
  <property fmtid="{D5CDD505-2E9C-101B-9397-08002B2CF9AE}" pid="9" name="MSIP_Label_3c9bec58-8084-492e-8360-0e1cfe36408c_Tag">
    <vt:lpwstr>10, 3, 0, 1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0fc56f3b-d723-43dc-a4a5-b917d0ef3e34</vt:lpwstr>
  </property>
</Properties>
</file>