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046CE9" w14:paraId="2794B442" w14:textId="77777777">
        <w:tc>
          <w:tcPr>
            <w:tcW w:w="9287" w:type="dxa"/>
          </w:tcPr>
          <w:p w14:paraId="61DC089F" w14:textId="2FEEF953" w:rsidR="00046CE9" w:rsidRDefault="00046CE9">
            <w:pPr>
              <w:widowControl w:val="0"/>
              <w:tabs>
                <w:tab w:val="clear" w:pos="567"/>
              </w:tabs>
              <w:rPr>
                <w:rFonts w:eastAsia="Calibri"/>
                <w:szCs w:val="22"/>
              </w:rPr>
            </w:pPr>
            <w:r>
              <w:rPr>
                <w:rFonts w:eastAsia="Calibri"/>
                <w:szCs w:val="22"/>
              </w:rPr>
              <w:t>Niniejszy dokument to zatwierdzone druki informacyjne produktu leczniczego Uplizna z wyróżnionymi zmianami wprowadzonymi od czasu poprzedniej procedury, mającymi wpływ na druki informacyjne (EMA/VR/0000268735).</w:t>
            </w:r>
          </w:p>
          <w:p w14:paraId="5143A14A" w14:textId="77777777" w:rsidR="00046CE9" w:rsidRDefault="00046CE9">
            <w:pPr>
              <w:widowControl w:val="0"/>
              <w:tabs>
                <w:tab w:val="clear" w:pos="567"/>
              </w:tabs>
              <w:rPr>
                <w:rFonts w:eastAsia="Calibri"/>
                <w:szCs w:val="22"/>
              </w:rPr>
            </w:pPr>
          </w:p>
          <w:p w14:paraId="0AA2EE18" w14:textId="330E3760" w:rsidR="00046CE9" w:rsidRDefault="00046CE9">
            <w:pPr>
              <w:outlineLvl w:val="0"/>
              <w:rPr>
                <w:rFonts w:eastAsia="Calibri"/>
                <w:b/>
                <w:noProof/>
                <w:szCs w:val="22"/>
              </w:rPr>
            </w:pPr>
            <w:r>
              <w:rPr>
                <w:rFonts w:eastAsia="Calibri"/>
                <w:szCs w:val="22"/>
              </w:rPr>
              <w:t xml:space="preserve">Więcej informacji znajduje się na stronie internetowej Europejskiej Agencji Leków: </w:t>
            </w:r>
            <w:hyperlink r:id="rId8" w:history="1">
              <w:r>
                <w:rPr>
                  <w:rStyle w:val="Hyperlink"/>
                  <w:rFonts w:eastAsia="Calibri"/>
                  <w:szCs w:val="22"/>
                </w:rPr>
                <w:t>https://www.ema.europa.eu/en/medicines/human/EPAR/uplizna</w:t>
              </w:r>
            </w:hyperlink>
          </w:p>
        </w:tc>
      </w:tr>
    </w:tbl>
    <w:p w14:paraId="6E0A4C40" w14:textId="77777777" w:rsidR="00A1716E" w:rsidRPr="001C38F5" w:rsidRDefault="00A1716E" w:rsidP="00A1716E">
      <w:pPr>
        <w:outlineLvl w:val="0"/>
        <w:rPr>
          <w:b/>
          <w:noProof/>
          <w:szCs w:val="22"/>
        </w:rPr>
      </w:pPr>
    </w:p>
    <w:p w14:paraId="1C1C2A77" w14:textId="77777777" w:rsidR="00A1716E" w:rsidRPr="001C38F5" w:rsidRDefault="00A1716E" w:rsidP="00A1716E">
      <w:pPr>
        <w:outlineLvl w:val="0"/>
        <w:rPr>
          <w:b/>
          <w:noProof/>
          <w:szCs w:val="22"/>
        </w:rPr>
      </w:pPr>
    </w:p>
    <w:p w14:paraId="7F95CA67" w14:textId="77777777" w:rsidR="00A1716E" w:rsidRPr="001C38F5" w:rsidRDefault="00A1716E" w:rsidP="00A1716E">
      <w:pPr>
        <w:outlineLvl w:val="0"/>
        <w:rPr>
          <w:b/>
          <w:noProof/>
          <w:szCs w:val="22"/>
        </w:rPr>
      </w:pPr>
    </w:p>
    <w:p w14:paraId="3082D3F2" w14:textId="77777777" w:rsidR="00A1716E" w:rsidRPr="001C38F5" w:rsidRDefault="00A1716E" w:rsidP="00A1716E">
      <w:pPr>
        <w:outlineLvl w:val="0"/>
        <w:rPr>
          <w:b/>
          <w:noProof/>
          <w:szCs w:val="22"/>
        </w:rPr>
      </w:pPr>
    </w:p>
    <w:p w14:paraId="2609AE94" w14:textId="77777777" w:rsidR="00A1716E" w:rsidRPr="001C38F5" w:rsidRDefault="00A1716E" w:rsidP="00A1716E">
      <w:pPr>
        <w:outlineLvl w:val="0"/>
        <w:rPr>
          <w:b/>
          <w:noProof/>
          <w:szCs w:val="22"/>
        </w:rPr>
      </w:pPr>
    </w:p>
    <w:p w14:paraId="67C30910" w14:textId="64CECEF5" w:rsidR="00105B1D" w:rsidRPr="001C38F5" w:rsidRDefault="00105B1D" w:rsidP="00B21F60">
      <w:pPr>
        <w:outlineLvl w:val="0"/>
        <w:rPr>
          <w:b/>
          <w:noProof/>
          <w:szCs w:val="22"/>
        </w:rPr>
      </w:pPr>
    </w:p>
    <w:p w14:paraId="403F9EBA" w14:textId="77777777" w:rsidR="00105B1D" w:rsidRPr="001C38F5" w:rsidRDefault="00105B1D" w:rsidP="00B21F60">
      <w:pPr>
        <w:outlineLvl w:val="0"/>
        <w:rPr>
          <w:b/>
          <w:noProof/>
          <w:szCs w:val="22"/>
        </w:rPr>
      </w:pPr>
    </w:p>
    <w:p w14:paraId="63B91F55" w14:textId="77777777" w:rsidR="00105B1D" w:rsidRPr="001C38F5" w:rsidRDefault="00105B1D" w:rsidP="00B21F60">
      <w:pPr>
        <w:outlineLvl w:val="0"/>
        <w:rPr>
          <w:b/>
          <w:noProof/>
          <w:szCs w:val="22"/>
        </w:rPr>
      </w:pPr>
    </w:p>
    <w:p w14:paraId="4FF3F0F2" w14:textId="77777777" w:rsidR="00105B1D" w:rsidRPr="001C38F5" w:rsidRDefault="00105B1D" w:rsidP="00B21F60">
      <w:pPr>
        <w:outlineLvl w:val="0"/>
        <w:rPr>
          <w:b/>
          <w:noProof/>
          <w:szCs w:val="22"/>
        </w:rPr>
      </w:pPr>
    </w:p>
    <w:p w14:paraId="5C6F516C" w14:textId="77777777" w:rsidR="00105B1D" w:rsidRPr="001C38F5" w:rsidRDefault="00105B1D" w:rsidP="00B21F60">
      <w:pPr>
        <w:outlineLvl w:val="0"/>
        <w:rPr>
          <w:b/>
          <w:noProof/>
          <w:szCs w:val="22"/>
        </w:rPr>
      </w:pPr>
    </w:p>
    <w:p w14:paraId="35939073" w14:textId="77777777" w:rsidR="00105B1D" w:rsidRPr="001C38F5" w:rsidRDefault="00105B1D" w:rsidP="00B21F60">
      <w:pPr>
        <w:outlineLvl w:val="0"/>
        <w:rPr>
          <w:b/>
          <w:noProof/>
          <w:szCs w:val="22"/>
        </w:rPr>
      </w:pPr>
    </w:p>
    <w:p w14:paraId="79195B0C" w14:textId="77777777" w:rsidR="00105B1D" w:rsidRPr="001C38F5" w:rsidRDefault="00105B1D" w:rsidP="00B21F60">
      <w:pPr>
        <w:outlineLvl w:val="0"/>
        <w:rPr>
          <w:b/>
          <w:noProof/>
          <w:szCs w:val="22"/>
        </w:rPr>
      </w:pPr>
    </w:p>
    <w:p w14:paraId="5CC6E24E" w14:textId="77777777" w:rsidR="00105B1D" w:rsidRPr="001C38F5" w:rsidRDefault="00105B1D" w:rsidP="00B21F60">
      <w:pPr>
        <w:outlineLvl w:val="0"/>
        <w:rPr>
          <w:b/>
          <w:noProof/>
          <w:szCs w:val="22"/>
        </w:rPr>
      </w:pPr>
    </w:p>
    <w:p w14:paraId="54E4A96B" w14:textId="77777777" w:rsidR="00105B1D" w:rsidRPr="001C38F5" w:rsidRDefault="00105B1D" w:rsidP="00B21F60">
      <w:pPr>
        <w:outlineLvl w:val="0"/>
        <w:rPr>
          <w:b/>
          <w:noProof/>
          <w:szCs w:val="22"/>
        </w:rPr>
      </w:pPr>
    </w:p>
    <w:p w14:paraId="63445AF7" w14:textId="77777777" w:rsidR="00105B1D" w:rsidRPr="001C38F5" w:rsidRDefault="00105B1D" w:rsidP="00B21F60">
      <w:pPr>
        <w:outlineLvl w:val="0"/>
        <w:rPr>
          <w:b/>
          <w:noProof/>
          <w:szCs w:val="22"/>
        </w:rPr>
      </w:pPr>
    </w:p>
    <w:p w14:paraId="6CA6F74B" w14:textId="77777777" w:rsidR="00105B1D" w:rsidRPr="001C38F5" w:rsidRDefault="00105B1D" w:rsidP="00B21F60">
      <w:pPr>
        <w:outlineLvl w:val="0"/>
        <w:rPr>
          <w:b/>
          <w:szCs w:val="22"/>
        </w:rPr>
      </w:pPr>
    </w:p>
    <w:p w14:paraId="5C69F1B4" w14:textId="77777777" w:rsidR="00105B1D" w:rsidRPr="001C38F5" w:rsidRDefault="00105B1D" w:rsidP="00B21F60">
      <w:pPr>
        <w:outlineLvl w:val="0"/>
        <w:rPr>
          <w:b/>
          <w:szCs w:val="22"/>
        </w:rPr>
      </w:pPr>
    </w:p>
    <w:p w14:paraId="79842BE0" w14:textId="3D17AB8A" w:rsidR="00105B1D" w:rsidRPr="001C38F5" w:rsidRDefault="00EC47C3" w:rsidP="00B21F60">
      <w:pPr>
        <w:jc w:val="center"/>
        <w:outlineLvl w:val="0"/>
        <w:rPr>
          <w:szCs w:val="22"/>
        </w:rPr>
      </w:pPr>
      <w:r>
        <w:rPr>
          <w:b/>
        </w:rPr>
        <w:t>ANEKS I</w:t>
      </w:r>
    </w:p>
    <w:p w14:paraId="5E94257D" w14:textId="77777777" w:rsidR="00105B1D" w:rsidRPr="001C38F5" w:rsidRDefault="00105B1D" w:rsidP="00B21F60">
      <w:pPr>
        <w:jc w:val="center"/>
        <w:outlineLvl w:val="0"/>
        <w:rPr>
          <w:szCs w:val="22"/>
        </w:rPr>
      </w:pPr>
    </w:p>
    <w:p w14:paraId="61C59D21" w14:textId="501CA53F" w:rsidR="00105B1D" w:rsidRPr="001C38F5" w:rsidRDefault="00EC47C3" w:rsidP="00B21F60">
      <w:pPr>
        <w:pStyle w:val="TitleA"/>
        <w:rPr>
          <w:szCs w:val="22"/>
        </w:rPr>
      </w:pPr>
      <w:r>
        <w:t>CHARAKTERYSTYKA PRODUKTU LECZNICZEGO</w:t>
      </w:r>
    </w:p>
    <w:p w14:paraId="61B110DB" w14:textId="77777777" w:rsidR="00105B1D" w:rsidRPr="001C38F5" w:rsidRDefault="00EC47C3" w:rsidP="00B21F60">
      <w:pPr>
        <w:rPr>
          <w:szCs w:val="22"/>
        </w:rPr>
      </w:pPr>
      <w:r>
        <w:br w:type="page"/>
      </w:r>
      <w:r w:rsidR="000B1A64">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6.2pt;height:13.2pt;visibility:visible;mso-wrap-style:square">
            <v:imagedata r:id="rId9" o:title="BT_1000x858px"/>
          </v:shape>
        </w:pict>
      </w:r>
      <w:r>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60E09B2A" w14:textId="77777777" w:rsidR="00105B1D" w:rsidRPr="001C38F5" w:rsidRDefault="00105B1D" w:rsidP="00B21F60">
      <w:pPr>
        <w:rPr>
          <w:szCs w:val="22"/>
        </w:rPr>
      </w:pPr>
    </w:p>
    <w:p w14:paraId="23AD92E5" w14:textId="77777777" w:rsidR="00105B1D" w:rsidRPr="001C38F5" w:rsidRDefault="00105B1D" w:rsidP="00B21F60">
      <w:pPr>
        <w:rPr>
          <w:szCs w:val="22"/>
        </w:rPr>
      </w:pPr>
    </w:p>
    <w:p w14:paraId="0E6E2A92" w14:textId="77777777" w:rsidR="00105B1D" w:rsidRPr="001C38F5" w:rsidRDefault="00EC47C3" w:rsidP="00B21F60">
      <w:pPr>
        <w:keepNext/>
        <w:suppressAutoHyphens/>
        <w:ind w:left="567" w:hanging="567"/>
        <w:rPr>
          <w:noProof/>
          <w:szCs w:val="22"/>
        </w:rPr>
      </w:pPr>
      <w:r>
        <w:rPr>
          <w:b/>
        </w:rPr>
        <w:t>1.</w:t>
      </w:r>
      <w:r>
        <w:rPr>
          <w:b/>
        </w:rPr>
        <w:tab/>
        <w:t>NAZWA PRODUKTU LECZNICZEGO</w:t>
      </w:r>
    </w:p>
    <w:p w14:paraId="3363CB6D" w14:textId="77777777" w:rsidR="00105B1D" w:rsidRPr="001C38F5" w:rsidRDefault="00105B1D" w:rsidP="00B21F60">
      <w:pPr>
        <w:keepNext/>
        <w:rPr>
          <w:noProof/>
          <w:szCs w:val="22"/>
        </w:rPr>
      </w:pPr>
    </w:p>
    <w:p w14:paraId="445E36B2" w14:textId="77777777" w:rsidR="00105B1D" w:rsidRPr="001C38F5" w:rsidRDefault="00EC47C3" w:rsidP="00B21F60">
      <w:pPr>
        <w:rPr>
          <w:noProof/>
          <w:szCs w:val="22"/>
        </w:rPr>
      </w:pPr>
      <w:r>
        <w:t>Uplizna 100 mg koncentrat do sporządzania roztworu do infuzji</w:t>
      </w:r>
    </w:p>
    <w:p w14:paraId="6D652E2B" w14:textId="77777777" w:rsidR="00105B1D" w:rsidRPr="001C38F5" w:rsidRDefault="00105B1D" w:rsidP="00B21F60">
      <w:pPr>
        <w:rPr>
          <w:noProof/>
          <w:szCs w:val="22"/>
        </w:rPr>
      </w:pPr>
    </w:p>
    <w:p w14:paraId="5DA909DA" w14:textId="77777777" w:rsidR="00105B1D" w:rsidRPr="001C38F5" w:rsidRDefault="00105B1D" w:rsidP="00B21F60">
      <w:pPr>
        <w:rPr>
          <w:noProof/>
          <w:szCs w:val="22"/>
        </w:rPr>
      </w:pPr>
    </w:p>
    <w:p w14:paraId="49760426" w14:textId="77777777" w:rsidR="00105B1D" w:rsidRPr="001C38F5" w:rsidRDefault="00EC47C3" w:rsidP="00B21F60">
      <w:pPr>
        <w:keepNext/>
        <w:suppressAutoHyphens/>
        <w:ind w:left="567" w:hanging="567"/>
        <w:rPr>
          <w:noProof/>
          <w:szCs w:val="22"/>
        </w:rPr>
      </w:pPr>
      <w:r>
        <w:rPr>
          <w:b/>
        </w:rPr>
        <w:t>2.</w:t>
      </w:r>
      <w:r>
        <w:rPr>
          <w:b/>
        </w:rPr>
        <w:tab/>
        <w:t>SKŁAD JAKOŚCIOWY I ILOŚCIOWY</w:t>
      </w:r>
    </w:p>
    <w:p w14:paraId="4F89F381" w14:textId="77777777" w:rsidR="00105B1D" w:rsidRPr="001C38F5" w:rsidRDefault="00105B1D" w:rsidP="00B21F60">
      <w:pPr>
        <w:keepNext/>
        <w:rPr>
          <w:noProof/>
          <w:szCs w:val="22"/>
        </w:rPr>
      </w:pPr>
    </w:p>
    <w:p w14:paraId="57771423" w14:textId="77777777" w:rsidR="00105B1D" w:rsidRPr="001C38F5" w:rsidRDefault="00EC47C3" w:rsidP="00B21F60">
      <w:pPr>
        <w:rPr>
          <w:noProof/>
          <w:szCs w:val="22"/>
        </w:rPr>
      </w:pPr>
      <w:r>
        <w:t>Każda fiolka zawiera 100 mg inebilizumabu w 10 ml, co daje stężenie 10 mg/ml. Końcowe stężenie po rozcieńczeniu wynosi 1,0 mg/ml.</w:t>
      </w:r>
    </w:p>
    <w:p w14:paraId="0E4C610E" w14:textId="77777777" w:rsidR="00105B1D" w:rsidRPr="001C38F5" w:rsidRDefault="00105B1D" w:rsidP="00B21F60">
      <w:pPr>
        <w:rPr>
          <w:noProof/>
          <w:szCs w:val="22"/>
        </w:rPr>
      </w:pPr>
    </w:p>
    <w:p w14:paraId="1C90DFCF" w14:textId="77777777" w:rsidR="00105B1D" w:rsidRPr="001C38F5" w:rsidRDefault="00EC47C3" w:rsidP="00B21F60">
      <w:pPr>
        <w:tabs>
          <w:tab w:val="clear" w:pos="567"/>
        </w:tabs>
        <w:autoSpaceDE w:val="0"/>
        <w:autoSpaceDN w:val="0"/>
        <w:adjustRightInd w:val="0"/>
        <w:rPr>
          <w:noProof/>
          <w:szCs w:val="22"/>
        </w:rPr>
      </w:pPr>
      <w:r>
        <w:t>Inebilizumab jest humanizowanym przeciwciałem monoklonalnym wytwarzanym w komórkach jajnika chomika chińskiego metodą rekombinowanego DNA.</w:t>
      </w:r>
    </w:p>
    <w:p w14:paraId="7CE6C689" w14:textId="77777777" w:rsidR="00105B1D" w:rsidRPr="001C38F5" w:rsidRDefault="00105B1D" w:rsidP="00B21F60">
      <w:pPr>
        <w:rPr>
          <w:noProof/>
          <w:szCs w:val="22"/>
        </w:rPr>
      </w:pPr>
    </w:p>
    <w:p w14:paraId="1C819AEE" w14:textId="77777777" w:rsidR="00105B1D" w:rsidRPr="001C38F5" w:rsidRDefault="00EC47C3" w:rsidP="00B21F60">
      <w:pPr>
        <w:keepNext/>
        <w:rPr>
          <w:szCs w:val="22"/>
        </w:rPr>
      </w:pPr>
      <w:r>
        <w:rPr>
          <w:u w:val="single"/>
        </w:rPr>
        <w:t>Substancja pomocnicza o znanym działaniu</w:t>
      </w:r>
    </w:p>
    <w:p w14:paraId="33215B41" w14:textId="77777777" w:rsidR="00105B1D" w:rsidRPr="001C38F5" w:rsidRDefault="00105B1D" w:rsidP="00B21F60">
      <w:pPr>
        <w:keepNext/>
        <w:rPr>
          <w:szCs w:val="22"/>
          <w:lang w:eastAsia="ko-KR"/>
        </w:rPr>
      </w:pPr>
    </w:p>
    <w:p w14:paraId="7298F5CC" w14:textId="1EFB8E08" w:rsidR="00105B1D" w:rsidRPr="001C38F5" w:rsidRDefault="00EC47C3" w:rsidP="00B21F60">
      <w:pPr>
        <w:rPr>
          <w:szCs w:val="22"/>
        </w:rPr>
      </w:pPr>
      <w:r>
        <w:t>Ten produkt leczniczy zawiera 16,1 mg sodu na fiolkę.</w:t>
      </w:r>
    </w:p>
    <w:p w14:paraId="711A99E7" w14:textId="77777777" w:rsidR="00105B1D" w:rsidRPr="001C38F5" w:rsidRDefault="00105B1D" w:rsidP="00B21F60">
      <w:pPr>
        <w:rPr>
          <w:noProof/>
          <w:szCs w:val="22"/>
        </w:rPr>
      </w:pPr>
    </w:p>
    <w:p w14:paraId="235B8D03" w14:textId="77777777" w:rsidR="00105B1D" w:rsidRPr="001C38F5" w:rsidRDefault="00EC47C3" w:rsidP="00B21F60">
      <w:pPr>
        <w:rPr>
          <w:noProof/>
          <w:szCs w:val="22"/>
        </w:rPr>
      </w:pPr>
      <w:r>
        <w:t>Pełny wykaz substancji pomocniczych, patrz punkt 6.1.</w:t>
      </w:r>
    </w:p>
    <w:p w14:paraId="0A3D77C5" w14:textId="77777777" w:rsidR="00105B1D" w:rsidRPr="001C38F5" w:rsidRDefault="00105B1D" w:rsidP="00B21F60">
      <w:pPr>
        <w:rPr>
          <w:noProof/>
          <w:szCs w:val="22"/>
        </w:rPr>
      </w:pPr>
    </w:p>
    <w:p w14:paraId="73288593" w14:textId="77777777" w:rsidR="00105B1D" w:rsidRPr="001C38F5" w:rsidRDefault="00105B1D" w:rsidP="00B21F60">
      <w:pPr>
        <w:rPr>
          <w:noProof/>
          <w:szCs w:val="22"/>
        </w:rPr>
      </w:pPr>
    </w:p>
    <w:p w14:paraId="35D592ED" w14:textId="77777777" w:rsidR="00105B1D" w:rsidRPr="001C38F5" w:rsidRDefault="00EC47C3" w:rsidP="00B21F60">
      <w:pPr>
        <w:keepNext/>
        <w:suppressAutoHyphens/>
        <w:ind w:left="567" w:hanging="567"/>
        <w:rPr>
          <w:noProof/>
          <w:szCs w:val="22"/>
        </w:rPr>
      </w:pPr>
      <w:r>
        <w:rPr>
          <w:b/>
        </w:rPr>
        <w:t>3.</w:t>
      </w:r>
      <w:r>
        <w:rPr>
          <w:b/>
        </w:rPr>
        <w:tab/>
        <w:t>POSTAĆ FARMACEUTYCZNA</w:t>
      </w:r>
    </w:p>
    <w:p w14:paraId="5D726756" w14:textId="77777777" w:rsidR="00105B1D" w:rsidRPr="001C38F5" w:rsidRDefault="00105B1D" w:rsidP="00B21F60">
      <w:pPr>
        <w:keepNext/>
        <w:rPr>
          <w:noProof/>
          <w:szCs w:val="22"/>
        </w:rPr>
      </w:pPr>
    </w:p>
    <w:p w14:paraId="7541092F" w14:textId="0B2DC980" w:rsidR="00105B1D" w:rsidRPr="001C38F5" w:rsidRDefault="00EC47C3" w:rsidP="00B21F60">
      <w:pPr>
        <w:rPr>
          <w:noProof/>
          <w:szCs w:val="22"/>
        </w:rPr>
      </w:pPr>
      <w:r>
        <w:t>Koncentrat do sporządzania roztworu do infuzji (koncentrat jałowy)</w:t>
      </w:r>
      <w:ins w:id="0" w:author="Author">
        <w:r>
          <w:t>.</w:t>
        </w:r>
      </w:ins>
    </w:p>
    <w:p w14:paraId="5B0A41AA" w14:textId="77777777" w:rsidR="00105B1D" w:rsidRPr="001C38F5" w:rsidRDefault="00105B1D" w:rsidP="00B21F60">
      <w:pPr>
        <w:rPr>
          <w:noProof/>
          <w:szCs w:val="22"/>
        </w:rPr>
      </w:pPr>
    </w:p>
    <w:p w14:paraId="368856F1" w14:textId="32772A29" w:rsidR="00105B1D" w:rsidRPr="001C38F5" w:rsidRDefault="00EC47C3" w:rsidP="00B21F60">
      <w:pPr>
        <w:rPr>
          <w:noProof/>
          <w:szCs w:val="22"/>
        </w:rPr>
      </w:pPr>
      <w:r>
        <w:t>Przezroczysty do lekko opalizującego, bezbarwny do lekko żółtego roztwór. Wartość pH roztworu wynosi około</w:t>
      </w:r>
      <w:ins w:id="1" w:author="Author">
        <w:r>
          <w:t> </w:t>
        </w:r>
      </w:ins>
      <w:del w:id="2" w:author="Author">
        <w:r>
          <w:delText xml:space="preserve"> </w:delText>
        </w:r>
      </w:del>
      <w:r>
        <w:t>6,0, a osmolalność około 280 mOsm/kg.</w:t>
      </w:r>
    </w:p>
    <w:p w14:paraId="277C2D73" w14:textId="77777777" w:rsidR="00105B1D" w:rsidRPr="001C38F5" w:rsidRDefault="00105B1D" w:rsidP="00B21F60">
      <w:pPr>
        <w:rPr>
          <w:noProof/>
          <w:szCs w:val="22"/>
        </w:rPr>
      </w:pPr>
    </w:p>
    <w:p w14:paraId="61E85CB5" w14:textId="77777777" w:rsidR="00105B1D" w:rsidRPr="001C38F5" w:rsidRDefault="00105B1D" w:rsidP="00B21F60">
      <w:pPr>
        <w:rPr>
          <w:noProof/>
          <w:szCs w:val="22"/>
        </w:rPr>
      </w:pPr>
    </w:p>
    <w:p w14:paraId="7923310F" w14:textId="77777777" w:rsidR="00105B1D" w:rsidRPr="001C38F5" w:rsidRDefault="00105B1D" w:rsidP="00B21F60">
      <w:pPr>
        <w:keepNext/>
        <w:suppressAutoHyphens/>
        <w:ind w:left="567" w:hanging="567"/>
        <w:rPr>
          <w:noProof/>
          <w:szCs w:val="22"/>
        </w:rPr>
      </w:pPr>
      <w:r>
        <w:rPr>
          <w:b/>
        </w:rPr>
        <w:t>4.</w:t>
      </w:r>
      <w:r>
        <w:rPr>
          <w:b/>
        </w:rPr>
        <w:tab/>
        <w:t>SZCZEGÓŁOWE DANE KLINICZNE</w:t>
      </w:r>
    </w:p>
    <w:p w14:paraId="561DF439" w14:textId="77777777" w:rsidR="00105B1D" w:rsidRPr="001C38F5" w:rsidRDefault="00105B1D" w:rsidP="00B21F60">
      <w:pPr>
        <w:keepNext/>
        <w:rPr>
          <w:noProof/>
          <w:szCs w:val="22"/>
        </w:rPr>
      </w:pPr>
    </w:p>
    <w:p w14:paraId="68B4CE82" w14:textId="088FABE3" w:rsidR="00105B1D" w:rsidRPr="001C38F5" w:rsidRDefault="00EC47C3" w:rsidP="00B21F60">
      <w:pPr>
        <w:keepNext/>
        <w:ind w:left="567" w:hanging="567"/>
        <w:outlineLvl w:val="0"/>
        <w:rPr>
          <w:noProof/>
          <w:szCs w:val="22"/>
        </w:rPr>
      </w:pPr>
      <w:r>
        <w:rPr>
          <w:b/>
        </w:rPr>
        <w:t>4.1</w:t>
      </w:r>
      <w:r>
        <w:rPr>
          <w:b/>
        </w:rPr>
        <w:tab/>
        <w:t>Wskazania do stosowania</w:t>
      </w:r>
    </w:p>
    <w:p w14:paraId="17F53A2E" w14:textId="77777777" w:rsidR="009E0EDF" w:rsidRPr="009E0EDF" w:rsidRDefault="009E0EDF" w:rsidP="00B21F60">
      <w:pPr>
        <w:keepNext/>
        <w:rPr>
          <w:ins w:id="3" w:author="Author"/>
          <w:noProof/>
          <w:szCs w:val="22"/>
        </w:rPr>
      </w:pPr>
    </w:p>
    <w:p w14:paraId="7B633AA6" w14:textId="7FA3B0AC" w:rsidR="00105B1D" w:rsidRDefault="009E0EDF" w:rsidP="00A41BF1">
      <w:pPr>
        <w:pStyle w:val="StyleU"/>
        <w:rPr>
          <w:ins w:id="4" w:author="Author"/>
          <w:noProof/>
        </w:rPr>
      </w:pPr>
      <w:ins w:id="5" w:author="Author">
        <w:r>
          <w:t xml:space="preserve">Choroby ze spektrum zapalenia nerwów wzrokowych i rdzenia kręgowego (NMOSD, ang. </w:t>
        </w:r>
        <w:r>
          <w:rPr>
            <w:i/>
            <w:iCs/>
          </w:rPr>
          <w:t>neuromyelitis optica spectrum disorders</w:t>
        </w:r>
        <w:r>
          <w:t>)</w:t>
        </w:r>
      </w:ins>
    </w:p>
    <w:p w14:paraId="45BDC5BF" w14:textId="77777777" w:rsidR="000044B1" w:rsidRPr="001C38F5" w:rsidRDefault="000044B1" w:rsidP="00B21F60">
      <w:pPr>
        <w:keepNext/>
        <w:rPr>
          <w:noProof/>
          <w:szCs w:val="22"/>
        </w:rPr>
      </w:pPr>
    </w:p>
    <w:p w14:paraId="57144F5F" w14:textId="5646F6D1" w:rsidR="003A4536" w:rsidRPr="003A4536" w:rsidRDefault="003A4536" w:rsidP="00B21F60">
      <w:pPr>
        <w:rPr>
          <w:szCs w:val="22"/>
        </w:rPr>
      </w:pPr>
      <w:r>
        <w:t xml:space="preserve">Produkt leczniczy Uplizna jest wskazany do stosowania w monoterapii u dorosłych pacjentów z </w:t>
      </w:r>
      <w:del w:id="6" w:author="Author">
        <w:r>
          <w:delText>chorobami ze spektrum zapalenia nerwów wzrokowych i rdzenia kręgowego (</w:delText>
        </w:r>
      </w:del>
      <w:r>
        <w:t>NMOSD</w:t>
      </w:r>
      <w:del w:id="7" w:author="Author">
        <w:r>
          <w:delText xml:space="preserve">, ang. </w:delText>
        </w:r>
        <w:r>
          <w:rPr>
            <w:i/>
            <w:iCs/>
          </w:rPr>
          <w:delText>neuromyelitis optica spectrum disorders</w:delText>
        </w:r>
        <w:r>
          <w:delText>)</w:delText>
        </w:r>
      </w:del>
      <w:r>
        <w:t>, którzy są seropozytywni wobec przeciwciał przeciw akwaporynie</w:t>
      </w:r>
      <w:ins w:id="8" w:author="Author">
        <w:r>
          <w:t> </w:t>
        </w:r>
      </w:ins>
      <w:del w:id="9" w:author="Author">
        <w:r>
          <w:delText xml:space="preserve"> </w:delText>
        </w:r>
      </w:del>
      <w:r>
        <w:t>4 w klasie immunoglobulin</w:t>
      </w:r>
      <w:ins w:id="10" w:author="Author">
        <w:r>
          <w:t> </w:t>
        </w:r>
      </w:ins>
      <w:del w:id="11" w:author="Author">
        <w:r>
          <w:delText xml:space="preserve"> </w:delText>
        </w:r>
      </w:del>
      <w:r>
        <w:t>G (AQP4-IgG) (patrz punkt 5.1).</w:t>
      </w:r>
    </w:p>
    <w:p w14:paraId="5A7ECC14" w14:textId="77777777" w:rsidR="000044B1" w:rsidRPr="000044B1" w:rsidRDefault="000044B1" w:rsidP="00B21F60">
      <w:pPr>
        <w:rPr>
          <w:ins w:id="12" w:author="Author"/>
          <w:noProof/>
          <w:szCs w:val="22"/>
        </w:rPr>
      </w:pPr>
    </w:p>
    <w:p w14:paraId="4D6801B1" w14:textId="11DF35A6" w:rsidR="000044B1" w:rsidRPr="001462FC" w:rsidRDefault="000044B1" w:rsidP="00F34BB8">
      <w:pPr>
        <w:pStyle w:val="styleunderline"/>
        <w:keepNext/>
        <w:rPr>
          <w:ins w:id="13" w:author="Author"/>
          <w:rPrChange w:id="14" w:author="Author">
            <w:rPr>
              <w:ins w:id="15" w:author="Author"/>
              <w:lang w:val="en-US"/>
            </w:rPr>
          </w:rPrChange>
        </w:rPr>
      </w:pPr>
      <w:ins w:id="16" w:author="Author">
        <w:r w:rsidRPr="001462FC">
          <w:rPr>
            <w:rPrChange w:id="17" w:author="Author">
              <w:rPr>
                <w:lang w:val="en-US"/>
              </w:rPr>
            </w:rPrChange>
          </w:rPr>
          <w:t>Choroba związana z immunoglobuliną G4 (IgG4</w:t>
        </w:r>
        <w:r w:rsidRPr="001462FC">
          <w:rPr>
            <w:rPrChange w:id="18" w:author="Author">
              <w:rPr>
                <w:lang w:val="en-US"/>
              </w:rPr>
            </w:rPrChange>
          </w:rPr>
          <w:noBreakHyphen/>
          <w:t xml:space="preserve">RD, ang. </w:t>
        </w:r>
        <w:r w:rsidRPr="001462FC">
          <w:rPr>
            <w:i/>
            <w:iCs/>
            <w:rPrChange w:id="19" w:author="Author">
              <w:rPr>
                <w:i/>
                <w:iCs/>
                <w:lang w:val="en-US"/>
              </w:rPr>
            </w:rPrChange>
          </w:rPr>
          <w:t>immunoglobulin G4-related disease</w:t>
        </w:r>
        <w:del w:id="20" w:author="Author">
          <w:r w:rsidRPr="001462FC" w:rsidDel="00E36BAA">
            <w:rPr>
              <w:i/>
              <w:iCs/>
              <w:rPrChange w:id="21" w:author="Author">
                <w:rPr>
                  <w:i/>
                  <w:iCs/>
                  <w:lang w:val="en-US"/>
                </w:rPr>
              </w:rPrChange>
            </w:rPr>
            <w:delText>)</w:delText>
          </w:r>
        </w:del>
        <w:r w:rsidRPr="001462FC">
          <w:rPr>
            <w:rPrChange w:id="22" w:author="Author">
              <w:rPr>
                <w:lang w:val="en-US"/>
              </w:rPr>
            </w:rPrChange>
          </w:rPr>
          <w:t>)</w:t>
        </w:r>
      </w:ins>
    </w:p>
    <w:p w14:paraId="2A15C8C1" w14:textId="77777777" w:rsidR="000044B1" w:rsidRPr="001462FC" w:rsidRDefault="000044B1" w:rsidP="00B21F60">
      <w:pPr>
        <w:keepNext/>
        <w:rPr>
          <w:ins w:id="23" w:author="Author"/>
          <w:noProof/>
          <w:szCs w:val="22"/>
          <w:rPrChange w:id="24" w:author="Author">
            <w:rPr>
              <w:ins w:id="25" w:author="Author"/>
              <w:noProof/>
              <w:szCs w:val="22"/>
              <w:lang w:val="en-US"/>
            </w:rPr>
          </w:rPrChange>
        </w:rPr>
      </w:pPr>
    </w:p>
    <w:p w14:paraId="20C36BB5" w14:textId="6CB963A6" w:rsidR="000044B1" w:rsidRPr="000044B1" w:rsidRDefault="000044B1" w:rsidP="00B21F60">
      <w:pPr>
        <w:rPr>
          <w:ins w:id="26" w:author="Author"/>
          <w:noProof/>
          <w:szCs w:val="22"/>
        </w:rPr>
      </w:pPr>
      <w:ins w:id="27" w:author="Author">
        <w:r>
          <w:t>Produkt leczniczy Uplizna jest wskazany w leczeniu dorosłych pacjentów z czynną postacią IgG4</w:t>
        </w:r>
        <w:r>
          <w:noBreakHyphen/>
          <w:t>RD (patrz punkt 5.1).</w:t>
        </w:r>
      </w:ins>
    </w:p>
    <w:p w14:paraId="31CC44DA" w14:textId="77777777" w:rsidR="00105B1D" w:rsidRPr="001C38F5" w:rsidRDefault="00105B1D" w:rsidP="00B21F60">
      <w:pPr>
        <w:rPr>
          <w:noProof/>
          <w:szCs w:val="22"/>
        </w:rPr>
      </w:pPr>
    </w:p>
    <w:p w14:paraId="5C0E0C6E" w14:textId="7B124CFA" w:rsidR="00105B1D" w:rsidRPr="001C38F5" w:rsidRDefault="00EC47C3" w:rsidP="00B21F60">
      <w:pPr>
        <w:keepNext/>
        <w:ind w:left="567" w:hanging="567"/>
        <w:outlineLvl w:val="0"/>
        <w:rPr>
          <w:b/>
          <w:noProof/>
          <w:szCs w:val="22"/>
        </w:rPr>
      </w:pPr>
      <w:r>
        <w:rPr>
          <w:b/>
        </w:rPr>
        <w:t>4.2</w:t>
      </w:r>
      <w:r>
        <w:rPr>
          <w:b/>
        </w:rPr>
        <w:tab/>
        <w:t>Dawkowanie i sposób podawania</w:t>
      </w:r>
    </w:p>
    <w:p w14:paraId="21FFAF8E" w14:textId="77777777" w:rsidR="00105B1D" w:rsidRPr="001C38F5" w:rsidRDefault="00105B1D" w:rsidP="00B21F60">
      <w:pPr>
        <w:keepNext/>
        <w:rPr>
          <w:szCs w:val="22"/>
        </w:rPr>
      </w:pPr>
    </w:p>
    <w:p w14:paraId="5F8C0898" w14:textId="2D22067F" w:rsidR="00704682" w:rsidRPr="001C38F5" w:rsidRDefault="00EC47C3" w:rsidP="00B21F60">
      <w:pPr>
        <w:rPr>
          <w:szCs w:val="22"/>
        </w:rPr>
      </w:pPr>
      <w:r>
        <w:t>Leczenie należy rozpocząć pod nadzorem lekarza mającego doświadczenie w leczeniu NMOSD</w:t>
      </w:r>
      <w:ins w:id="28" w:author="Author">
        <w:r>
          <w:t xml:space="preserve"> lub IgG4</w:t>
        </w:r>
        <w:r>
          <w:noBreakHyphen/>
          <w:t>RD</w:t>
        </w:r>
      </w:ins>
      <w:r>
        <w:t>, z dostępem do odpowiedniego zaplecza medycznego wspomagającego postępowanie kliniczne w razie ewentualnego wystąpienia ciężkich reakcji, takich jak ciężkie reakcje związane z infuzją.</w:t>
      </w:r>
    </w:p>
    <w:p w14:paraId="08197686" w14:textId="07DDB597" w:rsidR="00105B1D" w:rsidRPr="00C04A24" w:rsidRDefault="00105B1D" w:rsidP="00B21F60">
      <w:pPr>
        <w:tabs>
          <w:tab w:val="clear" w:pos="567"/>
        </w:tabs>
        <w:rPr>
          <w:szCs w:val="22"/>
        </w:rPr>
      </w:pPr>
    </w:p>
    <w:p w14:paraId="0800449A" w14:textId="4A0C9287" w:rsidR="00105B1D" w:rsidRPr="001C38F5" w:rsidRDefault="00EC47C3" w:rsidP="00B21F60">
      <w:pPr>
        <w:rPr>
          <w:szCs w:val="22"/>
        </w:rPr>
      </w:pPr>
      <w:r>
        <w:lastRenderedPageBreak/>
        <w:t>Pacjenta należy monitorować pod kątem reakcji związanych z infuzją przez co najmniej jedną godzinę po zakończeniu infuzji (patrz punkt 4.4).</w:t>
      </w:r>
    </w:p>
    <w:p w14:paraId="0D5470A3" w14:textId="77777777" w:rsidR="00105B1D" w:rsidRPr="001C38F5" w:rsidRDefault="00105B1D" w:rsidP="00B21F60">
      <w:pPr>
        <w:rPr>
          <w:szCs w:val="22"/>
          <w:u w:val="single"/>
        </w:rPr>
      </w:pPr>
    </w:p>
    <w:p w14:paraId="5640A06A" w14:textId="77777777" w:rsidR="00105B1D" w:rsidRPr="001C38F5" w:rsidRDefault="00EC47C3" w:rsidP="00B21F60">
      <w:pPr>
        <w:keepNext/>
        <w:rPr>
          <w:szCs w:val="22"/>
          <w:u w:val="single"/>
        </w:rPr>
      </w:pPr>
      <w:r>
        <w:rPr>
          <w:u w:val="single"/>
        </w:rPr>
        <w:t>Badania i oceny przed podaniem pierwszej dawki inebilizumabu</w:t>
      </w:r>
    </w:p>
    <w:p w14:paraId="0856E797" w14:textId="77777777" w:rsidR="00105B1D" w:rsidRPr="001C38F5" w:rsidRDefault="00105B1D" w:rsidP="00B21F60">
      <w:pPr>
        <w:keepNext/>
        <w:rPr>
          <w:szCs w:val="22"/>
        </w:rPr>
      </w:pPr>
    </w:p>
    <w:p w14:paraId="1F39BC34" w14:textId="77777777" w:rsidR="00704682" w:rsidRPr="001C38F5" w:rsidRDefault="00EC47C3" w:rsidP="00B21F60">
      <w:pPr>
        <w:keepNext/>
        <w:rPr>
          <w:szCs w:val="22"/>
        </w:rPr>
      </w:pPr>
      <w:r>
        <w:t>Przed rozpoczęciem leczenia należy:</w:t>
      </w:r>
    </w:p>
    <w:p w14:paraId="53C433B5" w14:textId="0345BC82" w:rsidR="00105B1D" w:rsidRPr="001C38F5" w:rsidRDefault="00EC47C3" w:rsidP="00B21F60">
      <w:pPr>
        <w:numPr>
          <w:ilvl w:val="0"/>
          <w:numId w:val="6"/>
        </w:numPr>
        <w:ind w:left="567" w:hanging="567"/>
        <w:contextualSpacing/>
        <w:rPr>
          <w:szCs w:val="22"/>
        </w:rPr>
      </w:pPr>
      <w:r>
        <w:t>wykonać ilościowe oznaczenie stężenia immunoglobulin w surowicy, oznaczenie liczby limfocytów B oraz pełną morfologię krwi z rozmazem (patrz punkty 4.3 i</w:t>
      </w:r>
      <w:ins w:id="29" w:author="Author">
        <w:r>
          <w:t> </w:t>
        </w:r>
      </w:ins>
      <w:del w:id="30" w:author="Author">
        <w:r>
          <w:delText xml:space="preserve"> </w:delText>
        </w:r>
      </w:del>
      <w:r>
        <w:t>4.4)</w:t>
      </w:r>
    </w:p>
    <w:p w14:paraId="13BC741C" w14:textId="235E18BB" w:rsidR="00105B1D" w:rsidRPr="001C38F5" w:rsidRDefault="00EC47C3" w:rsidP="00B21F60">
      <w:pPr>
        <w:numPr>
          <w:ilvl w:val="0"/>
          <w:numId w:val="6"/>
        </w:numPr>
        <w:ind w:left="567" w:hanging="567"/>
        <w:contextualSpacing/>
        <w:rPr>
          <w:szCs w:val="22"/>
        </w:rPr>
      </w:pPr>
      <w:r>
        <w:t>wykonać badanie przesiewowe w kierunku wirusowego zapalenia wątroby typu B (HBV) (patrz punkty 4.3 i</w:t>
      </w:r>
      <w:ins w:id="31" w:author="Author">
        <w:r>
          <w:t> </w:t>
        </w:r>
      </w:ins>
      <w:del w:id="32" w:author="Author">
        <w:r>
          <w:delText xml:space="preserve"> </w:delText>
        </w:r>
      </w:del>
      <w:r>
        <w:t>4.4)</w:t>
      </w:r>
    </w:p>
    <w:p w14:paraId="1EF61613" w14:textId="77777777" w:rsidR="00105B1D" w:rsidRPr="001C38F5" w:rsidRDefault="00EC47C3" w:rsidP="00B21F60">
      <w:pPr>
        <w:keepNext/>
        <w:numPr>
          <w:ilvl w:val="0"/>
          <w:numId w:val="6"/>
        </w:numPr>
        <w:ind w:left="567" w:hanging="567"/>
        <w:contextualSpacing/>
        <w:rPr>
          <w:szCs w:val="22"/>
        </w:rPr>
      </w:pPr>
      <w:r>
        <w:t>wykonać badanie przesiewowe w kierunku wirusowego zapalenia wątroby typu C (HCV) oraz wdrożyć odpowiednie leczenie przed rozpoczęciem leczenia inebilizumabem (patrz punkt 4.4)</w:t>
      </w:r>
    </w:p>
    <w:p w14:paraId="275A4D43" w14:textId="49919CB4" w:rsidR="00105B1D" w:rsidRPr="001C38F5" w:rsidRDefault="00EC47C3" w:rsidP="00B21F60">
      <w:pPr>
        <w:numPr>
          <w:ilvl w:val="0"/>
          <w:numId w:val="6"/>
        </w:numPr>
        <w:ind w:left="567" w:hanging="567"/>
        <w:contextualSpacing/>
        <w:rPr>
          <w:szCs w:val="22"/>
        </w:rPr>
      </w:pPr>
      <w:r>
        <w:t>przeprowadzić ocenę w kierunku czynnej gruźlicy oraz wykonać badanie w kierunku utajonego zakażenia (patrz punkty 4.3 i</w:t>
      </w:r>
      <w:ins w:id="33" w:author="Author">
        <w:r>
          <w:t> </w:t>
        </w:r>
      </w:ins>
      <w:del w:id="34" w:author="Author">
        <w:r>
          <w:delText xml:space="preserve"> </w:delText>
        </w:r>
      </w:del>
      <w:r>
        <w:t>4.4)</w:t>
      </w:r>
    </w:p>
    <w:p w14:paraId="4E52DCCE" w14:textId="77777777" w:rsidR="00105B1D" w:rsidRPr="001C38F5" w:rsidRDefault="00105B1D" w:rsidP="00B21F60">
      <w:pPr>
        <w:rPr>
          <w:szCs w:val="22"/>
        </w:rPr>
      </w:pPr>
    </w:p>
    <w:p w14:paraId="46211A8A" w14:textId="77777777" w:rsidR="00105B1D" w:rsidRPr="001C38F5" w:rsidRDefault="00EC47C3" w:rsidP="00B21F60">
      <w:pPr>
        <w:rPr>
          <w:szCs w:val="22"/>
        </w:rPr>
      </w:pPr>
      <w:r>
        <w:t>W przypadku żywych szczepionek lub żywych szczepionek atenuowanych wszystkie immunizacje należy wykonać zgodnie z wytycznymi dotyczącymi szczepień co najmniej 4 tygodnie przed rozpoczęciem stosowania inebilizumabu (patrz punkt 4.4).</w:t>
      </w:r>
    </w:p>
    <w:p w14:paraId="7F03EC7B" w14:textId="77777777" w:rsidR="00105B1D" w:rsidRPr="001C38F5" w:rsidRDefault="00105B1D" w:rsidP="00B21F60">
      <w:pPr>
        <w:rPr>
          <w:szCs w:val="22"/>
        </w:rPr>
      </w:pPr>
    </w:p>
    <w:p w14:paraId="53C53235" w14:textId="7B63F8AF" w:rsidR="00105B1D" w:rsidRPr="001C38F5" w:rsidRDefault="00EC47C3" w:rsidP="00B21F60">
      <w:pPr>
        <w:rPr>
          <w:szCs w:val="22"/>
        </w:rPr>
      </w:pPr>
      <w:r>
        <w:t>W razie podejrzenia, że przyczyną zmniejszenia skuteczności jest immunogenność, w ocenie wpływu klinicznego lekarz powinien kierować się liczbą limfocytów B jako bezpośrednią jego miarą (patrz punkt 5.1).</w:t>
      </w:r>
    </w:p>
    <w:p w14:paraId="4F2400B5" w14:textId="77777777" w:rsidR="00105B1D" w:rsidRPr="001C38F5" w:rsidRDefault="00105B1D" w:rsidP="00B21F60">
      <w:pPr>
        <w:rPr>
          <w:szCs w:val="22"/>
          <w:u w:val="single"/>
        </w:rPr>
      </w:pPr>
    </w:p>
    <w:p w14:paraId="1E8CD1C6" w14:textId="77777777" w:rsidR="00105B1D" w:rsidRPr="001C38F5" w:rsidRDefault="00EC47C3" w:rsidP="00B21F60">
      <w:pPr>
        <w:keepNext/>
        <w:rPr>
          <w:szCs w:val="22"/>
          <w:u w:val="single"/>
        </w:rPr>
      </w:pPr>
      <w:r>
        <w:rPr>
          <w:u w:val="single"/>
        </w:rPr>
        <w:t>Dawkowanie</w:t>
      </w:r>
    </w:p>
    <w:p w14:paraId="1B585480" w14:textId="77777777" w:rsidR="00105B1D" w:rsidRPr="001C38F5" w:rsidRDefault="00105B1D" w:rsidP="00B21F60">
      <w:pPr>
        <w:keepNext/>
        <w:rPr>
          <w:szCs w:val="22"/>
          <w:u w:val="single"/>
        </w:rPr>
      </w:pPr>
    </w:p>
    <w:p w14:paraId="0DDDFEBA" w14:textId="77777777" w:rsidR="00105B1D" w:rsidRPr="001C38F5" w:rsidRDefault="00EC47C3" w:rsidP="00B21F60">
      <w:pPr>
        <w:keepNext/>
        <w:tabs>
          <w:tab w:val="clear" w:pos="567"/>
        </w:tabs>
        <w:contextualSpacing/>
        <w:rPr>
          <w:i/>
          <w:szCs w:val="22"/>
        </w:rPr>
      </w:pPr>
      <w:r>
        <w:rPr>
          <w:i/>
        </w:rPr>
        <w:t>Dawki początkowe</w:t>
      </w:r>
    </w:p>
    <w:p w14:paraId="20025EFD" w14:textId="77777777" w:rsidR="003707D7" w:rsidRDefault="003707D7" w:rsidP="00B21F60">
      <w:pPr>
        <w:tabs>
          <w:tab w:val="clear" w:pos="567"/>
        </w:tabs>
        <w:contextualSpacing/>
        <w:rPr>
          <w:ins w:id="35" w:author="Author"/>
        </w:rPr>
      </w:pPr>
    </w:p>
    <w:p w14:paraId="47036375" w14:textId="6F796AC8" w:rsidR="00105B1D" w:rsidRPr="001C38F5" w:rsidRDefault="00EC47C3" w:rsidP="00B21F60">
      <w:pPr>
        <w:tabs>
          <w:tab w:val="clear" w:pos="567"/>
        </w:tabs>
        <w:contextualSpacing/>
        <w:rPr>
          <w:szCs w:val="22"/>
        </w:rPr>
      </w:pPr>
      <w:r>
        <w:t>Zalecana dawka nasycająca to 300 mg (3 fiolki po 100 mg) podawane w infuzji dożylnej, a następnie, dwa tygodnie później, kolejne 300 mg podawane w infuzji dożylnej.</w:t>
      </w:r>
    </w:p>
    <w:p w14:paraId="680B4B2E" w14:textId="77777777" w:rsidR="00105B1D" w:rsidRPr="001C38F5" w:rsidRDefault="00105B1D" w:rsidP="00B21F60">
      <w:pPr>
        <w:tabs>
          <w:tab w:val="clear" w:pos="567"/>
        </w:tabs>
        <w:contextualSpacing/>
        <w:rPr>
          <w:szCs w:val="22"/>
        </w:rPr>
      </w:pPr>
    </w:p>
    <w:p w14:paraId="5E5F7DA1" w14:textId="77777777" w:rsidR="00105B1D" w:rsidRPr="001C38F5" w:rsidRDefault="00EC47C3" w:rsidP="00B21F60">
      <w:pPr>
        <w:keepNext/>
        <w:tabs>
          <w:tab w:val="clear" w:pos="567"/>
        </w:tabs>
        <w:contextualSpacing/>
        <w:rPr>
          <w:i/>
          <w:szCs w:val="22"/>
        </w:rPr>
      </w:pPr>
      <w:r>
        <w:rPr>
          <w:i/>
        </w:rPr>
        <w:t>Dawki podtrzymujące</w:t>
      </w:r>
    </w:p>
    <w:p w14:paraId="505B9E37" w14:textId="77777777" w:rsidR="003707D7" w:rsidRDefault="003707D7" w:rsidP="00B21F60">
      <w:pPr>
        <w:rPr>
          <w:ins w:id="36" w:author="Author"/>
        </w:rPr>
      </w:pPr>
    </w:p>
    <w:p w14:paraId="54CBA6CD" w14:textId="626ED12D" w:rsidR="00105B1D" w:rsidRPr="001C38F5" w:rsidRDefault="00EC47C3" w:rsidP="00B21F60">
      <w:pPr>
        <w:rPr>
          <w:szCs w:val="22"/>
        </w:rPr>
      </w:pPr>
      <w:r>
        <w:t>Zalecana dawka podtrzymująca to 300 mg podawane w infuzji dożylnej co 6 miesięcy. Inebilizumab jest przeznaczony do długotrwałego stosowania.</w:t>
      </w:r>
    </w:p>
    <w:p w14:paraId="689610CF" w14:textId="77777777" w:rsidR="000044B1" w:rsidRPr="000044B1" w:rsidRDefault="000044B1" w:rsidP="00B21F60">
      <w:pPr>
        <w:rPr>
          <w:ins w:id="37" w:author="Author"/>
          <w:szCs w:val="22"/>
          <w:u w:val="single"/>
        </w:rPr>
      </w:pPr>
    </w:p>
    <w:p w14:paraId="23CAE628" w14:textId="74274368" w:rsidR="00105B1D" w:rsidRPr="00567C37" w:rsidRDefault="000044B1" w:rsidP="00B21F60">
      <w:pPr>
        <w:rPr>
          <w:ins w:id="38" w:author="Author"/>
        </w:rPr>
      </w:pPr>
      <w:ins w:id="39" w:author="Author">
        <w:del w:id="40" w:author="Author">
          <w:r w:rsidDel="00516BEB">
            <w:delText>Ze względu na</w:delText>
          </w:r>
        </w:del>
        <w:r w:rsidR="00516BEB">
          <w:t>Biorąc pod uwagę</w:t>
        </w:r>
        <w:r>
          <w:t xml:space="preserve"> przewlekły charakter IgG4</w:t>
        </w:r>
        <w:r>
          <w:noBreakHyphen/>
          <w:t xml:space="preserve">RD, leczenie trwające dłużej niż 52 tygodnie powinno być prowadzone </w:t>
        </w:r>
        <w:del w:id="41" w:author="Author">
          <w:r w:rsidDel="00516BEB">
            <w:delText>w oparciu o</w:delText>
          </w:r>
        </w:del>
        <w:r w:rsidR="00516BEB">
          <w:t>na podstawie</w:t>
        </w:r>
        <w:r>
          <w:t xml:space="preserve"> aktywnoś</w:t>
        </w:r>
        <w:del w:id="42" w:author="Author">
          <w:r w:rsidDel="00516BEB">
            <w:delText>ć</w:delText>
          </w:r>
        </w:del>
        <w:r w:rsidR="00516BEB">
          <w:t>ci</w:t>
        </w:r>
        <w:r>
          <w:t xml:space="preserve"> choroby, decyzj</w:t>
        </w:r>
        <w:del w:id="43" w:author="Author">
          <w:r w:rsidDel="00516BEB">
            <w:delText>ę</w:delText>
          </w:r>
        </w:del>
        <w:r w:rsidR="00516BEB">
          <w:t>i</w:t>
        </w:r>
        <w:r>
          <w:t xml:space="preserve"> lekarza i wyb</w:t>
        </w:r>
        <w:del w:id="44" w:author="Author">
          <w:r w:rsidDel="00516BEB">
            <w:delText>ór</w:delText>
          </w:r>
        </w:del>
        <w:r w:rsidR="00516BEB">
          <w:t>oru</w:t>
        </w:r>
        <w:r>
          <w:t xml:space="preserve"> pacjenta.</w:t>
        </w:r>
      </w:ins>
    </w:p>
    <w:p w14:paraId="59750DDB" w14:textId="77777777" w:rsidR="000044B1" w:rsidRPr="001C38F5" w:rsidRDefault="000044B1" w:rsidP="00B21F60">
      <w:pPr>
        <w:rPr>
          <w:szCs w:val="22"/>
          <w:u w:val="single"/>
        </w:rPr>
      </w:pPr>
    </w:p>
    <w:p w14:paraId="3CDDFF29" w14:textId="77777777" w:rsidR="00105B1D" w:rsidRPr="001C38F5" w:rsidRDefault="00EC47C3" w:rsidP="00B21F60">
      <w:pPr>
        <w:keepNext/>
        <w:rPr>
          <w:i/>
          <w:szCs w:val="22"/>
        </w:rPr>
      </w:pPr>
      <w:r>
        <w:rPr>
          <w:i/>
        </w:rPr>
        <w:t>Opóźnienie podania lub pominięcie dawki</w:t>
      </w:r>
    </w:p>
    <w:p w14:paraId="35B6205D" w14:textId="77777777" w:rsidR="003707D7" w:rsidRDefault="003707D7" w:rsidP="00B21F60">
      <w:pPr>
        <w:rPr>
          <w:ins w:id="45" w:author="Author"/>
        </w:rPr>
      </w:pPr>
    </w:p>
    <w:p w14:paraId="30373ECB" w14:textId="52EEFEE9" w:rsidR="00105B1D" w:rsidRPr="001C38F5" w:rsidRDefault="00EC47C3" w:rsidP="00B21F60">
      <w:pPr>
        <w:rPr>
          <w:szCs w:val="22"/>
        </w:rPr>
      </w:pPr>
      <w:r>
        <w:t>W razie pominięcia infuzji inebilizumabu należy ją podać tak szybko, jak to możliwe i nie opóźniać jej podania do czasu kolejnej planowanej dawki.</w:t>
      </w:r>
    </w:p>
    <w:p w14:paraId="5270C1C5" w14:textId="77777777" w:rsidR="00105B1D" w:rsidRPr="00C04A24" w:rsidRDefault="00105B1D" w:rsidP="00B21F60">
      <w:pPr>
        <w:tabs>
          <w:tab w:val="clear" w:pos="567"/>
        </w:tabs>
        <w:rPr>
          <w:szCs w:val="22"/>
        </w:rPr>
      </w:pPr>
    </w:p>
    <w:p w14:paraId="3B93F3F9" w14:textId="77777777" w:rsidR="00105B1D" w:rsidRPr="001C38F5" w:rsidRDefault="00EC47C3" w:rsidP="00B21F60">
      <w:pPr>
        <w:keepNext/>
        <w:rPr>
          <w:i/>
          <w:noProof/>
          <w:szCs w:val="22"/>
        </w:rPr>
      </w:pPr>
      <w:r>
        <w:rPr>
          <w:i/>
        </w:rPr>
        <w:t>Premedykacja zapobiegająca reakcjom związanym z infuzją</w:t>
      </w:r>
    </w:p>
    <w:p w14:paraId="36035AF8" w14:textId="77777777" w:rsidR="00105B1D" w:rsidRPr="001C38F5" w:rsidRDefault="00105B1D" w:rsidP="00B21F60">
      <w:pPr>
        <w:keepNext/>
        <w:rPr>
          <w:noProof/>
          <w:szCs w:val="22"/>
        </w:rPr>
      </w:pPr>
    </w:p>
    <w:p w14:paraId="6EEA5A20" w14:textId="77777777" w:rsidR="00105B1D" w:rsidRPr="001C38F5" w:rsidRDefault="00EC47C3" w:rsidP="00B21F60">
      <w:pPr>
        <w:keepNext/>
        <w:rPr>
          <w:i/>
          <w:noProof/>
          <w:szCs w:val="22"/>
          <w:u w:val="single"/>
        </w:rPr>
      </w:pPr>
      <w:r>
        <w:rPr>
          <w:i/>
          <w:u w:val="single"/>
        </w:rPr>
        <w:t>Ocena pod kątem zakażenia</w:t>
      </w:r>
    </w:p>
    <w:p w14:paraId="53FEADEF" w14:textId="77777777" w:rsidR="00105B1D" w:rsidRPr="001C38F5" w:rsidRDefault="00EC47C3" w:rsidP="00B21F60">
      <w:pPr>
        <w:rPr>
          <w:noProof/>
          <w:szCs w:val="22"/>
        </w:rPr>
      </w:pPr>
      <w:r>
        <w:t>Przed każdą infuzją inebilizumabu należy sprawdzić, czy u pacjenta nie występuje klinicznie istotne zakażenie. W przypadku zakażenia należy odłożyć infuzję inebilizumabu do momentu ustąpienia infekcji.</w:t>
      </w:r>
    </w:p>
    <w:p w14:paraId="6C6385FC" w14:textId="77777777" w:rsidR="00105B1D" w:rsidRPr="00C04A24" w:rsidRDefault="00105B1D" w:rsidP="00B21F60">
      <w:pPr>
        <w:tabs>
          <w:tab w:val="clear" w:pos="567"/>
        </w:tabs>
        <w:contextualSpacing/>
        <w:rPr>
          <w:szCs w:val="22"/>
        </w:rPr>
      </w:pPr>
    </w:p>
    <w:p w14:paraId="50884209" w14:textId="77777777" w:rsidR="00105B1D" w:rsidRPr="001C38F5" w:rsidRDefault="00EC47C3" w:rsidP="00B21F60">
      <w:pPr>
        <w:keepNext/>
        <w:tabs>
          <w:tab w:val="clear" w:pos="567"/>
        </w:tabs>
        <w:contextualSpacing/>
        <w:rPr>
          <w:i/>
          <w:szCs w:val="22"/>
          <w:u w:val="single"/>
        </w:rPr>
      </w:pPr>
      <w:r>
        <w:rPr>
          <w:i/>
          <w:u w:val="single"/>
        </w:rPr>
        <w:t>Wymagana premedykacja</w:t>
      </w:r>
    </w:p>
    <w:p w14:paraId="1D8CB0D2" w14:textId="1FCA0C93" w:rsidR="00105B1D" w:rsidRPr="001C38F5" w:rsidRDefault="00EC47C3" w:rsidP="00B21F60">
      <w:pPr>
        <w:tabs>
          <w:tab w:val="left" w:pos="6030"/>
        </w:tabs>
        <w:rPr>
          <w:szCs w:val="22"/>
        </w:rPr>
      </w:pPr>
      <w:r>
        <w:t>Na około 30 minut przed każdą infuzją inebilizumabu należy zastosować premedykację kortykosteroidem (np. metylprednizolonem w dawce 80–125 mg dożylnie lub równoważnej), a na około 30–60 minut przed każdą infuzją inebilizumabu podać antyhistaminę (np. difenhydraminę w dawce 25–50 mg doustnie lub równoważnej) oraz lek przeciwgorączkowy (np. paracetamol w dawce 500–650 mg doustnie lub równoważnej) (patrz punkt 4.4).</w:t>
      </w:r>
    </w:p>
    <w:p w14:paraId="39681BB1" w14:textId="77777777" w:rsidR="00105B1D" w:rsidRPr="00C04A24" w:rsidRDefault="00105B1D" w:rsidP="00B21F60">
      <w:pPr>
        <w:rPr>
          <w:szCs w:val="22"/>
        </w:rPr>
      </w:pPr>
    </w:p>
    <w:p w14:paraId="6207A3DF" w14:textId="77777777" w:rsidR="00105B1D" w:rsidRPr="001C38F5" w:rsidRDefault="00EC47C3" w:rsidP="00B21F60">
      <w:pPr>
        <w:keepNext/>
        <w:tabs>
          <w:tab w:val="clear" w:pos="567"/>
        </w:tabs>
        <w:rPr>
          <w:szCs w:val="22"/>
          <w:u w:val="single"/>
        </w:rPr>
      </w:pPr>
      <w:r>
        <w:rPr>
          <w:u w:val="single"/>
        </w:rPr>
        <w:lastRenderedPageBreak/>
        <w:t>Szczególne grupy pacjentów</w:t>
      </w:r>
    </w:p>
    <w:p w14:paraId="5A269639" w14:textId="77777777" w:rsidR="00105B1D" w:rsidRPr="00C04A24" w:rsidRDefault="00105B1D" w:rsidP="00B21F60">
      <w:pPr>
        <w:keepNext/>
        <w:tabs>
          <w:tab w:val="clear" w:pos="567"/>
        </w:tabs>
        <w:rPr>
          <w:szCs w:val="22"/>
          <w:u w:val="single"/>
        </w:rPr>
      </w:pPr>
    </w:p>
    <w:p w14:paraId="51F3568D" w14:textId="77777777" w:rsidR="00105B1D" w:rsidRPr="001C38F5" w:rsidRDefault="00EC47C3" w:rsidP="00B21F60">
      <w:pPr>
        <w:keepNext/>
        <w:rPr>
          <w:szCs w:val="22"/>
        </w:rPr>
      </w:pPr>
      <w:r>
        <w:rPr>
          <w:i/>
        </w:rPr>
        <w:t>Osoby w podeszłym wieku</w:t>
      </w:r>
    </w:p>
    <w:p w14:paraId="36F3B546" w14:textId="77777777" w:rsidR="003707D7" w:rsidRDefault="003707D7" w:rsidP="00B21F60">
      <w:pPr>
        <w:rPr>
          <w:ins w:id="46" w:author="Author"/>
        </w:rPr>
      </w:pPr>
    </w:p>
    <w:p w14:paraId="2AFC4390" w14:textId="1299F25E" w:rsidR="00105B1D" w:rsidRPr="001C38F5" w:rsidRDefault="00EC47C3" w:rsidP="00B21F60">
      <w:pPr>
        <w:rPr>
          <w:szCs w:val="22"/>
        </w:rPr>
      </w:pPr>
      <w:r>
        <w:t xml:space="preserve">Inebilizumab podano </w:t>
      </w:r>
      <w:del w:id="47" w:author="Author">
        <w:r>
          <w:delText>6</w:delText>
        </w:r>
      </w:del>
      <w:ins w:id="48" w:author="Author">
        <w:r>
          <w:t>42</w:t>
        </w:r>
      </w:ins>
      <w:r>
        <w:t> pacjentom w podeszłym wieku (≥</w:t>
      </w:r>
      <w:del w:id="49" w:author="Author">
        <w:r w:rsidDel="00516BEB">
          <w:delText> </w:delText>
        </w:r>
      </w:del>
      <w:r>
        <w:t>65</w:t>
      </w:r>
      <w:ins w:id="50" w:author="Author">
        <w:r>
          <w:t> </w:t>
        </w:r>
      </w:ins>
      <w:del w:id="51" w:author="Author">
        <w:r>
          <w:delText xml:space="preserve"> </w:delText>
        </w:r>
      </w:del>
      <w:r>
        <w:t xml:space="preserve">lat) w badaniach klinicznych. Na podstawie </w:t>
      </w:r>
      <w:del w:id="52" w:author="Author">
        <w:r>
          <w:delText xml:space="preserve">ograniczonych </w:delText>
        </w:r>
      </w:del>
      <w:r>
        <w:t>dostępnych danych dostosowywanie dawki u pacjentów w wieku powyżej 65</w:t>
      </w:r>
      <w:ins w:id="53" w:author="Author">
        <w:r>
          <w:t> </w:t>
        </w:r>
      </w:ins>
      <w:del w:id="54" w:author="Author">
        <w:r>
          <w:delText xml:space="preserve"> </w:delText>
        </w:r>
      </w:del>
      <w:r>
        <w:t>lat nie jest wymagane (patrz punkt 5.2).</w:t>
      </w:r>
    </w:p>
    <w:p w14:paraId="2AB8B4F8" w14:textId="77777777" w:rsidR="00105B1D" w:rsidRPr="001C38F5" w:rsidRDefault="00105B1D" w:rsidP="00B21F60">
      <w:pPr>
        <w:rPr>
          <w:szCs w:val="22"/>
        </w:rPr>
      </w:pPr>
    </w:p>
    <w:p w14:paraId="1A24CB1D" w14:textId="77777777" w:rsidR="00105B1D" w:rsidRPr="001C38F5" w:rsidRDefault="00EC47C3" w:rsidP="00B21F60">
      <w:pPr>
        <w:keepNext/>
        <w:rPr>
          <w:i/>
          <w:szCs w:val="22"/>
        </w:rPr>
      </w:pPr>
      <w:r>
        <w:rPr>
          <w:i/>
        </w:rPr>
        <w:t>Zaburzenia czynności nerek i wątroby</w:t>
      </w:r>
    </w:p>
    <w:p w14:paraId="73B525D6" w14:textId="77777777" w:rsidR="003707D7" w:rsidRDefault="003707D7" w:rsidP="00B21F60">
      <w:pPr>
        <w:tabs>
          <w:tab w:val="clear" w:pos="567"/>
        </w:tabs>
        <w:rPr>
          <w:ins w:id="55" w:author="Author"/>
        </w:rPr>
      </w:pPr>
    </w:p>
    <w:p w14:paraId="212A3CD6" w14:textId="717A1644" w:rsidR="00105B1D" w:rsidRPr="001C38F5" w:rsidRDefault="00EC47C3" w:rsidP="00B21F60">
      <w:pPr>
        <w:tabs>
          <w:tab w:val="clear" w:pos="567"/>
        </w:tabs>
        <w:rPr>
          <w:szCs w:val="22"/>
        </w:rPr>
      </w:pPr>
      <w:r>
        <w:t>Nie badano stosowania inebilizumabu u pacjentów z ciężkimi zaburzeniami czynności nerek ani wątroby. Jednakże dostosowywanie dawki w zależności od czynności tych narządów nie jest uzasadnione, ponieważ usuwanie przez nerki lub wątrobę nie stanowi głównej drogi wydalania przeciwciał monoklonalnych w klasie immunoglobulin (Ig) G (patrz punkt 5.2).</w:t>
      </w:r>
    </w:p>
    <w:p w14:paraId="6C6CAA51" w14:textId="77777777" w:rsidR="00105B1D" w:rsidRPr="001C38F5" w:rsidRDefault="00105B1D" w:rsidP="00B21F60">
      <w:pPr>
        <w:rPr>
          <w:szCs w:val="22"/>
        </w:rPr>
      </w:pPr>
    </w:p>
    <w:p w14:paraId="5D357B4A" w14:textId="77777777" w:rsidR="00105B1D" w:rsidRPr="001C38F5" w:rsidRDefault="00EC47C3" w:rsidP="00B21F60">
      <w:pPr>
        <w:keepNext/>
        <w:rPr>
          <w:i/>
          <w:szCs w:val="22"/>
        </w:rPr>
      </w:pPr>
      <w:r>
        <w:rPr>
          <w:i/>
        </w:rPr>
        <w:t>Dzieci i młodzież</w:t>
      </w:r>
    </w:p>
    <w:p w14:paraId="0FB40FDA" w14:textId="77777777" w:rsidR="003707D7" w:rsidRDefault="003707D7" w:rsidP="00B21F60">
      <w:pPr>
        <w:rPr>
          <w:ins w:id="56" w:author="Author"/>
        </w:rPr>
      </w:pPr>
    </w:p>
    <w:p w14:paraId="7124A3EB" w14:textId="57CA8744" w:rsidR="00105B1D" w:rsidRPr="001C38F5" w:rsidRDefault="00EC47C3" w:rsidP="00B21F60">
      <w:pPr>
        <w:rPr>
          <w:szCs w:val="22"/>
        </w:rPr>
      </w:pPr>
      <w:r>
        <w:t>Nie określono dotychczas bezpieczeństwa stosowania ani skuteczności inebilizumabu u dzieci i młodzieży w wieku od 0 do 18 lat. Dane nie są dostępne.</w:t>
      </w:r>
    </w:p>
    <w:p w14:paraId="25B163B6" w14:textId="77777777" w:rsidR="00105B1D" w:rsidRPr="001C38F5" w:rsidRDefault="00105B1D" w:rsidP="00B21F60">
      <w:pPr>
        <w:rPr>
          <w:szCs w:val="22"/>
          <w:u w:val="single"/>
        </w:rPr>
      </w:pPr>
    </w:p>
    <w:p w14:paraId="6497E75C" w14:textId="77777777" w:rsidR="00704682" w:rsidRPr="001C38F5" w:rsidRDefault="00EC47C3" w:rsidP="00B21F60">
      <w:pPr>
        <w:keepNext/>
        <w:rPr>
          <w:szCs w:val="22"/>
          <w:u w:val="single"/>
        </w:rPr>
      </w:pPr>
      <w:r>
        <w:rPr>
          <w:u w:val="single"/>
        </w:rPr>
        <w:t>Sposób podawania</w:t>
      </w:r>
    </w:p>
    <w:p w14:paraId="3683A2DA" w14:textId="04F5CBCB" w:rsidR="00105B1D" w:rsidRPr="001C38F5" w:rsidRDefault="00105B1D" w:rsidP="00B21F60">
      <w:pPr>
        <w:keepNext/>
        <w:rPr>
          <w:szCs w:val="22"/>
        </w:rPr>
      </w:pPr>
    </w:p>
    <w:p w14:paraId="16131067" w14:textId="77777777" w:rsidR="00105B1D" w:rsidRPr="001C38F5" w:rsidRDefault="00EC47C3" w:rsidP="00B21F60">
      <w:pPr>
        <w:keepNext/>
        <w:rPr>
          <w:szCs w:val="22"/>
        </w:rPr>
      </w:pPr>
      <w:r>
        <w:t>Podanie dożylne.</w:t>
      </w:r>
    </w:p>
    <w:p w14:paraId="79690ACA" w14:textId="77777777" w:rsidR="00105B1D" w:rsidRPr="001C38F5" w:rsidRDefault="00EC47C3" w:rsidP="00B21F60">
      <w:pPr>
        <w:rPr>
          <w:szCs w:val="22"/>
        </w:rPr>
      </w:pPr>
      <w:r>
        <w:t>Fiolek nie należy wstrząsać.</w:t>
      </w:r>
    </w:p>
    <w:p w14:paraId="3D86A522" w14:textId="77777777" w:rsidR="00105B1D" w:rsidRPr="001C38F5" w:rsidRDefault="00EC47C3" w:rsidP="00B21F60">
      <w:pPr>
        <w:rPr>
          <w:szCs w:val="22"/>
        </w:rPr>
      </w:pPr>
      <w:r>
        <w:t>Fiolki należy przechowywać w pozycji pionowej.</w:t>
      </w:r>
    </w:p>
    <w:p w14:paraId="7179E835" w14:textId="77777777" w:rsidR="00105B1D" w:rsidRPr="001C38F5" w:rsidRDefault="00105B1D" w:rsidP="00B21F60">
      <w:pPr>
        <w:rPr>
          <w:szCs w:val="22"/>
        </w:rPr>
      </w:pPr>
    </w:p>
    <w:p w14:paraId="3E3FD219" w14:textId="292525EA" w:rsidR="00105B1D" w:rsidRPr="001C38F5" w:rsidRDefault="00EC47C3" w:rsidP="00B21F60">
      <w:pPr>
        <w:tabs>
          <w:tab w:val="clear" w:pos="567"/>
        </w:tabs>
        <w:autoSpaceDE w:val="0"/>
        <w:autoSpaceDN w:val="0"/>
        <w:adjustRightInd w:val="0"/>
        <w:rPr>
          <w:szCs w:val="22"/>
        </w:rPr>
      </w:pPr>
      <w:r>
        <w:t>Przygotowany roztwór należy podawać dożylnie za pomocą pompy infuzyjnej, ze zwiększającą się szybkością infuzji do momentu jej zakończenia (przez około 90 minut), przez linię dożylną zawierającą jałowy wbudowany filtr o średnicy porów 0,2 lub 0,22 mikrona wiążący niskocząsteczkowe białka, zgodnie z harmonogramem przedstawionym w tabeli 1.</w:t>
      </w:r>
    </w:p>
    <w:p w14:paraId="316BD117" w14:textId="77777777" w:rsidR="00105B1D" w:rsidRPr="00C04A24" w:rsidRDefault="00105B1D" w:rsidP="00B21F60">
      <w:pPr>
        <w:tabs>
          <w:tab w:val="clear" w:pos="567"/>
        </w:tabs>
        <w:autoSpaceDE w:val="0"/>
        <w:autoSpaceDN w:val="0"/>
        <w:adjustRightInd w:val="0"/>
        <w:rPr>
          <w:rFonts w:eastAsia="Calibri"/>
          <w:szCs w:val="22"/>
        </w:rPr>
      </w:pPr>
    </w:p>
    <w:p w14:paraId="2EAF8232" w14:textId="41ED8242" w:rsidR="00105B1D" w:rsidRPr="001C38F5" w:rsidRDefault="00EC47C3" w:rsidP="00B21F60">
      <w:pPr>
        <w:keepNext/>
        <w:tabs>
          <w:tab w:val="clear" w:pos="567"/>
        </w:tabs>
        <w:autoSpaceDE w:val="0"/>
        <w:autoSpaceDN w:val="0"/>
        <w:adjustRightInd w:val="0"/>
        <w:rPr>
          <w:b/>
          <w:szCs w:val="22"/>
        </w:rPr>
      </w:pPr>
      <w:r>
        <w:rPr>
          <w:b/>
        </w:rPr>
        <w:t>Tabela 1. Zalecana szybkość infuzji produktu po rozcieńczeniu w worku do infuzji dożylnych o objętości 250 ml</w:t>
      </w:r>
    </w:p>
    <w:p w14:paraId="4FCEB3B2" w14:textId="10412830" w:rsidR="00603579" w:rsidRPr="00C04A24" w:rsidRDefault="00603579" w:rsidP="00B21F60">
      <w:pPr>
        <w:keepNext/>
        <w:tabs>
          <w:tab w:val="clear" w:pos="567"/>
        </w:tabs>
        <w:autoSpaceDE w:val="0"/>
        <w:autoSpaceDN w:val="0"/>
        <w:adjustRightInd w:val="0"/>
        <w:rPr>
          <w:szCs w:val="22"/>
        </w:rPr>
      </w:pPr>
    </w:p>
    <w:tbl>
      <w:tblPr>
        <w:tblW w:w="3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63"/>
        <w:gridCol w:w="2886"/>
      </w:tblGrid>
      <w:tr w:rsidR="00263EEA" w:rsidRPr="001C38F5" w14:paraId="065170F6" w14:textId="77777777" w:rsidTr="00C34BCB">
        <w:trPr>
          <w:cantSplit/>
          <w:tblHeader/>
          <w:jc w:val="center"/>
        </w:trPr>
        <w:tc>
          <w:tcPr>
            <w:tcW w:w="2830" w:type="pct"/>
          </w:tcPr>
          <w:p w14:paraId="47D08E54" w14:textId="77777777" w:rsidR="00603579" w:rsidRPr="001C38F5" w:rsidRDefault="00EC47C3" w:rsidP="00B21F60">
            <w:pPr>
              <w:keepNext/>
              <w:tabs>
                <w:tab w:val="clear" w:pos="567"/>
              </w:tabs>
              <w:suppressAutoHyphens/>
              <w:jc w:val="center"/>
              <w:rPr>
                <w:b/>
                <w:szCs w:val="22"/>
              </w:rPr>
            </w:pPr>
            <w:r>
              <w:rPr>
                <w:b/>
              </w:rPr>
              <w:t>Czas od rozpoczęcia infuzji (minuty)</w:t>
            </w:r>
          </w:p>
        </w:tc>
        <w:tc>
          <w:tcPr>
            <w:tcW w:w="2170" w:type="pct"/>
          </w:tcPr>
          <w:p w14:paraId="26F0FE1D" w14:textId="77777777" w:rsidR="00603579" w:rsidRPr="001C38F5" w:rsidRDefault="00EC47C3" w:rsidP="00B21F60">
            <w:pPr>
              <w:keepNext/>
              <w:tabs>
                <w:tab w:val="clear" w:pos="567"/>
              </w:tabs>
              <w:suppressAutoHyphens/>
              <w:jc w:val="center"/>
              <w:rPr>
                <w:b/>
                <w:szCs w:val="22"/>
              </w:rPr>
            </w:pPr>
            <w:r>
              <w:rPr>
                <w:b/>
              </w:rPr>
              <w:t>Szybkość infuzji (ml/h)</w:t>
            </w:r>
          </w:p>
        </w:tc>
      </w:tr>
      <w:tr w:rsidR="00263EEA" w:rsidRPr="001C38F5" w14:paraId="0C6C918E" w14:textId="77777777" w:rsidTr="00C34BCB">
        <w:trPr>
          <w:cantSplit/>
          <w:jc w:val="center"/>
        </w:trPr>
        <w:tc>
          <w:tcPr>
            <w:tcW w:w="2830" w:type="pct"/>
          </w:tcPr>
          <w:p w14:paraId="7D673959" w14:textId="79140C0D" w:rsidR="00603579" w:rsidRPr="001C38F5" w:rsidRDefault="00EC47C3" w:rsidP="00B21F60">
            <w:pPr>
              <w:keepNext/>
              <w:tabs>
                <w:tab w:val="clear" w:pos="567"/>
              </w:tabs>
              <w:suppressAutoHyphens/>
              <w:jc w:val="center"/>
              <w:rPr>
                <w:szCs w:val="22"/>
              </w:rPr>
            </w:pPr>
            <w:r>
              <w:t>0–30</w:t>
            </w:r>
          </w:p>
        </w:tc>
        <w:tc>
          <w:tcPr>
            <w:tcW w:w="2170" w:type="pct"/>
          </w:tcPr>
          <w:p w14:paraId="7C0FFD12" w14:textId="77777777" w:rsidR="00603579" w:rsidRPr="001C38F5" w:rsidRDefault="00EC47C3" w:rsidP="00B21F60">
            <w:pPr>
              <w:keepNext/>
              <w:tabs>
                <w:tab w:val="clear" w:pos="567"/>
              </w:tabs>
              <w:suppressAutoHyphens/>
              <w:jc w:val="center"/>
              <w:rPr>
                <w:szCs w:val="22"/>
              </w:rPr>
            </w:pPr>
            <w:r>
              <w:t>42</w:t>
            </w:r>
          </w:p>
        </w:tc>
      </w:tr>
      <w:tr w:rsidR="00263EEA" w:rsidRPr="001C38F5" w14:paraId="614E84A0" w14:textId="77777777" w:rsidTr="00C34BCB">
        <w:trPr>
          <w:cantSplit/>
          <w:jc w:val="center"/>
        </w:trPr>
        <w:tc>
          <w:tcPr>
            <w:tcW w:w="2830" w:type="pct"/>
          </w:tcPr>
          <w:p w14:paraId="3C18AB5C" w14:textId="770FE3D7" w:rsidR="00603579" w:rsidRPr="001C38F5" w:rsidRDefault="00EC47C3" w:rsidP="00B21F60">
            <w:pPr>
              <w:keepNext/>
              <w:tabs>
                <w:tab w:val="clear" w:pos="567"/>
              </w:tabs>
              <w:suppressAutoHyphens/>
              <w:jc w:val="center"/>
              <w:rPr>
                <w:szCs w:val="22"/>
              </w:rPr>
            </w:pPr>
            <w:r>
              <w:t>31–60</w:t>
            </w:r>
          </w:p>
        </w:tc>
        <w:tc>
          <w:tcPr>
            <w:tcW w:w="2170" w:type="pct"/>
          </w:tcPr>
          <w:p w14:paraId="1972B9CC" w14:textId="77777777" w:rsidR="00603579" w:rsidRPr="001C38F5" w:rsidRDefault="00EC47C3" w:rsidP="00B21F60">
            <w:pPr>
              <w:keepNext/>
              <w:tabs>
                <w:tab w:val="clear" w:pos="567"/>
              </w:tabs>
              <w:suppressAutoHyphens/>
              <w:jc w:val="center"/>
              <w:rPr>
                <w:szCs w:val="22"/>
              </w:rPr>
            </w:pPr>
            <w:r>
              <w:t>125</w:t>
            </w:r>
          </w:p>
        </w:tc>
      </w:tr>
      <w:tr w:rsidR="00FA3817" w:rsidRPr="001C38F5" w14:paraId="580ECBB3" w14:textId="77777777" w:rsidTr="00C34BCB">
        <w:trPr>
          <w:cantSplit/>
          <w:jc w:val="center"/>
        </w:trPr>
        <w:tc>
          <w:tcPr>
            <w:tcW w:w="2830" w:type="pct"/>
          </w:tcPr>
          <w:p w14:paraId="1C42CCD6" w14:textId="4530CCA6" w:rsidR="00603579" w:rsidRPr="001C38F5" w:rsidRDefault="00EC47C3" w:rsidP="00B21F60">
            <w:pPr>
              <w:tabs>
                <w:tab w:val="clear" w:pos="567"/>
              </w:tabs>
              <w:suppressAutoHyphens/>
              <w:jc w:val="center"/>
              <w:rPr>
                <w:szCs w:val="22"/>
              </w:rPr>
            </w:pPr>
            <w:r>
              <w:t>61 do zakończenia infuzji</w:t>
            </w:r>
          </w:p>
        </w:tc>
        <w:tc>
          <w:tcPr>
            <w:tcW w:w="2170" w:type="pct"/>
          </w:tcPr>
          <w:p w14:paraId="49B8F7FF" w14:textId="77777777" w:rsidR="00603579" w:rsidRPr="001C38F5" w:rsidRDefault="00EC47C3" w:rsidP="00B21F60">
            <w:pPr>
              <w:tabs>
                <w:tab w:val="clear" w:pos="567"/>
              </w:tabs>
              <w:suppressAutoHyphens/>
              <w:jc w:val="center"/>
              <w:rPr>
                <w:szCs w:val="22"/>
              </w:rPr>
            </w:pPr>
            <w:r>
              <w:t>333</w:t>
            </w:r>
          </w:p>
        </w:tc>
      </w:tr>
    </w:tbl>
    <w:p w14:paraId="1E2279F4" w14:textId="77777777" w:rsidR="00105B1D" w:rsidRPr="001C38F5" w:rsidRDefault="00105B1D" w:rsidP="00B21F60">
      <w:pPr>
        <w:tabs>
          <w:tab w:val="clear" w:pos="567"/>
        </w:tabs>
        <w:rPr>
          <w:szCs w:val="22"/>
          <w:lang w:val="en-US"/>
        </w:rPr>
      </w:pPr>
    </w:p>
    <w:p w14:paraId="323825C2" w14:textId="77777777" w:rsidR="00105B1D" w:rsidRPr="001C38F5" w:rsidRDefault="00EC47C3" w:rsidP="00B21F60">
      <w:pPr>
        <w:autoSpaceDE w:val="0"/>
        <w:autoSpaceDN w:val="0"/>
        <w:adjustRightInd w:val="0"/>
        <w:rPr>
          <w:szCs w:val="22"/>
        </w:rPr>
      </w:pPr>
      <w:r>
        <w:t>Instrukcja rozcieńczania produktu leczniczego przed podaniem, patrz punkt 6.6.</w:t>
      </w:r>
    </w:p>
    <w:p w14:paraId="2F0D4C88" w14:textId="77777777" w:rsidR="00105B1D" w:rsidRPr="001C38F5" w:rsidRDefault="00105B1D" w:rsidP="00B21F60">
      <w:pPr>
        <w:rPr>
          <w:noProof/>
          <w:szCs w:val="22"/>
        </w:rPr>
      </w:pPr>
    </w:p>
    <w:p w14:paraId="5C09F6F6" w14:textId="77777777" w:rsidR="00105B1D" w:rsidRPr="001C38F5" w:rsidRDefault="00EC47C3" w:rsidP="00B21F60">
      <w:pPr>
        <w:keepNext/>
        <w:ind w:left="567" w:hanging="567"/>
        <w:rPr>
          <w:noProof/>
          <w:szCs w:val="22"/>
        </w:rPr>
      </w:pPr>
      <w:r>
        <w:rPr>
          <w:b/>
        </w:rPr>
        <w:t>4.3</w:t>
      </w:r>
      <w:r>
        <w:rPr>
          <w:b/>
        </w:rPr>
        <w:tab/>
        <w:t>Przeciwwskazania</w:t>
      </w:r>
    </w:p>
    <w:p w14:paraId="055428C4" w14:textId="77777777" w:rsidR="00105B1D" w:rsidRPr="001C38F5" w:rsidRDefault="00105B1D" w:rsidP="00B21F60">
      <w:pPr>
        <w:keepNext/>
        <w:rPr>
          <w:noProof/>
          <w:szCs w:val="22"/>
        </w:rPr>
      </w:pPr>
    </w:p>
    <w:p w14:paraId="61D649F3" w14:textId="77777777" w:rsidR="00105B1D" w:rsidRPr="001C38F5" w:rsidRDefault="00EC47C3" w:rsidP="00B21F60">
      <w:pPr>
        <w:numPr>
          <w:ilvl w:val="0"/>
          <w:numId w:val="5"/>
        </w:numPr>
        <w:ind w:left="567" w:hanging="567"/>
        <w:contextualSpacing/>
        <w:rPr>
          <w:noProof/>
          <w:szCs w:val="22"/>
        </w:rPr>
      </w:pPr>
      <w:r>
        <w:t>Nadwrażliwość na substancję czynną lub na którąkolwiek substancję pomocniczą wymienioną w punkcie 6.1</w:t>
      </w:r>
    </w:p>
    <w:p w14:paraId="67379349" w14:textId="77777777" w:rsidR="00704682" w:rsidRPr="001C38F5" w:rsidRDefault="00EC47C3" w:rsidP="00B21F60">
      <w:pPr>
        <w:numPr>
          <w:ilvl w:val="0"/>
          <w:numId w:val="5"/>
        </w:numPr>
        <w:ind w:left="567" w:hanging="567"/>
        <w:contextualSpacing/>
        <w:rPr>
          <w:noProof/>
          <w:szCs w:val="22"/>
        </w:rPr>
      </w:pPr>
      <w:r>
        <w:t>Ciężkie aktywne zakażenie, w tym aktywne przewlekłe zakażenie, takie jak wirusowe zapalenie wątroby typu B</w:t>
      </w:r>
    </w:p>
    <w:p w14:paraId="3EF512BC" w14:textId="3293B29A" w:rsidR="00105B1D" w:rsidRPr="001C38F5" w:rsidRDefault="00EC47C3" w:rsidP="00B21F60">
      <w:pPr>
        <w:numPr>
          <w:ilvl w:val="0"/>
          <w:numId w:val="5"/>
        </w:numPr>
        <w:ind w:left="567" w:hanging="567"/>
        <w:contextualSpacing/>
        <w:rPr>
          <w:noProof/>
          <w:szCs w:val="22"/>
        </w:rPr>
      </w:pPr>
      <w:r>
        <w:t>Aktywna lub nieleczona utajona gruźlica</w:t>
      </w:r>
    </w:p>
    <w:p w14:paraId="5AF41BFD" w14:textId="77777777" w:rsidR="00105B1D" w:rsidRPr="001C38F5" w:rsidRDefault="00EC47C3" w:rsidP="00B21F60">
      <w:pPr>
        <w:numPr>
          <w:ilvl w:val="0"/>
          <w:numId w:val="5"/>
        </w:numPr>
        <w:ind w:left="567" w:hanging="567"/>
        <w:contextualSpacing/>
        <w:rPr>
          <w:noProof/>
          <w:szCs w:val="22"/>
        </w:rPr>
      </w:pPr>
      <w:r>
        <w:t xml:space="preserve">Postępująca wieloogniskowa leukoencefalopatia (PML, ang. </w:t>
      </w:r>
      <w:r>
        <w:rPr>
          <w:i/>
        </w:rPr>
        <w:t>progressive multifocal leukoencephalopathy</w:t>
      </w:r>
      <w:r>
        <w:t>) w wywiadzie</w:t>
      </w:r>
    </w:p>
    <w:p w14:paraId="4E130B2D" w14:textId="77777777" w:rsidR="00105B1D" w:rsidRPr="001C38F5" w:rsidRDefault="00EC47C3" w:rsidP="00B21F60">
      <w:pPr>
        <w:keepNext/>
        <w:numPr>
          <w:ilvl w:val="0"/>
          <w:numId w:val="5"/>
        </w:numPr>
        <w:ind w:left="567" w:hanging="567"/>
        <w:contextualSpacing/>
        <w:rPr>
          <w:noProof/>
          <w:szCs w:val="22"/>
        </w:rPr>
      </w:pPr>
      <w:r>
        <w:t>Ciężki niedobór odporności</w:t>
      </w:r>
    </w:p>
    <w:p w14:paraId="6DC5FC39" w14:textId="77777777" w:rsidR="00105B1D" w:rsidRPr="001C38F5" w:rsidRDefault="00EC47C3" w:rsidP="00B21F60">
      <w:pPr>
        <w:numPr>
          <w:ilvl w:val="0"/>
          <w:numId w:val="5"/>
        </w:numPr>
        <w:ind w:left="567" w:hanging="567"/>
        <w:contextualSpacing/>
        <w:rPr>
          <w:noProof/>
          <w:szCs w:val="22"/>
        </w:rPr>
      </w:pPr>
      <w:r>
        <w:t>Aktywna choroba nowotworowa</w:t>
      </w:r>
    </w:p>
    <w:p w14:paraId="5F6A10EA" w14:textId="77777777" w:rsidR="00105B1D" w:rsidRPr="001C38F5" w:rsidRDefault="00105B1D" w:rsidP="00B21F60">
      <w:pPr>
        <w:rPr>
          <w:b/>
          <w:noProof/>
          <w:szCs w:val="22"/>
        </w:rPr>
      </w:pPr>
    </w:p>
    <w:p w14:paraId="41E3576F" w14:textId="77777777" w:rsidR="00105B1D" w:rsidRPr="001C38F5" w:rsidRDefault="00EC47C3" w:rsidP="00B21F60">
      <w:pPr>
        <w:keepNext/>
        <w:ind w:left="567" w:hanging="567"/>
        <w:rPr>
          <w:b/>
          <w:noProof/>
          <w:szCs w:val="22"/>
        </w:rPr>
      </w:pPr>
      <w:r>
        <w:rPr>
          <w:b/>
        </w:rPr>
        <w:lastRenderedPageBreak/>
        <w:t>4.4</w:t>
      </w:r>
      <w:r>
        <w:rPr>
          <w:b/>
        </w:rPr>
        <w:tab/>
        <w:t>Specjalne ostrzeżenia i środki ostrożności dotyczące stosowania</w:t>
      </w:r>
    </w:p>
    <w:p w14:paraId="499E0FD3" w14:textId="77777777" w:rsidR="00105B1D" w:rsidRPr="001C38F5" w:rsidRDefault="00105B1D" w:rsidP="00B21F60">
      <w:pPr>
        <w:keepNext/>
        <w:ind w:left="567" w:hanging="567"/>
        <w:rPr>
          <w:noProof/>
          <w:szCs w:val="22"/>
        </w:rPr>
      </w:pPr>
    </w:p>
    <w:p w14:paraId="73A67694" w14:textId="2FF2D51F" w:rsidR="00DE46FD" w:rsidRDefault="00DE46FD" w:rsidP="00B21F60">
      <w:pPr>
        <w:pStyle w:val="styleunderline"/>
        <w:keepNext/>
        <w:rPr>
          <w:ins w:id="57" w:author="Author"/>
          <w:noProof/>
        </w:rPr>
      </w:pPr>
      <w:ins w:id="58" w:author="Author">
        <w:r>
          <w:t>Instrukcje dla pacjentów w momencie przepisywania produktu leczniczego</w:t>
        </w:r>
      </w:ins>
    </w:p>
    <w:p w14:paraId="541FF2DE" w14:textId="77777777" w:rsidR="00DE46FD" w:rsidRDefault="00DE46FD" w:rsidP="00B21F60">
      <w:pPr>
        <w:keepNext/>
        <w:rPr>
          <w:ins w:id="59" w:author="Author"/>
          <w:noProof/>
        </w:rPr>
      </w:pPr>
    </w:p>
    <w:p w14:paraId="11E6D983" w14:textId="1E0CCDE4" w:rsidR="00DE46FD" w:rsidRDefault="00DE46FD" w:rsidP="00B21F60">
      <w:pPr>
        <w:rPr>
          <w:ins w:id="60" w:author="Author"/>
          <w:noProof/>
        </w:rPr>
      </w:pPr>
      <w:ins w:id="61" w:author="Author">
        <w:r>
          <w:t>Pacjenci leczeni produktem leczniczym Uplizna powinni otrzymać kartę pacjenta zawierającą informacje</w:t>
        </w:r>
        <w:r w:rsidR="00516BEB">
          <w:t xml:space="preserve"> o tym</w:t>
        </w:r>
        <w:r>
          <w:t xml:space="preserve">, że leczenie inebilizumabem może zwiększać ryzyko zakażeń, w tym ciężkich zakażeń, reaktywacji wirusa, zakażeń oportunistycznych i postępującej wieloogniskowej leukoencefalopatii (PML, ang. </w:t>
        </w:r>
        <w:r>
          <w:rPr>
            <w:i/>
            <w:iCs/>
          </w:rPr>
          <w:t>progressive multifocal leukoencephalopathy</w:t>
        </w:r>
        <w:r>
          <w:t xml:space="preserve">), oraz informacje dotyczące sposobu uzyskania szybkiej pomocy medycznej w </w:t>
        </w:r>
        <w:del w:id="62" w:author="Author">
          <w:r w:rsidDel="00516BEB">
            <w:delText>przypadku</w:delText>
          </w:r>
        </w:del>
        <w:r w:rsidR="00516BEB">
          <w:t>razie</w:t>
        </w:r>
        <w:r>
          <w:t xml:space="preserve"> wystąpienia objawów zakażenia i PML.</w:t>
        </w:r>
      </w:ins>
    </w:p>
    <w:p w14:paraId="6033227F" w14:textId="77777777" w:rsidR="00DE46FD" w:rsidRDefault="00DE46FD" w:rsidP="00B21F60">
      <w:pPr>
        <w:rPr>
          <w:ins w:id="63" w:author="Author"/>
          <w:noProof/>
        </w:rPr>
      </w:pPr>
    </w:p>
    <w:p w14:paraId="40E2ADDD" w14:textId="77777777" w:rsidR="00105B1D" w:rsidRPr="001C38F5" w:rsidRDefault="00EC47C3" w:rsidP="00B21F60">
      <w:pPr>
        <w:keepNext/>
        <w:ind w:left="567" w:hanging="567"/>
        <w:rPr>
          <w:noProof/>
          <w:szCs w:val="22"/>
          <w:u w:val="single"/>
        </w:rPr>
      </w:pPr>
      <w:r>
        <w:rPr>
          <w:u w:val="single"/>
        </w:rPr>
        <w:t>Identyfikowalność</w:t>
      </w:r>
    </w:p>
    <w:p w14:paraId="5334C7FB" w14:textId="77777777" w:rsidR="00105B1D" w:rsidRPr="001C38F5" w:rsidRDefault="00105B1D" w:rsidP="00B21F60">
      <w:pPr>
        <w:keepNext/>
        <w:rPr>
          <w:noProof/>
          <w:szCs w:val="22"/>
        </w:rPr>
      </w:pPr>
    </w:p>
    <w:p w14:paraId="4202E857" w14:textId="77777777" w:rsidR="00105B1D" w:rsidRPr="001C38F5" w:rsidRDefault="00EC47C3" w:rsidP="00B21F60">
      <w:pPr>
        <w:rPr>
          <w:noProof/>
          <w:szCs w:val="22"/>
        </w:rPr>
      </w:pPr>
      <w:r>
        <w:t>W celu poprawienia identyfikowalności biologicznych produktów leczniczych należy czytelnie zapisać nazwę i numer serii podawanego produktu.</w:t>
      </w:r>
    </w:p>
    <w:p w14:paraId="0498187E" w14:textId="77777777" w:rsidR="00105B1D" w:rsidRPr="001C38F5" w:rsidRDefault="00105B1D" w:rsidP="00B21F60">
      <w:pPr>
        <w:rPr>
          <w:noProof/>
          <w:szCs w:val="22"/>
        </w:rPr>
      </w:pPr>
    </w:p>
    <w:p w14:paraId="71D92D0B" w14:textId="55C689B1" w:rsidR="00105B1D" w:rsidRPr="001C38F5" w:rsidRDefault="00EC47C3" w:rsidP="00B21F60">
      <w:pPr>
        <w:keepNext/>
        <w:outlineLvl w:val="0"/>
        <w:rPr>
          <w:noProof/>
          <w:szCs w:val="22"/>
          <w:u w:val="single"/>
        </w:rPr>
      </w:pPr>
      <w:r>
        <w:rPr>
          <w:u w:val="single"/>
        </w:rPr>
        <w:t>Reakcje związane z infuzją i reakcje nadwrażliwości</w:t>
      </w:r>
    </w:p>
    <w:p w14:paraId="33A1E187" w14:textId="77777777" w:rsidR="00105B1D" w:rsidRPr="001C38F5" w:rsidRDefault="00105B1D" w:rsidP="00B21F60">
      <w:pPr>
        <w:keepNext/>
        <w:outlineLvl w:val="0"/>
        <w:rPr>
          <w:noProof/>
          <w:szCs w:val="22"/>
        </w:rPr>
      </w:pPr>
    </w:p>
    <w:p w14:paraId="4A92A616" w14:textId="7DBE4248" w:rsidR="00105B1D" w:rsidRPr="001C38F5" w:rsidRDefault="00EC47C3" w:rsidP="00B21F60">
      <w:pPr>
        <w:outlineLvl w:val="0"/>
        <w:rPr>
          <w:noProof/>
          <w:szCs w:val="22"/>
        </w:rPr>
      </w:pPr>
      <w:r>
        <w:t>Inebilizumab może wywoływać reakcje związane z infuzją oraz reakcje nadwrażliwości, które mogą obejmować ból głowy, nudności, senność, duszność, gorączkę, ból mięśni, wysypkę</w:t>
      </w:r>
      <w:ins w:id="64" w:author="Author">
        <w:r>
          <w:t>, kołatanie serca</w:t>
        </w:r>
      </w:ins>
      <w:r>
        <w:t xml:space="preserve"> lub inne objawy. Reakcje związane z infuzją występowały najczęściej w trakcie pierwszej infuzji, ale były także obserwowane podczas kolejnych infuzji. W badaniach klinicznych inebilizumabu występowały ciężkie reakcje związane z infuzją, chociaż rzadko (patrz punkt 4.8).</w:t>
      </w:r>
    </w:p>
    <w:p w14:paraId="76FA6930" w14:textId="77777777" w:rsidR="00105B1D" w:rsidRPr="001C38F5" w:rsidRDefault="00105B1D" w:rsidP="00B21F60">
      <w:pPr>
        <w:outlineLvl w:val="0"/>
        <w:rPr>
          <w:noProof/>
          <w:szCs w:val="22"/>
        </w:rPr>
      </w:pPr>
    </w:p>
    <w:p w14:paraId="11DA03A4" w14:textId="4511C530" w:rsidR="00105B1D" w:rsidRDefault="00EC47C3" w:rsidP="00B21F60">
      <w:pPr>
        <w:keepNext/>
        <w:outlineLvl w:val="0"/>
        <w:rPr>
          <w:i/>
        </w:rPr>
      </w:pPr>
      <w:r>
        <w:rPr>
          <w:i/>
        </w:rPr>
        <w:t>Przed infuzją</w:t>
      </w:r>
    </w:p>
    <w:p w14:paraId="037C2A85" w14:textId="77777777" w:rsidR="003707D7" w:rsidRPr="001C38F5" w:rsidRDefault="003707D7" w:rsidP="00B21F60">
      <w:pPr>
        <w:keepNext/>
        <w:outlineLvl w:val="0"/>
        <w:rPr>
          <w:i/>
          <w:szCs w:val="22"/>
        </w:rPr>
      </w:pPr>
    </w:p>
    <w:p w14:paraId="059CEA87" w14:textId="26F19100" w:rsidR="00105B1D" w:rsidRPr="001C38F5" w:rsidRDefault="00EC47C3" w:rsidP="00B21F60">
      <w:pPr>
        <w:tabs>
          <w:tab w:val="left" w:pos="6030"/>
        </w:tabs>
        <w:rPr>
          <w:szCs w:val="22"/>
        </w:rPr>
      </w:pPr>
      <w:r>
        <w:t>Należy zastosować premedykację kortykosteroidem (np. metylprednizolonem w dawce 80–125 mg dożylnie lub równoważnej), antyhistaminą (np. difenhydraminą w dawce 25–50</w:t>
      </w:r>
      <w:ins w:id="65" w:author="Author">
        <w:r>
          <w:t> </w:t>
        </w:r>
      </w:ins>
      <w:del w:id="66" w:author="Author">
        <w:r>
          <w:delText xml:space="preserve"> </w:delText>
        </w:r>
      </w:del>
      <w:r>
        <w:t>mg doustnie lub równoważnej) i lekiem przeciwgorączkowym (np. paracetamolem w dawce 500–650 mg doustnie lub równoważnej) (patrz punkt 4.2).</w:t>
      </w:r>
      <w:del w:id="67" w:author="Author">
        <w:r>
          <w:delText xml:space="preserve"> W ramach badania głównego na początku leczenia inebilizumabem zastosowano 2-tygodniowy cykl leczenia doustnymi kortykosteroidami (plus okres 1 tygodnia obejmujący zmniejszanie dawki) (patrz 5.1).</w:delText>
        </w:r>
      </w:del>
    </w:p>
    <w:p w14:paraId="6FDDE20E" w14:textId="77777777" w:rsidR="00105B1D" w:rsidRPr="001C38F5" w:rsidRDefault="00105B1D" w:rsidP="00B21F60">
      <w:pPr>
        <w:outlineLvl w:val="0"/>
        <w:rPr>
          <w:noProof/>
          <w:szCs w:val="22"/>
        </w:rPr>
      </w:pPr>
    </w:p>
    <w:p w14:paraId="6ECDC179" w14:textId="6F2A4E7B" w:rsidR="00105B1D" w:rsidRDefault="00EC47C3" w:rsidP="00B21F60">
      <w:pPr>
        <w:keepNext/>
        <w:outlineLvl w:val="0"/>
        <w:rPr>
          <w:i/>
        </w:rPr>
      </w:pPr>
      <w:r>
        <w:rPr>
          <w:i/>
        </w:rPr>
        <w:t>Podczas infuzji</w:t>
      </w:r>
    </w:p>
    <w:p w14:paraId="0B67D48D" w14:textId="77777777" w:rsidR="003707D7" w:rsidRPr="001C38F5" w:rsidRDefault="003707D7" w:rsidP="00B21F60">
      <w:pPr>
        <w:keepNext/>
        <w:outlineLvl w:val="0"/>
        <w:rPr>
          <w:i/>
          <w:szCs w:val="22"/>
        </w:rPr>
      </w:pPr>
    </w:p>
    <w:p w14:paraId="180F2B65" w14:textId="1DBD0EB4" w:rsidR="00105B1D" w:rsidRPr="001C38F5" w:rsidRDefault="00EC47C3" w:rsidP="00B21F60">
      <w:pPr>
        <w:outlineLvl w:val="0"/>
        <w:rPr>
          <w:noProof/>
          <w:szCs w:val="22"/>
        </w:rPr>
      </w:pPr>
      <w:r>
        <w:t>Pacjenta należy monitorować pod kątem reakcji związanych z infuzją. Zalecenia dotyczące postępowania w razie ich wystąpienia zależą od rodzaju reakcji i ich stopnia nasilenia. W przypadku zagrażających życiu reakcji związanych z infuzją należy natychmiast całkowicie zaprzestać leczenia i wdrożyć odpowiednie leczenie wspomagające. W przypadku niezbyt ciężkich reakcji związanych z infuzją postępowanie może obejmować tymczasowe przerwanie infuzji, zmniejszenie szybkości infuzji i (lub) zastosowanie leczenia objawowego.</w:t>
      </w:r>
    </w:p>
    <w:p w14:paraId="19008EF2" w14:textId="77777777" w:rsidR="00105B1D" w:rsidRPr="001C38F5" w:rsidRDefault="00105B1D" w:rsidP="00B21F60">
      <w:pPr>
        <w:outlineLvl w:val="0"/>
        <w:rPr>
          <w:noProof/>
          <w:szCs w:val="22"/>
        </w:rPr>
      </w:pPr>
    </w:p>
    <w:p w14:paraId="3E649506" w14:textId="78E9D226" w:rsidR="00105B1D" w:rsidRDefault="00EC47C3" w:rsidP="00B21F60">
      <w:pPr>
        <w:keepNext/>
        <w:outlineLvl w:val="0"/>
        <w:rPr>
          <w:i/>
        </w:rPr>
      </w:pPr>
      <w:r>
        <w:rPr>
          <w:i/>
        </w:rPr>
        <w:t>Po infuzji</w:t>
      </w:r>
    </w:p>
    <w:p w14:paraId="447FF65D" w14:textId="77777777" w:rsidR="003707D7" w:rsidRPr="001C38F5" w:rsidRDefault="003707D7" w:rsidP="00B21F60">
      <w:pPr>
        <w:keepNext/>
        <w:outlineLvl w:val="0"/>
        <w:rPr>
          <w:i/>
          <w:szCs w:val="22"/>
        </w:rPr>
      </w:pPr>
    </w:p>
    <w:p w14:paraId="3077E9A1" w14:textId="77777777" w:rsidR="00105B1D" w:rsidRPr="001C38F5" w:rsidRDefault="00EC47C3" w:rsidP="00B21F60">
      <w:pPr>
        <w:keepNext/>
        <w:rPr>
          <w:noProof/>
          <w:szCs w:val="22"/>
        </w:rPr>
      </w:pPr>
      <w:r>
        <w:t>Pacjenta należy monitorować pod kątem reakcji związanych z infuzją przez co najmniej jedną godzinę po zakończeniu infuzji.</w:t>
      </w:r>
    </w:p>
    <w:p w14:paraId="034A9E95" w14:textId="77777777" w:rsidR="00105B1D" w:rsidRPr="001C38F5" w:rsidRDefault="00105B1D" w:rsidP="00B21F60">
      <w:pPr>
        <w:rPr>
          <w:szCs w:val="22"/>
        </w:rPr>
      </w:pPr>
    </w:p>
    <w:p w14:paraId="37F886EC" w14:textId="77777777" w:rsidR="00105B1D" w:rsidRPr="001C38F5" w:rsidRDefault="00EC47C3" w:rsidP="00B21F60">
      <w:pPr>
        <w:keepNext/>
        <w:tabs>
          <w:tab w:val="clear" w:pos="567"/>
        </w:tabs>
        <w:rPr>
          <w:szCs w:val="22"/>
          <w:u w:val="single"/>
        </w:rPr>
      </w:pPr>
      <w:r>
        <w:rPr>
          <w:u w:val="single"/>
        </w:rPr>
        <w:t>Zakażenia</w:t>
      </w:r>
    </w:p>
    <w:p w14:paraId="545CED37" w14:textId="77777777" w:rsidR="00105B1D" w:rsidRPr="00C04A24" w:rsidRDefault="00105B1D" w:rsidP="00B21F60">
      <w:pPr>
        <w:keepNext/>
        <w:rPr>
          <w:szCs w:val="22"/>
        </w:rPr>
      </w:pPr>
    </w:p>
    <w:p w14:paraId="3F004D40" w14:textId="77777777" w:rsidR="00704682" w:rsidRPr="001C38F5" w:rsidRDefault="00EC47C3" w:rsidP="00B21F60">
      <w:pPr>
        <w:rPr>
          <w:szCs w:val="22"/>
        </w:rPr>
      </w:pPr>
      <w:r>
        <w:t>Inebilizumab powoduje zmniejszenie liczby limfocytów oraz obniżenie stężenia Ig we krwi obwodowej, zgodne z mechanizmem działania powodującym deplecję limfocytów B. Zgłaszano także przypadki zmniejszenia liczby neutrofilii. W związku z tym inebilizumab może zwiększać podatność na zakażenia (patrz punkt 4.8).</w:t>
      </w:r>
    </w:p>
    <w:p w14:paraId="7BE98426" w14:textId="5A1A5373" w:rsidR="00105B1D" w:rsidRPr="00C04A24" w:rsidRDefault="00105B1D" w:rsidP="00B21F60">
      <w:pPr>
        <w:tabs>
          <w:tab w:val="clear" w:pos="567"/>
        </w:tabs>
        <w:jc w:val="both"/>
        <w:rPr>
          <w:szCs w:val="22"/>
        </w:rPr>
      </w:pPr>
    </w:p>
    <w:p w14:paraId="659D1AA0" w14:textId="5978F232" w:rsidR="00105B1D" w:rsidRPr="001C38F5" w:rsidRDefault="00EC47C3" w:rsidP="00B21F60">
      <w:pPr>
        <w:rPr>
          <w:szCs w:val="22"/>
        </w:rPr>
      </w:pPr>
      <w:r>
        <w:t>Przed rozpoczęciem leczenia inebilizumabem należy uzyskać wyniki ostatniego badania (tj. wykonanego w ciągu ostatnich 6 miesięcy) morfologii krwi</w:t>
      </w:r>
      <w:ins w:id="68" w:author="Author">
        <w:r>
          <w:t xml:space="preserve"> (CBC, ang. </w:t>
        </w:r>
        <w:r>
          <w:rPr>
            <w:i/>
            <w:iCs/>
          </w:rPr>
          <w:t>complete blood cell count</w:t>
        </w:r>
        <w:r>
          <w:t>)</w:t>
        </w:r>
      </w:ins>
      <w:r>
        <w:t xml:space="preserve"> z rozmazem oraz oznaczania stężenia immunoglobulin. Zaleca się także okresowe wykonywanie badania morfologii krwi z rozmazem oraz oznaczanie stężenia immunoglobulin w trakcie leczenia oraz po jego zakończeniu do czasu odtworzenia się (replecji) limfocytów B. Przed każdą infuzją </w:t>
      </w:r>
      <w:r>
        <w:lastRenderedPageBreak/>
        <w:t>inebilizumabu należy sprawdzić, czy u pacjenta nie występuje klinicznie istotne zakażenie. W razie zakażenia należy odłożyć infuzję inebilizumabu do momentu jego ustąpienia. Pacjentów należy pouczyć o konieczności szybkiego zgłaszania objawów zakażenia lekarzowi prowadzącemu. W razie wystąpienia u pacjenta ciężkiego zakażenia oportunistycznego lub nawracających zakażeń przy stężeniach Ig wskazujących na niedobór odporności należy rozważyć zaprzestanie leczenia.</w:t>
      </w:r>
    </w:p>
    <w:p w14:paraId="5713533A" w14:textId="77777777" w:rsidR="00105B1D" w:rsidRPr="00C04A24" w:rsidRDefault="00105B1D" w:rsidP="00B21F60">
      <w:pPr>
        <w:tabs>
          <w:tab w:val="clear" w:pos="567"/>
        </w:tabs>
        <w:rPr>
          <w:szCs w:val="22"/>
        </w:rPr>
      </w:pPr>
    </w:p>
    <w:p w14:paraId="6AB69EA7" w14:textId="170E9547" w:rsidR="00704682" w:rsidRPr="001C38F5" w:rsidRDefault="00EC47C3" w:rsidP="00B21F60">
      <w:pPr>
        <w:tabs>
          <w:tab w:val="clear" w:pos="567"/>
        </w:tabs>
        <w:rPr>
          <w:szCs w:val="22"/>
        </w:rPr>
      </w:pPr>
      <w:r>
        <w:t xml:space="preserve">Zakażenia najczęściej zgłaszane przez leczonych inebilizumabem pacjentów z NMOSD podczas kontrolowanego badania z randomizacją (RCP, ang. </w:t>
      </w:r>
      <w:r>
        <w:rPr>
          <w:i/>
        </w:rPr>
        <w:t>randomised controlled period</w:t>
      </w:r>
      <w:r>
        <w:t xml:space="preserve">) oraz badania otwartego (OLP, ang. </w:t>
      </w:r>
      <w:r>
        <w:rPr>
          <w:i/>
        </w:rPr>
        <w:t>open</w:t>
      </w:r>
      <w:r>
        <w:rPr>
          <w:i/>
        </w:rPr>
        <w:noBreakHyphen/>
        <w:t>label period</w:t>
      </w:r>
      <w:r>
        <w:t>) obejmowały: zakażenie dróg moczowych (26,2%), zapalenie nosogardzieli (20,9%), zakażenie górnych dróg oddechowych (15,6%), grypę (8,9%) oraz zapalenie oskrzeli (6,7%).</w:t>
      </w:r>
      <w:ins w:id="69" w:author="Author">
        <w:r>
          <w:t xml:space="preserve"> W badaniach RCP i OLP dotyczących IgG4</w:t>
        </w:r>
        <w:r>
          <w:noBreakHyphen/>
          <w:t>RD zakażeniami najczęściej zgłaszanymi przez pacjentów leczonych inebilizumabem były zakażeni</w:t>
        </w:r>
        <w:r w:rsidR="00516BEB">
          <w:t>a</w:t>
        </w:r>
        <w:del w:id="70" w:author="Author">
          <w:r w:rsidDel="00516BEB">
            <w:delText>e</w:delText>
          </w:r>
        </w:del>
        <w:r>
          <w:t xml:space="preserve"> górnych dróg oddechowych (10,7%), zapalenie nosogardzieli (9,8%), zakażeni</w:t>
        </w:r>
        <w:del w:id="71" w:author="Author">
          <w:r w:rsidDel="00516BEB">
            <w:delText>e</w:delText>
          </w:r>
        </w:del>
        <w:r w:rsidR="00516BEB">
          <w:t>a</w:t>
        </w:r>
        <w:r>
          <w:t xml:space="preserve"> dróg moczowych (8,9%) i grypa (6,3%).</w:t>
        </w:r>
      </w:ins>
    </w:p>
    <w:p w14:paraId="1E8F0551" w14:textId="09A06E5D" w:rsidR="00105B1D" w:rsidRPr="00C04A24" w:rsidRDefault="00105B1D" w:rsidP="00B21F60">
      <w:pPr>
        <w:tabs>
          <w:tab w:val="clear" w:pos="567"/>
        </w:tabs>
        <w:rPr>
          <w:szCs w:val="22"/>
          <w:u w:val="single"/>
        </w:rPr>
      </w:pPr>
    </w:p>
    <w:p w14:paraId="752B611C" w14:textId="77777777" w:rsidR="00105B1D" w:rsidRDefault="00EC47C3" w:rsidP="00B21F60">
      <w:pPr>
        <w:keepNext/>
        <w:tabs>
          <w:tab w:val="clear" w:pos="567"/>
        </w:tabs>
        <w:rPr>
          <w:i/>
        </w:rPr>
      </w:pPr>
      <w:r>
        <w:rPr>
          <w:i/>
        </w:rPr>
        <w:t>Reaktywacja wirusowego zapalenia wątroby typu B</w:t>
      </w:r>
    </w:p>
    <w:p w14:paraId="3527DD0E" w14:textId="77777777" w:rsidR="006E631F" w:rsidRPr="001C38F5" w:rsidRDefault="006E631F" w:rsidP="00B21F60">
      <w:pPr>
        <w:keepNext/>
        <w:tabs>
          <w:tab w:val="clear" w:pos="567"/>
        </w:tabs>
        <w:rPr>
          <w:bCs/>
          <w:i/>
          <w:szCs w:val="22"/>
        </w:rPr>
      </w:pPr>
    </w:p>
    <w:p w14:paraId="769558BD" w14:textId="77777777" w:rsidR="00105B1D" w:rsidRPr="001C38F5" w:rsidRDefault="00EC47C3" w:rsidP="00B21F60">
      <w:pPr>
        <w:tabs>
          <w:tab w:val="clear" w:pos="567"/>
        </w:tabs>
        <w:autoSpaceDE w:val="0"/>
        <w:autoSpaceDN w:val="0"/>
        <w:adjustRightInd w:val="0"/>
        <w:rPr>
          <w:szCs w:val="22"/>
        </w:rPr>
      </w:pPr>
      <w:r>
        <w:t>Przypadki reaktywacji HBV obserwowano podczas stosowania innych przeciwciał powodujących deplecję limfocytów B. Pacjenci z przewlekłym zakażeniem HBV zostali wyłączeni z udziału w badaniach klinicznych inebilizumabu. Przed rozpoczęciem leczenia inebilizumabem wszystkich pacjentów należy poddać badaniu przesiewowemu w kierunku HBV. Inebilizumabu nie należy podawać pacjentom z aktywnym wirusowym zapaleniem wątroby typu B, którzy uzyskali dodatni wynik badania na obecność powierzchniowego anytgenu wirusa zapalenia wątroby typu B (HBsAg) lub przeciwciał przeciwko antygenowi rdzeniowemu wirusa zapalenia wątroby typu B (HBcAb). Pacjenci będący przewlekłymi nosicielami wirusa HBV [HBsAg+] powinni skonsultować się z hepatologiem przed rozpoczęciem i w trakcie leczenia (patrz punkt 4.3).</w:t>
      </w:r>
    </w:p>
    <w:p w14:paraId="5A7A4085" w14:textId="77777777" w:rsidR="00105B1D" w:rsidRPr="00C04A24" w:rsidRDefault="00105B1D" w:rsidP="00B21F60">
      <w:pPr>
        <w:tabs>
          <w:tab w:val="clear" w:pos="567"/>
        </w:tabs>
        <w:autoSpaceDE w:val="0"/>
        <w:autoSpaceDN w:val="0"/>
        <w:adjustRightInd w:val="0"/>
        <w:rPr>
          <w:szCs w:val="22"/>
        </w:rPr>
      </w:pPr>
    </w:p>
    <w:p w14:paraId="630F485A" w14:textId="77777777" w:rsidR="00105B1D" w:rsidRDefault="00EC47C3" w:rsidP="00B21F60">
      <w:pPr>
        <w:keepNext/>
        <w:tabs>
          <w:tab w:val="clear" w:pos="567"/>
        </w:tabs>
        <w:autoSpaceDE w:val="0"/>
        <w:autoSpaceDN w:val="0"/>
        <w:adjustRightInd w:val="0"/>
        <w:rPr>
          <w:i/>
        </w:rPr>
      </w:pPr>
      <w:r>
        <w:rPr>
          <w:i/>
        </w:rPr>
        <w:t>Reaktywacja wirusa zapalenia wątroby typu C</w:t>
      </w:r>
    </w:p>
    <w:p w14:paraId="3613B85B" w14:textId="77777777" w:rsidR="006E631F" w:rsidRPr="001C38F5" w:rsidRDefault="006E631F" w:rsidP="00B21F60">
      <w:pPr>
        <w:keepNext/>
        <w:tabs>
          <w:tab w:val="clear" w:pos="567"/>
        </w:tabs>
        <w:autoSpaceDE w:val="0"/>
        <w:autoSpaceDN w:val="0"/>
        <w:adjustRightInd w:val="0"/>
        <w:rPr>
          <w:szCs w:val="22"/>
        </w:rPr>
      </w:pPr>
    </w:p>
    <w:p w14:paraId="6E4455E1" w14:textId="77777777" w:rsidR="00105B1D" w:rsidRPr="001C38F5" w:rsidRDefault="00EC47C3" w:rsidP="00B21F60">
      <w:pPr>
        <w:tabs>
          <w:tab w:val="clear" w:pos="567"/>
        </w:tabs>
        <w:rPr>
          <w:szCs w:val="22"/>
        </w:rPr>
      </w:pPr>
      <w:r>
        <w:t>Pacjenci zakażeni HCV zostali wyłączeni z udziału w badaniach klinicznych inebilizumabu. Przed rozpoczęciem leczenia inebilizumabem wymagane jest wykonanie badania przesiewowego w kierunku HCV w celu wykrycia obecności wirusa i rozpoczęcia leczenia HCV.</w:t>
      </w:r>
    </w:p>
    <w:p w14:paraId="4E9F956B" w14:textId="77777777" w:rsidR="00105B1D" w:rsidRPr="00C04A24" w:rsidRDefault="00105B1D" w:rsidP="00B21F60">
      <w:pPr>
        <w:tabs>
          <w:tab w:val="clear" w:pos="567"/>
        </w:tabs>
        <w:rPr>
          <w:szCs w:val="22"/>
        </w:rPr>
      </w:pPr>
    </w:p>
    <w:p w14:paraId="76EF1E3B" w14:textId="77777777" w:rsidR="00105B1D" w:rsidRDefault="00EC47C3" w:rsidP="00B21F60">
      <w:pPr>
        <w:keepNext/>
        <w:tabs>
          <w:tab w:val="clear" w:pos="567"/>
        </w:tabs>
        <w:rPr>
          <w:i/>
        </w:rPr>
      </w:pPr>
      <w:r>
        <w:rPr>
          <w:i/>
        </w:rPr>
        <w:t>Gruźlica</w:t>
      </w:r>
    </w:p>
    <w:p w14:paraId="2CACA2B2" w14:textId="77777777" w:rsidR="006E631F" w:rsidRPr="001C38F5" w:rsidRDefault="006E631F" w:rsidP="00B21F60">
      <w:pPr>
        <w:keepNext/>
        <w:tabs>
          <w:tab w:val="clear" w:pos="567"/>
        </w:tabs>
        <w:rPr>
          <w:i/>
          <w:szCs w:val="22"/>
        </w:rPr>
      </w:pPr>
    </w:p>
    <w:p w14:paraId="35781F63" w14:textId="77777777" w:rsidR="00105B1D" w:rsidRPr="001C38F5" w:rsidRDefault="00EC47C3" w:rsidP="00B21F60">
      <w:pPr>
        <w:tabs>
          <w:tab w:val="clear" w:pos="567"/>
        </w:tabs>
        <w:rPr>
          <w:szCs w:val="22"/>
        </w:rPr>
      </w:pPr>
      <w:r>
        <w:t>Przed rozpoczęciem leczenia inebilizumabem pacjentów należy poddać ocenie w kierunku aktywnej gruźlicy oraz badaniu w kierunku utajonej gruźlicy. Pacjenci z aktywną gruźlicą lub dodatnim wynikiem badania przesiewowego w kierunku gruźlicy, którzy nie byli wcześniej poddawani odpowiedniemu leczeniu, przed rozpoczęciem leczenia inebilizumabem powinni skonsultować się ze specjalistami chorób zakaźnych.</w:t>
      </w:r>
    </w:p>
    <w:p w14:paraId="5C58EA69" w14:textId="77777777" w:rsidR="00105B1D" w:rsidRPr="00C04A24" w:rsidRDefault="00105B1D" w:rsidP="00B21F60">
      <w:pPr>
        <w:tabs>
          <w:tab w:val="clear" w:pos="567"/>
        </w:tabs>
        <w:rPr>
          <w:szCs w:val="22"/>
        </w:rPr>
      </w:pPr>
    </w:p>
    <w:p w14:paraId="71D0F2DC" w14:textId="77777777" w:rsidR="00105B1D" w:rsidRDefault="00EC47C3" w:rsidP="00B21F60">
      <w:pPr>
        <w:keepNext/>
        <w:tabs>
          <w:tab w:val="clear" w:pos="567"/>
        </w:tabs>
        <w:autoSpaceDE w:val="0"/>
        <w:autoSpaceDN w:val="0"/>
        <w:adjustRightInd w:val="0"/>
        <w:jc w:val="both"/>
        <w:rPr>
          <w:i/>
        </w:rPr>
      </w:pPr>
      <w:r>
        <w:rPr>
          <w:i/>
        </w:rPr>
        <w:t>Postępująca wieloogniskowa leukoencefalopatia (PML)</w:t>
      </w:r>
    </w:p>
    <w:p w14:paraId="3A7C926F" w14:textId="77777777" w:rsidR="006E631F" w:rsidRPr="001C38F5" w:rsidRDefault="006E631F" w:rsidP="00B21F60">
      <w:pPr>
        <w:keepNext/>
        <w:tabs>
          <w:tab w:val="clear" w:pos="567"/>
        </w:tabs>
        <w:autoSpaceDE w:val="0"/>
        <w:autoSpaceDN w:val="0"/>
        <w:adjustRightInd w:val="0"/>
        <w:jc w:val="both"/>
        <w:rPr>
          <w:i/>
          <w:szCs w:val="22"/>
        </w:rPr>
      </w:pPr>
    </w:p>
    <w:p w14:paraId="574AC045" w14:textId="77777777" w:rsidR="00105B1D" w:rsidRPr="001C38F5" w:rsidRDefault="00EC47C3" w:rsidP="00B21F60">
      <w:pPr>
        <w:rPr>
          <w:szCs w:val="22"/>
        </w:rPr>
      </w:pPr>
      <w:r>
        <w:t>PML to oportunistyczne wirusowe zakażenie mózgu wywołane przez wirusa Johna Cunninghama (JCV), które zazwyczaj występuje u pacjentów z niedoborem odporności i może prowadzić do zgonu lub ciężkiej niepełnosprawności. U pacjentów leczonych innymi przeciwciałami powodującymi deplecję limfocytów B obserwowano przypadki zakażenia JCV powodującego PML.</w:t>
      </w:r>
    </w:p>
    <w:p w14:paraId="69BEED02" w14:textId="77777777" w:rsidR="00105B1D" w:rsidRPr="00C04A24" w:rsidRDefault="00105B1D" w:rsidP="00B21F60">
      <w:pPr>
        <w:tabs>
          <w:tab w:val="clear" w:pos="567"/>
        </w:tabs>
        <w:autoSpaceDE w:val="0"/>
        <w:autoSpaceDN w:val="0"/>
        <w:adjustRightInd w:val="0"/>
        <w:jc w:val="both"/>
        <w:rPr>
          <w:szCs w:val="22"/>
        </w:rPr>
      </w:pPr>
    </w:p>
    <w:p w14:paraId="336578B7" w14:textId="58FA487B" w:rsidR="00105B1D" w:rsidRPr="001C38F5" w:rsidRDefault="00097BB6" w:rsidP="00B21F60">
      <w:pPr>
        <w:tabs>
          <w:tab w:val="clear" w:pos="567"/>
        </w:tabs>
        <w:autoSpaceDE w:val="0"/>
        <w:autoSpaceDN w:val="0"/>
        <w:adjustRightInd w:val="0"/>
        <w:rPr>
          <w:szCs w:val="22"/>
        </w:rPr>
      </w:pPr>
      <w:ins w:id="72" w:author="Author">
        <w:r>
          <w:t xml:space="preserve">W badaniach klinicznych inebilizumabu nie stwierdzono </w:t>
        </w:r>
        <w:del w:id="73" w:author="Author">
          <w:r w:rsidDel="00516BEB">
            <w:delText xml:space="preserve">żadnych </w:delText>
          </w:r>
        </w:del>
        <w:r>
          <w:t xml:space="preserve">potwierdzonych przypadków PML. </w:t>
        </w:r>
      </w:ins>
      <w:r>
        <w:t xml:space="preserve">W badaniach klinicznych inebilizumabu jeden uczestnik </w:t>
      </w:r>
      <w:ins w:id="74" w:author="Author">
        <w:r>
          <w:t xml:space="preserve">(badanie dotyczące NMOSD) </w:t>
        </w:r>
      </w:ins>
      <w:r>
        <w:t>zmarł po wystąpieniu nowych zmian w mózgu, w przypadku których nie można było ustalić jednoznacznego rozpoznania. W diagnostyce różnicowej brano jednak pod uwagę atypowy rzut NMOSD, PML lub ostre rozsiane zapalenie mózgu i rdzenia.</w:t>
      </w:r>
    </w:p>
    <w:p w14:paraId="56D4E596" w14:textId="77777777" w:rsidR="00105B1D" w:rsidRPr="00C04A24" w:rsidRDefault="00105B1D" w:rsidP="00B21F60">
      <w:pPr>
        <w:tabs>
          <w:tab w:val="clear" w:pos="567"/>
        </w:tabs>
        <w:autoSpaceDE w:val="0"/>
        <w:autoSpaceDN w:val="0"/>
        <w:adjustRightInd w:val="0"/>
        <w:jc w:val="both"/>
        <w:rPr>
          <w:szCs w:val="22"/>
        </w:rPr>
      </w:pPr>
    </w:p>
    <w:p w14:paraId="6CF5C4A6" w14:textId="59426748" w:rsidR="00105B1D" w:rsidRPr="001C38F5" w:rsidRDefault="00EC47C3" w:rsidP="00B21F60">
      <w:pPr>
        <w:rPr>
          <w:szCs w:val="22"/>
        </w:rPr>
      </w:pPr>
      <w:r>
        <w:t xml:space="preserve">Lekarze powinni zwracać baczną uwagę na objawy kliniczne lub zmiany wykryte w badaniu obrazowym metodą rezonansu magnetycznego (MRI), mogące sugerować PML. Zmiany w badaniu MRI mogą być widoczne, zanim wystąpią kliniczne objawy przedmiotowe i podmiotowe. Typowe objawy przypisywane PML są zróżnicowane, narastają w ciągu kilku dni do kilku tygodni i obejmują </w:t>
      </w:r>
      <w:r>
        <w:lastRenderedPageBreak/>
        <w:t>postępujące osłabienie siły mięśniowej po jednej stronie ciała lub niezborność kończyn, zaburzenia wzroku oraz zaburzenia myślenia, pamięci i orientacji prowadzące do dezorientacji i zmian osobowości.</w:t>
      </w:r>
    </w:p>
    <w:p w14:paraId="2B8606DF" w14:textId="77777777" w:rsidR="00105B1D" w:rsidRPr="00C04A24" w:rsidRDefault="00105B1D" w:rsidP="00B21F60">
      <w:pPr>
        <w:tabs>
          <w:tab w:val="clear" w:pos="567"/>
        </w:tabs>
        <w:autoSpaceDE w:val="0"/>
        <w:autoSpaceDN w:val="0"/>
        <w:adjustRightInd w:val="0"/>
        <w:jc w:val="both"/>
        <w:rPr>
          <w:szCs w:val="22"/>
        </w:rPr>
      </w:pPr>
    </w:p>
    <w:p w14:paraId="703038B6" w14:textId="77777777" w:rsidR="00105B1D" w:rsidRPr="001C38F5" w:rsidRDefault="00EC47C3" w:rsidP="00B21F60">
      <w:pPr>
        <w:rPr>
          <w:szCs w:val="22"/>
        </w:rPr>
      </w:pPr>
      <w:r>
        <w:t>Po wystąpieniu pierwszego objawu przedmiotowego lub podmiotowego sugerującego PML należy wstrzymać leczenie inebilizumabem do momentu wykluczenia PML. Należy rozważyć przeprowadzenie dalszej oceny obejmującej konsultację z neurologiem, badanie MRI, najlepiej z kontrastem, badanie płynu mózgowo-rdzeniowego w kierunku DNA wirusa JC, jak również powtórzenie badań neurologicznych. W przypadku potwierdzenia PML należy zaprzestać stosowania inebilizumabu.</w:t>
      </w:r>
    </w:p>
    <w:p w14:paraId="04FC9721" w14:textId="77777777" w:rsidR="00105B1D" w:rsidRPr="001C38F5" w:rsidRDefault="00105B1D" w:rsidP="00B21F60">
      <w:pPr>
        <w:rPr>
          <w:szCs w:val="22"/>
        </w:rPr>
      </w:pPr>
    </w:p>
    <w:p w14:paraId="1FD88FA0" w14:textId="77777777" w:rsidR="00105B1D" w:rsidRDefault="00EC47C3" w:rsidP="00B21F60">
      <w:pPr>
        <w:keepNext/>
        <w:tabs>
          <w:tab w:val="clear" w:pos="567"/>
        </w:tabs>
        <w:rPr>
          <w:ins w:id="75" w:author="Author"/>
          <w:i/>
          <w:szCs w:val="22"/>
        </w:rPr>
      </w:pPr>
      <w:r>
        <w:rPr>
          <w:i/>
        </w:rPr>
        <w:t>Późna neutropenia</w:t>
      </w:r>
    </w:p>
    <w:p w14:paraId="63812732" w14:textId="77777777" w:rsidR="00097BB6" w:rsidRPr="001C38F5" w:rsidRDefault="00097BB6" w:rsidP="00B21F60">
      <w:pPr>
        <w:keepNext/>
        <w:tabs>
          <w:tab w:val="clear" w:pos="567"/>
        </w:tabs>
        <w:rPr>
          <w:i/>
          <w:szCs w:val="22"/>
          <w:lang w:eastAsia="en-GB"/>
        </w:rPr>
      </w:pPr>
    </w:p>
    <w:p w14:paraId="00801A6D" w14:textId="0B4A69AA" w:rsidR="00105B1D" w:rsidRPr="001C38F5" w:rsidRDefault="00EC47C3" w:rsidP="00B21F60">
      <w:pPr>
        <w:tabs>
          <w:tab w:val="clear" w:pos="567"/>
        </w:tabs>
        <w:rPr>
          <w:szCs w:val="22"/>
        </w:rPr>
      </w:pPr>
      <w:r>
        <w:t>Zgłaszano przypadki neutropenii o późnym początku (parz punkt 4.8). Choć niektóre przypadki miały nasilenie 3.</w:t>
      </w:r>
      <w:ins w:id="76" w:author="Author">
        <w:r>
          <w:t> </w:t>
        </w:r>
      </w:ins>
      <w:del w:id="77" w:author="Author">
        <w:r>
          <w:delText xml:space="preserve"> </w:delText>
        </w:r>
      </w:del>
      <w:r>
        <w:t>stopnia, większość przypadków było o nasileniu 1. lub 2.</w:t>
      </w:r>
      <w:ins w:id="78" w:author="Author">
        <w:r>
          <w:t> </w:t>
        </w:r>
      </w:ins>
      <w:del w:id="79" w:author="Author">
        <w:r>
          <w:delText xml:space="preserve"> </w:delText>
        </w:r>
      </w:del>
      <w:r>
        <w:t>stopnia. Przypadki neutropenii o późnym początku zgłaszano po co najmniej 4 tygodniach od podania ostatniej infuzji inebilizumabu. U pacjentów, u których występują objawy przedmiotowe oraz podmiotowe zakażenia, zaleca się oznaczenie neutrofilii we krwi.</w:t>
      </w:r>
    </w:p>
    <w:p w14:paraId="4D827F45" w14:textId="77777777" w:rsidR="00105B1D" w:rsidRPr="00C04A24" w:rsidRDefault="00105B1D" w:rsidP="00B21F60">
      <w:pPr>
        <w:tabs>
          <w:tab w:val="clear" w:pos="567"/>
        </w:tabs>
        <w:autoSpaceDE w:val="0"/>
        <w:autoSpaceDN w:val="0"/>
        <w:adjustRightInd w:val="0"/>
        <w:rPr>
          <w:szCs w:val="22"/>
        </w:rPr>
      </w:pPr>
    </w:p>
    <w:p w14:paraId="57B86B22" w14:textId="77777777" w:rsidR="00105B1D" w:rsidRPr="001C38F5" w:rsidRDefault="00EC47C3" w:rsidP="00B21F60">
      <w:pPr>
        <w:keepNext/>
        <w:tabs>
          <w:tab w:val="clear" w:pos="567"/>
        </w:tabs>
        <w:autoSpaceDE w:val="0"/>
        <w:autoSpaceDN w:val="0"/>
        <w:adjustRightInd w:val="0"/>
        <w:rPr>
          <w:szCs w:val="22"/>
          <w:u w:val="single"/>
        </w:rPr>
      </w:pPr>
      <w:r>
        <w:rPr>
          <w:u w:val="single"/>
        </w:rPr>
        <w:t>Leczenie pacjentów z ciężkim niedoborem odporności</w:t>
      </w:r>
    </w:p>
    <w:p w14:paraId="58F2D28A" w14:textId="77777777" w:rsidR="00105B1D" w:rsidRPr="00C04A24" w:rsidRDefault="00105B1D" w:rsidP="00B21F60">
      <w:pPr>
        <w:keepNext/>
        <w:tabs>
          <w:tab w:val="clear" w:pos="567"/>
        </w:tabs>
        <w:autoSpaceDE w:val="0"/>
        <w:autoSpaceDN w:val="0"/>
        <w:adjustRightInd w:val="0"/>
        <w:rPr>
          <w:szCs w:val="22"/>
        </w:rPr>
      </w:pPr>
    </w:p>
    <w:p w14:paraId="3A6E6B61" w14:textId="77777777" w:rsidR="00105B1D" w:rsidRPr="001C38F5" w:rsidRDefault="00EC47C3" w:rsidP="00B21F60">
      <w:pPr>
        <w:tabs>
          <w:tab w:val="clear" w:pos="567"/>
        </w:tabs>
        <w:autoSpaceDE w:val="0"/>
        <w:autoSpaceDN w:val="0"/>
        <w:adjustRightInd w:val="0"/>
        <w:rPr>
          <w:szCs w:val="22"/>
        </w:rPr>
      </w:pPr>
      <w:r>
        <w:t>Nie wolno podawać inebilizumabu pacjentom z ciężkim niedoborem odporności do czasu jego ustąpienia (patrz punkt 4.3).</w:t>
      </w:r>
    </w:p>
    <w:p w14:paraId="391A3D48" w14:textId="77777777" w:rsidR="00105B1D" w:rsidRPr="00C04A24" w:rsidRDefault="00105B1D" w:rsidP="00B21F60">
      <w:pPr>
        <w:tabs>
          <w:tab w:val="clear" w:pos="567"/>
        </w:tabs>
        <w:autoSpaceDE w:val="0"/>
        <w:autoSpaceDN w:val="0"/>
        <w:adjustRightInd w:val="0"/>
        <w:rPr>
          <w:szCs w:val="22"/>
        </w:rPr>
      </w:pPr>
    </w:p>
    <w:p w14:paraId="2D8CB993" w14:textId="77777777" w:rsidR="00105B1D" w:rsidRPr="001C38F5" w:rsidRDefault="00EC47C3" w:rsidP="00B21F60">
      <w:pPr>
        <w:tabs>
          <w:tab w:val="clear" w:pos="567"/>
        </w:tabs>
        <w:rPr>
          <w:szCs w:val="22"/>
        </w:rPr>
      </w:pPr>
      <w:r>
        <w:t>Nie badano stosowania inebilizumabu w skojarzeniu z innymi lekami immunosupresyjnymi. Stosując go w skojarzeniu z inną terapią immunosupresyjną, należy rozważyć możliwość wzmożenia działania immunosupresyjnego.</w:t>
      </w:r>
    </w:p>
    <w:p w14:paraId="0AB81904" w14:textId="77777777" w:rsidR="00105B1D" w:rsidRPr="00C04A24" w:rsidRDefault="00105B1D" w:rsidP="00B21F60">
      <w:pPr>
        <w:tabs>
          <w:tab w:val="clear" w:pos="567"/>
        </w:tabs>
        <w:autoSpaceDE w:val="0"/>
        <w:autoSpaceDN w:val="0"/>
        <w:adjustRightInd w:val="0"/>
        <w:rPr>
          <w:szCs w:val="22"/>
        </w:rPr>
      </w:pPr>
    </w:p>
    <w:p w14:paraId="67391782" w14:textId="77777777" w:rsidR="00105B1D" w:rsidRPr="001C38F5" w:rsidRDefault="00EC47C3" w:rsidP="00B21F60">
      <w:pPr>
        <w:tabs>
          <w:tab w:val="clear" w:pos="567"/>
        </w:tabs>
        <w:autoSpaceDE w:val="0"/>
        <w:autoSpaceDN w:val="0"/>
        <w:adjustRightInd w:val="0"/>
        <w:rPr>
          <w:szCs w:val="22"/>
        </w:rPr>
      </w:pPr>
      <w:r>
        <w:t>Nie prowadzono badań u pacjentów ze stwierdzonym wrodzonym lub nabytym niedoborem odporności, w tym z zakażeniem HIV lub po splenektomii.</w:t>
      </w:r>
    </w:p>
    <w:p w14:paraId="1447B251" w14:textId="77777777" w:rsidR="00105B1D" w:rsidRPr="00C04A24" w:rsidRDefault="00105B1D" w:rsidP="00B21F60">
      <w:pPr>
        <w:tabs>
          <w:tab w:val="clear" w:pos="567"/>
        </w:tabs>
        <w:autoSpaceDE w:val="0"/>
        <w:autoSpaceDN w:val="0"/>
        <w:adjustRightInd w:val="0"/>
        <w:rPr>
          <w:szCs w:val="22"/>
        </w:rPr>
      </w:pPr>
    </w:p>
    <w:p w14:paraId="4D09BFF1" w14:textId="77777777" w:rsidR="00105B1D" w:rsidRDefault="00EC47C3" w:rsidP="00B21F60">
      <w:pPr>
        <w:keepNext/>
        <w:tabs>
          <w:tab w:val="clear" w:pos="567"/>
        </w:tabs>
        <w:autoSpaceDE w:val="0"/>
        <w:autoSpaceDN w:val="0"/>
        <w:adjustRightInd w:val="0"/>
        <w:rPr>
          <w:i/>
        </w:rPr>
      </w:pPr>
      <w:r>
        <w:rPr>
          <w:i/>
        </w:rPr>
        <w:t>Szczepionki</w:t>
      </w:r>
    </w:p>
    <w:p w14:paraId="2611D335" w14:textId="77777777" w:rsidR="006E631F" w:rsidRPr="001C38F5" w:rsidRDefault="006E631F" w:rsidP="00B21F60">
      <w:pPr>
        <w:keepNext/>
        <w:tabs>
          <w:tab w:val="clear" w:pos="567"/>
        </w:tabs>
        <w:autoSpaceDE w:val="0"/>
        <w:autoSpaceDN w:val="0"/>
        <w:adjustRightInd w:val="0"/>
        <w:rPr>
          <w:i/>
          <w:szCs w:val="22"/>
        </w:rPr>
      </w:pPr>
    </w:p>
    <w:p w14:paraId="419047F0" w14:textId="77777777" w:rsidR="00105B1D" w:rsidRPr="001C38F5" w:rsidRDefault="00EC47C3" w:rsidP="00B21F60">
      <w:pPr>
        <w:tabs>
          <w:tab w:val="clear" w:pos="567"/>
        </w:tabs>
        <w:autoSpaceDE w:val="0"/>
        <w:autoSpaceDN w:val="0"/>
        <w:adjustRightInd w:val="0"/>
        <w:rPr>
          <w:szCs w:val="22"/>
        </w:rPr>
      </w:pPr>
      <w:r>
        <w:t>Wszystkie immunizacje należy przeprowadzić zgodnie z wytycznymi dotyczącymi szczepień co najmniej 4 tygodnie przed rozpoczęciem stosowania inebilizumabu. Nie badano skuteczności ani bezpieczeństwa immunizacji żywymi szczepionkami lub żywymi szczepionkami atenuowanymi po leczeniu inebilizumabem i nie zaleca się szczepień żywymi szczepionkami ani żywymi szczepionkami atenuowanymi w trakcie leczenia oraz do czasu odtworzenia się (replecji) limfocytów B.</w:t>
      </w:r>
    </w:p>
    <w:p w14:paraId="57248E8A" w14:textId="77777777" w:rsidR="00105B1D" w:rsidRPr="001C38F5" w:rsidRDefault="00105B1D" w:rsidP="00B21F60">
      <w:pPr>
        <w:outlineLvl w:val="0"/>
        <w:rPr>
          <w:noProof/>
          <w:szCs w:val="22"/>
        </w:rPr>
      </w:pPr>
    </w:p>
    <w:p w14:paraId="4B7AC50D" w14:textId="77777777" w:rsidR="00105B1D" w:rsidRPr="001C38F5" w:rsidRDefault="00EC47C3" w:rsidP="00B21F60">
      <w:pPr>
        <w:rPr>
          <w:szCs w:val="22"/>
        </w:rPr>
      </w:pPr>
      <w:r>
        <w:t>Niemowlętom, których matki przyjmowały inebilizumab w okresie ciąży, nie należy podawać żywych szczepionek ani żywych szczepionek atenuowanych przed potwierdzeniem u niemowlęcia powrotu liczby limfocytów B do wartości prawidłowych. Deplecja limfocytów B u tych narażonych niemowląt może zwiększyć ryzyko związane z przyjęciem żywych szczepionek lub żywych szczepionek atenuowanych. Szczepionki inaktywowane, jak wskazano, można podawać przed powrotem liczby limfocytów B i stężenia Ig do wartości prawidłowych po deplecji, lecz należy rozważyć konsultację z wykwalifikowanym specjalistą, aby ocenić, czy nastąpiła ochronna odpowiedź immunologiczna.</w:t>
      </w:r>
    </w:p>
    <w:p w14:paraId="3FE65B3D" w14:textId="77777777" w:rsidR="00105B1D" w:rsidRPr="001C38F5" w:rsidRDefault="00105B1D" w:rsidP="00B21F60">
      <w:pPr>
        <w:rPr>
          <w:szCs w:val="22"/>
        </w:rPr>
      </w:pPr>
    </w:p>
    <w:p w14:paraId="58B08053" w14:textId="77777777" w:rsidR="00105B1D" w:rsidRDefault="00EC47C3" w:rsidP="00B21F60">
      <w:pPr>
        <w:keepNext/>
        <w:rPr>
          <w:i/>
        </w:rPr>
      </w:pPr>
      <w:r>
        <w:rPr>
          <w:i/>
        </w:rPr>
        <w:t>Czas do odtworzenia się (replecji) limfocytów B</w:t>
      </w:r>
    </w:p>
    <w:p w14:paraId="00BC9D73" w14:textId="77777777" w:rsidR="006E631F" w:rsidRPr="001C38F5" w:rsidRDefault="006E631F" w:rsidP="00B21F60">
      <w:pPr>
        <w:keepNext/>
        <w:rPr>
          <w:i/>
          <w:szCs w:val="22"/>
        </w:rPr>
      </w:pPr>
    </w:p>
    <w:p w14:paraId="1946B184" w14:textId="14083D6D" w:rsidR="00105B1D" w:rsidRPr="001C38F5" w:rsidRDefault="00EC47C3" w:rsidP="00B21F60">
      <w:pPr>
        <w:outlineLvl w:val="0"/>
        <w:rPr>
          <w:noProof/>
          <w:szCs w:val="22"/>
        </w:rPr>
      </w:pPr>
      <w:r>
        <w:t>Czas do odtworzenia się (replecji) limfocytów B po podaniu inebilizumabu jest nieznany</w:t>
      </w:r>
      <w:ins w:id="80" w:author="Author">
        <w:r>
          <w:t xml:space="preserve"> (patrz punkt 5.1)</w:t>
        </w:r>
      </w:ins>
      <w:r>
        <w:t>.</w:t>
      </w:r>
      <w:del w:id="81" w:author="Author">
        <w:r>
          <w:delText xml:space="preserve"> Spadek liczby limfocytów B poniżej granicy normy utrzymywał się przez co najmniej 6 miesięcy po leczeniu u 94% pacjentów</w:delText>
        </w:r>
      </w:del>
    </w:p>
    <w:p w14:paraId="4814E2F4" w14:textId="77777777" w:rsidR="00105B1D" w:rsidRPr="001C38F5" w:rsidRDefault="00105B1D" w:rsidP="00B21F60">
      <w:pPr>
        <w:outlineLvl w:val="0"/>
        <w:rPr>
          <w:noProof/>
          <w:szCs w:val="22"/>
        </w:rPr>
      </w:pPr>
    </w:p>
    <w:p w14:paraId="738F8E88" w14:textId="78CB230A" w:rsidR="00105B1D" w:rsidRPr="001C38F5" w:rsidRDefault="00EC47C3" w:rsidP="00B21F60">
      <w:pPr>
        <w:keepNext/>
        <w:outlineLvl w:val="0"/>
        <w:rPr>
          <w:noProof/>
          <w:szCs w:val="22"/>
          <w:u w:val="single"/>
        </w:rPr>
      </w:pPr>
      <w:r>
        <w:rPr>
          <w:u w:val="single"/>
        </w:rPr>
        <w:t>Ciąża</w:t>
      </w:r>
    </w:p>
    <w:p w14:paraId="655BFD87" w14:textId="77777777" w:rsidR="00105B1D" w:rsidRPr="001C38F5" w:rsidRDefault="00105B1D" w:rsidP="00B21F60">
      <w:pPr>
        <w:keepNext/>
        <w:rPr>
          <w:noProof/>
          <w:szCs w:val="22"/>
        </w:rPr>
      </w:pPr>
    </w:p>
    <w:p w14:paraId="21FC8F77" w14:textId="3B69080B" w:rsidR="00105B1D" w:rsidRPr="001C38F5" w:rsidRDefault="00EC47C3" w:rsidP="00B21F60">
      <w:pPr>
        <w:outlineLvl w:val="0"/>
        <w:rPr>
          <w:noProof/>
          <w:szCs w:val="22"/>
        </w:rPr>
      </w:pPr>
      <w:r>
        <w:t xml:space="preserve">Dla zachowania ostrożności zaleca się unikanie stosowania inebilizumabu w okresie ciąży oraz u kobiet w wieku rozrodczym, które nie stosują antykoncepcji (patrz punkt 4.6). Należy poinstruować pacjentki, że jeśli są w ciąży lub planują zajść w ciążę w trakcie stosowania inebilizumabu, powinny </w:t>
      </w:r>
      <w:r>
        <w:lastRenderedPageBreak/>
        <w:t>poinformować o tym swojego lekarza. Kobiety w wieku rozrodczym powinny stosować skuteczną antykoncepcję (metody o współczynniku zawodności poniżej 1%) w trakcie stosowania produktu Uplizna oraz przez 6 miesięcy po podaniu jego ostatniej dawki.</w:t>
      </w:r>
    </w:p>
    <w:p w14:paraId="71188572" w14:textId="77777777" w:rsidR="00105B1D" w:rsidRPr="001C38F5" w:rsidRDefault="00105B1D" w:rsidP="00B21F60">
      <w:pPr>
        <w:outlineLvl w:val="0"/>
        <w:rPr>
          <w:noProof/>
          <w:szCs w:val="22"/>
        </w:rPr>
      </w:pPr>
    </w:p>
    <w:p w14:paraId="0A2F14C7" w14:textId="4766570B" w:rsidR="00105B1D" w:rsidRPr="001C38F5" w:rsidRDefault="00EC47C3" w:rsidP="00B21F60">
      <w:pPr>
        <w:keepNext/>
        <w:outlineLvl w:val="0"/>
        <w:rPr>
          <w:noProof/>
          <w:szCs w:val="22"/>
          <w:u w:val="single"/>
        </w:rPr>
      </w:pPr>
      <w:r>
        <w:rPr>
          <w:u w:val="single"/>
        </w:rPr>
        <w:t>Nowotwory złośliwe</w:t>
      </w:r>
    </w:p>
    <w:p w14:paraId="4B3CC87F" w14:textId="77777777" w:rsidR="00105B1D" w:rsidRPr="001C38F5" w:rsidRDefault="00105B1D" w:rsidP="00B21F60">
      <w:pPr>
        <w:keepNext/>
        <w:outlineLvl w:val="0"/>
        <w:rPr>
          <w:noProof/>
          <w:szCs w:val="22"/>
        </w:rPr>
      </w:pPr>
    </w:p>
    <w:p w14:paraId="59D36168" w14:textId="018C9DC1" w:rsidR="00105B1D" w:rsidRPr="001C38F5" w:rsidRDefault="00EC47C3" w:rsidP="00B21F60">
      <w:pPr>
        <w:outlineLvl w:val="0"/>
        <w:rPr>
          <w:noProof/>
          <w:szCs w:val="22"/>
        </w:rPr>
      </w:pPr>
      <w:r>
        <w:t>Stosowanie immodulacyjnych produktów leczniczych może zwiększać ryzyko nowotworów złośliwych. Na podstawie ograniczonego doświadczenia związanego ze stosowaniem inebilizumabu w leczeniu NMOSD</w:t>
      </w:r>
      <w:ins w:id="82" w:author="Author">
        <w:r>
          <w:t xml:space="preserve"> i IgG4</w:t>
        </w:r>
        <w:r>
          <w:noBreakHyphen/>
          <w:t>RD</w:t>
        </w:r>
      </w:ins>
      <w:r>
        <w:t xml:space="preserve"> (patrz punkt 4.8) nie wydaje się, aby obecne dane sugerowały istnienie zwiększonego ryzyka nowotworów złośliwych. Nie można jednak wykluczyć ryzyka powstania nowotworów litych.</w:t>
      </w:r>
    </w:p>
    <w:p w14:paraId="1D4CC101" w14:textId="77777777" w:rsidR="00105B1D" w:rsidRPr="001C38F5" w:rsidRDefault="00105B1D" w:rsidP="00B21F60">
      <w:pPr>
        <w:outlineLvl w:val="0"/>
        <w:rPr>
          <w:noProof/>
          <w:szCs w:val="22"/>
        </w:rPr>
      </w:pPr>
    </w:p>
    <w:p w14:paraId="02EAFAFA" w14:textId="35DE78F1" w:rsidR="00105B1D" w:rsidRPr="001C38F5" w:rsidRDefault="00EC47C3" w:rsidP="00B21F60">
      <w:pPr>
        <w:keepNext/>
        <w:outlineLvl w:val="0"/>
        <w:rPr>
          <w:noProof/>
          <w:szCs w:val="22"/>
          <w:u w:val="single"/>
        </w:rPr>
      </w:pPr>
      <w:r>
        <w:rPr>
          <w:u w:val="single"/>
        </w:rPr>
        <w:t>Zawartość sodu</w:t>
      </w:r>
    </w:p>
    <w:p w14:paraId="0BAB09DD" w14:textId="77777777" w:rsidR="00105B1D" w:rsidRPr="001C38F5" w:rsidRDefault="00105B1D" w:rsidP="00B21F60">
      <w:pPr>
        <w:keepNext/>
        <w:outlineLvl w:val="0"/>
        <w:rPr>
          <w:noProof/>
          <w:szCs w:val="22"/>
        </w:rPr>
      </w:pPr>
    </w:p>
    <w:p w14:paraId="6BD5B5BF" w14:textId="124D9BD0" w:rsidR="00105B1D" w:rsidRPr="001C38F5" w:rsidRDefault="00EC47C3" w:rsidP="00B21F60">
      <w:pPr>
        <w:outlineLvl w:val="0"/>
        <w:rPr>
          <w:szCs w:val="22"/>
        </w:rPr>
      </w:pPr>
      <w:r>
        <w:t>Produkt leczniczy zawiera 48,3 mg sodu na dawkę, co odpowiada 2% zalecanej przez WHO maksymalnej 2 g dobowej dawki sodu u osób dorosłych.</w:t>
      </w:r>
    </w:p>
    <w:p w14:paraId="00AA5A13" w14:textId="77777777" w:rsidR="00105B1D" w:rsidRPr="001C38F5" w:rsidRDefault="00105B1D" w:rsidP="00B21F60">
      <w:pPr>
        <w:outlineLvl w:val="0"/>
        <w:rPr>
          <w:noProof/>
          <w:szCs w:val="22"/>
        </w:rPr>
      </w:pPr>
    </w:p>
    <w:p w14:paraId="2EA4E1F3" w14:textId="1725D06F" w:rsidR="00105B1D" w:rsidRPr="001C38F5" w:rsidRDefault="00EC47C3" w:rsidP="00B21F60">
      <w:pPr>
        <w:keepNext/>
        <w:ind w:left="567" w:hanging="567"/>
        <w:outlineLvl w:val="0"/>
        <w:rPr>
          <w:noProof/>
          <w:szCs w:val="22"/>
        </w:rPr>
      </w:pPr>
      <w:r>
        <w:rPr>
          <w:b/>
        </w:rPr>
        <w:t>4.5</w:t>
      </w:r>
      <w:r>
        <w:rPr>
          <w:b/>
        </w:rPr>
        <w:tab/>
        <w:t>Interakcje z innymi produktami leczniczymi i inne rodzaje interakcji</w:t>
      </w:r>
    </w:p>
    <w:p w14:paraId="067CE06A" w14:textId="77777777" w:rsidR="00105B1D" w:rsidRPr="001C38F5" w:rsidRDefault="00105B1D" w:rsidP="00B21F60">
      <w:pPr>
        <w:keepNext/>
        <w:rPr>
          <w:noProof/>
          <w:szCs w:val="22"/>
        </w:rPr>
      </w:pPr>
    </w:p>
    <w:p w14:paraId="1A24219C" w14:textId="77777777" w:rsidR="00704682" w:rsidRPr="001C38F5" w:rsidRDefault="00EC47C3" w:rsidP="00B21F60">
      <w:pPr>
        <w:rPr>
          <w:noProof/>
          <w:szCs w:val="22"/>
        </w:rPr>
      </w:pPr>
      <w:r>
        <w:t>Nie przeprowadzono badań dotyczących interakcji.</w:t>
      </w:r>
    </w:p>
    <w:p w14:paraId="1398F0CB" w14:textId="7AF167B2" w:rsidR="00105B1D" w:rsidRPr="001C38F5" w:rsidRDefault="00105B1D" w:rsidP="00B21F60">
      <w:pPr>
        <w:rPr>
          <w:noProof/>
          <w:szCs w:val="22"/>
        </w:rPr>
      </w:pPr>
    </w:p>
    <w:p w14:paraId="2630D5D6" w14:textId="4A0CCAE1" w:rsidR="00704682" w:rsidRPr="001C38F5" w:rsidRDefault="00EC47C3" w:rsidP="00B21F60">
      <w:pPr>
        <w:rPr>
          <w:noProof/>
          <w:szCs w:val="22"/>
        </w:rPr>
      </w:pPr>
      <w:r>
        <w:t>Główną drogą eliminacji przeciwciał terapeutycznych jest układ siateczkowo-śródbłonkowy. Enzymy cytochromu P450, pompy efluksowe oraz mechanizmy wiązania z białkami nie biorą udziału w klirensie przeciwciał terapeutycznych. W związku z tym ewentualne ryzyko interakcji farmakokinetycznych między inebilizumabem z innymi produktami leczniczymi jest małe.</w:t>
      </w:r>
    </w:p>
    <w:p w14:paraId="43975922" w14:textId="772A2094" w:rsidR="00105B1D" w:rsidRPr="001C38F5" w:rsidRDefault="00105B1D" w:rsidP="00B21F60">
      <w:pPr>
        <w:rPr>
          <w:noProof/>
          <w:szCs w:val="22"/>
        </w:rPr>
      </w:pPr>
    </w:p>
    <w:p w14:paraId="5181C3CA" w14:textId="77777777" w:rsidR="00105B1D" w:rsidRPr="001C38F5" w:rsidRDefault="00EC47C3" w:rsidP="00B21F60">
      <w:pPr>
        <w:keepNext/>
        <w:rPr>
          <w:noProof/>
          <w:szCs w:val="22"/>
          <w:u w:val="single"/>
        </w:rPr>
      </w:pPr>
      <w:r>
        <w:rPr>
          <w:u w:val="single"/>
        </w:rPr>
        <w:t>Szczepionki</w:t>
      </w:r>
    </w:p>
    <w:p w14:paraId="7A40FB3D" w14:textId="77777777" w:rsidR="00105B1D" w:rsidRPr="001C38F5" w:rsidRDefault="00105B1D" w:rsidP="00B21F60">
      <w:pPr>
        <w:keepNext/>
        <w:jc w:val="both"/>
        <w:rPr>
          <w:noProof/>
          <w:szCs w:val="22"/>
        </w:rPr>
      </w:pPr>
    </w:p>
    <w:p w14:paraId="7692AB60" w14:textId="77777777" w:rsidR="00105B1D" w:rsidRPr="001C38F5" w:rsidRDefault="00EC47C3" w:rsidP="00B21F60">
      <w:pPr>
        <w:tabs>
          <w:tab w:val="clear" w:pos="567"/>
        </w:tabs>
        <w:rPr>
          <w:szCs w:val="22"/>
        </w:rPr>
      </w:pPr>
      <w:r>
        <w:t>Nie badano skuteczności ani bezpieczeństwa immunizacji żywymi szczepionkami ani żywymi szczepionkami atenuowanymi po leczeniu inebilizumabem. Odpowiedź na szczepionkę podaną w czasie trwania deplecji limfocytów B może być upośledzona. Zaleca się, aby pacjenci poddali się immunizacji przed rozpoczęciem leczenia inebilizumabem (patrz punkt 4.4).</w:t>
      </w:r>
    </w:p>
    <w:p w14:paraId="73C5702B" w14:textId="77777777" w:rsidR="00105B1D" w:rsidRPr="001C38F5" w:rsidRDefault="00105B1D" w:rsidP="00B21F60">
      <w:pPr>
        <w:jc w:val="both"/>
        <w:rPr>
          <w:noProof/>
          <w:szCs w:val="22"/>
        </w:rPr>
      </w:pPr>
    </w:p>
    <w:p w14:paraId="0A1F96C9" w14:textId="77777777" w:rsidR="00105B1D" w:rsidRPr="001C38F5" w:rsidRDefault="00EC47C3" w:rsidP="00B21F60">
      <w:pPr>
        <w:keepNext/>
        <w:rPr>
          <w:noProof/>
          <w:szCs w:val="22"/>
          <w:u w:val="single"/>
        </w:rPr>
      </w:pPr>
      <w:r>
        <w:rPr>
          <w:u w:val="single"/>
        </w:rPr>
        <w:t>Leki immunosupresyjne</w:t>
      </w:r>
    </w:p>
    <w:p w14:paraId="78E86579" w14:textId="77777777" w:rsidR="00105B1D" w:rsidRPr="001C38F5" w:rsidRDefault="00105B1D" w:rsidP="00B21F60">
      <w:pPr>
        <w:keepNext/>
        <w:rPr>
          <w:noProof/>
          <w:szCs w:val="22"/>
        </w:rPr>
      </w:pPr>
    </w:p>
    <w:p w14:paraId="6E6E551F" w14:textId="7B65AC21" w:rsidR="00105B1D" w:rsidRPr="001C38F5" w:rsidRDefault="00EC47C3" w:rsidP="00B21F60">
      <w:pPr>
        <w:rPr>
          <w:noProof/>
          <w:szCs w:val="22"/>
        </w:rPr>
      </w:pPr>
      <w:del w:id="83" w:author="Author">
        <w:r>
          <w:delText xml:space="preserve">Inebilizumab został przebadany i w rekomendowanym wskazaniu przeznaczony jest do stosowania w monoterapii. </w:delText>
        </w:r>
      </w:del>
      <w:r>
        <w:t>Nie ma dostępnych danych dotyczących bezpieczeństwa stosowania ani skuteczności inebilizumabu w skojarzeniu z innymi lekami immunosupresyjnymi. W ramach badania głównego</w:t>
      </w:r>
      <w:ins w:id="84" w:author="Author">
        <w:r>
          <w:t xml:space="preserve"> dotyczącego NMOSD, podczas RCP,</w:t>
        </w:r>
      </w:ins>
      <w:r>
        <w:t xml:space="preserve"> wszyscy uczestnicy zostali poddani 2-tygodniowemu cyklowi leczenia doustnymi kortykosteroidami (plus okres 1 tygodnia obejmujący zmniejszanie dawki) po pierwszym podaniu inebilizumabu.</w:t>
      </w:r>
      <w:ins w:id="85" w:author="Author">
        <w:r>
          <w:t xml:space="preserve"> W ramach badania głównego dotyczącego IgG4</w:t>
        </w:r>
        <w:r>
          <w:noBreakHyphen/>
          <w:t xml:space="preserve">RD, podczas RCP, uczestnicy otrzymywali </w:t>
        </w:r>
        <w:del w:id="86" w:author="Author">
          <w:r w:rsidDel="007B7AF1">
            <w:delText>jednolitą</w:delText>
          </w:r>
        </w:del>
        <w:r w:rsidR="007B7AF1">
          <w:t>jednakową</w:t>
        </w:r>
        <w:r>
          <w:t xml:space="preserve"> dawkę glikokortykoidów w momencie rozpoczęcia leczenia inebilizumabem, a następnie rozpoczęli </w:t>
        </w:r>
        <w:del w:id="87" w:author="Author">
          <w:r w:rsidDel="007B7AF1">
            <w:delText>wcześniej określony okres</w:delText>
          </w:r>
        </w:del>
        <w:r w:rsidR="007B7AF1">
          <w:t>zaplanowane</w:t>
        </w:r>
        <w:r>
          <w:t xml:space="preserve"> zmniejszani</w:t>
        </w:r>
        <w:del w:id="88" w:author="Author">
          <w:r w:rsidDel="007B7AF1">
            <w:delText>a</w:delText>
          </w:r>
        </w:del>
        <w:r w:rsidR="007B7AF1">
          <w:t>e</w:t>
        </w:r>
        <w:r>
          <w:t xml:space="preserve"> dawki aż do całkowitego </w:t>
        </w:r>
        <w:r w:rsidR="007B7AF1">
          <w:t xml:space="preserve">ich </w:t>
        </w:r>
        <w:r>
          <w:t>odstawienia po 8 tygodniach (patrz punkt 5.1).</w:t>
        </w:r>
      </w:ins>
    </w:p>
    <w:p w14:paraId="19C47E99" w14:textId="77777777" w:rsidR="00105B1D" w:rsidRPr="001C38F5" w:rsidRDefault="00105B1D" w:rsidP="00B21F60">
      <w:pPr>
        <w:tabs>
          <w:tab w:val="clear" w:pos="567"/>
        </w:tabs>
        <w:rPr>
          <w:szCs w:val="22"/>
        </w:rPr>
      </w:pPr>
    </w:p>
    <w:p w14:paraId="191FCB1D" w14:textId="69619C7F" w:rsidR="00704682" w:rsidRPr="001C38F5" w:rsidRDefault="00EC47C3" w:rsidP="00B21F60">
      <w:pPr>
        <w:tabs>
          <w:tab w:val="clear" w:pos="567"/>
        </w:tabs>
        <w:rPr>
          <w:noProof/>
          <w:szCs w:val="22"/>
        </w:rPr>
      </w:pPr>
      <w:r>
        <w:t>Jednoczesne stosowanie inebilizumabu w skojarzeniu z innymi lekami immunosupresyjnymi, w tym ogólnoustrojowymi kortykosteroidami, może zwiększyć ryzyko zakażeń. Działanie inebilizumabu na limfocyty B oraz immunoglobuliny może utrzymywać się przez 6 miesięcy lub dłużej po jego podaniu.</w:t>
      </w:r>
    </w:p>
    <w:p w14:paraId="4A65C26A" w14:textId="3A884730" w:rsidR="00105B1D" w:rsidRPr="001C38F5" w:rsidRDefault="00105B1D" w:rsidP="00B21F60">
      <w:pPr>
        <w:tabs>
          <w:tab w:val="clear" w:pos="567"/>
        </w:tabs>
        <w:rPr>
          <w:noProof/>
          <w:szCs w:val="22"/>
        </w:rPr>
      </w:pPr>
    </w:p>
    <w:p w14:paraId="023E12BD" w14:textId="77777777" w:rsidR="00105B1D" w:rsidRPr="001C38F5" w:rsidRDefault="00EC47C3" w:rsidP="00B21F60">
      <w:pPr>
        <w:tabs>
          <w:tab w:val="clear" w:pos="567"/>
        </w:tabs>
        <w:rPr>
          <w:szCs w:val="22"/>
        </w:rPr>
      </w:pPr>
      <w:r>
        <w:t>Rozpoczynając leczenie inebilizumabem po leczeniu innymi lekami immunosupresyjnymi o przedłużonym działaniu na układ odpornościowy lub rozpoczynając inne terapie immunosupresyjne o przedłużonym działaniu na układ odpornościowy po leczeniu inebilizumabem, należy wziąć pod uwagę czas trwania oraz sposób działania tych produktów leczniczych ze względu na potencjalne addytywne działanie immunosupresyjne (patrz punkt 5.1).</w:t>
      </w:r>
    </w:p>
    <w:p w14:paraId="73BFE6BB" w14:textId="77777777" w:rsidR="00704682" w:rsidRPr="001C38F5" w:rsidRDefault="00704682" w:rsidP="00B21F60">
      <w:pPr>
        <w:rPr>
          <w:noProof/>
          <w:szCs w:val="22"/>
        </w:rPr>
      </w:pPr>
    </w:p>
    <w:p w14:paraId="114D0AC2" w14:textId="20B9EA39" w:rsidR="00105B1D" w:rsidRPr="001C38F5" w:rsidRDefault="00EC47C3" w:rsidP="00B21F60">
      <w:pPr>
        <w:keepNext/>
        <w:ind w:left="567" w:hanging="567"/>
        <w:outlineLvl w:val="0"/>
        <w:rPr>
          <w:noProof/>
          <w:szCs w:val="22"/>
        </w:rPr>
      </w:pPr>
      <w:r>
        <w:rPr>
          <w:b/>
        </w:rPr>
        <w:lastRenderedPageBreak/>
        <w:t>4.6</w:t>
      </w:r>
      <w:r>
        <w:rPr>
          <w:b/>
        </w:rPr>
        <w:tab/>
        <w:t>Wpływ na płodność, ciążę i laktację</w:t>
      </w:r>
    </w:p>
    <w:p w14:paraId="53A27A62" w14:textId="77777777" w:rsidR="00105B1D" w:rsidRPr="001C38F5" w:rsidRDefault="00105B1D" w:rsidP="00B21F60">
      <w:pPr>
        <w:keepNext/>
        <w:rPr>
          <w:noProof/>
          <w:szCs w:val="22"/>
        </w:rPr>
      </w:pPr>
    </w:p>
    <w:p w14:paraId="384E34C7" w14:textId="77777777" w:rsidR="00704682" w:rsidRPr="001C38F5" w:rsidRDefault="00EC47C3" w:rsidP="00B21F60">
      <w:pPr>
        <w:keepNext/>
        <w:rPr>
          <w:szCs w:val="22"/>
          <w:u w:val="single"/>
        </w:rPr>
      </w:pPr>
      <w:r>
        <w:rPr>
          <w:u w:val="single"/>
        </w:rPr>
        <w:t>Kobiety w wieku rozrodczym</w:t>
      </w:r>
    </w:p>
    <w:p w14:paraId="2300F540" w14:textId="240393EA" w:rsidR="00105B1D" w:rsidRPr="001C38F5" w:rsidRDefault="00105B1D" w:rsidP="00B21F60">
      <w:pPr>
        <w:keepNext/>
        <w:rPr>
          <w:szCs w:val="22"/>
        </w:rPr>
      </w:pPr>
    </w:p>
    <w:p w14:paraId="3D29ACE1" w14:textId="7DE667B1" w:rsidR="00105B1D" w:rsidRPr="001C38F5" w:rsidRDefault="00EC47C3" w:rsidP="00B21F60">
      <w:pPr>
        <w:rPr>
          <w:noProof/>
          <w:szCs w:val="22"/>
          <w:u w:val="single"/>
        </w:rPr>
      </w:pPr>
      <w:r>
        <w:t>Kobiety w wieku rozrodczym powinny stosować skuteczną antykoncepcję (metody o współczynniku zawodności poniżej 1%) w trakcie leczenia produktem Uplizna oraz przez 6 miesięcy po podaniu jego ostatniej dawki.</w:t>
      </w:r>
    </w:p>
    <w:p w14:paraId="02DA1513" w14:textId="77777777" w:rsidR="00105B1D" w:rsidRPr="001C38F5" w:rsidRDefault="00105B1D" w:rsidP="00B21F60">
      <w:pPr>
        <w:rPr>
          <w:noProof/>
          <w:szCs w:val="22"/>
          <w:u w:val="single"/>
        </w:rPr>
      </w:pPr>
    </w:p>
    <w:p w14:paraId="27FCD726" w14:textId="77777777" w:rsidR="00105B1D" w:rsidRPr="001C38F5" w:rsidRDefault="00EC47C3" w:rsidP="00B21F60">
      <w:pPr>
        <w:keepNext/>
        <w:rPr>
          <w:noProof/>
          <w:szCs w:val="22"/>
        </w:rPr>
      </w:pPr>
      <w:r>
        <w:rPr>
          <w:u w:val="single"/>
        </w:rPr>
        <w:t>Ciąża</w:t>
      </w:r>
    </w:p>
    <w:p w14:paraId="29D68AC3" w14:textId="77777777" w:rsidR="00105B1D" w:rsidRPr="001C38F5" w:rsidRDefault="00105B1D" w:rsidP="00B21F60">
      <w:pPr>
        <w:keepNext/>
        <w:rPr>
          <w:noProof/>
          <w:szCs w:val="22"/>
        </w:rPr>
      </w:pPr>
    </w:p>
    <w:p w14:paraId="6A65E4D8" w14:textId="77777777" w:rsidR="00105B1D" w:rsidRPr="001C38F5" w:rsidRDefault="00EC47C3" w:rsidP="00B21F60">
      <w:pPr>
        <w:rPr>
          <w:noProof/>
          <w:szCs w:val="22"/>
        </w:rPr>
      </w:pPr>
      <w:r>
        <w:t>Dostępne są ograniczone dane dotyczące stosowania inebilizumabu u kobiet w ciąży. Inebilizumab jest humanizowanym przeciwciałem monoklonalnym IgG1, a wiadomo, że immunoglobuliny przenikają przez łożysko. Zgłaszano przypadki przemijającej deplecji limfocytów B we krwi obwodowej oraz limfocytopenii u niemowląt, których matki przyjmowały w okresie ciąży przeciwciała powodujące deplecję limfocytów B.</w:t>
      </w:r>
    </w:p>
    <w:p w14:paraId="62091C9A" w14:textId="77777777" w:rsidR="00105B1D" w:rsidRPr="001C38F5" w:rsidRDefault="00105B1D" w:rsidP="00B21F60">
      <w:pPr>
        <w:rPr>
          <w:noProof/>
          <w:szCs w:val="22"/>
        </w:rPr>
      </w:pPr>
    </w:p>
    <w:p w14:paraId="08EE87AE" w14:textId="77777777" w:rsidR="00704682" w:rsidRPr="001C38F5" w:rsidRDefault="00EC47C3" w:rsidP="00B21F60">
      <w:pPr>
        <w:rPr>
          <w:noProof/>
          <w:szCs w:val="22"/>
        </w:rPr>
      </w:pPr>
      <w:r>
        <w:t>Badania na zwierzętach nie wskazują na bezpośrednie ani pośrednie szkodliwe działanie w odniesieniu do toksyczności reprodukcyjnej, wykazały jednak deplecję limfocytów B w wątrobie płodowej u potomstwa (patrz punkt 5.3).</w:t>
      </w:r>
    </w:p>
    <w:p w14:paraId="6F8E8A30" w14:textId="2B4B75AF" w:rsidR="00105B1D" w:rsidRPr="001C38F5" w:rsidRDefault="00105B1D" w:rsidP="00B21F60">
      <w:pPr>
        <w:rPr>
          <w:noProof/>
          <w:szCs w:val="22"/>
        </w:rPr>
      </w:pPr>
    </w:p>
    <w:p w14:paraId="0F0D04B1" w14:textId="77777777" w:rsidR="00704682" w:rsidRPr="001C38F5" w:rsidRDefault="00EC47C3" w:rsidP="00B21F60">
      <w:pPr>
        <w:rPr>
          <w:noProof/>
          <w:szCs w:val="22"/>
        </w:rPr>
      </w:pPr>
      <w:r>
        <w:t>Należy unikać leczenia inebilizumabem w okresie ciąży, chyba że potencjalne korzyści dla matki przewyższają ryzyko dla płodu.</w:t>
      </w:r>
    </w:p>
    <w:p w14:paraId="2817AEE1" w14:textId="41D7CE2A" w:rsidR="00105B1D" w:rsidRPr="001C38F5" w:rsidRDefault="00105B1D" w:rsidP="00B21F60">
      <w:pPr>
        <w:rPr>
          <w:i/>
          <w:szCs w:val="22"/>
        </w:rPr>
      </w:pPr>
    </w:p>
    <w:p w14:paraId="2C568DCD" w14:textId="013F5526" w:rsidR="00105B1D" w:rsidRPr="001C38F5" w:rsidRDefault="00EC47C3" w:rsidP="00DE69E5">
      <w:pPr>
        <w:rPr>
          <w:noProof/>
          <w:szCs w:val="22"/>
        </w:rPr>
      </w:pPr>
      <w:r>
        <w:t xml:space="preserve">W przypadku ekspozycji w okresie ciąży można oczekiwać deplecji limfocytów B u noworodków w związku z farmakologicznymi właściwościami produktu oraz obserwacjami pochodzącymi z badań na zwierzętach (patrz punkt 5.3). </w:t>
      </w:r>
      <w:ins w:id="89" w:author="Author">
        <w:r w:rsidR="007B7AF1">
          <w:t>W badaniach klinicznych nie badano s</w:t>
        </w:r>
        <w:del w:id="90" w:author="Author">
          <w:r w:rsidDel="007B7AF1">
            <w:delText>S</w:delText>
          </w:r>
        </w:del>
        <w:r>
          <w:t>tężeni</w:t>
        </w:r>
        <w:r w:rsidR="007B7AF1">
          <w:t>a</w:t>
        </w:r>
        <w:del w:id="91" w:author="Author">
          <w:r w:rsidDel="007B7AF1">
            <w:delText>e</w:delText>
          </w:r>
        </w:del>
        <w:r>
          <w:t xml:space="preserve"> limfocytów B u niemowląt po ekspozycji matek na inebilizumab</w:t>
        </w:r>
        <w:del w:id="92" w:author="Author">
          <w:r w:rsidDel="007B7AF1">
            <w:delText xml:space="preserve"> nie było badane w badaniach klinicznych</w:delText>
          </w:r>
        </w:del>
        <w:r>
          <w:t xml:space="preserve">. </w:t>
        </w:r>
      </w:ins>
      <w:r>
        <w:t xml:space="preserve">Potencjalny czas trwania deplecji limfocytów B u niemowląt narażonych </w:t>
      </w:r>
      <w:r>
        <w:rPr>
          <w:i/>
        </w:rPr>
        <w:t>in utero</w:t>
      </w:r>
      <w:r>
        <w:t xml:space="preserve"> na inebilizumab, jak również wpływ deplecji limfocytów B na bezpieczeństwo stosowania i skuteczność szczepionek nie są znane (patrz punkty 4.4 i 5.1). W związku z tym noworodki powinny być monitorowane pod kątem deplecji limfocytów B, a szczepienia szczepionkami zawierającymi żywe wirusy, takie jak szczepionka Bacillus Calmette</w:t>
      </w:r>
      <w:r>
        <w:noBreakHyphen/>
        <w:t>Guérin (BCG), powinny być odroczone do czasu powrotu liczby limfocytów B u niemowlęcia do wartości prawidłowych (patrz punkt 4.4).</w:t>
      </w:r>
    </w:p>
    <w:p w14:paraId="0F8AC2EC" w14:textId="77777777" w:rsidR="00105B1D" w:rsidRPr="001C38F5" w:rsidRDefault="00105B1D" w:rsidP="00B21F60">
      <w:pPr>
        <w:rPr>
          <w:noProof/>
          <w:szCs w:val="22"/>
        </w:rPr>
      </w:pPr>
    </w:p>
    <w:p w14:paraId="03C9EAF0" w14:textId="77777777" w:rsidR="00105B1D" w:rsidRPr="001C38F5" w:rsidRDefault="00EC47C3" w:rsidP="00B21F60">
      <w:pPr>
        <w:keepNext/>
        <w:rPr>
          <w:noProof/>
          <w:szCs w:val="22"/>
          <w:u w:val="single"/>
        </w:rPr>
      </w:pPr>
      <w:r>
        <w:rPr>
          <w:u w:val="single"/>
        </w:rPr>
        <w:t>Karmienie piersią</w:t>
      </w:r>
    </w:p>
    <w:p w14:paraId="74469D73" w14:textId="77777777" w:rsidR="00105B1D" w:rsidRPr="00C04A24" w:rsidRDefault="00105B1D" w:rsidP="00B21F60">
      <w:pPr>
        <w:keepNext/>
        <w:rPr>
          <w:szCs w:val="22"/>
          <w:lang w:eastAsia="zh-CN"/>
        </w:rPr>
      </w:pPr>
    </w:p>
    <w:p w14:paraId="01CBA8A0" w14:textId="77777777" w:rsidR="00105B1D" w:rsidRPr="001C38F5" w:rsidRDefault="00EC47C3" w:rsidP="00B21F60">
      <w:pPr>
        <w:rPr>
          <w:szCs w:val="22"/>
        </w:rPr>
      </w:pPr>
      <w:r>
        <w:t>Nie badano stosowania inebilizumabu u kobiet w okresie laktacji. Nie wiadomo, czy inebilizumab przenika do mleka ludzkiego. U ludzi przeciwciała IgG przenikają do mleka przez pierwsze kilka dni po urodzeniu, a ich stężenie wkrótce ulega zmniejszeniu.</w:t>
      </w:r>
    </w:p>
    <w:p w14:paraId="047B4D7A" w14:textId="6B74BA7E" w:rsidR="00105B1D" w:rsidRPr="001C38F5" w:rsidRDefault="00EC47C3" w:rsidP="00B21F60">
      <w:pPr>
        <w:rPr>
          <w:szCs w:val="22"/>
        </w:rPr>
      </w:pPr>
      <w:r>
        <w:t>W efekcie, w tym krótkim okresie nie można wykluczyć ryzyka dla dziecka karmionego piersią. Po tym czasie produkt Uplizna może być stosowany w trakcie karmienia piersią, gdy wymaga tego stan kliniczny. Jednakże, jeśli pacjentka była leczona produktem Uplizna do ostatnich miesięcy ciąży, karmienie piersią można rozpocząć zaraz po urodzeniu.</w:t>
      </w:r>
    </w:p>
    <w:p w14:paraId="0957FF97" w14:textId="77777777" w:rsidR="00105B1D" w:rsidRPr="001C38F5" w:rsidRDefault="00105B1D" w:rsidP="00B21F60">
      <w:pPr>
        <w:rPr>
          <w:noProof/>
          <w:szCs w:val="22"/>
        </w:rPr>
      </w:pPr>
    </w:p>
    <w:p w14:paraId="436DED4D" w14:textId="77777777" w:rsidR="00105B1D" w:rsidRPr="001C38F5" w:rsidRDefault="00EC47C3" w:rsidP="00B21F60">
      <w:pPr>
        <w:keepNext/>
        <w:rPr>
          <w:noProof/>
          <w:szCs w:val="22"/>
        </w:rPr>
      </w:pPr>
      <w:r>
        <w:rPr>
          <w:u w:val="single"/>
        </w:rPr>
        <w:t>Płodność</w:t>
      </w:r>
    </w:p>
    <w:p w14:paraId="6B3580C8" w14:textId="77777777" w:rsidR="00105B1D" w:rsidRPr="001C38F5" w:rsidRDefault="00105B1D" w:rsidP="00B21F60">
      <w:pPr>
        <w:keepNext/>
        <w:rPr>
          <w:noProof/>
          <w:szCs w:val="22"/>
        </w:rPr>
      </w:pPr>
    </w:p>
    <w:p w14:paraId="03BD0878" w14:textId="77777777" w:rsidR="00105B1D" w:rsidRPr="001C38F5" w:rsidRDefault="00EC47C3" w:rsidP="00B21F60">
      <w:pPr>
        <w:rPr>
          <w:noProof/>
          <w:szCs w:val="22"/>
        </w:rPr>
      </w:pPr>
      <w:r>
        <w:t>Dostępne są ograniczone dane dotyczące wpływu inebilizumabu na płodność u ludzi, jednak badania na zwierzętach wykazały zmniejszoną płodność. Kliniczne znaczenie tych obserwacji nieklinicznych nie jest znane (patrz punkt 5.3).</w:t>
      </w:r>
    </w:p>
    <w:p w14:paraId="05FAA65C" w14:textId="77777777" w:rsidR="00105B1D" w:rsidRPr="001C38F5" w:rsidRDefault="00105B1D" w:rsidP="00B21F60">
      <w:pPr>
        <w:rPr>
          <w:i/>
          <w:noProof/>
          <w:szCs w:val="22"/>
        </w:rPr>
      </w:pPr>
    </w:p>
    <w:p w14:paraId="79A7D5B3" w14:textId="0B24DF86" w:rsidR="00105B1D" w:rsidRPr="001C38F5" w:rsidRDefault="00EC47C3" w:rsidP="00B21F60">
      <w:pPr>
        <w:keepNext/>
        <w:ind w:left="567" w:hanging="567"/>
        <w:outlineLvl w:val="0"/>
        <w:rPr>
          <w:noProof/>
          <w:szCs w:val="22"/>
        </w:rPr>
      </w:pPr>
      <w:r>
        <w:rPr>
          <w:b/>
        </w:rPr>
        <w:t>4.7</w:t>
      </w:r>
      <w:r>
        <w:rPr>
          <w:b/>
        </w:rPr>
        <w:tab/>
        <w:t>Wpływ na zdolność prowadzenia pojazdów i obsługiwania maszyn</w:t>
      </w:r>
    </w:p>
    <w:p w14:paraId="36BE2864" w14:textId="77777777" w:rsidR="00105B1D" w:rsidRPr="001C38F5" w:rsidRDefault="00105B1D" w:rsidP="00B21F60">
      <w:pPr>
        <w:keepNext/>
        <w:rPr>
          <w:noProof/>
          <w:szCs w:val="22"/>
        </w:rPr>
      </w:pPr>
    </w:p>
    <w:p w14:paraId="4D4DA358" w14:textId="77777777" w:rsidR="00105B1D" w:rsidRPr="001C38F5" w:rsidRDefault="00EC47C3" w:rsidP="00B21F60">
      <w:pPr>
        <w:rPr>
          <w:noProof/>
          <w:szCs w:val="22"/>
        </w:rPr>
      </w:pPr>
      <w:r>
        <w:t>Aktywność farmakologiczna inebilizumabu oraz zgłoszone do tej pory jego działania niepożądane sugerują, że inebilizumab nie ma wpływu lub wywiera nieistotny wpływ na zdolność prowadzenia pojazdów i obsługiwania maszyn.</w:t>
      </w:r>
    </w:p>
    <w:p w14:paraId="3680429B" w14:textId="77777777" w:rsidR="00105B1D" w:rsidRPr="001C38F5" w:rsidRDefault="00105B1D" w:rsidP="00B21F60">
      <w:pPr>
        <w:rPr>
          <w:noProof/>
          <w:szCs w:val="22"/>
        </w:rPr>
      </w:pPr>
    </w:p>
    <w:p w14:paraId="0C6B2FC8" w14:textId="209FD2A7" w:rsidR="00105B1D" w:rsidRPr="001C38F5" w:rsidRDefault="00EC47C3" w:rsidP="00B21F60">
      <w:pPr>
        <w:keepNext/>
        <w:ind w:left="567" w:hanging="567"/>
        <w:outlineLvl w:val="0"/>
        <w:rPr>
          <w:b/>
          <w:noProof/>
          <w:szCs w:val="22"/>
        </w:rPr>
      </w:pPr>
      <w:r>
        <w:rPr>
          <w:b/>
        </w:rPr>
        <w:lastRenderedPageBreak/>
        <w:t>4.8</w:t>
      </w:r>
      <w:r>
        <w:rPr>
          <w:b/>
        </w:rPr>
        <w:tab/>
        <w:t>Działania niepożądane</w:t>
      </w:r>
    </w:p>
    <w:p w14:paraId="0714BC97" w14:textId="77777777" w:rsidR="00105B1D" w:rsidRPr="001C38F5" w:rsidRDefault="00105B1D" w:rsidP="00B21F60">
      <w:pPr>
        <w:keepNext/>
        <w:autoSpaceDE w:val="0"/>
        <w:autoSpaceDN w:val="0"/>
        <w:adjustRightInd w:val="0"/>
        <w:jc w:val="both"/>
        <w:rPr>
          <w:noProof/>
          <w:szCs w:val="22"/>
        </w:rPr>
      </w:pPr>
    </w:p>
    <w:p w14:paraId="553EA849" w14:textId="77777777" w:rsidR="00105B1D" w:rsidRPr="001C38F5" w:rsidRDefault="00EC47C3" w:rsidP="00B21F60">
      <w:pPr>
        <w:keepNext/>
        <w:autoSpaceDE w:val="0"/>
        <w:autoSpaceDN w:val="0"/>
        <w:adjustRightInd w:val="0"/>
        <w:rPr>
          <w:szCs w:val="22"/>
          <w:u w:val="single"/>
        </w:rPr>
      </w:pPr>
      <w:r>
        <w:rPr>
          <w:u w:val="single"/>
        </w:rPr>
        <w:t>Podsumowanie profilu bezpieczeństwa</w:t>
      </w:r>
    </w:p>
    <w:p w14:paraId="5FCAE05E" w14:textId="77777777" w:rsidR="00105B1D" w:rsidRPr="001C38F5" w:rsidRDefault="00105B1D" w:rsidP="00B21F60">
      <w:pPr>
        <w:keepNext/>
        <w:autoSpaceDE w:val="0"/>
        <w:autoSpaceDN w:val="0"/>
        <w:adjustRightInd w:val="0"/>
        <w:rPr>
          <w:szCs w:val="22"/>
        </w:rPr>
      </w:pPr>
    </w:p>
    <w:p w14:paraId="546F7F2A" w14:textId="77777777" w:rsidR="002A7AC9" w:rsidRPr="002A7AC9" w:rsidRDefault="002A7AC9" w:rsidP="00B21F60">
      <w:pPr>
        <w:autoSpaceDE w:val="0"/>
        <w:autoSpaceDN w:val="0"/>
        <w:adjustRightInd w:val="0"/>
        <w:rPr>
          <w:szCs w:val="22"/>
        </w:rPr>
      </w:pPr>
      <w:r>
        <w:t xml:space="preserve">Działania niepożądane najczęściej zgłaszane przez pacjentów leczonych inebilizumabem zarówno podczas </w:t>
      </w:r>
      <w:ins w:id="93" w:author="Author">
        <w:r>
          <w:t>kontrolowanego badania z randomizacją (</w:t>
        </w:r>
      </w:ins>
      <w:r>
        <w:t>RCP</w:t>
      </w:r>
      <w:ins w:id="94" w:author="Author">
        <w:r>
          <w:t>)</w:t>
        </w:r>
      </w:ins>
      <w:r>
        <w:t xml:space="preserve">, jak i podczas </w:t>
      </w:r>
      <w:ins w:id="95" w:author="Author">
        <w:r>
          <w:t>badania otwartego (</w:t>
        </w:r>
      </w:ins>
      <w:r>
        <w:t>OLP</w:t>
      </w:r>
      <w:ins w:id="96" w:author="Author">
        <w:r>
          <w:t>)</w:t>
        </w:r>
      </w:ins>
      <w:r>
        <w:t xml:space="preserve"> obejmowały zakażenie dróg moczowych (26,2%), zapalenie nosogardzieli (20,9%), zakażenie górnych dróg oddechowych (15,6), ból stawów</w:t>
      </w:r>
      <w:ins w:id="97" w:author="Author">
        <w:r>
          <w:t> </w:t>
        </w:r>
      </w:ins>
      <w:del w:id="98" w:author="Author">
        <w:r>
          <w:delText xml:space="preserve"> </w:delText>
        </w:r>
      </w:del>
      <w:r>
        <w:t>(17,3%)</w:t>
      </w:r>
      <w:ins w:id="99" w:author="Author">
        <w:r>
          <w:t>,</w:t>
        </w:r>
      </w:ins>
      <w:r>
        <w:t xml:space="preserve"> </w:t>
      </w:r>
      <w:del w:id="100" w:author="Author">
        <w:r>
          <w:delText xml:space="preserve">oraz </w:delText>
        </w:r>
      </w:del>
      <w:r>
        <w:t>ból pleców (13,8%)</w:t>
      </w:r>
      <w:ins w:id="101" w:author="Author">
        <w:r>
          <w:t xml:space="preserve"> oraz limfopenię (10,7%)</w:t>
        </w:r>
      </w:ins>
      <w:r>
        <w:t>.</w:t>
      </w:r>
    </w:p>
    <w:p w14:paraId="440DCD50" w14:textId="77777777" w:rsidR="00105B1D" w:rsidRPr="001C38F5" w:rsidRDefault="00105B1D" w:rsidP="00B21F60">
      <w:pPr>
        <w:autoSpaceDE w:val="0"/>
        <w:autoSpaceDN w:val="0"/>
        <w:adjustRightInd w:val="0"/>
        <w:rPr>
          <w:szCs w:val="22"/>
        </w:rPr>
      </w:pPr>
    </w:p>
    <w:p w14:paraId="37D723AF" w14:textId="77777777" w:rsidR="00105B1D" w:rsidRPr="001C38F5" w:rsidRDefault="00EC47C3" w:rsidP="00B21F60">
      <w:pPr>
        <w:autoSpaceDE w:val="0"/>
        <w:autoSpaceDN w:val="0"/>
        <w:adjustRightInd w:val="0"/>
        <w:rPr>
          <w:szCs w:val="22"/>
        </w:rPr>
      </w:pPr>
      <w:r>
        <w:t>Ciężkie działania niepożądane najczęściej zgłaszane przez pacjentów leczonych inebilizumabem zarówno podczas RCP, jak i OLP obejmowały zakażenia (11,1%) [w tym zakażenia dróg moczowych (4,0%)] zapalenie płuc (1,8%)] oraz NMOSD (1,8%).</w:t>
      </w:r>
    </w:p>
    <w:p w14:paraId="5380B01D" w14:textId="77777777" w:rsidR="00105B1D" w:rsidRPr="001C38F5" w:rsidRDefault="00105B1D" w:rsidP="00B21F60">
      <w:pPr>
        <w:autoSpaceDE w:val="0"/>
        <w:autoSpaceDN w:val="0"/>
        <w:adjustRightInd w:val="0"/>
        <w:rPr>
          <w:szCs w:val="22"/>
          <w:u w:val="single"/>
        </w:rPr>
      </w:pPr>
    </w:p>
    <w:p w14:paraId="5FEE8C7A" w14:textId="77777777" w:rsidR="00105B1D" w:rsidRPr="001C38F5" w:rsidRDefault="00EC47C3" w:rsidP="00B21F60">
      <w:pPr>
        <w:keepNext/>
        <w:autoSpaceDE w:val="0"/>
        <w:autoSpaceDN w:val="0"/>
        <w:adjustRightInd w:val="0"/>
        <w:rPr>
          <w:szCs w:val="22"/>
          <w:u w:val="single"/>
        </w:rPr>
      </w:pPr>
      <w:r>
        <w:rPr>
          <w:u w:val="single"/>
        </w:rPr>
        <w:t>Tabelaryczny wykaz działań niepożądanych</w:t>
      </w:r>
    </w:p>
    <w:p w14:paraId="5D90087F" w14:textId="77777777" w:rsidR="00105B1D" w:rsidRPr="001C38F5" w:rsidRDefault="00105B1D" w:rsidP="00B21F60">
      <w:pPr>
        <w:keepNext/>
        <w:autoSpaceDE w:val="0"/>
        <w:autoSpaceDN w:val="0"/>
        <w:adjustRightInd w:val="0"/>
        <w:rPr>
          <w:szCs w:val="22"/>
        </w:rPr>
      </w:pPr>
    </w:p>
    <w:p w14:paraId="1D1EDE56" w14:textId="77777777" w:rsidR="002A7AC9" w:rsidRPr="002A7AC9" w:rsidRDefault="002A7AC9" w:rsidP="00B21F60">
      <w:pPr>
        <w:autoSpaceDE w:val="0"/>
        <w:autoSpaceDN w:val="0"/>
        <w:adjustRightInd w:val="0"/>
        <w:rPr>
          <w:szCs w:val="22"/>
        </w:rPr>
      </w:pPr>
      <w:r>
        <w:t xml:space="preserve">Działania niepożądane zgłoszone w badaniach klinicznych dotyczących stosowania inebilizumabu </w:t>
      </w:r>
      <w:ins w:id="102" w:author="Author">
        <w:r>
          <w:t>oraz po wprowadzeniu produktu leczniczego do obrotu</w:t>
        </w:r>
      </w:ins>
      <w:del w:id="103" w:author="Author">
        <w:r>
          <w:delText>w leczeniu NMOSD</w:delText>
        </w:r>
      </w:del>
      <w:r>
        <w:t xml:space="preserve"> wymieniono w tabeli 2 według następujących kategorii częstości występowania: bardzo często (≥</w:t>
      </w:r>
      <w:del w:id="104" w:author="Author">
        <w:r w:rsidDel="007B7AF1">
          <w:delText> </w:delText>
        </w:r>
      </w:del>
      <w:r>
        <w:t>1/10), często (≥</w:t>
      </w:r>
      <w:del w:id="105" w:author="Author">
        <w:r w:rsidDel="007B7AF1">
          <w:delText> </w:delText>
        </w:r>
      </w:del>
      <w:r>
        <w:t>1/100 do &lt;</w:t>
      </w:r>
      <w:del w:id="106" w:author="Author">
        <w:r w:rsidDel="007B7AF1">
          <w:delText> </w:delText>
        </w:r>
      </w:del>
      <w:r>
        <w:t>1/10), niezbyt często (≥</w:t>
      </w:r>
      <w:del w:id="107" w:author="Author">
        <w:r w:rsidDel="007B7AF1">
          <w:delText> </w:delText>
        </w:r>
      </w:del>
      <w:r>
        <w:t>1/1</w:t>
      </w:r>
      <w:ins w:id="108" w:author="Author">
        <w:r>
          <w:t> </w:t>
        </w:r>
      </w:ins>
      <w:r>
        <w:t>000 do &lt;</w:t>
      </w:r>
      <w:del w:id="109" w:author="Author">
        <w:r w:rsidDel="007B7AF1">
          <w:delText> </w:delText>
        </w:r>
      </w:del>
      <w:r>
        <w:t>1/100), rzadko (≥</w:t>
      </w:r>
      <w:del w:id="110" w:author="Author">
        <w:r w:rsidDel="007B7AF1">
          <w:delText> </w:delText>
        </w:r>
      </w:del>
      <w:r>
        <w:t xml:space="preserve">1/10 000 </w:t>
      </w:r>
      <w:ins w:id="111" w:author="Author">
        <w:r>
          <w:t>d</w:t>
        </w:r>
      </w:ins>
      <w:del w:id="112" w:author="Author">
        <w:r>
          <w:delText>t</w:delText>
        </w:r>
      </w:del>
      <w:r>
        <w:t>o &lt;</w:t>
      </w:r>
      <w:del w:id="113" w:author="Author">
        <w:r w:rsidDel="007B7AF1">
          <w:delText> </w:delText>
        </w:r>
      </w:del>
      <w:r>
        <w:t>1/1</w:t>
      </w:r>
      <w:ins w:id="114" w:author="Author">
        <w:r>
          <w:t> </w:t>
        </w:r>
      </w:ins>
      <w:r>
        <w:t>000), bardzo rzadko (&lt;</w:t>
      </w:r>
      <w:del w:id="115" w:author="Author">
        <w:r w:rsidDel="007B7AF1">
          <w:delText> </w:delText>
        </w:r>
      </w:del>
      <w:r>
        <w:t>1/10 000), częstość nieznana (nie może być określona na podstawie dostępnych danych).</w:t>
      </w:r>
    </w:p>
    <w:p w14:paraId="577B7675" w14:textId="77777777" w:rsidR="00105B1D" w:rsidRPr="001C38F5" w:rsidRDefault="00105B1D" w:rsidP="00B21F60">
      <w:pPr>
        <w:autoSpaceDE w:val="0"/>
        <w:autoSpaceDN w:val="0"/>
        <w:adjustRightInd w:val="0"/>
        <w:rPr>
          <w:szCs w:val="22"/>
          <w:u w:val="single"/>
        </w:rPr>
      </w:pPr>
    </w:p>
    <w:p w14:paraId="5897B7D0" w14:textId="26FC60DC" w:rsidR="00105B1D" w:rsidRDefault="00EC47C3" w:rsidP="00B21F60">
      <w:pPr>
        <w:keepNext/>
        <w:tabs>
          <w:tab w:val="clear" w:pos="567"/>
        </w:tabs>
        <w:rPr>
          <w:b/>
          <w:szCs w:val="22"/>
        </w:rPr>
      </w:pPr>
      <w:r>
        <w:rPr>
          <w:b/>
        </w:rPr>
        <w:t>Tabela 2. Działania niepożądane</w:t>
      </w:r>
      <w:ins w:id="116" w:author="Author">
        <w:r>
          <w:rPr>
            <w:b/>
          </w:rPr>
          <w:t xml:space="preserve"> zgłoszone w badaniach klinicznych dotyczących stosowania inebilizumabu, obejmujących pacjentów z NMOSD i IgG4-RD, oraz po wprowadzeniu produktu leczniczego do obrotu</w:t>
        </w:r>
      </w:ins>
    </w:p>
    <w:p w14:paraId="2FAA9A91" w14:textId="77777777" w:rsidR="00D01812" w:rsidRPr="00C04A24" w:rsidRDefault="00D01812" w:rsidP="00B21F60">
      <w:pPr>
        <w:keepNext/>
        <w:tabs>
          <w:tab w:val="clear" w:pos="567"/>
        </w:tabs>
        <w:rP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52"/>
        <w:gridCol w:w="2176"/>
        <w:gridCol w:w="2247"/>
        <w:gridCol w:w="2297"/>
      </w:tblGrid>
      <w:tr w:rsidR="00D01812" w:rsidRPr="00D01812" w14:paraId="6C72D277" w14:textId="77777777" w:rsidTr="00296E24">
        <w:trPr>
          <w:cantSplit/>
          <w:trHeight w:val="57"/>
          <w:tblHeader/>
          <w:ins w:id="117" w:author="Author"/>
        </w:trPr>
        <w:tc>
          <w:tcPr>
            <w:tcW w:w="1296" w:type="pct"/>
            <w:hideMark/>
          </w:tcPr>
          <w:p w14:paraId="1C9600B5" w14:textId="77777777" w:rsidR="00D01812" w:rsidRPr="00D01812" w:rsidRDefault="00D01812" w:rsidP="00B21F60">
            <w:pPr>
              <w:pStyle w:val="StyleTableheaderBold"/>
              <w:rPr>
                <w:ins w:id="118" w:author="Author"/>
              </w:rPr>
            </w:pPr>
            <w:ins w:id="119" w:author="Author">
              <w:r>
                <w:t>Klasyfikacja układów i narządów MedDRA </w:t>
              </w:r>
            </w:ins>
          </w:p>
        </w:tc>
        <w:tc>
          <w:tcPr>
            <w:tcW w:w="1199" w:type="pct"/>
            <w:hideMark/>
          </w:tcPr>
          <w:p w14:paraId="41A5EF1A" w14:textId="097EFF90" w:rsidR="00D01812" w:rsidRPr="00D01812" w:rsidRDefault="00D01812" w:rsidP="00B21F60">
            <w:pPr>
              <w:pStyle w:val="StyleTableheaderBold"/>
              <w:rPr>
                <w:ins w:id="120" w:author="Author"/>
              </w:rPr>
            </w:pPr>
            <w:ins w:id="121" w:author="Author">
              <w:r>
                <w:t>Bardzo często</w:t>
              </w:r>
            </w:ins>
          </w:p>
          <w:p w14:paraId="15D2A000" w14:textId="77777777" w:rsidR="00D01812" w:rsidRPr="00D01812" w:rsidRDefault="00D01812" w:rsidP="00B21F60">
            <w:pPr>
              <w:pStyle w:val="StyleTableheaderBold"/>
              <w:rPr>
                <w:ins w:id="122" w:author="Author"/>
              </w:rPr>
            </w:pPr>
            <w:ins w:id="123" w:author="Author">
              <w:r>
                <w:t>(≥</w:t>
              </w:r>
              <w:del w:id="124" w:author="Author">
                <w:r w:rsidDel="0086125B">
                  <w:delText> </w:delText>
                </w:r>
              </w:del>
              <w:r>
                <w:t>1/10) </w:t>
              </w:r>
            </w:ins>
          </w:p>
        </w:tc>
        <w:tc>
          <w:tcPr>
            <w:tcW w:w="1238" w:type="pct"/>
            <w:hideMark/>
          </w:tcPr>
          <w:p w14:paraId="4C50D486" w14:textId="02DD732F" w:rsidR="00D01812" w:rsidRPr="00D01812" w:rsidRDefault="00D01812" w:rsidP="00B21F60">
            <w:pPr>
              <w:pStyle w:val="StyleTableheaderBold"/>
              <w:rPr>
                <w:ins w:id="125" w:author="Author"/>
              </w:rPr>
            </w:pPr>
            <w:ins w:id="126" w:author="Author">
              <w:r>
                <w:t>Często</w:t>
              </w:r>
            </w:ins>
          </w:p>
          <w:p w14:paraId="53F5FF2E" w14:textId="77777777" w:rsidR="00D01812" w:rsidRPr="00D01812" w:rsidRDefault="00D01812" w:rsidP="00B21F60">
            <w:pPr>
              <w:pStyle w:val="StyleTableheaderBold"/>
              <w:rPr>
                <w:ins w:id="127" w:author="Author"/>
              </w:rPr>
            </w:pPr>
            <w:ins w:id="128" w:author="Author">
              <w:r>
                <w:t>(≥</w:t>
              </w:r>
              <w:del w:id="129" w:author="Author">
                <w:r w:rsidDel="0086125B">
                  <w:delText> </w:delText>
                </w:r>
              </w:del>
              <w:r>
                <w:t>1/100 do &lt; 1/10) </w:t>
              </w:r>
            </w:ins>
          </w:p>
        </w:tc>
        <w:tc>
          <w:tcPr>
            <w:tcW w:w="1266" w:type="pct"/>
            <w:hideMark/>
          </w:tcPr>
          <w:p w14:paraId="1F4B7422" w14:textId="04987991" w:rsidR="00D01812" w:rsidRPr="00D01812" w:rsidRDefault="00D01812" w:rsidP="00B21F60">
            <w:pPr>
              <w:pStyle w:val="StyleTableheaderBold"/>
              <w:rPr>
                <w:ins w:id="130" w:author="Author"/>
              </w:rPr>
            </w:pPr>
            <w:ins w:id="131" w:author="Author">
              <w:r>
                <w:t>Niezbyt często</w:t>
              </w:r>
            </w:ins>
          </w:p>
          <w:p w14:paraId="2CB30FD3" w14:textId="77777777" w:rsidR="00D01812" w:rsidRPr="00D01812" w:rsidRDefault="00D01812" w:rsidP="00B21F60">
            <w:pPr>
              <w:pStyle w:val="StyleTableheaderBold"/>
              <w:rPr>
                <w:ins w:id="132" w:author="Author"/>
              </w:rPr>
            </w:pPr>
            <w:ins w:id="133" w:author="Author">
              <w:r>
                <w:t>(≥</w:t>
              </w:r>
              <w:del w:id="134" w:author="Author">
                <w:r w:rsidDel="0086125B">
                  <w:delText> </w:delText>
                </w:r>
              </w:del>
              <w:r>
                <w:t>1/1 000 do &lt;</w:t>
              </w:r>
              <w:del w:id="135" w:author="Author">
                <w:r w:rsidDel="0086125B">
                  <w:delText> </w:delText>
                </w:r>
              </w:del>
              <w:r>
                <w:t>1/100) </w:t>
              </w:r>
            </w:ins>
          </w:p>
        </w:tc>
      </w:tr>
      <w:tr w:rsidR="00D01812" w:rsidRPr="00D01812" w14:paraId="732FC01E" w14:textId="77777777" w:rsidTr="00296E24">
        <w:trPr>
          <w:cantSplit/>
          <w:trHeight w:val="57"/>
          <w:ins w:id="136" w:author="Author"/>
        </w:trPr>
        <w:tc>
          <w:tcPr>
            <w:tcW w:w="1296" w:type="pct"/>
            <w:hideMark/>
          </w:tcPr>
          <w:p w14:paraId="0C00FDA5" w14:textId="77777777" w:rsidR="00D01812" w:rsidRPr="00D01812" w:rsidRDefault="00D01812" w:rsidP="00B21F60">
            <w:pPr>
              <w:pStyle w:val="StyleTableheaderBold"/>
              <w:keepNext w:val="0"/>
              <w:rPr>
                <w:ins w:id="137" w:author="Author"/>
              </w:rPr>
            </w:pPr>
            <w:ins w:id="138" w:author="Author">
              <w:r>
                <w:t>Zakażenia i zarażenia pasożytnicze</w:t>
              </w:r>
            </w:ins>
          </w:p>
        </w:tc>
        <w:tc>
          <w:tcPr>
            <w:tcW w:w="1199" w:type="pct"/>
            <w:hideMark/>
          </w:tcPr>
          <w:p w14:paraId="1D0F5153" w14:textId="681EDBA7" w:rsidR="00D01812" w:rsidRPr="00D01812" w:rsidRDefault="00D01812" w:rsidP="00B21F60">
            <w:pPr>
              <w:keepNext/>
              <w:autoSpaceDE w:val="0"/>
              <w:autoSpaceDN w:val="0"/>
              <w:adjustRightInd w:val="0"/>
              <w:rPr>
                <w:ins w:id="139" w:author="Author"/>
                <w:szCs w:val="22"/>
              </w:rPr>
            </w:pPr>
            <w:ins w:id="140" w:author="Author">
              <w:r>
                <w:t>Zakażenie dróg moczowych,</w:t>
              </w:r>
            </w:ins>
          </w:p>
          <w:p w14:paraId="67F145BC" w14:textId="77777777" w:rsidR="00C33F19" w:rsidRPr="00D01812" w:rsidRDefault="00D01812" w:rsidP="00C33F19">
            <w:pPr>
              <w:keepNext/>
              <w:autoSpaceDE w:val="0"/>
              <w:autoSpaceDN w:val="0"/>
              <w:adjustRightInd w:val="0"/>
              <w:rPr>
                <w:ins w:id="141" w:author="Author"/>
                <w:szCs w:val="22"/>
              </w:rPr>
            </w:pPr>
            <w:ins w:id="142" w:author="Author">
              <w:r>
                <w:t>zakażenie dróg oddechowych,</w:t>
              </w:r>
            </w:ins>
          </w:p>
          <w:p w14:paraId="6FAFA156" w14:textId="2E0D32A3" w:rsidR="00D01812" w:rsidRPr="00D01812" w:rsidRDefault="00D01812" w:rsidP="00B21F60">
            <w:pPr>
              <w:keepNext/>
              <w:autoSpaceDE w:val="0"/>
              <w:autoSpaceDN w:val="0"/>
              <w:adjustRightInd w:val="0"/>
              <w:rPr>
                <w:ins w:id="143" w:author="Author"/>
                <w:szCs w:val="22"/>
              </w:rPr>
            </w:pPr>
            <w:ins w:id="144" w:author="Author">
              <w:r>
                <w:t>zapalenie nosogardzieli,</w:t>
              </w:r>
            </w:ins>
          </w:p>
          <w:p w14:paraId="3FCD4552" w14:textId="77777777" w:rsidR="00D01812" w:rsidRPr="00D01812" w:rsidRDefault="00D01812" w:rsidP="00B21F60">
            <w:pPr>
              <w:keepNext/>
              <w:autoSpaceDE w:val="0"/>
              <w:autoSpaceDN w:val="0"/>
              <w:adjustRightInd w:val="0"/>
              <w:rPr>
                <w:ins w:id="145" w:author="Author"/>
                <w:szCs w:val="22"/>
              </w:rPr>
            </w:pPr>
            <w:ins w:id="146" w:author="Author">
              <w:r>
                <w:t>grypa</w:t>
              </w:r>
            </w:ins>
          </w:p>
        </w:tc>
        <w:tc>
          <w:tcPr>
            <w:tcW w:w="1238" w:type="pct"/>
            <w:hideMark/>
          </w:tcPr>
          <w:p w14:paraId="40E935FA" w14:textId="3874FB32" w:rsidR="00D01812" w:rsidRPr="00D01812" w:rsidRDefault="00D01812" w:rsidP="00B21F60">
            <w:pPr>
              <w:keepNext/>
              <w:autoSpaceDE w:val="0"/>
              <w:autoSpaceDN w:val="0"/>
              <w:adjustRightInd w:val="0"/>
              <w:rPr>
                <w:ins w:id="147" w:author="Author"/>
                <w:szCs w:val="22"/>
              </w:rPr>
            </w:pPr>
            <w:ins w:id="148" w:author="Author">
              <w:r>
                <w:t>Zapalenie płuc,</w:t>
              </w:r>
            </w:ins>
          </w:p>
          <w:p w14:paraId="4DC893D5" w14:textId="055F6A13" w:rsidR="00D01812" w:rsidRPr="00D01812" w:rsidRDefault="00D01812" w:rsidP="00B21F60">
            <w:pPr>
              <w:keepNext/>
              <w:autoSpaceDE w:val="0"/>
              <w:autoSpaceDN w:val="0"/>
              <w:adjustRightInd w:val="0"/>
              <w:rPr>
                <w:ins w:id="149" w:author="Author"/>
                <w:szCs w:val="22"/>
              </w:rPr>
            </w:pPr>
            <w:ins w:id="150" w:author="Author">
              <w:r>
                <w:t>zapalenie tkanki łącznej,</w:t>
              </w:r>
            </w:ins>
          </w:p>
          <w:p w14:paraId="22DC2E51" w14:textId="7AD59204" w:rsidR="00D01812" w:rsidRPr="00D01812" w:rsidRDefault="00D01812" w:rsidP="00B21F60">
            <w:pPr>
              <w:keepNext/>
              <w:autoSpaceDE w:val="0"/>
              <w:autoSpaceDN w:val="0"/>
              <w:adjustRightInd w:val="0"/>
              <w:rPr>
                <w:ins w:id="151" w:author="Author"/>
                <w:szCs w:val="22"/>
              </w:rPr>
            </w:pPr>
            <w:ins w:id="152" w:author="Author">
              <w:r>
                <w:t>półpasiec,</w:t>
              </w:r>
            </w:ins>
          </w:p>
          <w:p w14:paraId="73E9AE64" w14:textId="77777777" w:rsidR="00D01812" w:rsidRPr="00D01812" w:rsidRDefault="00D01812" w:rsidP="00B21F60">
            <w:pPr>
              <w:keepNext/>
              <w:autoSpaceDE w:val="0"/>
              <w:autoSpaceDN w:val="0"/>
              <w:adjustRightInd w:val="0"/>
              <w:rPr>
                <w:ins w:id="153" w:author="Author"/>
                <w:szCs w:val="22"/>
              </w:rPr>
            </w:pPr>
            <w:ins w:id="154" w:author="Author">
              <w:r>
                <w:t>zapalenie zatok</w:t>
              </w:r>
            </w:ins>
          </w:p>
        </w:tc>
        <w:tc>
          <w:tcPr>
            <w:tcW w:w="1266" w:type="pct"/>
            <w:hideMark/>
          </w:tcPr>
          <w:p w14:paraId="66D431C7" w14:textId="77777777" w:rsidR="00D01812" w:rsidRPr="00D01812" w:rsidRDefault="00D01812" w:rsidP="00B21F60">
            <w:pPr>
              <w:keepNext/>
              <w:autoSpaceDE w:val="0"/>
              <w:autoSpaceDN w:val="0"/>
              <w:adjustRightInd w:val="0"/>
              <w:rPr>
                <w:ins w:id="155" w:author="Author"/>
                <w:szCs w:val="22"/>
              </w:rPr>
            </w:pPr>
            <w:ins w:id="156" w:author="Author">
              <w:r>
                <w:t xml:space="preserve">Posocznica, </w:t>
              </w:r>
            </w:ins>
          </w:p>
          <w:p w14:paraId="75869E71" w14:textId="687C5896" w:rsidR="00D01812" w:rsidRPr="00D01812" w:rsidRDefault="00D01812" w:rsidP="00B21F60">
            <w:pPr>
              <w:keepNext/>
              <w:autoSpaceDE w:val="0"/>
              <w:autoSpaceDN w:val="0"/>
              <w:adjustRightInd w:val="0"/>
              <w:rPr>
                <w:ins w:id="157" w:author="Author"/>
                <w:szCs w:val="22"/>
              </w:rPr>
            </w:pPr>
            <w:ins w:id="158" w:author="Author">
              <w:r>
                <w:t>ropień podskórny,</w:t>
              </w:r>
            </w:ins>
          </w:p>
          <w:p w14:paraId="48795E9E" w14:textId="77777777" w:rsidR="00D01812" w:rsidRPr="00D01812" w:rsidRDefault="00D01812" w:rsidP="00B21F60">
            <w:pPr>
              <w:keepNext/>
              <w:autoSpaceDE w:val="0"/>
              <w:autoSpaceDN w:val="0"/>
              <w:adjustRightInd w:val="0"/>
              <w:rPr>
                <w:ins w:id="159" w:author="Author"/>
                <w:szCs w:val="22"/>
              </w:rPr>
            </w:pPr>
            <w:ins w:id="160" w:author="Author">
              <w:r>
                <w:t>zapalenie oskrzelików</w:t>
              </w:r>
            </w:ins>
          </w:p>
        </w:tc>
      </w:tr>
      <w:tr w:rsidR="00D01812" w:rsidRPr="00D01812" w14:paraId="57292CA5" w14:textId="77777777" w:rsidTr="00296E24">
        <w:trPr>
          <w:cantSplit/>
          <w:trHeight w:val="57"/>
          <w:ins w:id="161" w:author="Author"/>
        </w:trPr>
        <w:tc>
          <w:tcPr>
            <w:tcW w:w="1296" w:type="pct"/>
            <w:hideMark/>
          </w:tcPr>
          <w:p w14:paraId="09EA2E3F" w14:textId="77777777" w:rsidR="00D01812" w:rsidRPr="00D01812" w:rsidRDefault="00D01812" w:rsidP="00B21F60">
            <w:pPr>
              <w:pStyle w:val="StyleTableheaderBold"/>
              <w:keepNext w:val="0"/>
              <w:rPr>
                <w:ins w:id="162" w:author="Author"/>
              </w:rPr>
            </w:pPr>
            <w:ins w:id="163" w:author="Author">
              <w:r>
                <w:t>Zaburzenia krwi i układu chłonnego</w:t>
              </w:r>
            </w:ins>
          </w:p>
        </w:tc>
        <w:tc>
          <w:tcPr>
            <w:tcW w:w="1199" w:type="pct"/>
            <w:hideMark/>
          </w:tcPr>
          <w:p w14:paraId="77FCD75D" w14:textId="77777777" w:rsidR="00D01812" w:rsidRPr="00D01812" w:rsidRDefault="00D01812" w:rsidP="00B21F60">
            <w:pPr>
              <w:keepNext/>
              <w:autoSpaceDE w:val="0"/>
              <w:autoSpaceDN w:val="0"/>
              <w:adjustRightInd w:val="0"/>
              <w:rPr>
                <w:ins w:id="164" w:author="Author"/>
                <w:szCs w:val="22"/>
              </w:rPr>
            </w:pPr>
            <w:ins w:id="165" w:author="Author">
              <w:r>
                <w:t>Limfopenia*</w:t>
              </w:r>
            </w:ins>
          </w:p>
        </w:tc>
        <w:tc>
          <w:tcPr>
            <w:tcW w:w="1238" w:type="pct"/>
            <w:hideMark/>
          </w:tcPr>
          <w:p w14:paraId="39DEF8A1" w14:textId="77777777" w:rsidR="00D01812" w:rsidRPr="00D01812" w:rsidRDefault="00D01812" w:rsidP="00B21F60">
            <w:pPr>
              <w:keepNext/>
              <w:autoSpaceDE w:val="0"/>
              <w:autoSpaceDN w:val="0"/>
              <w:adjustRightInd w:val="0"/>
              <w:rPr>
                <w:ins w:id="166" w:author="Author"/>
                <w:szCs w:val="22"/>
              </w:rPr>
            </w:pPr>
            <w:ins w:id="167" w:author="Author">
              <w:r>
                <w:t>Neutropenia,</w:t>
              </w:r>
            </w:ins>
          </w:p>
          <w:p w14:paraId="39F51D6B" w14:textId="77777777" w:rsidR="00D01812" w:rsidRPr="00D01812" w:rsidRDefault="00D01812" w:rsidP="00B21F60">
            <w:pPr>
              <w:keepNext/>
              <w:autoSpaceDE w:val="0"/>
              <w:autoSpaceDN w:val="0"/>
              <w:adjustRightInd w:val="0"/>
              <w:rPr>
                <w:ins w:id="168" w:author="Author"/>
                <w:szCs w:val="22"/>
              </w:rPr>
            </w:pPr>
            <w:ins w:id="169" w:author="Author">
              <w:r>
                <w:t xml:space="preserve">Późna neutropenia </w:t>
              </w:r>
            </w:ins>
          </w:p>
        </w:tc>
        <w:tc>
          <w:tcPr>
            <w:tcW w:w="1266" w:type="pct"/>
            <w:hideMark/>
          </w:tcPr>
          <w:p w14:paraId="0B765F0D" w14:textId="77777777" w:rsidR="00D01812" w:rsidRPr="00D01812" w:rsidRDefault="00D01812" w:rsidP="00B21F60">
            <w:pPr>
              <w:spacing w:line="260" w:lineRule="exact"/>
              <w:rPr>
                <w:ins w:id="170" w:author="Author"/>
                <w:szCs w:val="22"/>
              </w:rPr>
            </w:pPr>
          </w:p>
        </w:tc>
      </w:tr>
      <w:tr w:rsidR="00D01812" w:rsidRPr="00D01812" w14:paraId="498B0555" w14:textId="77777777" w:rsidTr="00296E24">
        <w:trPr>
          <w:cantSplit/>
          <w:trHeight w:val="57"/>
          <w:ins w:id="171" w:author="Author"/>
        </w:trPr>
        <w:tc>
          <w:tcPr>
            <w:tcW w:w="1296" w:type="pct"/>
            <w:hideMark/>
          </w:tcPr>
          <w:p w14:paraId="61A29540" w14:textId="77777777" w:rsidR="00D01812" w:rsidRPr="00D01812" w:rsidRDefault="00D01812" w:rsidP="00B21F60">
            <w:pPr>
              <w:pStyle w:val="StyleTableheaderBold"/>
              <w:keepNext w:val="0"/>
              <w:rPr>
                <w:ins w:id="172" w:author="Author"/>
              </w:rPr>
            </w:pPr>
            <w:ins w:id="173" w:author="Author">
              <w:r>
                <w:t>Zaburzenia mięśniowo-szkieletowe i tkanki łącznej</w:t>
              </w:r>
            </w:ins>
          </w:p>
        </w:tc>
        <w:tc>
          <w:tcPr>
            <w:tcW w:w="1199" w:type="pct"/>
            <w:hideMark/>
          </w:tcPr>
          <w:p w14:paraId="354493E3" w14:textId="77777777" w:rsidR="00D01812" w:rsidRPr="00D01812" w:rsidRDefault="00D01812" w:rsidP="00B21F60">
            <w:pPr>
              <w:keepNext/>
              <w:autoSpaceDE w:val="0"/>
              <w:autoSpaceDN w:val="0"/>
              <w:adjustRightInd w:val="0"/>
              <w:rPr>
                <w:ins w:id="174" w:author="Author"/>
                <w:szCs w:val="22"/>
              </w:rPr>
            </w:pPr>
            <w:ins w:id="175" w:author="Author">
              <w:r>
                <w:t>Ból stawów,</w:t>
              </w:r>
            </w:ins>
          </w:p>
          <w:p w14:paraId="22EA4AED" w14:textId="77777777" w:rsidR="00D01812" w:rsidRPr="00D01812" w:rsidRDefault="00D01812" w:rsidP="00B21F60">
            <w:pPr>
              <w:keepNext/>
              <w:autoSpaceDE w:val="0"/>
              <w:autoSpaceDN w:val="0"/>
              <w:adjustRightInd w:val="0"/>
              <w:rPr>
                <w:ins w:id="176" w:author="Author"/>
                <w:szCs w:val="22"/>
              </w:rPr>
            </w:pPr>
            <w:ins w:id="177" w:author="Author">
              <w:r>
                <w:t>ból pleców</w:t>
              </w:r>
            </w:ins>
          </w:p>
        </w:tc>
        <w:tc>
          <w:tcPr>
            <w:tcW w:w="1238" w:type="pct"/>
            <w:hideMark/>
          </w:tcPr>
          <w:p w14:paraId="11492950" w14:textId="77777777" w:rsidR="00D01812" w:rsidRPr="00D01812" w:rsidRDefault="00D01812" w:rsidP="00B21F60">
            <w:pPr>
              <w:keepNext/>
              <w:autoSpaceDE w:val="0"/>
              <w:autoSpaceDN w:val="0"/>
              <w:adjustRightInd w:val="0"/>
              <w:rPr>
                <w:ins w:id="178" w:author="Author"/>
                <w:szCs w:val="22"/>
              </w:rPr>
            </w:pPr>
            <w:ins w:id="179" w:author="Author">
              <w:r>
                <w:t>Ból mięśni</w:t>
              </w:r>
            </w:ins>
          </w:p>
        </w:tc>
        <w:tc>
          <w:tcPr>
            <w:tcW w:w="1266" w:type="pct"/>
            <w:hideMark/>
          </w:tcPr>
          <w:p w14:paraId="3EC292EB" w14:textId="77777777" w:rsidR="00D01812" w:rsidRPr="00D01812" w:rsidRDefault="00D01812" w:rsidP="00B21F60">
            <w:pPr>
              <w:spacing w:line="260" w:lineRule="exact"/>
              <w:rPr>
                <w:ins w:id="180" w:author="Author"/>
                <w:szCs w:val="22"/>
              </w:rPr>
            </w:pPr>
          </w:p>
        </w:tc>
      </w:tr>
      <w:tr w:rsidR="00D01812" w:rsidRPr="00D01812" w14:paraId="2975E735" w14:textId="77777777" w:rsidTr="00296E24">
        <w:trPr>
          <w:cantSplit/>
          <w:trHeight w:val="57"/>
          <w:ins w:id="181" w:author="Author"/>
        </w:trPr>
        <w:tc>
          <w:tcPr>
            <w:tcW w:w="1296" w:type="pct"/>
            <w:hideMark/>
          </w:tcPr>
          <w:p w14:paraId="75585E0D" w14:textId="77777777" w:rsidR="00D01812" w:rsidRPr="00D01812" w:rsidRDefault="00D01812" w:rsidP="00B21F60">
            <w:pPr>
              <w:pStyle w:val="StyleTableheaderBold"/>
              <w:keepNext w:val="0"/>
              <w:rPr>
                <w:ins w:id="182" w:author="Author"/>
              </w:rPr>
            </w:pPr>
            <w:ins w:id="183" w:author="Author">
              <w:r>
                <w:t>Zaburzenia ogólne i stany w miejscu podania</w:t>
              </w:r>
            </w:ins>
          </w:p>
        </w:tc>
        <w:tc>
          <w:tcPr>
            <w:tcW w:w="1199" w:type="pct"/>
            <w:hideMark/>
          </w:tcPr>
          <w:p w14:paraId="5A1D0033" w14:textId="77777777" w:rsidR="00D01812" w:rsidRPr="00D01812" w:rsidRDefault="00D01812" w:rsidP="00B21F60">
            <w:pPr>
              <w:spacing w:line="260" w:lineRule="exact"/>
              <w:rPr>
                <w:ins w:id="184" w:author="Author"/>
                <w:szCs w:val="22"/>
              </w:rPr>
            </w:pPr>
          </w:p>
        </w:tc>
        <w:tc>
          <w:tcPr>
            <w:tcW w:w="1238" w:type="pct"/>
            <w:hideMark/>
          </w:tcPr>
          <w:p w14:paraId="259D7886" w14:textId="77777777" w:rsidR="00D01812" w:rsidRPr="00D01812" w:rsidRDefault="00D01812" w:rsidP="00B21F60">
            <w:pPr>
              <w:keepNext/>
              <w:autoSpaceDE w:val="0"/>
              <w:autoSpaceDN w:val="0"/>
              <w:adjustRightInd w:val="0"/>
              <w:rPr>
                <w:ins w:id="185" w:author="Author"/>
                <w:szCs w:val="22"/>
              </w:rPr>
            </w:pPr>
            <w:ins w:id="186" w:author="Author">
              <w:r>
                <w:t>Gorączka</w:t>
              </w:r>
            </w:ins>
          </w:p>
        </w:tc>
        <w:tc>
          <w:tcPr>
            <w:tcW w:w="1266" w:type="pct"/>
            <w:hideMark/>
          </w:tcPr>
          <w:p w14:paraId="252577E9" w14:textId="77777777" w:rsidR="00D01812" w:rsidRPr="00D01812" w:rsidRDefault="00D01812" w:rsidP="00B21F60">
            <w:pPr>
              <w:spacing w:line="260" w:lineRule="exact"/>
              <w:rPr>
                <w:ins w:id="187" w:author="Author"/>
                <w:szCs w:val="22"/>
              </w:rPr>
            </w:pPr>
          </w:p>
        </w:tc>
      </w:tr>
      <w:tr w:rsidR="00D01812" w:rsidRPr="00D01812" w14:paraId="6813DD1D" w14:textId="77777777" w:rsidTr="00296E24">
        <w:trPr>
          <w:cantSplit/>
          <w:trHeight w:val="57"/>
          <w:ins w:id="188" w:author="Author"/>
        </w:trPr>
        <w:tc>
          <w:tcPr>
            <w:tcW w:w="1296" w:type="pct"/>
            <w:hideMark/>
          </w:tcPr>
          <w:p w14:paraId="2B33B39F" w14:textId="77777777" w:rsidR="00D01812" w:rsidRPr="00D01812" w:rsidRDefault="00D01812" w:rsidP="00B21F60">
            <w:pPr>
              <w:pStyle w:val="StyleTableheaderBold"/>
              <w:rPr>
                <w:ins w:id="189" w:author="Author"/>
              </w:rPr>
            </w:pPr>
            <w:ins w:id="190" w:author="Author">
              <w:r>
                <w:t>Badania diagnostyczne</w:t>
              </w:r>
            </w:ins>
          </w:p>
        </w:tc>
        <w:tc>
          <w:tcPr>
            <w:tcW w:w="1199" w:type="pct"/>
            <w:hideMark/>
          </w:tcPr>
          <w:p w14:paraId="797EACA8" w14:textId="77777777" w:rsidR="00D01812" w:rsidRPr="00D01812" w:rsidRDefault="00D01812" w:rsidP="00B21F60">
            <w:pPr>
              <w:keepNext/>
              <w:autoSpaceDE w:val="0"/>
              <w:autoSpaceDN w:val="0"/>
              <w:adjustRightInd w:val="0"/>
              <w:rPr>
                <w:ins w:id="191" w:author="Author"/>
                <w:szCs w:val="22"/>
              </w:rPr>
            </w:pPr>
            <w:ins w:id="192" w:author="Author">
              <w:r>
                <w:t>Zmniejszenie stężenia immunoglobulin</w:t>
              </w:r>
            </w:ins>
          </w:p>
        </w:tc>
        <w:tc>
          <w:tcPr>
            <w:tcW w:w="1238" w:type="pct"/>
            <w:hideMark/>
          </w:tcPr>
          <w:p w14:paraId="0BB29754" w14:textId="77777777" w:rsidR="00D01812" w:rsidRPr="00D01812" w:rsidRDefault="00D01812" w:rsidP="00B21F60">
            <w:pPr>
              <w:spacing w:line="260" w:lineRule="exact"/>
              <w:rPr>
                <w:ins w:id="193" w:author="Author"/>
                <w:szCs w:val="22"/>
              </w:rPr>
            </w:pPr>
          </w:p>
        </w:tc>
        <w:tc>
          <w:tcPr>
            <w:tcW w:w="1266" w:type="pct"/>
            <w:hideMark/>
          </w:tcPr>
          <w:p w14:paraId="5D643360" w14:textId="77777777" w:rsidR="00D01812" w:rsidRPr="00D01812" w:rsidRDefault="00D01812" w:rsidP="00B21F60">
            <w:pPr>
              <w:tabs>
                <w:tab w:val="clear" w:pos="567"/>
              </w:tabs>
              <w:rPr>
                <w:sz w:val="20"/>
                <w:lang w:val="en-US" w:eastAsia="zh-CN"/>
              </w:rPr>
            </w:pPr>
          </w:p>
        </w:tc>
      </w:tr>
      <w:tr w:rsidR="00D01812" w:rsidRPr="00D01812" w14:paraId="182F22B5" w14:textId="77777777" w:rsidTr="00296E24">
        <w:trPr>
          <w:cantSplit/>
          <w:trHeight w:val="57"/>
          <w:ins w:id="194" w:author="Author"/>
        </w:trPr>
        <w:tc>
          <w:tcPr>
            <w:tcW w:w="1296" w:type="pct"/>
            <w:hideMark/>
          </w:tcPr>
          <w:p w14:paraId="5D16894F" w14:textId="77777777" w:rsidR="00D01812" w:rsidRPr="00D01812" w:rsidRDefault="00D01812" w:rsidP="00B21F60">
            <w:pPr>
              <w:pStyle w:val="StyleTableheaderBold"/>
              <w:rPr>
                <w:ins w:id="195" w:author="Author"/>
              </w:rPr>
            </w:pPr>
            <w:ins w:id="196" w:author="Author">
              <w:r>
                <w:t>Urazy, zatrucia i powikłania po zabiegach</w:t>
              </w:r>
            </w:ins>
          </w:p>
        </w:tc>
        <w:tc>
          <w:tcPr>
            <w:tcW w:w="1199" w:type="pct"/>
            <w:hideMark/>
          </w:tcPr>
          <w:p w14:paraId="449E8B7E" w14:textId="77777777" w:rsidR="00D01812" w:rsidRPr="00D01812" w:rsidRDefault="00D01812" w:rsidP="00B21F60">
            <w:pPr>
              <w:keepNext/>
              <w:autoSpaceDE w:val="0"/>
              <w:autoSpaceDN w:val="0"/>
              <w:adjustRightInd w:val="0"/>
              <w:rPr>
                <w:ins w:id="197" w:author="Author"/>
                <w:szCs w:val="22"/>
              </w:rPr>
            </w:pPr>
            <w:ins w:id="198" w:author="Author">
              <w:r>
                <w:t>Reakcja związane z infuzją</w:t>
              </w:r>
            </w:ins>
          </w:p>
        </w:tc>
        <w:tc>
          <w:tcPr>
            <w:tcW w:w="1238" w:type="pct"/>
            <w:hideMark/>
          </w:tcPr>
          <w:p w14:paraId="115A3AEA" w14:textId="77777777" w:rsidR="00D01812" w:rsidRPr="00D01812" w:rsidRDefault="00D01812" w:rsidP="00B21F60">
            <w:pPr>
              <w:spacing w:line="260" w:lineRule="exact"/>
              <w:rPr>
                <w:ins w:id="199" w:author="Author"/>
                <w:szCs w:val="22"/>
              </w:rPr>
            </w:pPr>
          </w:p>
        </w:tc>
        <w:tc>
          <w:tcPr>
            <w:tcW w:w="1266" w:type="pct"/>
            <w:hideMark/>
          </w:tcPr>
          <w:p w14:paraId="4D92EA30" w14:textId="77777777" w:rsidR="00D01812" w:rsidRPr="00D01812" w:rsidRDefault="00D01812" w:rsidP="00B21F60">
            <w:pPr>
              <w:tabs>
                <w:tab w:val="clear" w:pos="567"/>
              </w:tabs>
              <w:rPr>
                <w:sz w:val="20"/>
                <w:lang w:val="en-US" w:eastAsia="zh-CN"/>
              </w:rPr>
            </w:pPr>
          </w:p>
        </w:tc>
      </w:tr>
    </w:tbl>
    <w:p w14:paraId="3EF87B80" w14:textId="5E04F4B6" w:rsidR="00D01812" w:rsidRPr="009A0229" w:rsidRDefault="00D01812" w:rsidP="00B21F60">
      <w:pPr>
        <w:pStyle w:val="StyleTablenotes"/>
        <w:rPr>
          <w:ins w:id="200" w:author="Author"/>
        </w:rPr>
      </w:pPr>
      <w:ins w:id="201" w:author="Author">
        <w:r>
          <w:t>* Limfopenia obejmuje zmniejszenie liczby limfocytów</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RPr="001C38F5" w:rsidDel="00D01812" w14:paraId="0705D62E" w14:textId="786F7205" w:rsidTr="001C38F5">
        <w:trPr>
          <w:cantSplit/>
          <w:tblHeader/>
          <w:del w:id="202" w:author="Author"/>
        </w:trPr>
        <w:tc>
          <w:tcPr>
            <w:tcW w:w="3228" w:type="dxa"/>
            <w:vAlign w:val="center"/>
          </w:tcPr>
          <w:p w14:paraId="0524724D" w14:textId="0AECDF6B" w:rsidR="00603579" w:rsidRPr="001C38F5" w:rsidDel="00D01812" w:rsidRDefault="00EC47C3" w:rsidP="00B21F60">
            <w:pPr>
              <w:pStyle w:val="StyleTableheaderBold"/>
              <w:jc w:val="center"/>
              <w:rPr>
                <w:del w:id="203" w:author="Author"/>
              </w:rPr>
            </w:pPr>
            <w:del w:id="204" w:author="Author">
              <w:r>
                <w:delText>Klasyfikacja układów i narządów MedDRA</w:delText>
              </w:r>
            </w:del>
          </w:p>
        </w:tc>
        <w:tc>
          <w:tcPr>
            <w:tcW w:w="2857" w:type="dxa"/>
            <w:vAlign w:val="center"/>
          </w:tcPr>
          <w:p w14:paraId="09F2ED46" w14:textId="0EB183C4" w:rsidR="00603579" w:rsidRPr="001C38F5" w:rsidDel="00D01812" w:rsidRDefault="00EC47C3" w:rsidP="00B21F60">
            <w:pPr>
              <w:pStyle w:val="StyleTableheaderBold"/>
              <w:jc w:val="center"/>
              <w:rPr>
                <w:del w:id="205" w:author="Author"/>
              </w:rPr>
            </w:pPr>
            <w:del w:id="206" w:author="Author">
              <w:r>
                <w:delText>Działanie niepożądane</w:delText>
              </w:r>
            </w:del>
          </w:p>
        </w:tc>
        <w:tc>
          <w:tcPr>
            <w:tcW w:w="2616" w:type="dxa"/>
            <w:vAlign w:val="center"/>
          </w:tcPr>
          <w:p w14:paraId="6111E833" w14:textId="0C0A0BB2" w:rsidR="00603579" w:rsidRPr="001C38F5" w:rsidDel="00D01812" w:rsidRDefault="00EC47C3" w:rsidP="00B21F60">
            <w:pPr>
              <w:pStyle w:val="StyleTableheaderBold"/>
              <w:jc w:val="center"/>
              <w:rPr>
                <w:del w:id="207" w:author="Author"/>
              </w:rPr>
            </w:pPr>
            <w:del w:id="208" w:author="Author">
              <w:r>
                <w:delText>Częstość występowania</w:delText>
              </w:r>
            </w:del>
          </w:p>
        </w:tc>
      </w:tr>
      <w:tr w:rsidR="00263EEA" w:rsidRPr="001C38F5" w:rsidDel="00D01812" w14:paraId="56CE70E5" w14:textId="057BAF6E" w:rsidTr="0022361C">
        <w:trPr>
          <w:cantSplit/>
          <w:del w:id="209" w:author="Author"/>
        </w:trPr>
        <w:tc>
          <w:tcPr>
            <w:tcW w:w="3228" w:type="dxa"/>
            <w:vMerge w:val="restart"/>
            <w:vAlign w:val="center"/>
          </w:tcPr>
          <w:p w14:paraId="1BA3A639" w14:textId="66761928" w:rsidR="0022361C" w:rsidRPr="001C38F5" w:rsidDel="00D01812" w:rsidRDefault="0022361C" w:rsidP="00B21F60">
            <w:pPr>
              <w:pStyle w:val="StyleTableheaderBold"/>
              <w:keepNext w:val="0"/>
              <w:jc w:val="center"/>
              <w:rPr>
                <w:del w:id="210" w:author="Author"/>
              </w:rPr>
            </w:pPr>
            <w:del w:id="211" w:author="Author">
              <w:r>
                <w:delText>Zakażenia i zarażenia pasożytnicze</w:delText>
              </w:r>
            </w:del>
          </w:p>
        </w:tc>
        <w:tc>
          <w:tcPr>
            <w:tcW w:w="2857" w:type="dxa"/>
            <w:vAlign w:val="center"/>
          </w:tcPr>
          <w:p w14:paraId="77692F5E" w14:textId="5BB010BC" w:rsidR="0022361C" w:rsidRPr="001C38F5" w:rsidDel="00D01812" w:rsidRDefault="0022361C" w:rsidP="00B21F60">
            <w:pPr>
              <w:keepNext/>
              <w:suppressAutoHyphens/>
              <w:jc w:val="center"/>
              <w:rPr>
                <w:del w:id="212" w:author="Author"/>
                <w:szCs w:val="22"/>
              </w:rPr>
            </w:pPr>
            <w:del w:id="213" w:author="Author">
              <w:r>
                <w:delText>Zakażenie dróg moczowych,</w:delText>
              </w:r>
            </w:del>
          </w:p>
          <w:p w14:paraId="2DE6139F" w14:textId="0C7EEA25" w:rsidR="0022361C" w:rsidRPr="001C38F5" w:rsidDel="00D01812" w:rsidRDefault="0022361C" w:rsidP="00B21F60">
            <w:pPr>
              <w:keepNext/>
              <w:suppressAutoHyphens/>
              <w:jc w:val="center"/>
              <w:rPr>
                <w:del w:id="214" w:author="Author"/>
                <w:szCs w:val="22"/>
              </w:rPr>
            </w:pPr>
            <w:del w:id="215" w:author="Author">
              <w:r>
                <w:delText>zakażenie górnych dróg oddechowych,</w:delText>
              </w:r>
            </w:del>
          </w:p>
          <w:p w14:paraId="34431A82" w14:textId="400FF629" w:rsidR="0022361C" w:rsidRPr="001C38F5" w:rsidDel="00D01812" w:rsidRDefault="0022361C" w:rsidP="00B21F60">
            <w:pPr>
              <w:keepNext/>
              <w:suppressAutoHyphens/>
              <w:jc w:val="center"/>
              <w:rPr>
                <w:del w:id="216" w:author="Author"/>
                <w:szCs w:val="22"/>
              </w:rPr>
            </w:pPr>
            <w:del w:id="217" w:author="Author">
              <w:r>
                <w:delText>zapalenie nosogardzieli,</w:delText>
              </w:r>
            </w:del>
          </w:p>
          <w:p w14:paraId="0BF070A7" w14:textId="3F63686C" w:rsidR="0022361C" w:rsidRPr="001C38F5" w:rsidDel="00D01812" w:rsidRDefault="0022361C" w:rsidP="00B21F60">
            <w:pPr>
              <w:keepNext/>
              <w:suppressAutoHyphens/>
              <w:jc w:val="center"/>
              <w:rPr>
                <w:del w:id="218" w:author="Author"/>
                <w:szCs w:val="22"/>
              </w:rPr>
            </w:pPr>
            <w:del w:id="219" w:author="Author">
              <w:r>
                <w:delText>grypa</w:delText>
              </w:r>
            </w:del>
          </w:p>
        </w:tc>
        <w:tc>
          <w:tcPr>
            <w:tcW w:w="2616" w:type="dxa"/>
            <w:vAlign w:val="center"/>
          </w:tcPr>
          <w:p w14:paraId="0945D379" w14:textId="63A9D5CB" w:rsidR="0022361C" w:rsidRPr="001C38F5" w:rsidDel="00D01812" w:rsidRDefault="0022361C" w:rsidP="00B21F60">
            <w:pPr>
              <w:keepNext/>
              <w:suppressAutoHyphens/>
              <w:jc w:val="center"/>
              <w:rPr>
                <w:del w:id="220" w:author="Author"/>
                <w:szCs w:val="22"/>
              </w:rPr>
            </w:pPr>
            <w:del w:id="221" w:author="Author">
              <w:r>
                <w:delText>Bardzo często</w:delText>
              </w:r>
            </w:del>
          </w:p>
        </w:tc>
      </w:tr>
      <w:tr w:rsidR="00263EEA" w:rsidRPr="001C38F5" w:rsidDel="00D01812" w14:paraId="16A7DAC1" w14:textId="69A3FE35" w:rsidTr="0022361C">
        <w:trPr>
          <w:cantSplit/>
          <w:del w:id="222" w:author="Author"/>
        </w:trPr>
        <w:tc>
          <w:tcPr>
            <w:tcW w:w="3228" w:type="dxa"/>
            <w:vMerge/>
          </w:tcPr>
          <w:p w14:paraId="46771C4F" w14:textId="7505CAE7" w:rsidR="0022361C" w:rsidRPr="001C38F5" w:rsidDel="00D01812" w:rsidRDefault="0022361C" w:rsidP="00B21F60">
            <w:pPr>
              <w:pStyle w:val="StyleTableheaderBold"/>
              <w:keepNext w:val="0"/>
              <w:jc w:val="center"/>
              <w:rPr>
                <w:del w:id="223" w:author="Author"/>
              </w:rPr>
            </w:pPr>
          </w:p>
        </w:tc>
        <w:tc>
          <w:tcPr>
            <w:tcW w:w="2857" w:type="dxa"/>
            <w:vAlign w:val="center"/>
          </w:tcPr>
          <w:p w14:paraId="34C16FEC" w14:textId="7A45E5BE" w:rsidR="0022361C" w:rsidRPr="001C38F5" w:rsidDel="00D01812" w:rsidRDefault="0022361C" w:rsidP="00B21F60">
            <w:pPr>
              <w:keepNext/>
              <w:suppressAutoHyphens/>
              <w:jc w:val="center"/>
              <w:rPr>
                <w:del w:id="224" w:author="Author"/>
                <w:szCs w:val="22"/>
              </w:rPr>
            </w:pPr>
            <w:del w:id="225" w:author="Author">
              <w:r>
                <w:delText>Zapalenie płuc,</w:delText>
              </w:r>
            </w:del>
          </w:p>
          <w:p w14:paraId="7BEF889F" w14:textId="668BA487" w:rsidR="0022361C" w:rsidRPr="001C38F5" w:rsidDel="00D01812" w:rsidRDefault="0022361C" w:rsidP="00B21F60">
            <w:pPr>
              <w:keepNext/>
              <w:suppressAutoHyphens/>
              <w:jc w:val="center"/>
              <w:rPr>
                <w:del w:id="226" w:author="Author"/>
                <w:szCs w:val="22"/>
              </w:rPr>
            </w:pPr>
            <w:del w:id="227" w:author="Author">
              <w:r>
                <w:delText>zapalenie tkanki łącznej,</w:delText>
              </w:r>
            </w:del>
          </w:p>
          <w:p w14:paraId="2F593E70" w14:textId="1633CEA6" w:rsidR="0022361C" w:rsidRPr="001C38F5" w:rsidDel="00D01812" w:rsidRDefault="0022361C" w:rsidP="00B21F60">
            <w:pPr>
              <w:keepNext/>
              <w:suppressAutoHyphens/>
              <w:jc w:val="center"/>
              <w:rPr>
                <w:del w:id="228" w:author="Author"/>
                <w:szCs w:val="22"/>
              </w:rPr>
            </w:pPr>
            <w:del w:id="229" w:author="Author">
              <w:r>
                <w:delText>półpasiec,</w:delText>
              </w:r>
            </w:del>
          </w:p>
          <w:p w14:paraId="6285D1E6" w14:textId="5C8B7697" w:rsidR="0022361C" w:rsidRPr="001C38F5" w:rsidDel="00D01812" w:rsidRDefault="0022361C" w:rsidP="00B21F60">
            <w:pPr>
              <w:keepNext/>
              <w:suppressAutoHyphens/>
              <w:jc w:val="center"/>
              <w:rPr>
                <w:del w:id="230" w:author="Author"/>
                <w:szCs w:val="22"/>
              </w:rPr>
            </w:pPr>
            <w:del w:id="231" w:author="Author">
              <w:r>
                <w:delText>zapalenie zatok</w:delText>
              </w:r>
            </w:del>
          </w:p>
        </w:tc>
        <w:tc>
          <w:tcPr>
            <w:tcW w:w="2616" w:type="dxa"/>
            <w:vAlign w:val="center"/>
          </w:tcPr>
          <w:p w14:paraId="42D23E2B" w14:textId="6D517936" w:rsidR="0022361C" w:rsidRPr="001C38F5" w:rsidDel="00D01812" w:rsidRDefault="0022361C" w:rsidP="00B21F60">
            <w:pPr>
              <w:keepNext/>
              <w:suppressAutoHyphens/>
              <w:jc w:val="center"/>
              <w:rPr>
                <w:del w:id="232" w:author="Author"/>
                <w:szCs w:val="22"/>
              </w:rPr>
            </w:pPr>
            <w:del w:id="233" w:author="Author">
              <w:r>
                <w:delText>Często</w:delText>
              </w:r>
            </w:del>
          </w:p>
        </w:tc>
      </w:tr>
      <w:tr w:rsidR="00263EEA" w:rsidRPr="001C38F5" w:rsidDel="00D01812" w14:paraId="0A3F7013" w14:textId="078E8AA3" w:rsidTr="0022361C">
        <w:trPr>
          <w:cantSplit/>
          <w:del w:id="234" w:author="Author"/>
        </w:trPr>
        <w:tc>
          <w:tcPr>
            <w:tcW w:w="3228" w:type="dxa"/>
            <w:vMerge/>
          </w:tcPr>
          <w:p w14:paraId="737D9FF8" w14:textId="535C1F2E" w:rsidR="0022361C" w:rsidRPr="001C38F5" w:rsidDel="00D01812" w:rsidRDefault="0022361C" w:rsidP="00B21F60">
            <w:pPr>
              <w:pStyle w:val="StyleTableheaderBold"/>
              <w:keepNext w:val="0"/>
              <w:jc w:val="center"/>
              <w:rPr>
                <w:del w:id="235" w:author="Author"/>
              </w:rPr>
            </w:pPr>
          </w:p>
        </w:tc>
        <w:tc>
          <w:tcPr>
            <w:tcW w:w="2857" w:type="dxa"/>
            <w:vAlign w:val="center"/>
          </w:tcPr>
          <w:p w14:paraId="1F1B2147" w14:textId="1024FF15" w:rsidR="0022361C" w:rsidRPr="001C38F5" w:rsidDel="00D01812" w:rsidRDefault="0022361C" w:rsidP="00B21F60">
            <w:pPr>
              <w:suppressAutoHyphens/>
              <w:jc w:val="center"/>
              <w:rPr>
                <w:del w:id="236" w:author="Author"/>
                <w:szCs w:val="22"/>
              </w:rPr>
            </w:pPr>
            <w:del w:id="237" w:author="Author">
              <w:r>
                <w:delText>Posocznica,</w:delText>
              </w:r>
            </w:del>
          </w:p>
          <w:p w14:paraId="6ED8535E" w14:textId="765A7429" w:rsidR="0022361C" w:rsidRPr="001C38F5" w:rsidDel="00D01812" w:rsidRDefault="0022361C" w:rsidP="00B21F60">
            <w:pPr>
              <w:suppressAutoHyphens/>
              <w:jc w:val="center"/>
              <w:rPr>
                <w:del w:id="238" w:author="Author"/>
                <w:szCs w:val="22"/>
              </w:rPr>
            </w:pPr>
            <w:del w:id="239" w:author="Author">
              <w:r>
                <w:delText>ropień podskórny,</w:delText>
              </w:r>
            </w:del>
          </w:p>
          <w:p w14:paraId="356ED159" w14:textId="07273731" w:rsidR="0022361C" w:rsidRPr="001C38F5" w:rsidDel="00D01812" w:rsidRDefault="0022361C" w:rsidP="00B21F60">
            <w:pPr>
              <w:suppressAutoHyphens/>
              <w:jc w:val="center"/>
              <w:rPr>
                <w:del w:id="240" w:author="Author"/>
                <w:szCs w:val="22"/>
              </w:rPr>
            </w:pPr>
            <w:del w:id="241" w:author="Author">
              <w:r>
                <w:delText>zapalenie oskrzelików</w:delText>
              </w:r>
            </w:del>
          </w:p>
        </w:tc>
        <w:tc>
          <w:tcPr>
            <w:tcW w:w="2616" w:type="dxa"/>
            <w:vAlign w:val="center"/>
          </w:tcPr>
          <w:p w14:paraId="77621EAB" w14:textId="067D14AB" w:rsidR="0022361C" w:rsidRPr="001C38F5" w:rsidDel="00D01812" w:rsidRDefault="0022361C" w:rsidP="00B21F60">
            <w:pPr>
              <w:suppressAutoHyphens/>
              <w:jc w:val="center"/>
              <w:rPr>
                <w:del w:id="242" w:author="Author"/>
                <w:szCs w:val="22"/>
              </w:rPr>
            </w:pPr>
            <w:del w:id="243" w:author="Author">
              <w:r>
                <w:delText>Niezbyt często</w:delText>
              </w:r>
            </w:del>
          </w:p>
        </w:tc>
      </w:tr>
      <w:tr w:rsidR="00263EEA" w:rsidRPr="001C38F5" w:rsidDel="00D01812" w14:paraId="5F455203" w14:textId="66C32B44" w:rsidTr="0022361C">
        <w:trPr>
          <w:cantSplit/>
          <w:del w:id="244" w:author="Author"/>
        </w:trPr>
        <w:tc>
          <w:tcPr>
            <w:tcW w:w="3228" w:type="dxa"/>
            <w:vAlign w:val="center"/>
          </w:tcPr>
          <w:p w14:paraId="2101228B" w14:textId="1D46F9EC" w:rsidR="00603579" w:rsidRPr="001C38F5" w:rsidDel="00D01812" w:rsidRDefault="00EC47C3" w:rsidP="00B21F60">
            <w:pPr>
              <w:pStyle w:val="StyleTableheaderBold"/>
              <w:keepNext w:val="0"/>
              <w:jc w:val="center"/>
              <w:rPr>
                <w:del w:id="245" w:author="Author"/>
              </w:rPr>
            </w:pPr>
            <w:del w:id="246" w:author="Author">
              <w:r>
                <w:delText>Zaburzenia krwi i układu chłonnego</w:delText>
              </w:r>
            </w:del>
          </w:p>
        </w:tc>
        <w:tc>
          <w:tcPr>
            <w:tcW w:w="2857" w:type="dxa"/>
            <w:vAlign w:val="center"/>
          </w:tcPr>
          <w:p w14:paraId="646643EE" w14:textId="47AB2DC6" w:rsidR="00704682" w:rsidRPr="001C38F5" w:rsidDel="00D01812" w:rsidRDefault="00EC47C3" w:rsidP="00B21F60">
            <w:pPr>
              <w:suppressAutoHyphens/>
              <w:jc w:val="center"/>
              <w:rPr>
                <w:del w:id="247" w:author="Author"/>
                <w:szCs w:val="22"/>
              </w:rPr>
            </w:pPr>
            <w:del w:id="248" w:author="Author">
              <w:r>
                <w:delText>Limfopenia,</w:delText>
              </w:r>
            </w:del>
          </w:p>
          <w:p w14:paraId="070ED92F" w14:textId="03D447E7" w:rsidR="00105B1D" w:rsidRPr="001C38F5" w:rsidDel="00D01812" w:rsidRDefault="00EC47C3" w:rsidP="00B21F60">
            <w:pPr>
              <w:suppressAutoHyphens/>
              <w:jc w:val="center"/>
              <w:rPr>
                <w:del w:id="249" w:author="Author"/>
                <w:szCs w:val="22"/>
              </w:rPr>
            </w:pPr>
            <w:del w:id="250" w:author="Author">
              <w:r>
                <w:delText>neutropenia,</w:delText>
              </w:r>
            </w:del>
          </w:p>
          <w:p w14:paraId="4A997184" w14:textId="35ED2EE8" w:rsidR="00603579" w:rsidRPr="001C38F5" w:rsidDel="00D01812" w:rsidRDefault="00EC47C3" w:rsidP="00B21F60">
            <w:pPr>
              <w:suppressAutoHyphens/>
              <w:jc w:val="center"/>
              <w:rPr>
                <w:del w:id="251" w:author="Author"/>
                <w:szCs w:val="22"/>
              </w:rPr>
            </w:pPr>
            <w:del w:id="252" w:author="Author">
              <w:r>
                <w:delText>późna neutropenia,</w:delText>
              </w:r>
            </w:del>
          </w:p>
        </w:tc>
        <w:tc>
          <w:tcPr>
            <w:tcW w:w="2616" w:type="dxa"/>
            <w:vAlign w:val="center"/>
          </w:tcPr>
          <w:p w14:paraId="7A02FA32" w14:textId="4E0D13F3" w:rsidR="00603579" w:rsidRPr="001C38F5" w:rsidDel="00D01812" w:rsidRDefault="00EC47C3" w:rsidP="00B21F60">
            <w:pPr>
              <w:suppressAutoHyphens/>
              <w:jc w:val="center"/>
              <w:rPr>
                <w:del w:id="253" w:author="Author"/>
                <w:szCs w:val="22"/>
              </w:rPr>
            </w:pPr>
            <w:del w:id="254" w:author="Author">
              <w:r>
                <w:delText>Często</w:delText>
              </w:r>
            </w:del>
          </w:p>
        </w:tc>
      </w:tr>
      <w:tr w:rsidR="00263EEA" w:rsidRPr="001C38F5" w:rsidDel="00D01812" w14:paraId="167F4D08" w14:textId="1ED70607" w:rsidTr="0022361C">
        <w:trPr>
          <w:cantSplit/>
          <w:del w:id="255" w:author="Author"/>
        </w:trPr>
        <w:tc>
          <w:tcPr>
            <w:tcW w:w="3228" w:type="dxa"/>
            <w:vAlign w:val="center"/>
          </w:tcPr>
          <w:p w14:paraId="35A08BCA" w14:textId="49FF2397" w:rsidR="00603579" w:rsidRPr="001C38F5" w:rsidDel="00D01812" w:rsidRDefault="00EC47C3" w:rsidP="00B21F60">
            <w:pPr>
              <w:pStyle w:val="StyleTableheaderBold"/>
              <w:keepNext w:val="0"/>
              <w:jc w:val="center"/>
              <w:rPr>
                <w:del w:id="256" w:author="Author"/>
              </w:rPr>
            </w:pPr>
            <w:del w:id="257" w:author="Author">
              <w:r>
                <w:delText>Zaburzenia mięśniowo-szkieletowe i tkanki łącznej</w:delText>
              </w:r>
            </w:del>
          </w:p>
        </w:tc>
        <w:tc>
          <w:tcPr>
            <w:tcW w:w="2857" w:type="dxa"/>
            <w:vAlign w:val="center"/>
          </w:tcPr>
          <w:p w14:paraId="64268449" w14:textId="50E56D97" w:rsidR="00105B1D" w:rsidRPr="001C38F5" w:rsidDel="00D01812" w:rsidRDefault="00EC47C3" w:rsidP="00B21F60">
            <w:pPr>
              <w:suppressAutoHyphens/>
              <w:jc w:val="center"/>
              <w:rPr>
                <w:del w:id="258" w:author="Author"/>
                <w:szCs w:val="22"/>
              </w:rPr>
            </w:pPr>
            <w:del w:id="259" w:author="Author">
              <w:r>
                <w:delText>Ból stawów,</w:delText>
              </w:r>
            </w:del>
          </w:p>
          <w:p w14:paraId="6F201602" w14:textId="756052B6" w:rsidR="00603579" w:rsidRPr="001C38F5" w:rsidDel="00D01812" w:rsidRDefault="00EC47C3" w:rsidP="00B21F60">
            <w:pPr>
              <w:suppressAutoHyphens/>
              <w:jc w:val="center"/>
              <w:rPr>
                <w:del w:id="260" w:author="Author"/>
                <w:szCs w:val="22"/>
              </w:rPr>
            </w:pPr>
            <w:del w:id="261" w:author="Author">
              <w:r>
                <w:delText>ból pleców,</w:delText>
              </w:r>
            </w:del>
          </w:p>
        </w:tc>
        <w:tc>
          <w:tcPr>
            <w:tcW w:w="2616" w:type="dxa"/>
            <w:vAlign w:val="center"/>
          </w:tcPr>
          <w:p w14:paraId="41F60735" w14:textId="6385CB59" w:rsidR="00603579" w:rsidRPr="001C38F5" w:rsidDel="00D01812" w:rsidRDefault="00EC47C3" w:rsidP="00B21F60">
            <w:pPr>
              <w:suppressAutoHyphens/>
              <w:jc w:val="center"/>
              <w:rPr>
                <w:del w:id="262" w:author="Author"/>
                <w:szCs w:val="22"/>
              </w:rPr>
            </w:pPr>
            <w:del w:id="263" w:author="Author">
              <w:r>
                <w:delText>Bardzo często</w:delText>
              </w:r>
            </w:del>
          </w:p>
        </w:tc>
      </w:tr>
      <w:tr w:rsidR="00263EEA" w:rsidRPr="001C38F5" w:rsidDel="00D01812" w14:paraId="6F8E0FDF" w14:textId="36A01FA8" w:rsidTr="009712CC">
        <w:trPr>
          <w:cantSplit/>
          <w:del w:id="264" w:author="Author"/>
        </w:trPr>
        <w:tc>
          <w:tcPr>
            <w:tcW w:w="3228" w:type="dxa"/>
          </w:tcPr>
          <w:p w14:paraId="26E774A5" w14:textId="6AE1FB12" w:rsidR="00603579" w:rsidRPr="001C38F5" w:rsidDel="00D01812" w:rsidRDefault="00EC47C3" w:rsidP="00B21F60">
            <w:pPr>
              <w:pStyle w:val="StyleTableheaderBold"/>
              <w:jc w:val="center"/>
              <w:rPr>
                <w:del w:id="265" w:author="Author"/>
              </w:rPr>
            </w:pPr>
            <w:del w:id="266" w:author="Author">
              <w:r>
                <w:delText>Badania diagnostyczne</w:delText>
              </w:r>
            </w:del>
          </w:p>
        </w:tc>
        <w:tc>
          <w:tcPr>
            <w:tcW w:w="2857" w:type="dxa"/>
          </w:tcPr>
          <w:p w14:paraId="01DF1DE7" w14:textId="4928DD3D" w:rsidR="00603579" w:rsidRPr="001C38F5" w:rsidDel="00D01812" w:rsidRDefault="00EC47C3" w:rsidP="00B21F60">
            <w:pPr>
              <w:suppressAutoHyphens/>
              <w:jc w:val="center"/>
              <w:rPr>
                <w:del w:id="267" w:author="Author"/>
                <w:szCs w:val="22"/>
              </w:rPr>
            </w:pPr>
            <w:del w:id="268" w:author="Author">
              <w:r>
                <w:delText>Zmniejszenie stężenia immunoglobulin</w:delText>
              </w:r>
            </w:del>
          </w:p>
        </w:tc>
        <w:tc>
          <w:tcPr>
            <w:tcW w:w="2616" w:type="dxa"/>
          </w:tcPr>
          <w:p w14:paraId="57338BFB" w14:textId="35025C6A" w:rsidR="00603579" w:rsidRPr="001C38F5" w:rsidDel="00D01812" w:rsidRDefault="00EC47C3" w:rsidP="00B21F60">
            <w:pPr>
              <w:suppressAutoHyphens/>
              <w:jc w:val="center"/>
              <w:rPr>
                <w:del w:id="269" w:author="Author"/>
                <w:szCs w:val="22"/>
              </w:rPr>
            </w:pPr>
            <w:del w:id="270" w:author="Author">
              <w:r>
                <w:delText>Bardzo często</w:delText>
              </w:r>
            </w:del>
          </w:p>
        </w:tc>
      </w:tr>
      <w:tr w:rsidR="00FA3817" w:rsidRPr="001C38F5" w:rsidDel="00D01812" w14:paraId="7702C71A" w14:textId="1A330285" w:rsidTr="0022361C">
        <w:trPr>
          <w:cantSplit/>
          <w:del w:id="271" w:author="Author"/>
        </w:trPr>
        <w:tc>
          <w:tcPr>
            <w:tcW w:w="3228" w:type="dxa"/>
            <w:vAlign w:val="center"/>
          </w:tcPr>
          <w:p w14:paraId="6CF4AF8A" w14:textId="56DCF46F" w:rsidR="00603579" w:rsidRPr="001C38F5" w:rsidDel="00D01812" w:rsidRDefault="00EC47C3" w:rsidP="00B21F60">
            <w:pPr>
              <w:pStyle w:val="StyleTableheaderBold"/>
              <w:jc w:val="center"/>
              <w:rPr>
                <w:del w:id="272" w:author="Author"/>
              </w:rPr>
            </w:pPr>
            <w:del w:id="273" w:author="Author">
              <w:r>
                <w:delText>Urazy, zatrucia i powikłania po zabiegach</w:delText>
              </w:r>
            </w:del>
          </w:p>
        </w:tc>
        <w:tc>
          <w:tcPr>
            <w:tcW w:w="2857" w:type="dxa"/>
            <w:vAlign w:val="center"/>
          </w:tcPr>
          <w:p w14:paraId="37A59B8F" w14:textId="380F778E" w:rsidR="00603579" w:rsidRPr="001C38F5" w:rsidDel="00D01812" w:rsidRDefault="00EC47C3" w:rsidP="00B21F60">
            <w:pPr>
              <w:suppressAutoHyphens/>
              <w:jc w:val="center"/>
              <w:rPr>
                <w:del w:id="274" w:author="Author"/>
                <w:szCs w:val="22"/>
              </w:rPr>
            </w:pPr>
            <w:del w:id="275" w:author="Author">
              <w:r>
                <w:delText>Reakcje związane z infuzją</w:delText>
              </w:r>
            </w:del>
          </w:p>
        </w:tc>
        <w:tc>
          <w:tcPr>
            <w:tcW w:w="2616" w:type="dxa"/>
            <w:vAlign w:val="center"/>
          </w:tcPr>
          <w:p w14:paraId="274E042C" w14:textId="3F1816E4" w:rsidR="00603579" w:rsidRPr="001C38F5" w:rsidDel="00D01812" w:rsidRDefault="00EC47C3" w:rsidP="00B21F60">
            <w:pPr>
              <w:suppressAutoHyphens/>
              <w:jc w:val="center"/>
              <w:rPr>
                <w:del w:id="276" w:author="Author"/>
                <w:szCs w:val="22"/>
              </w:rPr>
            </w:pPr>
            <w:del w:id="277" w:author="Author">
              <w:r>
                <w:delText>Bardzo często</w:delText>
              </w:r>
            </w:del>
          </w:p>
        </w:tc>
      </w:tr>
    </w:tbl>
    <w:p w14:paraId="2A1642E7" w14:textId="77777777" w:rsidR="00105B1D" w:rsidRPr="001C38F5" w:rsidRDefault="00105B1D" w:rsidP="00B21F60">
      <w:pPr>
        <w:autoSpaceDE w:val="0"/>
        <w:autoSpaceDN w:val="0"/>
        <w:adjustRightInd w:val="0"/>
        <w:rPr>
          <w:szCs w:val="22"/>
        </w:rPr>
      </w:pPr>
    </w:p>
    <w:p w14:paraId="03BB007D" w14:textId="77777777" w:rsidR="00704682" w:rsidRPr="001C38F5" w:rsidRDefault="00EC47C3" w:rsidP="00B21F60">
      <w:pPr>
        <w:keepNext/>
        <w:autoSpaceDE w:val="0"/>
        <w:autoSpaceDN w:val="0"/>
        <w:adjustRightInd w:val="0"/>
        <w:rPr>
          <w:szCs w:val="22"/>
          <w:u w:val="single"/>
        </w:rPr>
      </w:pPr>
      <w:r>
        <w:rPr>
          <w:u w:val="single"/>
        </w:rPr>
        <w:t>Opis wybranych działań niepożądanych</w:t>
      </w:r>
    </w:p>
    <w:p w14:paraId="3A53A755" w14:textId="4248F3BA" w:rsidR="00105B1D" w:rsidRPr="001C38F5" w:rsidRDefault="00105B1D" w:rsidP="00B21F60">
      <w:pPr>
        <w:keepNext/>
        <w:autoSpaceDE w:val="0"/>
        <w:autoSpaceDN w:val="0"/>
        <w:adjustRightInd w:val="0"/>
        <w:rPr>
          <w:szCs w:val="22"/>
        </w:rPr>
      </w:pPr>
    </w:p>
    <w:p w14:paraId="680FB1BC" w14:textId="77777777" w:rsidR="00105B1D" w:rsidRDefault="00EC47C3" w:rsidP="00B21F60">
      <w:pPr>
        <w:keepNext/>
        <w:autoSpaceDE w:val="0"/>
        <w:autoSpaceDN w:val="0"/>
        <w:adjustRightInd w:val="0"/>
        <w:rPr>
          <w:i/>
        </w:rPr>
      </w:pPr>
      <w:r>
        <w:rPr>
          <w:i/>
        </w:rPr>
        <w:t>Reakcje związane z infuzją</w:t>
      </w:r>
    </w:p>
    <w:p w14:paraId="5A9C47E0" w14:textId="77777777" w:rsidR="006E631F" w:rsidRPr="001C38F5" w:rsidRDefault="006E631F" w:rsidP="00B21F60">
      <w:pPr>
        <w:keepNext/>
        <w:autoSpaceDE w:val="0"/>
        <w:autoSpaceDN w:val="0"/>
        <w:adjustRightInd w:val="0"/>
        <w:rPr>
          <w:i/>
          <w:szCs w:val="22"/>
        </w:rPr>
      </w:pPr>
    </w:p>
    <w:p w14:paraId="1798A0F0" w14:textId="29FEE58B" w:rsidR="00105B1D" w:rsidRPr="001C38F5" w:rsidRDefault="00EC47C3" w:rsidP="00DE69E5">
      <w:pPr>
        <w:rPr>
          <w:szCs w:val="22"/>
        </w:rPr>
      </w:pPr>
      <w:r>
        <w:t>Inebilizumab może wywoływać reakcje związane z infuzją, w tym ból głowy, nudności, senność, duszność, gorączkę, ból mięśni, wysypkę</w:t>
      </w:r>
      <w:ins w:id="278" w:author="Author">
        <w:r>
          <w:t>, kołatanie serca</w:t>
        </w:r>
      </w:ins>
      <w:r>
        <w:t xml:space="preserve"> lub inne objawy. Wszyscy pacjenci </w:t>
      </w:r>
      <w:r>
        <w:lastRenderedPageBreak/>
        <w:t xml:space="preserve">otrzymali premedykację. Reakcje związane z infuzją zaobserwowano u 9,2% pacjentów z NMOSD podczas pierwszego cyklu leczenia inebilizumabem w porównaniu z 10,7% pacjentów z grupy otrzymującej placebo. </w:t>
      </w:r>
      <w:ins w:id="279" w:author="Author">
        <w:r>
          <w:t>Reakcje związane z infuzją inebilizumabu zaobserwowano u 7,4% pacjentów z IgG4</w:t>
        </w:r>
        <w:r>
          <w:noBreakHyphen/>
          <w:t xml:space="preserve">RD w porównaniu z 14,9% pacjentów z grupy otrzymującej placebo podczas RCP. </w:t>
        </w:r>
      </w:ins>
      <w:r>
        <w:t>Reakcje związane z infuzją występowały najczęściej podczas pierwszej infuzji, ale były także obserwowane podczas kolejnych infuzji. Większość ze zgłoszonych reakcji związanych z infuzją u pacjentów leczonych inebilizumabem miało nasilenie łagodne lub umiarkowane.</w:t>
      </w:r>
    </w:p>
    <w:p w14:paraId="5562CF02" w14:textId="77777777" w:rsidR="00105B1D" w:rsidRPr="001C38F5" w:rsidRDefault="00105B1D" w:rsidP="00B21F60">
      <w:pPr>
        <w:autoSpaceDE w:val="0"/>
        <w:autoSpaceDN w:val="0"/>
        <w:adjustRightInd w:val="0"/>
        <w:rPr>
          <w:szCs w:val="22"/>
        </w:rPr>
      </w:pPr>
    </w:p>
    <w:p w14:paraId="52CF2C02" w14:textId="77777777" w:rsidR="00105B1D" w:rsidRDefault="00EC47C3" w:rsidP="00B21F60">
      <w:pPr>
        <w:autoSpaceDE w:val="0"/>
        <w:autoSpaceDN w:val="0"/>
        <w:adjustRightInd w:val="0"/>
        <w:rPr>
          <w:i/>
        </w:rPr>
      </w:pPr>
      <w:r>
        <w:rPr>
          <w:i/>
        </w:rPr>
        <w:t>Zakażenia</w:t>
      </w:r>
    </w:p>
    <w:p w14:paraId="2A1EEA02" w14:textId="77777777" w:rsidR="006E631F" w:rsidRPr="001C38F5" w:rsidRDefault="006E631F" w:rsidP="00B21F60">
      <w:pPr>
        <w:autoSpaceDE w:val="0"/>
        <w:autoSpaceDN w:val="0"/>
        <w:adjustRightInd w:val="0"/>
        <w:rPr>
          <w:i/>
          <w:szCs w:val="22"/>
        </w:rPr>
      </w:pPr>
    </w:p>
    <w:p w14:paraId="475D9509" w14:textId="35E1F69F" w:rsidR="00105B1D" w:rsidRPr="001C38F5" w:rsidRDefault="00D01812" w:rsidP="00DE69E5">
      <w:pPr>
        <w:autoSpaceDE w:val="0"/>
        <w:autoSpaceDN w:val="0"/>
        <w:adjustRightInd w:val="0"/>
        <w:rPr>
          <w:szCs w:val="22"/>
        </w:rPr>
      </w:pPr>
      <w:ins w:id="280" w:author="Author">
        <w:r>
          <w:t>W badaniach klinicznych </w:t>
        </w:r>
      </w:ins>
      <w:r>
        <w:t xml:space="preserve">74,7% pacjentów z NMOSD </w:t>
      </w:r>
      <w:ins w:id="281" w:author="Author">
        <w:r>
          <w:t>i 70,5% pacjentów z IgG4</w:t>
        </w:r>
        <w:r>
          <w:noBreakHyphen/>
          <w:t xml:space="preserve">RD </w:t>
        </w:r>
      </w:ins>
      <w:r>
        <w:t xml:space="preserve">leczonych inebilizumabem zgłosiło wystąpienie zakażenia podczas RCP oraz OLP. Najczęściej zgłaszane zakażenia </w:t>
      </w:r>
      <w:ins w:id="282" w:author="Author">
        <w:r>
          <w:t xml:space="preserve">u pacjentów z NMOSD </w:t>
        </w:r>
      </w:ins>
      <w:r>
        <w:t xml:space="preserve">obejmowały zakażenie dróg moczowych (26,2%), zapalenie nosogardzieli (20,9%), zakażenie górnych dróg oddechowych (15,6%), grypę (8,9%) oraz zapalenie oskrzeli (6,7%). Ciężkie zakażenia zgłoszone przez więcej niż jednego pacjenta </w:t>
      </w:r>
      <w:ins w:id="283" w:author="Author">
        <w:r>
          <w:t xml:space="preserve">z NMOSD </w:t>
        </w:r>
      </w:ins>
      <w:r>
        <w:t xml:space="preserve">leczonego inebilizumabem obejmowały zakażenie dróg moczowych (4,0%) i zapalenie płuc (1,8%). </w:t>
      </w:r>
      <w:ins w:id="284" w:author="Author">
        <w:r>
          <w:t>Najczęściej zgłaszane zakażenia u pacjentów z IgG4</w:t>
        </w:r>
        <w:r>
          <w:noBreakHyphen/>
          <w:t>RD obejmowały zakażeni</w:t>
        </w:r>
        <w:r w:rsidR="00180DEA">
          <w:t>a</w:t>
        </w:r>
        <w:del w:id="285" w:author="Author">
          <w:r w:rsidDel="00180DEA">
            <w:delText>e</w:delText>
          </w:r>
        </w:del>
        <w:r>
          <w:t xml:space="preserve"> górnych dróg oddechowych (10,7%), zapalenie nosogardzieli (9,8%), zakażeni</w:t>
        </w:r>
        <w:r w:rsidR="00180DEA">
          <w:t>a</w:t>
        </w:r>
        <w:del w:id="286" w:author="Author">
          <w:r w:rsidDel="00180DEA">
            <w:delText>e</w:delText>
          </w:r>
        </w:del>
        <w:r>
          <w:t xml:space="preserve"> dróg moczowych (8,9%) i grypę (6,3%). Ciężkie zakażenia zgłoszone przez więcej niż jednego pacjenta z IgG4</w:t>
        </w:r>
        <w:r>
          <w:noBreakHyphen/>
          <w:t xml:space="preserve">RD leczonego inebilizumabem obejmowały zapalenie płuc (1,8%). </w:t>
        </w:r>
      </w:ins>
      <w:r>
        <w:t>Postępowanie w razie wystąpienia zakażenia, patrz punkt 4.4.</w:t>
      </w:r>
    </w:p>
    <w:p w14:paraId="6C2B5BAD" w14:textId="77777777" w:rsidR="00105B1D" w:rsidRPr="001C38F5" w:rsidRDefault="00105B1D" w:rsidP="00B21F60">
      <w:pPr>
        <w:autoSpaceDE w:val="0"/>
        <w:autoSpaceDN w:val="0"/>
        <w:adjustRightInd w:val="0"/>
        <w:rPr>
          <w:szCs w:val="22"/>
        </w:rPr>
      </w:pPr>
    </w:p>
    <w:p w14:paraId="0F9E09E5" w14:textId="77777777" w:rsidR="00105B1D" w:rsidRDefault="00EC47C3" w:rsidP="00B21F60">
      <w:pPr>
        <w:autoSpaceDE w:val="0"/>
        <w:autoSpaceDN w:val="0"/>
        <w:adjustRightInd w:val="0"/>
        <w:rPr>
          <w:i/>
        </w:rPr>
      </w:pPr>
      <w:r>
        <w:rPr>
          <w:i/>
        </w:rPr>
        <w:t>Oportunistyczne i ciężkie zakażenia</w:t>
      </w:r>
    </w:p>
    <w:p w14:paraId="78DAA294" w14:textId="77777777" w:rsidR="006E631F" w:rsidRPr="001C38F5" w:rsidRDefault="006E631F" w:rsidP="00B21F60">
      <w:pPr>
        <w:autoSpaceDE w:val="0"/>
        <w:autoSpaceDN w:val="0"/>
        <w:adjustRightInd w:val="0"/>
        <w:rPr>
          <w:i/>
          <w:szCs w:val="22"/>
        </w:rPr>
      </w:pPr>
    </w:p>
    <w:p w14:paraId="517ADF57" w14:textId="4DA12590" w:rsidR="00D01812" w:rsidRPr="00D01812" w:rsidRDefault="00D01812" w:rsidP="00B21F60">
      <w:pPr>
        <w:autoSpaceDE w:val="0"/>
        <w:autoSpaceDN w:val="0"/>
        <w:adjustRightInd w:val="0"/>
        <w:rPr>
          <w:szCs w:val="22"/>
        </w:rPr>
      </w:pPr>
      <w:ins w:id="287" w:author="Author">
        <w:r>
          <w:t>W badaniu dotyczącym NMOSD p</w:t>
        </w:r>
      </w:ins>
      <w:del w:id="288" w:author="Author">
        <w:r>
          <w:delText>P</w:delText>
        </w:r>
      </w:del>
      <w:r>
        <w:t>odczas RCP nie wystąpiły żadne zakażenia oportunistyczne w żadnej grupie leczenia, a u jednego pacjenta leczonego inebilizumabem wystąpiło pojedyncze zakaźne działanie niepożądane o nasileniu 4.</w:t>
      </w:r>
      <w:ins w:id="289" w:author="Author">
        <w:r>
          <w:t> </w:t>
        </w:r>
      </w:ins>
      <w:del w:id="290" w:author="Author">
        <w:r>
          <w:delText xml:space="preserve"> </w:delText>
        </w:r>
      </w:del>
      <w:r>
        <w:t>stopnia (atypowe zapalenie płuc). Podczas OLP u 2</w:t>
      </w:r>
      <w:ins w:id="291" w:author="Author">
        <w:r>
          <w:t> </w:t>
        </w:r>
      </w:ins>
      <w:del w:id="292" w:author="Author">
        <w:r>
          <w:delText xml:space="preserve"> </w:delText>
        </w:r>
      </w:del>
      <w:r>
        <w:t>pacjentów leczonych inebilizumabem (0,9%) wystąpiło zakażenie oportunistyczne (niepotwierdzone u jednego z pacjentów) oraz u 3</w:t>
      </w:r>
      <w:ins w:id="293" w:author="Author">
        <w:r>
          <w:t> </w:t>
        </w:r>
      </w:ins>
      <w:del w:id="294" w:author="Author">
        <w:r>
          <w:delText xml:space="preserve"> </w:delText>
        </w:r>
      </w:del>
      <w:r>
        <w:t>pacjentów leczonych inebilizumabem (1,4%) wystąpiło zakaźne działanie niepożądane o nasileniu 4.</w:t>
      </w:r>
      <w:ins w:id="295" w:author="Author">
        <w:r>
          <w:t> </w:t>
        </w:r>
      </w:ins>
      <w:del w:id="296" w:author="Author">
        <w:r>
          <w:delText xml:space="preserve"> </w:delText>
        </w:r>
      </w:del>
      <w:r>
        <w:t xml:space="preserve">stopnia. Postępowanie w razie wystąpienia zakażenia, patrz punkt 4.4. </w:t>
      </w:r>
      <w:ins w:id="297" w:author="Author">
        <w:r>
          <w:t>W badaniu dotyczącym IgG4</w:t>
        </w:r>
        <w:r>
          <w:noBreakHyphen/>
          <w:t>RD u 3 pacjentów leczonych inebilizumabem (2,7%) wystąpiło zakażenie oportunistyczne (u wszystkich był to nieciężki półpasiec) podczas RCP oraz OLP.</w:t>
        </w:r>
      </w:ins>
    </w:p>
    <w:p w14:paraId="08C1A5F4" w14:textId="380E6DB0" w:rsidR="00105B1D" w:rsidRPr="001C38F5" w:rsidRDefault="00105B1D" w:rsidP="00B21F60">
      <w:pPr>
        <w:autoSpaceDE w:val="0"/>
        <w:autoSpaceDN w:val="0"/>
        <w:adjustRightInd w:val="0"/>
        <w:rPr>
          <w:szCs w:val="22"/>
        </w:rPr>
      </w:pPr>
    </w:p>
    <w:p w14:paraId="3DB9B3C5" w14:textId="77777777" w:rsidR="00105B1D" w:rsidRPr="001C38F5" w:rsidRDefault="00EC47C3" w:rsidP="00B21F60">
      <w:pPr>
        <w:keepNext/>
        <w:rPr>
          <w:szCs w:val="22"/>
          <w:u w:val="single"/>
        </w:rPr>
      </w:pPr>
      <w:r>
        <w:rPr>
          <w:u w:val="single"/>
        </w:rPr>
        <w:t>Nieprawidłowości w wynikach badań laboratoryjnych</w:t>
      </w:r>
    </w:p>
    <w:p w14:paraId="18325F4A" w14:textId="77777777" w:rsidR="00105B1D" w:rsidRPr="001C38F5" w:rsidRDefault="00105B1D" w:rsidP="00B21F60">
      <w:pPr>
        <w:keepNext/>
        <w:rPr>
          <w:szCs w:val="22"/>
          <w:u w:val="single"/>
        </w:rPr>
      </w:pPr>
    </w:p>
    <w:p w14:paraId="0E7870EC" w14:textId="77777777" w:rsidR="00105B1D" w:rsidRDefault="00EC47C3" w:rsidP="00B21F60">
      <w:pPr>
        <w:keepNext/>
        <w:rPr>
          <w:i/>
        </w:rPr>
      </w:pPr>
      <w:r>
        <w:rPr>
          <w:i/>
        </w:rPr>
        <w:t>Zmniejszenie stężenia immunoglobulin</w:t>
      </w:r>
    </w:p>
    <w:p w14:paraId="32B1B7CA" w14:textId="77777777" w:rsidR="006E631F" w:rsidRPr="001C38F5" w:rsidRDefault="006E631F" w:rsidP="00B21F60">
      <w:pPr>
        <w:keepNext/>
        <w:rPr>
          <w:i/>
          <w:szCs w:val="22"/>
        </w:rPr>
      </w:pPr>
    </w:p>
    <w:p w14:paraId="6BF64F2C" w14:textId="4F433496" w:rsidR="00105B1D" w:rsidRPr="001C38F5" w:rsidRDefault="00EC47C3" w:rsidP="00DE69E5">
      <w:pPr>
        <w:rPr>
          <w:szCs w:val="22"/>
        </w:rPr>
      </w:pPr>
      <w:r>
        <w:t xml:space="preserve">Zgodnie z mechanizmem działania produktu leczniczego w trakcie stosowania inebilizumabu średnie stężenia immunoglobulin uległy zmniejszeniu. </w:t>
      </w:r>
      <w:ins w:id="298" w:author="Author">
        <w:r>
          <w:t>W badaniu dotyczącym NMOSD p</w:t>
        </w:r>
      </w:ins>
      <w:del w:id="299" w:author="Author">
        <w:r>
          <w:delText>P</w:delText>
        </w:r>
      </w:del>
      <w:r>
        <w:t>od koniec RCP trwającego 6,5</w:t>
      </w:r>
      <w:ins w:id="300" w:author="Author">
        <w:r>
          <w:t> </w:t>
        </w:r>
      </w:ins>
      <w:del w:id="301" w:author="Author">
        <w:r>
          <w:delText xml:space="preserve"> </w:delText>
        </w:r>
      </w:del>
      <w:r>
        <w:t>miesiąca odsetek pacjentów ze stężeniami poniżej dolnej granicy normy wynosił: IgA 9,8% w grupie przyjmującej inebilizumab i 3,1% w grupie przyjmującej placebo; IgE: 10,6% w grupie przyjmującej inebilizumab i 12,5% w grupie przyjmującej placebo; IgG: 3,8% w grupie przyjmującej inebilizumab i 9,4% w grupie przyjmującej placebo oraz IgM: 29,3% w grupie przyjmującej inebilizumab i 15,6% w grupie przyjmującej placebo. Zgłoszono jeden przypadek działania niepożądanego, którym było zmniejszenie stężenia IgG (2.</w:t>
      </w:r>
      <w:ins w:id="302" w:author="Author">
        <w:r>
          <w:t> </w:t>
        </w:r>
      </w:ins>
      <w:del w:id="303" w:author="Author">
        <w:r>
          <w:delText xml:space="preserve"> </w:delText>
        </w:r>
      </w:del>
      <w:r>
        <w:t>stopnia nasilenia, podczas OLP). Odsetek pacjentów leczonych inebilizumabem ze stężeniem IgG poniżej dolnej granicy normy po 1. roku wynosił 7,4%, a po 2. roku – 9,9%. Przy medianie czasu narażenia wynoszącej 3,2 roku częstość występowania umiarkowanego zmniejszenia stężenia IgG (od 300 do &lt;</w:t>
      </w:r>
      <w:del w:id="304" w:author="Author">
        <w:r w:rsidDel="0086125B">
          <w:delText> </w:delText>
        </w:r>
      </w:del>
      <w:r>
        <w:t>500 mg/dl) wynosiła 14,2%, a częstość występowania znacznego zmniejszenia stężenia IgG (&lt;</w:t>
      </w:r>
      <w:del w:id="305" w:author="Author">
        <w:r w:rsidDel="0086125B">
          <w:delText> </w:delText>
        </w:r>
      </w:del>
      <w:r>
        <w:t>300 mg/dl) wynosiła 3,6%.</w:t>
      </w:r>
      <w:ins w:id="306" w:author="Author">
        <w:r>
          <w:t xml:space="preserve"> W badaniu dotyczącym IgG4</w:t>
        </w:r>
        <w:r>
          <w:noBreakHyphen/>
          <w:t>RD pod koniec RCP trwającego 12 miesięcy całkowite stężenie przeciwciał u pacjentów leczonych inebilizumabem zmniejszyło się o około 12% w stosunku do wartości wyjściowej, podczas gdy u pacjentów otrzymujących placebo odnotowano zwiększenie</w:t>
        </w:r>
        <w:r w:rsidR="0086125B">
          <w:t xml:space="preserve"> stężenia</w:t>
        </w:r>
        <w:r>
          <w:t xml:space="preserve"> o 21%. Średnie zmniejszenie stężenia immunoglobuliny G (IgG) i immunoglobuliny M (IgM) w stosunku do wartości wyjściowej wyniosło</w:t>
        </w:r>
        <w:r w:rsidR="0086125B">
          <w:t>,</w:t>
        </w:r>
        <w:r>
          <w:t xml:space="preserve"> odpowiednio</w:t>
        </w:r>
        <w:r w:rsidR="0086125B">
          <w:t>,</w:t>
        </w:r>
        <w:r>
          <w:t xml:space="preserve"> około 9% i 32% u pacjentów leczonych inebilizumabem, podczas gdy u pacjentów otrzymujących placebo stężenie IgG zwiększyło się o 26%, a stężenie IgM zwiększyło się o około 3%.</w:t>
        </w:r>
      </w:ins>
    </w:p>
    <w:p w14:paraId="634839CD" w14:textId="77777777" w:rsidR="00105B1D" w:rsidRPr="001C38F5" w:rsidRDefault="00105B1D" w:rsidP="00B21F60">
      <w:pPr>
        <w:rPr>
          <w:szCs w:val="22"/>
          <w:u w:val="single"/>
        </w:rPr>
      </w:pPr>
    </w:p>
    <w:p w14:paraId="421CEECC" w14:textId="77777777" w:rsidR="00105B1D" w:rsidRDefault="00EC47C3" w:rsidP="00B21F60">
      <w:pPr>
        <w:keepNext/>
        <w:rPr>
          <w:i/>
        </w:rPr>
      </w:pPr>
      <w:r>
        <w:rPr>
          <w:i/>
        </w:rPr>
        <w:lastRenderedPageBreak/>
        <w:t>Zmniejszenie liczby neutrofilii</w:t>
      </w:r>
    </w:p>
    <w:p w14:paraId="45DC21E6" w14:textId="77777777" w:rsidR="006E631F" w:rsidRPr="001C38F5" w:rsidRDefault="006E631F" w:rsidP="00B21F60">
      <w:pPr>
        <w:keepNext/>
        <w:rPr>
          <w:i/>
          <w:szCs w:val="22"/>
        </w:rPr>
      </w:pPr>
    </w:p>
    <w:p w14:paraId="3D8AC3F5" w14:textId="1BA2C9CE" w:rsidR="00C36F70" w:rsidRPr="00C36F70" w:rsidRDefault="00C36F70" w:rsidP="00B55F21">
      <w:pPr>
        <w:rPr>
          <w:szCs w:val="22"/>
        </w:rPr>
      </w:pPr>
      <w:ins w:id="307" w:author="Author">
        <w:r>
          <w:t>W badaniu dotyczącym NMOSD p</w:t>
        </w:r>
      </w:ins>
      <w:del w:id="308" w:author="Author">
        <w:r>
          <w:delText>P</w:delText>
        </w:r>
      </w:del>
      <w:r>
        <w:t>o 6,5</w:t>
      </w:r>
      <w:ins w:id="309" w:author="Author">
        <w:r>
          <w:t> </w:t>
        </w:r>
      </w:ins>
      <w:del w:id="310" w:author="Author">
        <w:r>
          <w:delText xml:space="preserve"> </w:delText>
        </w:r>
      </w:del>
      <w:r>
        <w:t>miesiącach leczenia stwierdzono liczbę neutrofilii wynoszącą 1,0</w:t>
      </w:r>
      <w:r>
        <w:noBreakHyphen/>
        <w:t>1,5</w:t>
      </w:r>
      <w:ins w:id="311" w:author="Author">
        <w:r>
          <w:t> </w:t>
        </w:r>
      </w:ins>
      <w:del w:id="312" w:author="Author">
        <w:r>
          <w:delText xml:space="preserve"> </w:delText>
        </w:r>
      </w:del>
      <w:ins w:id="313" w:author="Author">
        <w:r>
          <w:t>×</w:t>
        </w:r>
      </w:ins>
      <w:del w:id="314" w:author="Author">
        <w:r>
          <w:delText>x</w:delText>
        </w:r>
      </w:del>
      <w:ins w:id="315" w:author="Author">
        <w:r>
          <w:t> </w:t>
        </w:r>
      </w:ins>
      <w:r>
        <w:t>10</w:t>
      </w:r>
      <w:r>
        <w:rPr>
          <w:vertAlign w:val="superscript"/>
        </w:rPr>
        <w:t>9</w:t>
      </w:r>
      <w:r>
        <w:t>/l (2.</w:t>
      </w:r>
      <w:ins w:id="316" w:author="Author">
        <w:r>
          <w:t> </w:t>
        </w:r>
      </w:ins>
      <w:del w:id="317" w:author="Author">
        <w:r>
          <w:delText xml:space="preserve"> </w:delText>
        </w:r>
      </w:del>
      <w:r>
        <w:t>stopień nasilenia) u 7,5% pacjentów leczonych inebilizumabem wobec 1,8% u pacjentów otrzymujących placebo. Przypadki liczby neutrofilii wynoszącej 0,5</w:t>
      </w:r>
      <w:r>
        <w:noBreakHyphen/>
        <w:t>1,0 </w:t>
      </w:r>
      <w:ins w:id="318" w:author="Author">
        <w:r>
          <w:t>×</w:t>
        </w:r>
      </w:ins>
      <w:del w:id="319" w:author="Author">
        <w:r>
          <w:delText>x</w:delText>
        </w:r>
      </w:del>
      <w:ins w:id="320" w:author="Author">
        <w:r>
          <w:t> </w:t>
        </w:r>
      </w:ins>
      <w:r>
        <w:t>10</w:t>
      </w:r>
      <w:r>
        <w:rPr>
          <w:vertAlign w:val="superscript"/>
        </w:rPr>
        <w:t>9</w:t>
      </w:r>
      <w:r>
        <w:t>/l (3.</w:t>
      </w:r>
      <w:ins w:id="321" w:author="Author">
        <w:r>
          <w:t> </w:t>
        </w:r>
      </w:ins>
      <w:del w:id="322" w:author="Author">
        <w:r>
          <w:delText xml:space="preserve"> </w:delText>
        </w:r>
      </w:del>
      <w:r>
        <w:t xml:space="preserve">stopień nasilenia) zaobserwowano u 1,7% pacjentów leczonych inebilizumabem w porównaniu z 0% pacjentów otrzymujących placebo. </w:t>
      </w:r>
      <w:ins w:id="323" w:author="Author">
        <w:r>
          <w:t>W badaniu dotyczącym IgG4</w:t>
        </w:r>
        <w:r>
          <w:noBreakHyphen/>
          <w:t>RD podczas 12 miesięcy leczenia w RCP zaobserwowano liczbę neutrofili wynoszącą 1,0</w:t>
        </w:r>
        <w:r>
          <w:noBreakHyphen/>
          <w:t>1,5 × 10</w:t>
        </w:r>
        <w:r>
          <w:rPr>
            <w:vertAlign w:val="superscript"/>
          </w:rPr>
          <w:t>9</w:t>
        </w:r>
        <w:r>
          <w:t>/l u 7,5% pacjentów leczonych inebilizumabem wobec 3% pacjentów otrzymujących placebo. Przypadki liczby neutrofili wynoszącej 0,5</w:t>
        </w:r>
        <w:r>
          <w:noBreakHyphen/>
          <w:t>1,0 × 10</w:t>
        </w:r>
        <w:r>
          <w:rPr>
            <w:vertAlign w:val="superscript"/>
          </w:rPr>
          <w:t>9</w:t>
        </w:r>
        <w:r>
          <w:t xml:space="preserve">/l zaobserwowano u 0% pacjentów leczonych inebilizumabem w porównaniu z 1,5% pacjentów otrzymujących placebo. </w:t>
        </w:r>
      </w:ins>
      <w:r>
        <w:t>Neutropenia była zwykle przejściowa i nie wiązała się z ciężkimi zakażeniami.</w:t>
      </w:r>
    </w:p>
    <w:p w14:paraId="28817F02" w14:textId="77777777" w:rsidR="00105B1D" w:rsidRPr="001C38F5" w:rsidRDefault="00105B1D" w:rsidP="00B55F21">
      <w:pPr>
        <w:rPr>
          <w:szCs w:val="22"/>
          <w:u w:val="single"/>
        </w:rPr>
      </w:pPr>
    </w:p>
    <w:p w14:paraId="0881F971" w14:textId="77777777" w:rsidR="00105B1D" w:rsidRDefault="00EC47C3" w:rsidP="00B21F60">
      <w:pPr>
        <w:keepNext/>
        <w:rPr>
          <w:i/>
        </w:rPr>
      </w:pPr>
      <w:r>
        <w:rPr>
          <w:i/>
        </w:rPr>
        <w:t>Zmniejszenie liczby limfocytów</w:t>
      </w:r>
    </w:p>
    <w:p w14:paraId="2C66A7B7" w14:textId="77777777" w:rsidR="006E631F" w:rsidRPr="001C38F5" w:rsidRDefault="006E631F" w:rsidP="00B21F60">
      <w:pPr>
        <w:keepNext/>
        <w:rPr>
          <w:szCs w:val="22"/>
        </w:rPr>
      </w:pPr>
    </w:p>
    <w:p w14:paraId="28D8956D" w14:textId="6142C8E2" w:rsidR="00410506" w:rsidRPr="00410506" w:rsidRDefault="00410506" w:rsidP="00B21F60">
      <w:pPr>
        <w:rPr>
          <w:szCs w:val="22"/>
        </w:rPr>
      </w:pPr>
      <w:ins w:id="324" w:author="Author">
        <w:r>
          <w:t>W badaniu dotyczącym NMOSD podczas</w:t>
        </w:r>
      </w:ins>
      <w:del w:id="325" w:author="Author">
        <w:r>
          <w:delText>Po</w:delText>
        </w:r>
      </w:del>
      <w:r>
        <w:t xml:space="preserve"> 6,5</w:t>
      </w:r>
      <w:ins w:id="326" w:author="Author">
        <w:r>
          <w:t> </w:t>
        </w:r>
      </w:ins>
      <w:del w:id="327" w:author="Author">
        <w:r>
          <w:delText xml:space="preserve"> </w:delText>
        </w:r>
      </w:del>
      <w:r>
        <w:t>miesi</w:t>
      </w:r>
      <w:ins w:id="328" w:author="Author">
        <w:r>
          <w:t>ęcy</w:t>
        </w:r>
      </w:ins>
      <w:del w:id="329" w:author="Author">
        <w:r>
          <w:delText>ącach</w:delText>
        </w:r>
      </w:del>
      <w:r>
        <w:t xml:space="preserve"> leczenia obserwowano przypadki zmniejszenia liczby limfocytów, częściej u pacjentów leczonych inebilizumabem niż u pacjentów otrzymujących placebo: liczbę limfocytów wynoszącą 500</w:t>
      </w:r>
      <w:r>
        <w:noBreakHyphen/>
        <w:t>&lt; 800/mm</w:t>
      </w:r>
      <w:r>
        <w:rPr>
          <w:vertAlign w:val="superscript"/>
        </w:rPr>
        <w:t>3</w:t>
      </w:r>
      <w:r>
        <w:t xml:space="preserve"> (2.</w:t>
      </w:r>
      <w:ins w:id="330" w:author="Author">
        <w:r>
          <w:t> </w:t>
        </w:r>
      </w:ins>
      <w:del w:id="331" w:author="Author">
        <w:r>
          <w:delText xml:space="preserve"> </w:delText>
        </w:r>
      </w:del>
      <w:r>
        <w:t>stopień nasilenia) zaobserwowano u 21,4% pacjentów leczonych inebilizumabem wobec 12,5% u pacjentów otrzymujących placebo. Liczbę limfocytów wynoszącą 200</w:t>
      </w:r>
      <w:r>
        <w:noBreakHyphen/>
        <w:t>&lt; 500/mm</w:t>
      </w:r>
      <w:r>
        <w:rPr>
          <w:vertAlign w:val="superscript"/>
        </w:rPr>
        <w:t>3</w:t>
      </w:r>
      <w:r>
        <w:t xml:space="preserve"> (3.</w:t>
      </w:r>
      <w:ins w:id="332" w:author="Author">
        <w:r>
          <w:t> </w:t>
        </w:r>
      </w:ins>
      <w:del w:id="333" w:author="Author">
        <w:r>
          <w:delText xml:space="preserve"> </w:delText>
        </w:r>
      </w:del>
      <w:r>
        <w:t xml:space="preserve">stopień nasilenia) stwierdzono u 2,9% pacjentów leczonych inebilizumabem wobec 1,8% u pacjentów otrzymujących placebo. </w:t>
      </w:r>
      <w:ins w:id="334" w:author="Author">
        <w:r>
          <w:t>W badaniu dotyczącym IgG4</w:t>
        </w:r>
        <w:r>
          <w:noBreakHyphen/>
          <w:t>RD</w:t>
        </w:r>
        <w:r w:rsidR="00417161">
          <w:t>,</w:t>
        </w:r>
        <w:r>
          <w:t xml:space="preserve"> podczas 12 miesięcy leczenia w RCP</w:t>
        </w:r>
        <w:r w:rsidR="00417161">
          <w:t>,</w:t>
        </w:r>
        <w:r>
          <w:t xml:space="preserve"> przypadki zmniejszenia liczby limfocytów obserwowano częściej u pacjentów leczonych inebilizumabem niż u pacjentów otrzymujących placebo: liczbę limfocytów wynoszącą 500</w:t>
        </w:r>
        <w:r>
          <w:noBreakHyphen/>
          <w:t>&lt; 800/mm</w:t>
        </w:r>
        <w:r>
          <w:rPr>
            <w:vertAlign w:val="superscript"/>
          </w:rPr>
          <w:t>3</w:t>
        </w:r>
        <w:r>
          <w:t xml:space="preserve"> (2. stopień nasilenia) zaobserwowano u 26,9% pacjentów leczonych zarówno inebilizumabem, jak i otrzymujących placebo. Liczbę limfocytów wynoszącą 200</w:t>
        </w:r>
        <w:r>
          <w:noBreakHyphen/>
          <w:t>&lt;</w:t>
        </w:r>
        <w:del w:id="335" w:author="Author">
          <w:r w:rsidDel="000F2231">
            <w:delText> </w:delText>
          </w:r>
        </w:del>
        <w:r>
          <w:t>500/mm</w:t>
        </w:r>
        <w:r>
          <w:rPr>
            <w:vertAlign w:val="superscript"/>
          </w:rPr>
          <w:t>3</w:t>
        </w:r>
        <w:r>
          <w:t xml:space="preserve"> (3. stopień nasilenia) stwierdzono u 10,4% pacjentów leczonych inebilizumabem wobec 3,0% pacjentów otrzymujących placebo. </w:t>
        </w:r>
      </w:ins>
      <w:r>
        <w:t>Obserwacje te są zgodne z mechanizmem działania powodującym deplecję limfocytów B, ponieważ limfocyty B stanowią podzbiór populacji limfocytów.</w:t>
      </w:r>
    </w:p>
    <w:p w14:paraId="136F46FE" w14:textId="77777777" w:rsidR="00105B1D" w:rsidRPr="001C38F5" w:rsidRDefault="00105B1D" w:rsidP="00B21F60">
      <w:pPr>
        <w:autoSpaceDE w:val="0"/>
        <w:autoSpaceDN w:val="0"/>
        <w:adjustRightInd w:val="0"/>
        <w:rPr>
          <w:szCs w:val="22"/>
        </w:rPr>
      </w:pPr>
    </w:p>
    <w:p w14:paraId="27A12F8C" w14:textId="77777777" w:rsidR="00105B1D" w:rsidRPr="001C38F5" w:rsidRDefault="00EC47C3" w:rsidP="00B21F60">
      <w:pPr>
        <w:keepNext/>
        <w:autoSpaceDE w:val="0"/>
        <w:autoSpaceDN w:val="0"/>
        <w:adjustRightInd w:val="0"/>
        <w:rPr>
          <w:szCs w:val="22"/>
          <w:u w:val="single"/>
        </w:rPr>
      </w:pPr>
      <w:r>
        <w:rPr>
          <w:u w:val="single"/>
        </w:rPr>
        <w:t>Zgłaszanie podejrzewanych działań niepożądanych</w:t>
      </w:r>
    </w:p>
    <w:p w14:paraId="28EBD2DE" w14:textId="23A8A59B" w:rsidR="00105B1D" w:rsidRPr="001C38F5" w:rsidRDefault="00EC47C3" w:rsidP="00B21F60">
      <w:pPr>
        <w:autoSpaceDE w:val="0"/>
        <w:autoSpaceDN w:val="0"/>
        <w:adjustRightInd w:val="0"/>
        <w:rPr>
          <w:noProof/>
          <w:szCs w:val="22"/>
        </w:rPr>
      </w:pPr>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highlight w:val="lightGray"/>
        </w:rPr>
        <w:t xml:space="preserve">krajowego systemu zgłaszania wymienionego w </w:t>
      </w:r>
      <w:hyperlink r:id="rId10" w:history="1">
        <w:r>
          <w:rPr>
            <w:rStyle w:val="Hyperlink"/>
            <w:highlight w:val="lightGray"/>
          </w:rPr>
          <w:t>załączniku V</w:t>
        </w:r>
      </w:hyperlink>
      <w:r>
        <w:t>.</w:t>
      </w:r>
    </w:p>
    <w:p w14:paraId="7A05498A" w14:textId="77777777" w:rsidR="00105B1D" w:rsidRPr="001C38F5" w:rsidRDefault="00105B1D" w:rsidP="00B21F60">
      <w:pPr>
        <w:rPr>
          <w:noProof/>
          <w:szCs w:val="22"/>
        </w:rPr>
      </w:pPr>
    </w:p>
    <w:p w14:paraId="20E20B40" w14:textId="17E5EBE6" w:rsidR="00105B1D" w:rsidRPr="001C38F5" w:rsidRDefault="00EC47C3" w:rsidP="00B21F60">
      <w:pPr>
        <w:keepNext/>
        <w:ind w:left="567" w:hanging="567"/>
        <w:outlineLvl w:val="0"/>
        <w:rPr>
          <w:noProof/>
          <w:szCs w:val="22"/>
        </w:rPr>
      </w:pPr>
      <w:r>
        <w:rPr>
          <w:b/>
        </w:rPr>
        <w:t>4.9</w:t>
      </w:r>
      <w:r>
        <w:rPr>
          <w:b/>
        </w:rPr>
        <w:tab/>
        <w:t>Przedawkowanie</w:t>
      </w:r>
    </w:p>
    <w:p w14:paraId="1AD66A2C" w14:textId="77777777" w:rsidR="00105B1D" w:rsidRPr="001C38F5" w:rsidRDefault="00105B1D" w:rsidP="00B21F60">
      <w:pPr>
        <w:keepNext/>
        <w:rPr>
          <w:noProof/>
          <w:szCs w:val="22"/>
        </w:rPr>
      </w:pPr>
    </w:p>
    <w:p w14:paraId="096ABACB" w14:textId="1E8B7639" w:rsidR="00704682" w:rsidRPr="001C38F5" w:rsidRDefault="00EC47C3" w:rsidP="00B21F60">
      <w:pPr>
        <w:rPr>
          <w:noProof/>
          <w:szCs w:val="22"/>
        </w:rPr>
      </w:pPr>
      <w:r>
        <w:t>Najwyższa dawka inebilizumabu, której stosowanie badano u pacjentów z chorobą autoimmunologiczną, wynosiła 1</w:t>
      </w:r>
      <w:ins w:id="336" w:author="Author">
        <w:r>
          <w:t> </w:t>
        </w:r>
      </w:ins>
      <w:r>
        <w:t>200 mg, podawane w dwóch infuzjach dożylnych po 600 mg z dwutygodniowym odstępem. Działania niepożądane były podobne do tych obserwowanych w głównym badaniu klinicznym inebilizumabu.</w:t>
      </w:r>
    </w:p>
    <w:p w14:paraId="5657A408" w14:textId="46FD95DB" w:rsidR="00105B1D" w:rsidRPr="001C38F5" w:rsidRDefault="00105B1D" w:rsidP="00B21F60">
      <w:pPr>
        <w:rPr>
          <w:noProof/>
          <w:szCs w:val="22"/>
        </w:rPr>
      </w:pPr>
    </w:p>
    <w:p w14:paraId="570D22A7" w14:textId="77777777" w:rsidR="00704682" w:rsidRPr="001C38F5" w:rsidRDefault="00EC47C3" w:rsidP="00B21F60">
      <w:pPr>
        <w:rPr>
          <w:noProof/>
          <w:szCs w:val="22"/>
        </w:rPr>
      </w:pPr>
      <w:r>
        <w:t>Nie ma swoistej odtrutki w przypadku przedawkowania; infuzję należy natychmiast przerwać, a pacjenta obserwować pod kątem reakcji związanych z infuzją (patrz punkt 4.4). Pacjenta należy dokładnie monitorować pod kątem objawów przedmiotowych i podmiotowych działań niepożądanych i w razie konieczności należy zastosować odpowiednie leczenie wspomagające.</w:t>
      </w:r>
    </w:p>
    <w:p w14:paraId="1A625E5E" w14:textId="5E8CB51E" w:rsidR="00105B1D" w:rsidRPr="001C38F5" w:rsidRDefault="00105B1D" w:rsidP="00B21F60">
      <w:pPr>
        <w:rPr>
          <w:szCs w:val="22"/>
        </w:rPr>
      </w:pPr>
    </w:p>
    <w:p w14:paraId="4ACAFB3D" w14:textId="77777777" w:rsidR="00105B1D" w:rsidRPr="001C38F5" w:rsidRDefault="00105B1D" w:rsidP="00B21F60">
      <w:pPr>
        <w:rPr>
          <w:szCs w:val="22"/>
        </w:rPr>
      </w:pPr>
    </w:p>
    <w:p w14:paraId="0F15EE8E" w14:textId="77777777" w:rsidR="00105B1D" w:rsidRPr="001C38F5" w:rsidRDefault="00EC47C3" w:rsidP="00B21F60">
      <w:pPr>
        <w:keepNext/>
        <w:suppressAutoHyphens/>
        <w:ind w:left="567" w:hanging="567"/>
        <w:rPr>
          <w:szCs w:val="22"/>
        </w:rPr>
      </w:pPr>
      <w:r>
        <w:rPr>
          <w:b/>
        </w:rPr>
        <w:t>5.</w:t>
      </w:r>
      <w:r>
        <w:rPr>
          <w:b/>
        </w:rPr>
        <w:tab/>
        <w:t>WŁAŚCIWOŚCI FARMAKOLOGICZNE</w:t>
      </w:r>
    </w:p>
    <w:p w14:paraId="576D7927" w14:textId="77777777" w:rsidR="00105B1D" w:rsidRPr="001C38F5" w:rsidRDefault="00105B1D" w:rsidP="00B21F60">
      <w:pPr>
        <w:keepNext/>
        <w:rPr>
          <w:szCs w:val="22"/>
        </w:rPr>
      </w:pPr>
    </w:p>
    <w:p w14:paraId="77DFCEA0" w14:textId="1DA24E30" w:rsidR="00105B1D" w:rsidRPr="001C38F5" w:rsidRDefault="00EC47C3" w:rsidP="00B21F60">
      <w:pPr>
        <w:keepNext/>
        <w:ind w:left="567" w:hanging="567"/>
        <w:outlineLvl w:val="0"/>
        <w:rPr>
          <w:szCs w:val="22"/>
        </w:rPr>
      </w:pPr>
      <w:r>
        <w:rPr>
          <w:b/>
        </w:rPr>
        <w:t>5.1</w:t>
      </w:r>
      <w:r>
        <w:rPr>
          <w:b/>
        </w:rPr>
        <w:tab/>
        <w:t>Właściwości farmakodynamiczne</w:t>
      </w:r>
    </w:p>
    <w:p w14:paraId="6006C6CF" w14:textId="77777777" w:rsidR="00105B1D" w:rsidRPr="001C38F5" w:rsidRDefault="00105B1D" w:rsidP="00B21F60">
      <w:pPr>
        <w:keepNext/>
        <w:rPr>
          <w:szCs w:val="22"/>
        </w:rPr>
      </w:pPr>
    </w:p>
    <w:p w14:paraId="02DC8443" w14:textId="5C5801EF" w:rsidR="00704682" w:rsidRPr="001C38F5" w:rsidRDefault="009C7F91" w:rsidP="00B21F60">
      <w:pPr>
        <w:rPr>
          <w:szCs w:val="22"/>
        </w:rPr>
      </w:pPr>
      <w:r>
        <w:t>Grupa farmakoterapeutyczna: leki immunosupresyjne, przeciwciała monoklonalne, kod ATC: L04AG10</w:t>
      </w:r>
    </w:p>
    <w:p w14:paraId="23922570" w14:textId="77777777" w:rsidR="00105B1D" w:rsidRPr="001C38F5" w:rsidRDefault="00105B1D" w:rsidP="00B21F60">
      <w:pPr>
        <w:rPr>
          <w:noProof/>
          <w:szCs w:val="22"/>
        </w:rPr>
      </w:pPr>
    </w:p>
    <w:p w14:paraId="434415CD" w14:textId="77777777" w:rsidR="00105B1D" w:rsidRPr="001C38F5" w:rsidRDefault="00EC47C3" w:rsidP="00B21F60">
      <w:pPr>
        <w:keepNext/>
        <w:autoSpaceDE w:val="0"/>
        <w:autoSpaceDN w:val="0"/>
        <w:adjustRightInd w:val="0"/>
        <w:rPr>
          <w:szCs w:val="22"/>
          <w:u w:val="single"/>
        </w:rPr>
      </w:pPr>
      <w:r>
        <w:rPr>
          <w:u w:val="single"/>
        </w:rPr>
        <w:lastRenderedPageBreak/>
        <w:t>Mechanizm działania</w:t>
      </w:r>
    </w:p>
    <w:p w14:paraId="26052EBE" w14:textId="77777777" w:rsidR="00105B1D" w:rsidRPr="001C38F5" w:rsidRDefault="00105B1D" w:rsidP="00B21F60">
      <w:pPr>
        <w:keepNext/>
        <w:rPr>
          <w:szCs w:val="22"/>
        </w:rPr>
      </w:pPr>
    </w:p>
    <w:p w14:paraId="18B4AB5C" w14:textId="66E9726F" w:rsidR="00105B1D" w:rsidRPr="001C38F5" w:rsidRDefault="00EC47C3" w:rsidP="003F69D7">
      <w:pPr>
        <w:rPr>
          <w:szCs w:val="22"/>
        </w:rPr>
      </w:pPr>
      <w:r>
        <w:t xml:space="preserve">Inebilizumab jest przeciwciałem monoklonalnym wiążącym się swoiście z CD19, powierzchniowym antygenem komórkowym obecnym na limfocytach pre-B i dojrzałych limfocytach B, w tym plazmoblastach i niektórych plazmocytach. Po związaniu z limfocytami B na powierzchni komórek inebilizumab wspiera cytolizę komórkową zależną od przeciwciał (ADCC, ang. </w:t>
      </w:r>
      <w:r>
        <w:rPr>
          <w:i/>
          <w:iCs/>
        </w:rPr>
        <w:t>antibody-dependent cellular cytolysis</w:t>
      </w:r>
      <w:r>
        <w:t xml:space="preserve">) oraz fagocytozę zależną od przeciwciał (ADCP, </w:t>
      </w:r>
      <w:r>
        <w:rPr>
          <w:i/>
          <w:iCs/>
        </w:rPr>
        <w:t>antibody-dependent cellular phagocytosis</w:t>
      </w:r>
      <w:r>
        <w:t>). Uważa się, że limfocyty B odgrywają kluczową rolę w patogenezie NMOSD</w:t>
      </w:r>
      <w:ins w:id="337" w:author="Author">
        <w:r>
          <w:t xml:space="preserve"> i IgG4</w:t>
        </w:r>
        <w:r>
          <w:noBreakHyphen/>
          <w:t>RD</w:t>
        </w:r>
      </w:ins>
      <w:r>
        <w:t xml:space="preserve">. Dokładny mechanizm, za pomocą którego inebilizumab wywiera terapeutyczne działanie w przypadku </w:t>
      </w:r>
      <w:ins w:id="338" w:author="Author">
        <w:r>
          <w:t>tych chorób</w:t>
        </w:r>
      </w:ins>
      <w:del w:id="339" w:author="Author">
        <w:r>
          <w:delText>NMOSD</w:delText>
        </w:r>
      </w:del>
      <w:r>
        <w:t>, nie jest znany, jednak przypuszczalnie polega on na deplecji limfocytów B i może obejmować hamowanie wydzielania przeciwciał, prezentacjię antygenu, interakcjię między limfocytami B i T oraz wytwarzanie mediatorów zapalnych.</w:t>
      </w:r>
    </w:p>
    <w:p w14:paraId="661E9FCB" w14:textId="77777777" w:rsidR="00105B1D" w:rsidRPr="001C38F5" w:rsidRDefault="00105B1D" w:rsidP="00B21F60">
      <w:pPr>
        <w:autoSpaceDE w:val="0"/>
        <w:autoSpaceDN w:val="0"/>
        <w:adjustRightInd w:val="0"/>
        <w:rPr>
          <w:szCs w:val="22"/>
        </w:rPr>
      </w:pPr>
    </w:p>
    <w:p w14:paraId="51DD44C6" w14:textId="77777777" w:rsidR="00105B1D" w:rsidRPr="001C38F5" w:rsidRDefault="00EC47C3" w:rsidP="00B21F60">
      <w:pPr>
        <w:keepNext/>
        <w:autoSpaceDE w:val="0"/>
        <w:autoSpaceDN w:val="0"/>
        <w:adjustRightInd w:val="0"/>
        <w:rPr>
          <w:szCs w:val="22"/>
          <w:u w:val="single"/>
        </w:rPr>
      </w:pPr>
      <w:r>
        <w:rPr>
          <w:u w:val="single"/>
        </w:rPr>
        <w:t>Działanie farmakodynamiczne</w:t>
      </w:r>
    </w:p>
    <w:p w14:paraId="30A441A3" w14:textId="77777777" w:rsidR="00105B1D" w:rsidRPr="001C38F5" w:rsidRDefault="00105B1D" w:rsidP="00B21F60">
      <w:pPr>
        <w:keepNext/>
        <w:shd w:val="clear" w:color="auto" w:fill="FFFFFF"/>
        <w:textAlignment w:val="baseline"/>
        <w:rPr>
          <w:szCs w:val="22"/>
        </w:rPr>
      </w:pPr>
    </w:p>
    <w:p w14:paraId="58ADF223" w14:textId="792C4DEB" w:rsidR="00D63F19" w:rsidRPr="006450DC" w:rsidRDefault="00D63F19" w:rsidP="00DE69E5">
      <w:r>
        <w:t>Oceny farmakodynamiki inebilizumabu dokonano za pomocą oznaczenia limfocytów B CD20+, ponieważ inebilizumab może zakłócać oznaczenie limfocytów B CD19+. Leczenie inebilizumabem powoduje zmniejszenie liczby limfocytów B CD20+ we krwi w ciągu 8 dni po infuzji. W badaniu klinicznym obejmującym 174</w:t>
      </w:r>
      <w:ins w:id="340" w:author="Author">
        <w:r>
          <w:t> </w:t>
        </w:r>
      </w:ins>
      <w:del w:id="341" w:author="Author">
        <w:r>
          <w:delText xml:space="preserve"> </w:delText>
        </w:r>
      </w:del>
      <w:r>
        <w:t>pacjentów</w:t>
      </w:r>
      <w:ins w:id="342" w:author="Author">
        <w:r>
          <w:t xml:space="preserve"> z NMOSD</w:t>
        </w:r>
      </w:ins>
      <w:r>
        <w:t xml:space="preserve"> liczba limfocytów B CD20+ uległa zmniejszeniu do poziomu poniżej dolnej granicy normy w ciągu 4 tygodni u 100% pacjentów leczonych inebilizumabem i utrzymała się poniżej dolnej granicy normy u 94% pacjentów przez 28 tygodni po rozpoczęciu leczenia. </w:t>
      </w:r>
      <w:ins w:id="343" w:author="Author">
        <w:r>
          <w:t xml:space="preserve">W badaniu klinicznym </w:t>
        </w:r>
        <w:del w:id="344" w:author="Author">
          <w:r w:rsidDel="0086125B">
            <w:delText>obejmującym</w:delText>
          </w:r>
        </w:del>
        <w:r w:rsidR="0086125B">
          <w:t>z udziałem</w:t>
        </w:r>
        <w:r>
          <w:t xml:space="preserve"> 68 pacjentów z IgG4</w:t>
        </w:r>
        <w:r>
          <w:noBreakHyphen/>
          <w:t xml:space="preserve">RD liczba limfocytów B CD20+ </w:t>
        </w:r>
        <w:del w:id="345" w:author="Author">
          <w:r w:rsidDel="0086125B">
            <w:delText xml:space="preserve">uległa </w:delText>
          </w:r>
        </w:del>
        <w:r>
          <w:t>zmniejsz</w:t>
        </w:r>
        <w:del w:id="346" w:author="Author">
          <w:r w:rsidDel="0086125B">
            <w:delText>eniu</w:delText>
          </w:r>
        </w:del>
        <w:r w:rsidR="0086125B">
          <w:t>yła się</w:t>
        </w:r>
        <w:r>
          <w:t xml:space="preserve"> do poziomu poniżej dolnej granicy normy w ciągu 2 tygodni u 100% pacjentów leczonych inebilizumabem i </w:t>
        </w:r>
        <w:del w:id="347" w:author="Author">
          <w:r w:rsidDel="0086125B">
            <w:delText>utrzymała się poniżej dolnej granicy normy</w:delText>
          </w:r>
        </w:del>
        <w:r w:rsidR="0086125B">
          <w:t>pozostawała taka</w:t>
        </w:r>
        <w:r>
          <w:t xml:space="preserve"> u 82% i 79% pacjentów odpowiednio przez 26 tygodni i 52 tygodnie, przy 6</w:t>
        </w:r>
        <w:r>
          <w:noBreakHyphen/>
          <w:t xml:space="preserve">miesięcznej przerwie w leczeniu. </w:t>
        </w:r>
      </w:ins>
      <w:r>
        <w:t>Czas do odtworzenia się (replecji) limfocytów B po podaniu inebilizumabu jest nieznany.</w:t>
      </w:r>
    </w:p>
    <w:p w14:paraId="4A3029BD" w14:textId="77777777" w:rsidR="00105B1D" w:rsidRPr="001C38F5" w:rsidRDefault="00105B1D" w:rsidP="00B21F60">
      <w:pPr>
        <w:shd w:val="clear" w:color="auto" w:fill="FFFFFF"/>
        <w:textAlignment w:val="baseline"/>
        <w:rPr>
          <w:szCs w:val="22"/>
        </w:rPr>
      </w:pPr>
    </w:p>
    <w:p w14:paraId="18E90C1C" w14:textId="6B3FFEAC" w:rsidR="00D63F19" w:rsidRPr="00D63F19" w:rsidRDefault="00D63F19" w:rsidP="00B21F60">
      <w:pPr>
        <w:shd w:val="clear" w:color="auto" w:fill="FFFFFF"/>
        <w:textAlignment w:val="baseline"/>
        <w:rPr>
          <w:szCs w:val="22"/>
        </w:rPr>
      </w:pPr>
      <w:ins w:id="348" w:author="Author">
        <w:r>
          <w:t xml:space="preserve">Podczas RCP badań klinicznych dotyczących stosowania inebilizumabu u pacjentów z NMOSD i IgG4-RD, przeciwciała przeciwlekowe (ADA, ang. </w:t>
        </w:r>
        <w:r>
          <w:rPr>
            <w:i/>
            <w:iCs/>
          </w:rPr>
          <w:t>anti-drug antibodies</w:t>
        </w:r>
        <w:r>
          <w:t xml:space="preserve">) w trakcie leczenia </w:t>
        </w:r>
        <w:del w:id="349" w:author="Author">
          <w:r w:rsidDel="0086125B">
            <w:delText>zaobserwowano</w:delText>
          </w:r>
        </w:del>
        <w:r w:rsidR="0086125B">
          <w:t>stwierdzono u,</w:t>
        </w:r>
        <w:r>
          <w:t xml:space="preserve"> odpowiednio</w:t>
        </w:r>
        <w:r w:rsidR="0086125B">
          <w:t>,</w:t>
        </w:r>
        <w:del w:id="350" w:author="Author">
          <w:r w:rsidDel="0086125B">
            <w:delText xml:space="preserve"> u</w:delText>
          </w:r>
        </w:del>
        <w:r>
          <w:t xml:space="preserve"> 2,9% i 8,8% pacjentów. </w:t>
        </w:r>
      </w:ins>
      <w:del w:id="351" w:author="Author">
        <w:r>
          <w:delText xml:space="preserve">W badaniu głównym u pacjentów z NMOSD częstość występowania przeciwciał przeciwlekowych (ADA, ang. </w:delText>
        </w:r>
        <w:r w:rsidRPr="00A61E8C">
          <w:rPr>
            <w:i/>
            <w:iCs/>
          </w:rPr>
          <w:delText>anti-drug antibodies</w:delText>
        </w:r>
        <w:r>
          <w:delText xml:space="preserve">) wynosiła 14,7% pod koniec OLP (OLP, ang. </w:delText>
        </w:r>
        <w:r w:rsidRPr="00A61E8C">
          <w:rPr>
            <w:i/>
            <w:iCs/>
          </w:rPr>
          <w:delText>open</w:delText>
        </w:r>
        <w:r w:rsidRPr="00A61E8C">
          <w:rPr>
            <w:i/>
            <w:iCs/>
          </w:rPr>
          <w:noBreakHyphen/>
          <w:delText>label period</w:delText>
        </w:r>
        <w:r>
          <w:delText xml:space="preserve">)całkowita częstość występowania ADA w trakcie leczenia wynosiła 7,1% (16 z 225), a liczba punktów czasowych z obecnością ADA oraz ich miano zmniejszały się w miarę trwania leczenia inebilizumabem. </w:delText>
        </w:r>
      </w:del>
      <w:r>
        <w:t>Obecność ADA nie miała klinicznie istotnego wpływu na parametry PK i PD (limfocyty B) ani na profil długoterminowego bezpieczeństwa. Status ADA nie miał wyraźnego wpływu na wynik w odniesieniu do skuteczności, jednak nie można tego w pełni ocenić ze względu na małą częstość występowania ADA w związku z leczeniem inebilizumabem.</w:t>
      </w:r>
    </w:p>
    <w:p w14:paraId="43EEF698" w14:textId="77777777" w:rsidR="00105B1D" w:rsidRPr="001C38F5" w:rsidRDefault="00105B1D" w:rsidP="00B21F60">
      <w:pPr>
        <w:autoSpaceDE w:val="0"/>
        <w:autoSpaceDN w:val="0"/>
        <w:adjustRightInd w:val="0"/>
        <w:rPr>
          <w:szCs w:val="22"/>
        </w:rPr>
      </w:pPr>
    </w:p>
    <w:p w14:paraId="3336E49A" w14:textId="77777777" w:rsidR="00D63F19" w:rsidRPr="00D63F19" w:rsidRDefault="00EC47C3" w:rsidP="00B21F60">
      <w:pPr>
        <w:keepNext/>
        <w:autoSpaceDE w:val="0"/>
        <w:autoSpaceDN w:val="0"/>
        <w:adjustRightInd w:val="0"/>
        <w:rPr>
          <w:ins w:id="352" w:author="Author"/>
          <w:szCs w:val="22"/>
          <w:u w:val="single"/>
        </w:rPr>
      </w:pPr>
      <w:r>
        <w:rPr>
          <w:u w:val="single"/>
        </w:rPr>
        <w:t>Skuteczność kliniczna i bezpieczeństwo stosowania</w:t>
      </w:r>
    </w:p>
    <w:p w14:paraId="5BECAE3A" w14:textId="77777777" w:rsidR="00D63F19" w:rsidRPr="00D63F19" w:rsidRDefault="00D63F19" w:rsidP="00B21F60">
      <w:pPr>
        <w:keepNext/>
        <w:autoSpaceDE w:val="0"/>
        <w:autoSpaceDN w:val="0"/>
        <w:adjustRightInd w:val="0"/>
        <w:rPr>
          <w:ins w:id="353" w:author="Author"/>
          <w:szCs w:val="22"/>
          <w:u w:val="single"/>
        </w:rPr>
      </w:pPr>
    </w:p>
    <w:p w14:paraId="0B4C4956" w14:textId="578673D9" w:rsidR="00105B1D" w:rsidRPr="00D63F19" w:rsidRDefault="00D63F19" w:rsidP="00DE69E5">
      <w:pPr>
        <w:pStyle w:val="StyleHeadingItalicU"/>
      </w:pPr>
      <w:ins w:id="354" w:author="Author">
        <w:r>
          <w:t>Choroby ze spektrum zapalenia nerwów wzrokowych i rdzenia kręgowego (NMOSD</w:t>
        </w:r>
        <w:del w:id="355" w:author="Author">
          <w:r w:rsidDel="0086125B">
            <w:delText>, ang. neuromyelitis optica spectrum disorders</w:delText>
          </w:r>
        </w:del>
        <w:r>
          <w:t>)</w:t>
        </w:r>
      </w:ins>
    </w:p>
    <w:p w14:paraId="08A60C96" w14:textId="77777777" w:rsidR="00105B1D" w:rsidRPr="001C38F5" w:rsidRDefault="00105B1D" w:rsidP="00B21F60">
      <w:pPr>
        <w:keepNext/>
        <w:autoSpaceDE w:val="0"/>
        <w:autoSpaceDN w:val="0"/>
        <w:adjustRightInd w:val="0"/>
        <w:rPr>
          <w:szCs w:val="22"/>
        </w:rPr>
      </w:pPr>
    </w:p>
    <w:p w14:paraId="5A4579E9" w14:textId="62CF0309" w:rsidR="00704682" w:rsidRPr="001C38F5" w:rsidRDefault="00EC47C3" w:rsidP="00B21F60">
      <w:pPr>
        <w:rPr>
          <w:szCs w:val="22"/>
        </w:rPr>
      </w:pPr>
      <w:r>
        <w:t xml:space="preserve">Skuteczność inebilizumabu w leczeniu NMOSD badano w randomizowanym (w stosunku 3:1) badaniu klinicznym, prowadzonym metodą podwójnie ślepej próby z grupą kontrolną otrzymującą placebo, z udziałem dorosłych pacjentów z NMOSD, seropozytywnych lub seronegatywnych wobec AQP4-IgG. Badanie obejmowało pacjentów, u których wystąpił co najmniej jeden ostry rzut NMOSD w poprzednim roku lub co najmniej dwa rzuty w ciągu poprzednich 2 lat, które wymagały zastosowania terapii ratunkowej (np. steroidy, wymiana osocza, dożylne immunoglobuliny), i którzy uzyskali wynik w rozszerzonej skali oceny stanu niepełnosprawności (EDSS, ang. </w:t>
      </w:r>
      <w:r>
        <w:rPr>
          <w:i/>
        </w:rPr>
        <w:t>Expanded Disability Severity Scale</w:t>
      </w:r>
      <w:r>
        <w:t>) wynoszący ≤ 7,5 (pacjenci z wynikiem 8,0 kwalifikowali się, jeśli byli w stanie uczestniczyć w badaniu). Pacjenci byli wyłączeni z udziału, jeśli wcześniej stosowali terapie immunosupresyjne w przedziale czasowym określonym dla każdej takiej terapii. Podstawowe terapie immunosupresyjne w celu zapobiegania wystąpieniu rzutu NMOSD były niedozwolone. Na początku leczenia inebilizumabem w ramach badania głównego zastosowano 2-tygodniowy cykl leczenia doustnymi kortykosteroidami (plus okres 1 tygodnia obejmujący zmniejszanie dawki).</w:t>
      </w:r>
    </w:p>
    <w:p w14:paraId="25843D3D" w14:textId="60CAAC6B" w:rsidR="00105B1D" w:rsidRPr="001C38F5" w:rsidRDefault="00105B1D" w:rsidP="00B21F60">
      <w:pPr>
        <w:rPr>
          <w:szCs w:val="22"/>
        </w:rPr>
      </w:pPr>
    </w:p>
    <w:p w14:paraId="49DDF33F" w14:textId="4E479D4B" w:rsidR="00105B1D" w:rsidRPr="001C38F5" w:rsidRDefault="00EC47C3" w:rsidP="00B21F60">
      <w:pPr>
        <w:rPr>
          <w:szCs w:val="22"/>
        </w:rPr>
      </w:pPr>
      <w:r>
        <w:t>Pacjenci byli leczeni inebilizumabem w dawce 300 mg podawanej w infuzjach dożylnych w dniu</w:t>
      </w:r>
      <w:ins w:id="356" w:author="Author">
        <w:r>
          <w:t> </w:t>
        </w:r>
      </w:ins>
      <w:del w:id="357" w:author="Author">
        <w:r>
          <w:delText xml:space="preserve"> </w:delText>
        </w:r>
      </w:del>
      <w:r>
        <w:t>1. i w dniu</w:t>
      </w:r>
      <w:ins w:id="358" w:author="Author">
        <w:r>
          <w:t> </w:t>
        </w:r>
      </w:ins>
      <w:del w:id="359" w:author="Author">
        <w:r>
          <w:delText xml:space="preserve"> </w:delText>
        </w:r>
      </w:del>
      <w:r>
        <w:t xml:space="preserve">15. lub otrzymywali odpowiadające mu placebo, po czym następowała obserwacja przez okres do 197 dni lub do momentu wystąpienia orzeczonego rzutu, co określano jako okres kontrolowanego badania z randomizacją (RCP). Wszystkie potencjalne rzuty oceniła zaślepiona, niezależna komisja </w:t>
      </w:r>
      <w:r>
        <w:lastRenderedPageBreak/>
        <w:t xml:space="preserve">orzekająca (AC, ang. </w:t>
      </w:r>
      <w:r>
        <w:rPr>
          <w:i/>
        </w:rPr>
        <w:t>Adjudication Committee</w:t>
      </w:r>
      <w:r>
        <w:t>), która decydowała, czy dany rzut spełniał kryteria określone w protokole. W kryteriach rzutów mieściły się rzuty we wszystkich domenach, których dotyczy NMOSD (zapalenie nerwu wzrokowego, zapalenie rdzenia kręgowego, mózg i pnia mózgu), i obejmowały kryteria oparte wyłącznie na znaczących objawach klinicznych, jak również kryteria wzmagające znaczenie mniej istotnych obserwacji klinicznych przy użyciu MRI (patrz tabela 3).</w:t>
      </w:r>
    </w:p>
    <w:p w14:paraId="62C99E03" w14:textId="77777777" w:rsidR="00105B1D" w:rsidRPr="001C38F5" w:rsidRDefault="00105B1D" w:rsidP="00B21F60">
      <w:pPr>
        <w:rPr>
          <w:szCs w:val="22"/>
        </w:rPr>
      </w:pPr>
    </w:p>
    <w:p w14:paraId="37901FFC" w14:textId="259FBB62" w:rsidR="00105B1D" w:rsidRPr="001C38F5" w:rsidRDefault="00EC47C3" w:rsidP="00B21F60">
      <w:pPr>
        <w:keepNext/>
        <w:tabs>
          <w:tab w:val="clear" w:pos="567"/>
        </w:tabs>
        <w:rPr>
          <w:b/>
          <w:szCs w:val="22"/>
        </w:rPr>
      </w:pPr>
      <w:r>
        <w:rPr>
          <w:b/>
        </w:rPr>
        <w:t>Tabela 3. Przegląd określonych w protokole kryteriów dla rzutu NMOSD</w:t>
      </w:r>
    </w:p>
    <w:p w14:paraId="7BBD212E" w14:textId="6BBFC908" w:rsidR="00603579" w:rsidRPr="001C38F5" w:rsidRDefault="00603579" w:rsidP="00B21F60">
      <w:pPr>
        <w:keepNext/>
        <w:autoSpaceDE w:val="0"/>
        <w:autoSpaceDN w:val="0"/>
        <w:adjustRightInd w:val="0"/>
        <w:rPr>
          <w:szCs w:val="22"/>
        </w:rPr>
      </w:pPr>
    </w:p>
    <w:tbl>
      <w:tblPr>
        <w:tblW w:w="9071" w:type="dxa"/>
        <w:tblInd w:w="144" w:type="dxa"/>
        <w:tblLayout w:type="fixed"/>
        <w:tblCellMar>
          <w:top w:w="28" w:type="dxa"/>
          <w:bottom w:w="28" w:type="dxa"/>
        </w:tblCellMar>
        <w:tblLook w:val="0420" w:firstRow="1" w:lastRow="0" w:firstColumn="0" w:lastColumn="0" w:noHBand="0" w:noVBand="1"/>
      </w:tblPr>
      <w:tblGrid>
        <w:gridCol w:w="1230"/>
        <w:gridCol w:w="2268"/>
        <w:gridCol w:w="2498"/>
        <w:gridCol w:w="3075"/>
      </w:tblGrid>
      <w:tr w:rsidR="00263EEA" w:rsidRPr="001C38F5" w14:paraId="42113133" w14:textId="77777777" w:rsidTr="00C34BCB">
        <w:trPr>
          <w:cantSplit/>
          <w:tblHeader/>
        </w:trPr>
        <w:tc>
          <w:tcPr>
            <w:tcW w:w="123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Pr="001C38F5" w:rsidRDefault="00EC47C3" w:rsidP="00B21F60">
            <w:pPr>
              <w:keepNext/>
              <w:suppressAutoHyphens/>
              <w:jc w:val="center"/>
              <w:rPr>
                <w:b/>
                <w:szCs w:val="22"/>
              </w:rPr>
            </w:pPr>
            <w:r>
              <w:rPr>
                <w:b/>
              </w:rPr>
              <w:t>Domena</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Pr="001C38F5" w:rsidRDefault="00EC47C3" w:rsidP="00B21F60">
            <w:pPr>
              <w:keepNext/>
              <w:suppressAutoHyphens/>
              <w:jc w:val="center"/>
              <w:rPr>
                <w:b/>
                <w:szCs w:val="22"/>
              </w:rPr>
            </w:pPr>
            <w:r>
              <w:rPr>
                <w:b/>
              </w:rPr>
              <w:t>Typowe objawy</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Pr="001C38F5" w:rsidRDefault="00EC47C3" w:rsidP="00B21F60">
            <w:pPr>
              <w:keepNext/>
              <w:suppressAutoHyphens/>
              <w:jc w:val="center"/>
              <w:rPr>
                <w:b/>
                <w:szCs w:val="22"/>
              </w:rPr>
            </w:pPr>
            <w:r>
              <w:rPr>
                <w:b/>
              </w:rPr>
              <w:t>Wyłącznie obserwacje kliniczne</w:t>
            </w:r>
          </w:p>
        </w:tc>
        <w:tc>
          <w:tcPr>
            <w:tcW w:w="30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Pr="001C38F5" w:rsidRDefault="00EC47C3" w:rsidP="00C34BCB">
            <w:pPr>
              <w:keepNext/>
              <w:tabs>
                <w:tab w:val="clear" w:pos="567"/>
              </w:tabs>
              <w:suppressAutoHyphens/>
              <w:ind w:left="-59" w:right="-47"/>
              <w:jc w:val="center"/>
              <w:rPr>
                <w:b/>
                <w:szCs w:val="22"/>
              </w:rPr>
            </w:pPr>
            <w:r>
              <w:rPr>
                <w:b/>
              </w:rPr>
              <w:t>Obserwacje kliniczne i wyniki badań radiologicznych</w:t>
            </w:r>
          </w:p>
        </w:tc>
      </w:tr>
      <w:tr w:rsidR="00263EEA" w:rsidRPr="001C38F5" w14:paraId="21471D32" w14:textId="77777777" w:rsidTr="00C34BCB">
        <w:trPr>
          <w:cantSplit/>
        </w:trPr>
        <w:tc>
          <w:tcPr>
            <w:tcW w:w="123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Pr="001C38F5" w:rsidRDefault="00EC47C3" w:rsidP="00B21F60">
            <w:pPr>
              <w:keepNext/>
              <w:suppressAutoHyphens/>
              <w:rPr>
                <w:szCs w:val="22"/>
              </w:rPr>
            </w:pPr>
            <w:r>
              <w:t>Nerw wzrokowy</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Pr="001C38F5" w:rsidRDefault="00EC47C3" w:rsidP="00B21F60">
            <w:pPr>
              <w:keepNext/>
              <w:suppressAutoHyphens/>
              <w:rPr>
                <w:szCs w:val="22"/>
              </w:rPr>
            </w:pPr>
            <w:r>
              <w:t>Niewyraźne widzenie</w:t>
            </w:r>
          </w:p>
          <w:p w14:paraId="6222CCF1" w14:textId="77777777" w:rsidR="00105B1D" w:rsidRPr="001C38F5" w:rsidRDefault="00EC47C3" w:rsidP="00B21F60">
            <w:pPr>
              <w:keepNext/>
              <w:suppressAutoHyphens/>
              <w:rPr>
                <w:szCs w:val="22"/>
              </w:rPr>
            </w:pPr>
            <w:r>
              <w:t>Utrata wzroku</w:t>
            </w:r>
          </w:p>
          <w:p w14:paraId="24CF90EF" w14:textId="6F31BCBF" w:rsidR="00603579" w:rsidRPr="001C38F5" w:rsidRDefault="00EC47C3" w:rsidP="00B21F60">
            <w:pPr>
              <w:keepNext/>
              <w:suppressAutoHyphens/>
              <w:rPr>
                <w:szCs w:val="22"/>
              </w:rPr>
            </w:pPr>
            <w:r>
              <w:t>Ból oka</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Pr="001C38F5" w:rsidRDefault="00EC47C3" w:rsidP="00C34BCB">
            <w:pPr>
              <w:keepNext/>
              <w:suppressAutoHyphens/>
              <w:ind w:right="-57"/>
              <w:rPr>
                <w:szCs w:val="22"/>
              </w:rPr>
            </w:pPr>
            <w:r>
              <w:t xml:space="preserve">8 kryteriów bazujących na zmianach ostrości widzenia lub względnym dośrodkowym defekcie źrenicznym (RAPD, ang. </w:t>
            </w:r>
            <w:r>
              <w:rPr>
                <w:i/>
              </w:rPr>
              <w:t>relative afferent pupillary defect</w:t>
            </w:r>
            <w:r>
              <w:t>)</w:t>
            </w:r>
          </w:p>
        </w:tc>
        <w:tc>
          <w:tcPr>
            <w:tcW w:w="30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Pr="001C38F5" w:rsidRDefault="00EC47C3" w:rsidP="004F195E">
            <w:pPr>
              <w:keepNext/>
              <w:suppressAutoHyphens/>
              <w:ind w:right="-75"/>
              <w:rPr>
                <w:szCs w:val="22"/>
              </w:rPr>
            </w:pPr>
            <w:r>
              <w:t>3 kryteria bazujące na zmianach ostrości widzenia lub RAPD oraz odnośne wyniki badania MRI nerwu wzrokowego</w:t>
            </w:r>
          </w:p>
        </w:tc>
      </w:tr>
      <w:tr w:rsidR="00263EEA" w:rsidRPr="001C38F5" w14:paraId="2FF549AC" w14:textId="77777777" w:rsidTr="00C34BCB">
        <w:trPr>
          <w:cantSplit/>
        </w:trPr>
        <w:tc>
          <w:tcPr>
            <w:tcW w:w="123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Pr="001C38F5" w:rsidRDefault="00EC47C3" w:rsidP="00B21F60">
            <w:pPr>
              <w:suppressAutoHyphens/>
              <w:rPr>
                <w:szCs w:val="22"/>
              </w:rPr>
            </w:pPr>
            <w:r>
              <w:t>Rdzeń kręgowy</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Pr="001C38F5" w:rsidRDefault="00EC47C3" w:rsidP="00B21F60">
            <w:pPr>
              <w:suppressAutoHyphens/>
              <w:rPr>
                <w:szCs w:val="22"/>
              </w:rPr>
            </w:pPr>
            <w:r>
              <w:t>Ból głęboki lub korzeniowy</w:t>
            </w:r>
          </w:p>
          <w:p w14:paraId="21A6B034" w14:textId="77777777" w:rsidR="00105B1D" w:rsidRPr="001C38F5" w:rsidRDefault="00EC47C3" w:rsidP="00B21F60">
            <w:pPr>
              <w:suppressAutoHyphens/>
              <w:rPr>
                <w:szCs w:val="22"/>
              </w:rPr>
            </w:pPr>
            <w:r>
              <w:t>Parestezje kończyn</w:t>
            </w:r>
          </w:p>
          <w:p w14:paraId="4D57E109" w14:textId="77777777" w:rsidR="00105B1D" w:rsidRPr="001C38F5" w:rsidRDefault="00EC47C3" w:rsidP="00B21F60">
            <w:pPr>
              <w:suppressAutoHyphens/>
              <w:rPr>
                <w:szCs w:val="22"/>
              </w:rPr>
            </w:pPr>
            <w:r>
              <w:t>Osłabienie</w:t>
            </w:r>
          </w:p>
          <w:p w14:paraId="07C812BD" w14:textId="77777777" w:rsidR="00105B1D" w:rsidRPr="001C38F5" w:rsidRDefault="00EC47C3" w:rsidP="00B21F60">
            <w:pPr>
              <w:suppressAutoHyphens/>
              <w:rPr>
                <w:szCs w:val="22"/>
              </w:rPr>
            </w:pPr>
            <w:r>
              <w:t>Zaburzenia czynności zwieraczy</w:t>
            </w:r>
          </w:p>
          <w:p w14:paraId="70298298" w14:textId="3F61034A" w:rsidR="00603579" w:rsidRPr="001C38F5" w:rsidRDefault="00EC47C3" w:rsidP="00B21F60">
            <w:pPr>
              <w:suppressAutoHyphens/>
              <w:rPr>
                <w:szCs w:val="22"/>
              </w:rPr>
            </w:pPr>
            <w:r>
              <w:t>Objaw Lhermitte’a (nie jeśli występuje w odosobnieniu)</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Pr="001C38F5" w:rsidRDefault="00EC47C3" w:rsidP="00B21F60">
            <w:pPr>
              <w:suppressAutoHyphens/>
              <w:rPr>
                <w:szCs w:val="22"/>
              </w:rPr>
            </w:pPr>
            <w:r>
              <w:t>2 kryteria w oparciu o zmiany w wynikach oceny czynnościowej układu piramidowego, pęcherza/jelit lub integracji sensorycznej</w:t>
            </w:r>
          </w:p>
        </w:tc>
        <w:tc>
          <w:tcPr>
            <w:tcW w:w="30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Pr="001C38F5" w:rsidRDefault="00EC47C3" w:rsidP="004F195E">
            <w:pPr>
              <w:suppressAutoHyphens/>
              <w:ind w:right="-75"/>
              <w:rPr>
                <w:szCs w:val="22"/>
              </w:rPr>
            </w:pPr>
            <w:r>
              <w:t>2 kryteria w oparciu o zmiany w wynikach oceny czynnościowej układu piramidowego, pęcherza/jelit lub integracji sensorycznej ORAZ odnośne wyniki badania MRI rdzenia kręgowego</w:t>
            </w:r>
          </w:p>
        </w:tc>
      </w:tr>
      <w:tr w:rsidR="00263EEA" w:rsidRPr="001C38F5" w14:paraId="61F5E290" w14:textId="77777777" w:rsidTr="00C34BCB">
        <w:trPr>
          <w:cantSplit/>
        </w:trPr>
        <w:tc>
          <w:tcPr>
            <w:tcW w:w="123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Pr="001C38F5" w:rsidRDefault="00EC47C3" w:rsidP="00B21F60">
            <w:pPr>
              <w:keepNext/>
              <w:suppressAutoHyphens/>
              <w:rPr>
                <w:szCs w:val="22"/>
              </w:rPr>
            </w:pPr>
            <w:r>
              <w:t>Pień mózgu</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Pr="001C38F5" w:rsidRDefault="00EC47C3" w:rsidP="00B21F60">
            <w:pPr>
              <w:keepNext/>
              <w:suppressAutoHyphens/>
              <w:rPr>
                <w:szCs w:val="22"/>
              </w:rPr>
            </w:pPr>
            <w:r>
              <w:t>Nudności</w:t>
            </w:r>
          </w:p>
          <w:p w14:paraId="6FB9B6F9" w14:textId="77777777" w:rsidR="00105B1D" w:rsidRPr="001C38F5" w:rsidRDefault="00EC47C3" w:rsidP="00B21F60">
            <w:pPr>
              <w:keepNext/>
              <w:suppressAutoHyphens/>
              <w:rPr>
                <w:szCs w:val="22"/>
              </w:rPr>
            </w:pPr>
            <w:r>
              <w:t>Uporczywe wymioty</w:t>
            </w:r>
          </w:p>
          <w:p w14:paraId="10A97018" w14:textId="77777777" w:rsidR="00105B1D" w:rsidRPr="001C38F5" w:rsidRDefault="00EC47C3" w:rsidP="00B21F60">
            <w:pPr>
              <w:keepNext/>
              <w:suppressAutoHyphens/>
              <w:rPr>
                <w:szCs w:val="22"/>
              </w:rPr>
            </w:pPr>
            <w:r>
              <w:t>Uporczywa czkawka</w:t>
            </w:r>
          </w:p>
          <w:p w14:paraId="580CD39F" w14:textId="42AD6285" w:rsidR="00603579" w:rsidRPr="001C38F5" w:rsidRDefault="00EC47C3" w:rsidP="00C34BCB">
            <w:pPr>
              <w:keepNext/>
              <w:suppressAutoHyphens/>
              <w:ind w:right="-84"/>
              <w:rPr>
                <w:szCs w:val="22"/>
              </w:rPr>
            </w:pPr>
            <w:r>
              <w:t>Inne przedmiotowe objawy neurologiczne (np. podwójne widzenie, dyzartria, dysfagia, zawroty głowy, porażenie nerwu okoruchowego, osłabienie, oczopląs, inne zaburzenia nerwów czaszkowych)</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Pr="001C38F5" w:rsidRDefault="00EC47C3" w:rsidP="00B21F60">
            <w:pPr>
              <w:keepNext/>
              <w:suppressAutoHyphens/>
              <w:rPr>
                <w:szCs w:val="22"/>
              </w:rPr>
            </w:pPr>
            <w:r>
              <w:t>Brak</w:t>
            </w:r>
          </w:p>
        </w:tc>
        <w:tc>
          <w:tcPr>
            <w:tcW w:w="30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Pr="001C38F5" w:rsidRDefault="00EC47C3" w:rsidP="004F195E">
            <w:pPr>
              <w:keepNext/>
              <w:suppressAutoHyphens/>
              <w:ind w:right="-89"/>
              <w:rPr>
                <w:szCs w:val="22"/>
              </w:rPr>
            </w:pPr>
            <w:r>
              <w:t>2 kryteria w oparciu o objawy lub zmiany w wynikach oceny czynnościowej pnia mózgu/móżdżku ORAZ odnośne wyniki badania MRI pnia mózgu</w:t>
            </w:r>
          </w:p>
        </w:tc>
      </w:tr>
      <w:tr w:rsidR="00FA3817" w:rsidRPr="001C38F5" w14:paraId="0B8B5309" w14:textId="77777777" w:rsidTr="00C34BCB">
        <w:trPr>
          <w:cantSplit/>
        </w:trPr>
        <w:tc>
          <w:tcPr>
            <w:tcW w:w="123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Pr="001C38F5" w:rsidRDefault="00EC47C3" w:rsidP="00B21F60">
            <w:pPr>
              <w:suppressAutoHyphens/>
              <w:rPr>
                <w:szCs w:val="22"/>
              </w:rPr>
            </w:pPr>
            <w:r>
              <w:t>Mózg</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Pr="001C38F5" w:rsidRDefault="00EC47C3" w:rsidP="00B21F60">
            <w:pPr>
              <w:suppressAutoHyphens/>
              <w:rPr>
                <w:szCs w:val="22"/>
              </w:rPr>
            </w:pPr>
            <w:r>
              <w:t>Encefalopatia</w:t>
            </w:r>
          </w:p>
          <w:p w14:paraId="728FDCB0" w14:textId="4F3E1226" w:rsidR="00603579" w:rsidRPr="001C38F5" w:rsidRDefault="00EC47C3" w:rsidP="00B21F60">
            <w:pPr>
              <w:suppressAutoHyphens/>
              <w:rPr>
                <w:szCs w:val="22"/>
              </w:rPr>
            </w:pPr>
            <w:r>
              <w:t>Zaburzenia czynności podwzgórza</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Pr="001C38F5" w:rsidRDefault="00EC47C3" w:rsidP="00B21F60">
            <w:pPr>
              <w:suppressAutoHyphens/>
              <w:rPr>
                <w:szCs w:val="22"/>
              </w:rPr>
            </w:pPr>
            <w:r>
              <w:t>Brak</w:t>
            </w:r>
          </w:p>
        </w:tc>
        <w:tc>
          <w:tcPr>
            <w:tcW w:w="307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Pr="001C38F5" w:rsidRDefault="00EC47C3" w:rsidP="004F195E">
            <w:pPr>
              <w:suppressAutoHyphens/>
              <w:ind w:right="-75"/>
              <w:rPr>
                <w:szCs w:val="22"/>
              </w:rPr>
            </w:pPr>
            <w:r>
              <w:t>1 kryterium w oparciu o zmiany w wynikach oceny czynnościowej mózgu/integracji sensorycznej/układu piramidowego ORAZ odnośne wyniki badania MRI mózgu</w:t>
            </w:r>
          </w:p>
        </w:tc>
      </w:tr>
    </w:tbl>
    <w:p w14:paraId="2A95AC19" w14:textId="77777777" w:rsidR="00105B1D" w:rsidRPr="001C38F5" w:rsidRDefault="00105B1D" w:rsidP="00B21F60">
      <w:pPr>
        <w:rPr>
          <w:szCs w:val="22"/>
        </w:rPr>
      </w:pPr>
    </w:p>
    <w:p w14:paraId="27BDD0A3" w14:textId="7DD0E3FF" w:rsidR="00105B1D" w:rsidRPr="001C38F5" w:rsidRDefault="00EC47C3" w:rsidP="00B21F60">
      <w:pPr>
        <w:rPr>
          <w:szCs w:val="22"/>
        </w:rPr>
      </w:pPr>
      <w:r>
        <w:t>Pacjenci, u których na podstawie oceny AC w RCP wystąpił rzut lub u których nie wystąpił rzut przed odbyciem wizyty w dniu 197., zakończyli RCP i mieli możliwość wzięcia udziału w OLP oraz rozpoczęcia lub kontynuowania leczenia inebilizumabem.</w:t>
      </w:r>
    </w:p>
    <w:p w14:paraId="37F9BAE2" w14:textId="77777777" w:rsidR="00105B1D" w:rsidRPr="001C38F5" w:rsidRDefault="00105B1D" w:rsidP="00B21F60">
      <w:pPr>
        <w:rPr>
          <w:szCs w:val="22"/>
        </w:rPr>
      </w:pPr>
    </w:p>
    <w:p w14:paraId="7ECA35F9" w14:textId="74D0EF37" w:rsidR="00105B1D" w:rsidRPr="001C38F5" w:rsidRDefault="00EC47C3" w:rsidP="00B21F60">
      <w:pPr>
        <w:rPr>
          <w:szCs w:val="22"/>
        </w:rPr>
      </w:pPr>
      <w:r>
        <w:t>Łącznie włączono 230 pacjentów: 213 pacjentów było seropozytywnych, a 17 pacjentów było seronegatywnych wobec AQP4-IgG; 174 pacjentów leczono inebilizumabem, a 56 pacjentów otrzymywało placebo w okresie RCP badania. Spośród 213 pacjentów seropozytywnych wobec AQP4-IgG 161 pacjentów leczono inebilizumabem, a 52 pacjentów otrzymywało placebo w okresie RCP badania. Przedstawiono wyniki wyjściowe oraz dotyczące skuteczności dla pacjentów seropozytywnych wobec AQP4-IgG.</w:t>
      </w:r>
    </w:p>
    <w:p w14:paraId="2E8592A3" w14:textId="77777777" w:rsidR="00105B1D" w:rsidRPr="001C38F5" w:rsidRDefault="00105B1D" w:rsidP="00B21F60">
      <w:pPr>
        <w:rPr>
          <w:szCs w:val="22"/>
        </w:rPr>
      </w:pPr>
    </w:p>
    <w:p w14:paraId="105D6851" w14:textId="3D9CA19F" w:rsidR="00105B1D" w:rsidRPr="001C38F5" w:rsidRDefault="00EC47C3" w:rsidP="00B21F60">
      <w:pPr>
        <w:rPr>
          <w:szCs w:val="22"/>
        </w:rPr>
      </w:pPr>
      <w:r>
        <w:lastRenderedPageBreak/>
        <w:t>Wyjściowa charakterystyka demograficzna oraz charakterystyka choroby były zrównoważone w 2</w:t>
      </w:r>
      <w:r w:rsidR="00A61E8C">
        <w:t> </w:t>
      </w:r>
      <w:r>
        <w:t>grupach leczenia (patrz tabela 4).</w:t>
      </w:r>
    </w:p>
    <w:p w14:paraId="6A7794DC" w14:textId="77777777" w:rsidR="00105B1D" w:rsidRPr="001C38F5" w:rsidRDefault="00105B1D" w:rsidP="00B21F60">
      <w:pPr>
        <w:rPr>
          <w:szCs w:val="22"/>
        </w:rPr>
      </w:pPr>
    </w:p>
    <w:p w14:paraId="168E6DE6" w14:textId="02C008D6" w:rsidR="00105B1D" w:rsidRPr="001C38F5" w:rsidRDefault="00EC47C3" w:rsidP="00B21F60">
      <w:pPr>
        <w:keepNext/>
        <w:tabs>
          <w:tab w:val="clear" w:pos="567"/>
        </w:tabs>
        <w:rPr>
          <w:b/>
          <w:szCs w:val="22"/>
        </w:rPr>
      </w:pPr>
      <w:r>
        <w:rPr>
          <w:b/>
        </w:rPr>
        <w:t>Tabela 4. Charakterystyka demograficzna i wyjściowa pacjentów z NMOSD, seropozytywnych wobec AQP4-IgG</w:t>
      </w:r>
    </w:p>
    <w:p w14:paraId="42E9D1DF" w14:textId="0896A6EC" w:rsidR="00A26D38" w:rsidRPr="00C04A24" w:rsidRDefault="00A26D38" w:rsidP="00B21F60">
      <w:pPr>
        <w:keepNext/>
        <w:tabs>
          <w:tab w:val="clear" w:pos="567"/>
        </w:tabs>
        <w:rP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82"/>
        <w:gridCol w:w="1553"/>
        <w:gridCol w:w="1606"/>
        <w:gridCol w:w="1531"/>
      </w:tblGrid>
      <w:tr w:rsidR="00263EEA" w:rsidRPr="001C38F5" w14:paraId="65723241" w14:textId="77777777" w:rsidTr="009D1945">
        <w:trPr>
          <w:cantSplit/>
          <w:tblHeader/>
        </w:trPr>
        <w:tc>
          <w:tcPr>
            <w:tcW w:w="2415" w:type="pct"/>
            <w:vAlign w:val="center"/>
          </w:tcPr>
          <w:p w14:paraId="1F2531A1" w14:textId="77777777" w:rsidR="00603579" w:rsidRPr="001C38F5" w:rsidRDefault="00EC47C3" w:rsidP="00B21F60">
            <w:pPr>
              <w:keepNext/>
              <w:suppressAutoHyphens/>
              <w:rPr>
                <w:b/>
                <w:szCs w:val="22"/>
              </w:rPr>
            </w:pPr>
            <w:r>
              <w:rPr>
                <w:b/>
              </w:rPr>
              <w:t>Charakterystyka</w:t>
            </w:r>
          </w:p>
        </w:tc>
        <w:tc>
          <w:tcPr>
            <w:tcW w:w="856" w:type="pct"/>
            <w:vAlign w:val="center"/>
          </w:tcPr>
          <w:p w14:paraId="2D1B3ED8" w14:textId="77777777" w:rsidR="00105B1D" w:rsidRPr="001C38F5" w:rsidRDefault="00EC47C3" w:rsidP="00B21F60">
            <w:pPr>
              <w:keepNext/>
              <w:suppressAutoHyphens/>
              <w:jc w:val="center"/>
              <w:rPr>
                <w:b/>
                <w:szCs w:val="22"/>
              </w:rPr>
            </w:pPr>
            <w:r>
              <w:rPr>
                <w:b/>
              </w:rPr>
              <w:t>Placebo</w:t>
            </w:r>
          </w:p>
          <w:p w14:paraId="68A9655D" w14:textId="0D8D9C83" w:rsidR="00603579" w:rsidRPr="001C38F5" w:rsidRDefault="00EC47C3" w:rsidP="00B21F60">
            <w:pPr>
              <w:keepNext/>
              <w:suppressAutoHyphens/>
              <w:jc w:val="center"/>
              <w:rPr>
                <w:b/>
                <w:szCs w:val="22"/>
              </w:rPr>
            </w:pPr>
            <w:r>
              <w:rPr>
                <w:b/>
              </w:rPr>
              <w:t>N = 52</w:t>
            </w:r>
          </w:p>
        </w:tc>
        <w:tc>
          <w:tcPr>
            <w:tcW w:w="885" w:type="pct"/>
            <w:vAlign w:val="center"/>
          </w:tcPr>
          <w:p w14:paraId="77C687F9" w14:textId="77777777" w:rsidR="00105B1D" w:rsidRPr="001C38F5" w:rsidRDefault="00EC47C3" w:rsidP="00B21F60">
            <w:pPr>
              <w:keepNext/>
              <w:suppressAutoHyphens/>
              <w:jc w:val="center"/>
              <w:rPr>
                <w:b/>
                <w:szCs w:val="22"/>
              </w:rPr>
            </w:pPr>
            <w:r>
              <w:rPr>
                <w:b/>
              </w:rPr>
              <w:t>Inebilizumab</w:t>
            </w:r>
          </w:p>
          <w:p w14:paraId="0923F150" w14:textId="0B2E40CE" w:rsidR="00603579" w:rsidRPr="001C38F5" w:rsidRDefault="00EC47C3" w:rsidP="00B21F60">
            <w:pPr>
              <w:keepNext/>
              <w:suppressAutoHyphens/>
              <w:jc w:val="center"/>
              <w:rPr>
                <w:b/>
                <w:szCs w:val="22"/>
              </w:rPr>
            </w:pPr>
            <w:r>
              <w:rPr>
                <w:b/>
              </w:rPr>
              <w:t>N = 161</w:t>
            </w:r>
          </w:p>
        </w:tc>
        <w:tc>
          <w:tcPr>
            <w:tcW w:w="844" w:type="pct"/>
            <w:vAlign w:val="center"/>
          </w:tcPr>
          <w:p w14:paraId="4B53A312" w14:textId="77777777" w:rsidR="00105B1D" w:rsidRPr="001C38F5" w:rsidRDefault="00EC47C3" w:rsidP="00B21F60">
            <w:pPr>
              <w:keepNext/>
              <w:suppressAutoHyphens/>
              <w:jc w:val="center"/>
              <w:rPr>
                <w:b/>
                <w:szCs w:val="22"/>
              </w:rPr>
            </w:pPr>
            <w:r>
              <w:rPr>
                <w:b/>
              </w:rPr>
              <w:t>Ogółem</w:t>
            </w:r>
          </w:p>
          <w:p w14:paraId="2292667B" w14:textId="28BD20F4" w:rsidR="00603579" w:rsidRPr="001C38F5" w:rsidRDefault="00EC47C3" w:rsidP="00B21F60">
            <w:pPr>
              <w:keepNext/>
              <w:suppressAutoHyphens/>
              <w:jc w:val="center"/>
              <w:rPr>
                <w:b/>
                <w:szCs w:val="22"/>
              </w:rPr>
            </w:pPr>
            <w:r>
              <w:rPr>
                <w:b/>
              </w:rPr>
              <w:t>N = 213</w:t>
            </w:r>
          </w:p>
        </w:tc>
      </w:tr>
      <w:tr w:rsidR="00263EEA" w:rsidRPr="001C38F5" w14:paraId="337DF858" w14:textId="77777777" w:rsidTr="009D1945">
        <w:trPr>
          <w:cantSplit/>
        </w:trPr>
        <w:tc>
          <w:tcPr>
            <w:tcW w:w="2415" w:type="pct"/>
            <w:vAlign w:val="center"/>
          </w:tcPr>
          <w:p w14:paraId="68FEE2F1" w14:textId="77777777" w:rsidR="00603579" w:rsidRPr="001C38F5" w:rsidRDefault="00EC47C3" w:rsidP="00B21F60">
            <w:pPr>
              <w:suppressAutoHyphens/>
              <w:rPr>
                <w:szCs w:val="22"/>
              </w:rPr>
            </w:pPr>
            <w:r>
              <w:t>Wiek (lata): średnia [odchylenie standardowe (SD)]</w:t>
            </w:r>
          </w:p>
        </w:tc>
        <w:tc>
          <w:tcPr>
            <w:tcW w:w="856" w:type="pct"/>
            <w:vAlign w:val="center"/>
          </w:tcPr>
          <w:p w14:paraId="15553702" w14:textId="77777777" w:rsidR="00603579" w:rsidRPr="001C38F5" w:rsidRDefault="00EC47C3" w:rsidP="00B21F60">
            <w:pPr>
              <w:suppressAutoHyphens/>
              <w:jc w:val="center"/>
              <w:rPr>
                <w:szCs w:val="22"/>
              </w:rPr>
            </w:pPr>
            <w:r>
              <w:t>42,4 (14,3)</w:t>
            </w:r>
          </w:p>
        </w:tc>
        <w:tc>
          <w:tcPr>
            <w:tcW w:w="885" w:type="pct"/>
            <w:vAlign w:val="center"/>
          </w:tcPr>
          <w:p w14:paraId="012BFA15" w14:textId="77777777" w:rsidR="00603579" w:rsidRPr="001C38F5" w:rsidRDefault="00EC47C3" w:rsidP="00B21F60">
            <w:pPr>
              <w:suppressAutoHyphens/>
              <w:jc w:val="center"/>
              <w:rPr>
                <w:szCs w:val="22"/>
              </w:rPr>
            </w:pPr>
            <w:r>
              <w:t>43,2 (11,6)</w:t>
            </w:r>
          </w:p>
        </w:tc>
        <w:tc>
          <w:tcPr>
            <w:tcW w:w="844" w:type="pct"/>
            <w:vAlign w:val="center"/>
          </w:tcPr>
          <w:p w14:paraId="0F25AD81" w14:textId="77777777" w:rsidR="00603579" w:rsidRPr="001C38F5" w:rsidRDefault="00EC47C3" w:rsidP="00B21F60">
            <w:pPr>
              <w:suppressAutoHyphens/>
              <w:jc w:val="center"/>
              <w:rPr>
                <w:szCs w:val="22"/>
              </w:rPr>
            </w:pPr>
            <w:r>
              <w:t>43,0 (12,3)</w:t>
            </w:r>
          </w:p>
        </w:tc>
      </w:tr>
      <w:tr w:rsidR="00263EEA" w:rsidRPr="001C38F5" w14:paraId="0A07DE55" w14:textId="77777777" w:rsidTr="009D1945">
        <w:trPr>
          <w:cantSplit/>
        </w:trPr>
        <w:tc>
          <w:tcPr>
            <w:tcW w:w="2415" w:type="pct"/>
            <w:vAlign w:val="center"/>
          </w:tcPr>
          <w:p w14:paraId="02AD1C14" w14:textId="607FF141" w:rsidR="00603579" w:rsidRPr="001C38F5" w:rsidRDefault="00EC47C3" w:rsidP="00B21F60">
            <w:pPr>
              <w:suppressAutoHyphens/>
              <w:rPr>
                <w:szCs w:val="22"/>
              </w:rPr>
            </w:pPr>
            <w:r>
              <w:t>Wiek ≥65 lat, n (%)</w:t>
            </w:r>
          </w:p>
        </w:tc>
        <w:tc>
          <w:tcPr>
            <w:tcW w:w="856" w:type="pct"/>
            <w:vAlign w:val="center"/>
          </w:tcPr>
          <w:p w14:paraId="461AEDC4" w14:textId="77777777" w:rsidR="00603579" w:rsidRPr="001C38F5" w:rsidRDefault="00EC47C3" w:rsidP="00B21F60">
            <w:pPr>
              <w:suppressAutoHyphens/>
              <w:jc w:val="center"/>
              <w:rPr>
                <w:szCs w:val="22"/>
              </w:rPr>
            </w:pPr>
            <w:r>
              <w:t>4 (7,7)</w:t>
            </w:r>
          </w:p>
        </w:tc>
        <w:tc>
          <w:tcPr>
            <w:tcW w:w="885" w:type="pct"/>
            <w:vAlign w:val="center"/>
          </w:tcPr>
          <w:p w14:paraId="122046C5" w14:textId="77777777" w:rsidR="00603579" w:rsidRPr="001C38F5" w:rsidRDefault="00EC47C3" w:rsidP="00B21F60">
            <w:pPr>
              <w:suppressAutoHyphens/>
              <w:jc w:val="center"/>
              <w:rPr>
                <w:szCs w:val="22"/>
              </w:rPr>
            </w:pPr>
            <w:r>
              <w:t>6 (3,7)</w:t>
            </w:r>
          </w:p>
        </w:tc>
        <w:tc>
          <w:tcPr>
            <w:tcW w:w="844" w:type="pct"/>
            <w:vAlign w:val="center"/>
          </w:tcPr>
          <w:p w14:paraId="7B47BC18" w14:textId="77777777" w:rsidR="00603579" w:rsidRPr="001C38F5" w:rsidRDefault="00EC47C3" w:rsidP="00B21F60">
            <w:pPr>
              <w:suppressAutoHyphens/>
              <w:jc w:val="center"/>
              <w:rPr>
                <w:szCs w:val="22"/>
              </w:rPr>
            </w:pPr>
            <w:r>
              <w:t>10 (4,7)</w:t>
            </w:r>
          </w:p>
        </w:tc>
      </w:tr>
      <w:tr w:rsidR="00263EEA" w:rsidRPr="001C38F5" w14:paraId="7736DEDF" w14:textId="77777777" w:rsidTr="009D1945">
        <w:trPr>
          <w:cantSplit/>
        </w:trPr>
        <w:tc>
          <w:tcPr>
            <w:tcW w:w="2415" w:type="pct"/>
            <w:vAlign w:val="center"/>
          </w:tcPr>
          <w:p w14:paraId="6AE90EDC" w14:textId="77777777" w:rsidR="00603579" w:rsidRPr="001C38F5" w:rsidRDefault="00EC47C3" w:rsidP="00B21F60">
            <w:pPr>
              <w:suppressAutoHyphens/>
              <w:rPr>
                <w:szCs w:val="22"/>
              </w:rPr>
            </w:pPr>
            <w:r>
              <w:t>Płeć: Mężczyźni, n (%)</w:t>
            </w:r>
          </w:p>
        </w:tc>
        <w:tc>
          <w:tcPr>
            <w:tcW w:w="856" w:type="pct"/>
            <w:vAlign w:val="center"/>
          </w:tcPr>
          <w:p w14:paraId="09EBFFAB" w14:textId="77777777" w:rsidR="00603579" w:rsidRPr="001C38F5" w:rsidRDefault="00EC47C3" w:rsidP="00B21F60">
            <w:pPr>
              <w:suppressAutoHyphens/>
              <w:jc w:val="center"/>
              <w:rPr>
                <w:szCs w:val="22"/>
              </w:rPr>
            </w:pPr>
            <w:r>
              <w:t>3 (5,8)</w:t>
            </w:r>
          </w:p>
        </w:tc>
        <w:tc>
          <w:tcPr>
            <w:tcW w:w="885" w:type="pct"/>
            <w:vAlign w:val="center"/>
          </w:tcPr>
          <w:p w14:paraId="3DBBEC68" w14:textId="77777777" w:rsidR="00603579" w:rsidRPr="001C38F5" w:rsidRDefault="00EC47C3" w:rsidP="00B21F60">
            <w:pPr>
              <w:suppressAutoHyphens/>
              <w:jc w:val="center"/>
              <w:rPr>
                <w:szCs w:val="22"/>
              </w:rPr>
            </w:pPr>
            <w:r>
              <w:t>10 (6,2)</w:t>
            </w:r>
          </w:p>
        </w:tc>
        <w:tc>
          <w:tcPr>
            <w:tcW w:w="844" w:type="pct"/>
            <w:vAlign w:val="center"/>
          </w:tcPr>
          <w:p w14:paraId="6D692ED7" w14:textId="77777777" w:rsidR="00603579" w:rsidRPr="001C38F5" w:rsidRDefault="00EC47C3" w:rsidP="00B21F60">
            <w:pPr>
              <w:suppressAutoHyphens/>
              <w:jc w:val="center"/>
              <w:rPr>
                <w:szCs w:val="22"/>
              </w:rPr>
            </w:pPr>
            <w:r>
              <w:t>13 (6,1)</w:t>
            </w:r>
          </w:p>
        </w:tc>
      </w:tr>
      <w:tr w:rsidR="00263EEA" w:rsidRPr="001C38F5" w14:paraId="628DE90F" w14:textId="77777777" w:rsidTr="009D1945">
        <w:trPr>
          <w:cantSplit/>
        </w:trPr>
        <w:tc>
          <w:tcPr>
            <w:tcW w:w="2415" w:type="pct"/>
            <w:vAlign w:val="center"/>
          </w:tcPr>
          <w:p w14:paraId="0F10F917" w14:textId="77777777" w:rsidR="00603579" w:rsidRPr="001C38F5" w:rsidRDefault="00EC47C3" w:rsidP="00B21F60">
            <w:pPr>
              <w:suppressAutoHyphens/>
              <w:rPr>
                <w:szCs w:val="22"/>
              </w:rPr>
            </w:pPr>
            <w:r>
              <w:t>Płeć: Kobiety, n (%)</w:t>
            </w:r>
          </w:p>
        </w:tc>
        <w:tc>
          <w:tcPr>
            <w:tcW w:w="856" w:type="pct"/>
            <w:vAlign w:val="center"/>
          </w:tcPr>
          <w:p w14:paraId="1930A65F" w14:textId="77777777" w:rsidR="00603579" w:rsidRPr="001C38F5" w:rsidRDefault="00EC47C3" w:rsidP="00B21F60">
            <w:pPr>
              <w:suppressAutoHyphens/>
              <w:jc w:val="center"/>
              <w:rPr>
                <w:szCs w:val="22"/>
              </w:rPr>
            </w:pPr>
            <w:r>
              <w:t>49 (94,2)</w:t>
            </w:r>
          </w:p>
        </w:tc>
        <w:tc>
          <w:tcPr>
            <w:tcW w:w="885" w:type="pct"/>
            <w:vAlign w:val="center"/>
          </w:tcPr>
          <w:p w14:paraId="7A6B5B22" w14:textId="77777777" w:rsidR="00603579" w:rsidRPr="001C38F5" w:rsidRDefault="00EC47C3" w:rsidP="00B21F60">
            <w:pPr>
              <w:suppressAutoHyphens/>
              <w:jc w:val="center"/>
              <w:rPr>
                <w:szCs w:val="22"/>
              </w:rPr>
            </w:pPr>
            <w:r>
              <w:t>151 (93,8)</w:t>
            </w:r>
          </w:p>
        </w:tc>
        <w:tc>
          <w:tcPr>
            <w:tcW w:w="844" w:type="pct"/>
            <w:vAlign w:val="center"/>
          </w:tcPr>
          <w:p w14:paraId="03941247" w14:textId="77777777" w:rsidR="00603579" w:rsidRPr="001C38F5" w:rsidRDefault="00EC47C3" w:rsidP="00B21F60">
            <w:pPr>
              <w:suppressAutoHyphens/>
              <w:jc w:val="center"/>
              <w:rPr>
                <w:szCs w:val="22"/>
              </w:rPr>
            </w:pPr>
            <w:r>
              <w:t>200 (93,9)</w:t>
            </w:r>
          </w:p>
        </w:tc>
      </w:tr>
      <w:tr w:rsidR="00263EEA" w:rsidRPr="001C38F5" w14:paraId="45DBC60B" w14:textId="77777777" w:rsidTr="009D1945">
        <w:trPr>
          <w:cantSplit/>
        </w:trPr>
        <w:tc>
          <w:tcPr>
            <w:tcW w:w="2415" w:type="pct"/>
            <w:vAlign w:val="center"/>
          </w:tcPr>
          <w:p w14:paraId="7932D849" w14:textId="77777777" w:rsidR="00603579" w:rsidRPr="001C38F5" w:rsidRDefault="00EC47C3" w:rsidP="00B21F60">
            <w:pPr>
              <w:suppressAutoHyphens/>
              <w:rPr>
                <w:szCs w:val="22"/>
              </w:rPr>
            </w:pPr>
            <w:r>
              <w:t>Rozszerzona skala oceny stanu niepełnosprawności (EDSS): średnia (SD)</w:t>
            </w:r>
          </w:p>
        </w:tc>
        <w:tc>
          <w:tcPr>
            <w:tcW w:w="856" w:type="pct"/>
            <w:vAlign w:val="center"/>
          </w:tcPr>
          <w:p w14:paraId="2EA061AE" w14:textId="77777777" w:rsidR="00603579" w:rsidRPr="001C38F5" w:rsidRDefault="00EC47C3" w:rsidP="00B21F60">
            <w:pPr>
              <w:suppressAutoHyphens/>
              <w:jc w:val="center"/>
              <w:rPr>
                <w:szCs w:val="22"/>
              </w:rPr>
            </w:pPr>
            <w:r>
              <w:t>4,35 (1,63)</w:t>
            </w:r>
          </w:p>
        </w:tc>
        <w:tc>
          <w:tcPr>
            <w:tcW w:w="885" w:type="pct"/>
            <w:vAlign w:val="center"/>
          </w:tcPr>
          <w:p w14:paraId="59D01F1C" w14:textId="77777777" w:rsidR="00603579" w:rsidRPr="001C38F5" w:rsidRDefault="00EC47C3" w:rsidP="00B21F60">
            <w:pPr>
              <w:suppressAutoHyphens/>
              <w:jc w:val="center"/>
              <w:rPr>
                <w:szCs w:val="22"/>
              </w:rPr>
            </w:pPr>
            <w:r>
              <w:t>3,81 (1,77)</w:t>
            </w:r>
          </w:p>
        </w:tc>
        <w:tc>
          <w:tcPr>
            <w:tcW w:w="844" w:type="pct"/>
            <w:vAlign w:val="center"/>
          </w:tcPr>
          <w:p w14:paraId="20465947" w14:textId="77777777" w:rsidR="00603579" w:rsidRPr="001C38F5" w:rsidRDefault="00EC47C3" w:rsidP="00B21F60">
            <w:pPr>
              <w:suppressAutoHyphens/>
              <w:jc w:val="center"/>
              <w:rPr>
                <w:szCs w:val="22"/>
              </w:rPr>
            </w:pPr>
            <w:r>
              <w:t>3,94 (1,75)</w:t>
            </w:r>
          </w:p>
        </w:tc>
      </w:tr>
      <w:tr w:rsidR="00263EEA" w:rsidRPr="001C38F5" w14:paraId="418D04C6" w14:textId="77777777" w:rsidTr="009D1945">
        <w:trPr>
          <w:cantSplit/>
        </w:trPr>
        <w:tc>
          <w:tcPr>
            <w:tcW w:w="2415" w:type="pct"/>
            <w:vAlign w:val="center"/>
          </w:tcPr>
          <w:p w14:paraId="1B497841" w14:textId="77777777" w:rsidR="00603579" w:rsidRPr="001C38F5" w:rsidRDefault="00EC47C3" w:rsidP="00B21F60">
            <w:pPr>
              <w:suppressAutoHyphens/>
              <w:rPr>
                <w:szCs w:val="22"/>
              </w:rPr>
            </w:pPr>
            <w:r>
              <w:t>Czas trwania choroby (lata): średnia (SD)</w:t>
            </w:r>
          </w:p>
        </w:tc>
        <w:tc>
          <w:tcPr>
            <w:tcW w:w="856" w:type="pct"/>
            <w:vAlign w:val="center"/>
          </w:tcPr>
          <w:p w14:paraId="6C970A6F" w14:textId="77777777" w:rsidR="00603579" w:rsidRPr="001C38F5" w:rsidRDefault="00EC47C3" w:rsidP="00B21F60">
            <w:pPr>
              <w:suppressAutoHyphens/>
              <w:jc w:val="center"/>
              <w:rPr>
                <w:szCs w:val="22"/>
              </w:rPr>
            </w:pPr>
            <w:r>
              <w:t>2,92 (3,54)</w:t>
            </w:r>
          </w:p>
        </w:tc>
        <w:tc>
          <w:tcPr>
            <w:tcW w:w="885" w:type="pct"/>
            <w:vAlign w:val="center"/>
          </w:tcPr>
          <w:p w14:paraId="797846B2" w14:textId="77777777" w:rsidR="00603579" w:rsidRPr="001C38F5" w:rsidRDefault="00EC47C3" w:rsidP="00B21F60">
            <w:pPr>
              <w:suppressAutoHyphens/>
              <w:jc w:val="center"/>
              <w:rPr>
                <w:szCs w:val="22"/>
              </w:rPr>
            </w:pPr>
            <w:r>
              <w:t>2,49 (3,39)</w:t>
            </w:r>
          </w:p>
        </w:tc>
        <w:tc>
          <w:tcPr>
            <w:tcW w:w="844" w:type="pct"/>
            <w:vAlign w:val="center"/>
          </w:tcPr>
          <w:p w14:paraId="163D1CF8" w14:textId="77777777" w:rsidR="00603579" w:rsidRPr="001C38F5" w:rsidRDefault="00EC47C3" w:rsidP="00B21F60">
            <w:pPr>
              <w:suppressAutoHyphens/>
              <w:jc w:val="center"/>
              <w:rPr>
                <w:szCs w:val="22"/>
              </w:rPr>
            </w:pPr>
            <w:r>
              <w:t>2,59 (3,42)</w:t>
            </w:r>
          </w:p>
        </w:tc>
      </w:tr>
      <w:tr w:rsidR="00263EEA" w:rsidRPr="001C38F5" w14:paraId="19A04F29" w14:textId="77777777" w:rsidTr="009D1945">
        <w:trPr>
          <w:cantSplit/>
        </w:trPr>
        <w:tc>
          <w:tcPr>
            <w:tcW w:w="2415" w:type="pct"/>
            <w:vAlign w:val="center"/>
          </w:tcPr>
          <w:p w14:paraId="59FCFFFD" w14:textId="57856C23" w:rsidR="00603579" w:rsidRPr="001C38F5" w:rsidRDefault="00EC47C3" w:rsidP="00B21F60">
            <w:pPr>
              <w:keepNext/>
              <w:suppressAutoHyphens/>
              <w:rPr>
                <w:szCs w:val="22"/>
              </w:rPr>
            </w:pPr>
            <w:r>
              <w:t>Liczba uprzednich nawrotów: ≥ 2, n (%)</w:t>
            </w:r>
          </w:p>
        </w:tc>
        <w:tc>
          <w:tcPr>
            <w:tcW w:w="856" w:type="pct"/>
            <w:vAlign w:val="center"/>
          </w:tcPr>
          <w:p w14:paraId="59F56181" w14:textId="77777777" w:rsidR="00603579" w:rsidRPr="001C38F5" w:rsidRDefault="00EC47C3" w:rsidP="00B21F60">
            <w:pPr>
              <w:keepNext/>
              <w:suppressAutoHyphens/>
              <w:jc w:val="center"/>
              <w:rPr>
                <w:szCs w:val="22"/>
              </w:rPr>
            </w:pPr>
            <w:r>
              <w:t>39 (75,0)</w:t>
            </w:r>
          </w:p>
        </w:tc>
        <w:tc>
          <w:tcPr>
            <w:tcW w:w="885" w:type="pct"/>
            <w:vAlign w:val="center"/>
          </w:tcPr>
          <w:p w14:paraId="35AA6E7A" w14:textId="77777777" w:rsidR="00603579" w:rsidRPr="001C38F5" w:rsidRDefault="00EC47C3" w:rsidP="00B21F60">
            <w:pPr>
              <w:keepNext/>
              <w:suppressAutoHyphens/>
              <w:jc w:val="center"/>
              <w:rPr>
                <w:szCs w:val="22"/>
              </w:rPr>
            </w:pPr>
            <w:r>
              <w:t>137 (85,1)</w:t>
            </w:r>
          </w:p>
        </w:tc>
        <w:tc>
          <w:tcPr>
            <w:tcW w:w="844" w:type="pct"/>
            <w:vAlign w:val="center"/>
          </w:tcPr>
          <w:p w14:paraId="665D0547" w14:textId="77777777" w:rsidR="00603579" w:rsidRPr="001C38F5" w:rsidRDefault="00EC47C3" w:rsidP="00B21F60">
            <w:pPr>
              <w:keepNext/>
              <w:suppressAutoHyphens/>
              <w:jc w:val="center"/>
              <w:rPr>
                <w:szCs w:val="22"/>
              </w:rPr>
            </w:pPr>
            <w:r>
              <w:t>176 (82,6)</w:t>
            </w:r>
          </w:p>
        </w:tc>
      </w:tr>
      <w:tr w:rsidR="00FA3817" w:rsidRPr="001C38F5" w14:paraId="5F6B8D53" w14:textId="77777777" w:rsidTr="009D1945">
        <w:trPr>
          <w:cantSplit/>
        </w:trPr>
        <w:tc>
          <w:tcPr>
            <w:tcW w:w="2415" w:type="pct"/>
            <w:vAlign w:val="center"/>
          </w:tcPr>
          <w:p w14:paraId="36098D9E" w14:textId="748D031A" w:rsidR="00603579" w:rsidRPr="001C38F5" w:rsidRDefault="00EC47C3" w:rsidP="00B21F60">
            <w:pPr>
              <w:suppressAutoHyphens/>
              <w:rPr>
                <w:szCs w:val="22"/>
              </w:rPr>
            </w:pPr>
            <w:r>
              <w:t>Odsetek nawrotów w ujęciu rocznym: średnia (SD)</w:t>
            </w:r>
          </w:p>
        </w:tc>
        <w:tc>
          <w:tcPr>
            <w:tcW w:w="856" w:type="pct"/>
            <w:vAlign w:val="center"/>
          </w:tcPr>
          <w:p w14:paraId="278AC94E" w14:textId="77777777" w:rsidR="00603579" w:rsidRPr="001C38F5" w:rsidRDefault="00EC47C3" w:rsidP="00B21F60">
            <w:pPr>
              <w:suppressAutoHyphens/>
              <w:jc w:val="center"/>
              <w:rPr>
                <w:szCs w:val="22"/>
              </w:rPr>
            </w:pPr>
            <w:r>
              <w:t>1,456 (1,360)</w:t>
            </w:r>
          </w:p>
        </w:tc>
        <w:tc>
          <w:tcPr>
            <w:tcW w:w="885" w:type="pct"/>
            <w:vAlign w:val="center"/>
          </w:tcPr>
          <w:p w14:paraId="12598630" w14:textId="77777777" w:rsidR="00603579" w:rsidRPr="001C38F5" w:rsidRDefault="00EC47C3" w:rsidP="00B21F60">
            <w:pPr>
              <w:suppressAutoHyphens/>
              <w:jc w:val="center"/>
              <w:rPr>
                <w:szCs w:val="22"/>
              </w:rPr>
            </w:pPr>
            <w:r>
              <w:t>1,682 (1,490)</w:t>
            </w:r>
          </w:p>
        </w:tc>
        <w:tc>
          <w:tcPr>
            <w:tcW w:w="844" w:type="pct"/>
            <w:vAlign w:val="center"/>
          </w:tcPr>
          <w:p w14:paraId="0F7D928B" w14:textId="77777777" w:rsidR="00603579" w:rsidRPr="001C38F5" w:rsidRDefault="00EC47C3" w:rsidP="00B21F60">
            <w:pPr>
              <w:suppressAutoHyphens/>
              <w:jc w:val="center"/>
              <w:rPr>
                <w:szCs w:val="22"/>
              </w:rPr>
            </w:pPr>
            <w:r>
              <w:t>1,627 (1,459)</w:t>
            </w:r>
          </w:p>
        </w:tc>
      </w:tr>
    </w:tbl>
    <w:p w14:paraId="62A3C300" w14:textId="77777777" w:rsidR="00105B1D" w:rsidRPr="001C38F5" w:rsidRDefault="00105B1D" w:rsidP="00B21F60">
      <w:pPr>
        <w:rPr>
          <w:szCs w:val="22"/>
        </w:rPr>
      </w:pPr>
    </w:p>
    <w:p w14:paraId="064CE662" w14:textId="77777777" w:rsidR="00704682" w:rsidRPr="001C38F5" w:rsidRDefault="00EC47C3" w:rsidP="00B21F60">
      <w:pPr>
        <w:rPr>
          <w:szCs w:val="22"/>
        </w:rPr>
      </w:pPr>
      <w:r>
        <w:t>W razie potrzeby rozpoczynano stosowanie terapii ratunkowej rzutu NMOSD. Wszyscy pacjenci otrzymali premedykację przed podaniem badanego produktu, aby ograniczyć ryzyko reakcji związanych z infuzją.</w:t>
      </w:r>
    </w:p>
    <w:p w14:paraId="3879437B" w14:textId="3662C5D9" w:rsidR="00105B1D" w:rsidRPr="001C38F5" w:rsidRDefault="00105B1D" w:rsidP="00B21F60">
      <w:pPr>
        <w:rPr>
          <w:szCs w:val="22"/>
        </w:rPr>
      </w:pPr>
    </w:p>
    <w:p w14:paraId="7561C345" w14:textId="4E1B33B4" w:rsidR="00105B1D" w:rsidRPr="001C38F5" w:rsidRDefault="00EC47C3" w:rsidP="00B21F60">
      <w:pPr>
        <w:rPr>
          <w:szCs w:val="22"/>
        </w:rPr>
      </w:pPr>
      <w:r>
        <w:t xml:space="preserve">Pierwszorzędowym punktem końcowym oceny skuteczności był czas (dni) od dnia 1. do początku potwierdzonego przez AC rzutu NMOSD w dniu 197. lub wcześniej. Do dodatkowych kluczowych drugorzędowych punktów końcowych należały: pogorszenie wyniku w skali EDSS od punktu wyjściowego do ostatniej wizyty podczas RCP, zmiana w obocznym wyniku testu wrażliwości na kontrast na podstawie tablicy z optotypami C-Landolta (ang. </w:t>
      </w:r>
      <w:r>
        <w:rPr>
          <w:i/>
        </w:rPr>
        <w:t>Landolt C Broken Rings Chart</w:t>
      </w:r>
      <w:r>
        <w:t>) od punktu wyjściowego do ostatniej wizyty podczas RCP, skumulowana łączna liczba aktywnych zmian w badaniu MRI (nowe zmiany wykazujące wzmocnienie po podaniu gadolinowego środka kontrastowego lub nowe/powiększające się zmiany w obrazach T2) podczas RCP oraz liczba pobytów w szpitalu związanych z NMOSD. Uznawano, że u pacjenta występuje pogorszenie wyniku EDSS, jeśli spełnione było jedno z następujących kryteriów: (1) pogorszenie wyniku EDSS o 2 lub więcej punktów w przypadku pacjentów z wynikiem wyjściowym wynoszącym 0; (2) pogorszenie wyniku EDSS o 1 lub więcej punktów w przypadku pacjentów z wynikiem wyjściowym wynoszącym od 1 do 5; (3) pogorszenie wyniku EDSS o 0,5 punktu lub więcej w przypadku pacjentów z wynikiem wyjściowym wynoszącym 5,5 lub powyżej. Mimo iż w OLP nie było komparatora, określono odsetek rzutów w ujęciu rocznym zarówno w odniesieniu do leczenia randomizowanego, jak i leczenia prowadzonego w warunkach otwartej próby.</w:t>
      </w:r>
    </w:p>
    <w:p w14:paraId="428D2BF2" w14:textId="3CAADE76" w:rsidR="00105B1D" w:rsidRPr="001C38F5" w:rsidRDefault="00105B1D" w:rsidP="00B21F60">
      <w:pPr>
        <w:rPr>
          <w:szCs w:val="22"/>
        </w:rPr>
      </w:pPr>
    </w:p>
    <w:p w14:paraId="55CAFF70" w14:textId="1BE7E603" w:rsidR="00105B1D" w:rsidRPr="001C38F5" w:rsidRDefault="00EC47C3" w:rsidP="00B21F60">
      <w:pPr>
        <w:rPr>
          <w:szCs w:val="22"/>
        </w:rPr>
      </w:pPr>
      <w:r>
        <w:t>Tabela 5 i rysunek 1 przedstawiają wyniki odnoszące się do pacjentów seropozytywnych wobec AQP4-IgG. W tym badaniu leczenie inebilizumabem spowodowało statystycznie istotne ograniczenie ryzyka rzutu NMOSD potwierdzonego przez AC w porównaniu z placebo (</w:t>
      </w:r>
      <w:del w:id="360" w:author="Author">
        <w:r w:rsidDel="0086125B">
          <w:delText>hazard względny</w:delText>
        </w:r>
      </w:del>
      <w:ins w:id="361" w:author="Author">
        <w:r w:rsidR="0086125B">
          <w:t>ryzyko względne</w:t>
        </w:r>
      </w:ins>
      <w:r>
        <w:t>: 0,227, p &lt;</w:t>
      </w:r>
      <w:del w:id="362" w:author="Author">
        <w:r w:rsidDel="0086125B">
          <w:delText> </w:delText>
        </w:r>
      </w:del>
      <w:r>
        <w:t>0,0001; 77,3% zmniejszenie ryzyka rzutu NMOSD potwierdzonego przez AC) u pacjentów seropozytywnych wobec AQP4-IgG. Nie zaobserwowano korzyści z leczenia u pacjentów seronegatywnych wobec AQP4-IgG.</w:t>
      </w:r>
    </w:p>
    <w:p w14:paraId="67B654A9" w14:textId="56639BC6" w:rsidR="00105B1D" w:rsidRPr="001C38F5" w:rsidRDefault="00105B1D" w:rsidP="00B21F60">
      <w:pPr>
        <w:rPr>
          <w:szCs w:val="22"/>
        </w:rPr>
      </w:pPr>
    </w:p>
    <w:p w14:paraId="5B8E5CC8" w14:textId="36E0594F" w:rsidR="00105B1D" w:rsidRPr="001C38F5" w:rsidRDefault="00EC47C3" w:rsidP="00B21F60">
      <w:pPr>
        <w:rPr>
          <w:szCs w:val="22"/>
        </w:rPr>
      </w:pPr>
      <w:r>
        <w:t>W grupie leczonej inebilizumabem odsetek pacjentów z pogorszeniem wyniku w skali EDDS był znacznie mniejszy niż w grupie otrzymującej placebo (14,9% w porównaniu z 34,6% pacjentów). Grupy nie różniły się pod względem obuocznego wyniku testu wrażliwości na kontrast. Średnia skumulowana łączna liczba aktywnych zmian w badaniu MRI (1,7 w porównaniu z 2,3) oraz średnia skumulowana liczba hospitalizacji związanych z NMOSD (1,0 w porównaniu z 1,4) były mniejsze w grupie leczonej inebilizumabem.</w:t>
      </w:r>
    </w:p>
    <w:p w14:paraId="7F8A5831" w14:textId="600A2843" w:rsidR="00105B1D" w:rsidRPr="001C38F5" w:rsidRDefault="00105B1D" w:rsidP="00B21F60">
      <w:pPr>
        <w:rPr>
          <w:szCs w:val="22"/>
        </w:rPr>
      </w:pPr>
    </w:p>
    <w:p w14:paraId="659C4229" w14:textId="11F29DB8" w:rsidR="00105B1D" w:rsidRPr="001C38F5" w:rsidRDefault="00EC47C3" w:rsidP="00B21F60">
      <w:pPr>
        <w:keepNext/>
        <w:rPr>
          <w:b/>
          <w:szCs w:val="22"/>
        </w:rPr>
      </w:pPr>
      <w:r>
        <w:rPr>
          <w:b/>
        </w:rPr>
        <w:lastRenderedPageBreak/>
        <w:t>Tabela 5. Wyniki skuteczności uzyskane w głównym badaniu pacjentów z NMOSD, seropozytywnych wobec AQP4-IgG</w:t>
      </w:r>
    </w:p>
    <w:p w14:paraId="2AC9BBBD" w14:textId="5AE971AA" w:rsidR="00603579" w:rsidRPr="001C38F5" w:rsidRDefault="00603579" w:rsidP="00B21F60">
      <w:pPr>
        <w:keepNext/>
        <w:rP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552"/>
        <w:gridCol w:w="2312"/>
        <w:gridCol w:w="2208"/>
      </w:tblGrid>
      <w:tr w:rsidR="00263EEA" w:rsidRPr="001C38F5" w14:paraId="1539C50D" w14:textId="77777777" w:rsidTr="00B55F21">
        <w:trPr>
          <w:cantSplit/>
          <w:tblHeader/>
        </w:trPr>
        <w:tc>
          <w:tcPr>
            <w:tcW w:w="2509" w:type="pct"/>
            <w:vMerge w:val="restart"/>
            <w:vAlign w:val="center"/>
          </w:tcPr>
          <w:p w14:paraId="1833FFA1" w14:textId="77777777" w:rsidR="00603579" w:rsidRPr="001C38F5" w:rsidRDefault="00603579" w:rsidP="00B21F60">
            <w:pPr>
              <w:keepNext/>
              <w:suppressAutoHyphens/>
              <w:adjustRightInd w:val="0"/>
              <w:jc w:val="center"/>
              <w:rPr>
                <w:b/>
                <w:szCs w:val="22"/>
              </w:rPr>
            </w:pPr>
          </w:p>
        </w:tc>
        <w:tc>
          <w:tcPr>
            <w:tcW w:w="2491" w:type="pct"/>
            <w:gridSpan w:val="2"/>
            <w:vAlign w:val="center"/>
          </w:tcPr>
          <w:p w14:paraId="1DE27F49" w14:textId="77777777" w:rsidR="00603579" w:rsidRPr="001C38F5" w:rsidRDefault="00EC47C3" w:rsidP="00B21F60">
            <w:pPr>
              <w:keepNext/>
              <w:suppressAutoHyphens/>
              <w:jc w:val="center"/>
              <w:rPr>
                <w:b/>
                <w:szCs w:val="22"/>
              </w:rPr>
            </w:pPr>
            <w:r>
              <w:rPr>
                <w:b/>
              </w:rPr>
              <w:t>Grupa leczenia</w:t>
            </w:r>
          </w:p>
        </w:tc>
      </w:tr>
      <w:tr w:rsidR="00263EEA" w:rsidRPr="001C38F5" w14:paraId="4E9A7E49" w14:textId="77777777" w:rsidTr="00B55F21">
        <w:trPr>
          <w:cantSplit/>
          <w:tblHeader/>
        </w:trPr>
        <w:tc>
          <w:tcPr>
            <w:tcW w:w="2509" w:type="pct"/>
            <w:vMerge/>
            <w:tcBorders>
              <w:bottom w:val="single" w:sz="4" w:space="0" w:color="auto"/>
            </w:tcBorders>
            <w:vAlign w:val="center"/>
          </w:tcPr>
          <w:p w14:paraId="644939AB" w14:textId="77777777" w:rsidR="00603579" w:rsidRPr="001C38F5" w:rsidRDefault="00603579" w:rsidP="00B21F60">
            <w:pPr>
              <w:keepNext/>
              <w:suppressAutoHyphens/>
              <w:adjustRightInd w:val="0"/>
              <w:jc w:val="center"/>
              <w:rPr>
                <w:b/>
                <w:szCs w:val="22"/>
              </w:rPr>
            </w:pPr>
          </w:p>
        </w:tc>
        <w:tc>
          <w:tcPr>
            <w:tcW w:w="1274" w:type="pct"/>
            <w:tcBorders>
              <w:bottom w:val="single" w:sz="4" w:space="0" w:color="auto"/>
            </w:tcBorders>
            <w:vAlign w:val="center"/>
          </w:tcPr>
          <w:p w14:paraId="683848F2" w14:textId="77777777" w:rsidR="00182AB9" w:rsidRPr="001C38F5" w:rsidRDefault="00EC47C3" w:rsidP="00B21F60">
            <w:pPr>
              <w:keepNext/>
              <w:suppressAutoHyphens/>
              <w:jc w:val="center"/>
              <w:rPr>
                <w:b/>
                <w:szCs w:val="22"/>
              </w:rPr>
            </w:pPr>
            <w:r>
              <w:rPr>
                <w:b/>
              </w:rPr>
              <w:t>Placebo</w:t>
            </w:r>
          </w:p>
          <w:p w14:paraId="68364CEE" w14:textId="61E34E1B" w:rsidR="00603579" w:rsidRPr="001C38F5" w:rsidRDefault="00EC47C3" w:rsidP="00B21F60">
            <w:pPr>
              <w:keepNext/>
              <w:suppressAutoHyphens/>
              <w:jc w:val="center"/>
              <w:rPr>
                <w:b/>
                <w:szCs w:val="22"/>
              </w:rPr>
            </w:pPr>
            <w:r>
              <w:rPr>
                <w:b/>
              </w:rPr>
              <w:t>N = 52</w:t>
            </w:r>
          </w:p>
        </w:tc>
        <w:tc>
          <w:tcPr>
            <w:tcW w:w="1217" w:type="pct"/>
            <w:tcBorders>
              <w:bottom w:val="single" w:sz="4" w:space="0" w:color="auto"/>
            </w:tcBorders>
            <w:vAlign w:val="center"/>
          </w:tcPr>
          <w:p w14:paraId="003EE6C8" w14:textId="77777777" w:rsidR="00182AB9" w:rsidRPr="001C38F5" w:rsidRDefault="00EC47C3" w:rsidP="00B21F60">
            <w:pPr>
              <w:keepNext/>
              <w:suppressAutoHyphens/>
              <w:jc w:val="center"/>
              <w:rPr>
                <w:b/>
                <w:szCs w:val="22"/>
              </w:rPr>
            </w:pPr>
            <w:r>
              <w:rPr>
                <w:b/>
              </w:rPr>
              <w:t>Inebilizumab</w:t>
            </w:r>
          </w:p>
          <w:p w14:paraId="06323150" w14:textId="62B2CBBC" w:rsidR="00603579" w:rsidRPr="001C38F5" w:rsidRDefault="00EC47C3" w:rsidP="00B21F60">
            <w:pPr>
              <w:keepNext/>
              <w:suppressAutoHyphens/>
              <w:jc w:val="center"/>
              <w:rPr>
                <w:b/>
                <w:szCs w:val="22"/>
              </w:rPr>
            </w:pPr>
            <w:r>
              <w:rPr>
                <w:b/>
              </w:rPr>
              <w:t>N = 161</w:t>
            </w:r>
          </w:p>
        </w:tc>
      </w:tr>
      <w:tr w:rsidR="00263EEA" w:rsidRPr="001C38F5" w14:paraId="46862322" w14:textId="77777777" w:rsidTr="00B55F21">
        <w:trPr>
          <w:cantSplit/>
        </w:trPr>
        <w:tc>
          <w:tcPr>
            <w:tcW w:w="5000" w:type="pct"/>
            <w:gridSpan w:val="3"/>
            <w:vAlign w:val="center"/>
          </w:tcPr>
          <w:p w14:paraId="17EBA784" w14:textId="77777777" w:rsidR="00603579" w:rsidRPr="001C38F5" w:rsidRDefault="00EC47C3" w:rsidP="00B21F60">
            <w:pPr>
              <w:keepNext/>
              <w:tabs>
                <w:tab w:val="clear" w:pos="567"/>
              </w:tabs>
              <w:suppressAutoHyphens/>
              <w:rPr>
                <w:szCs w:val="22"/>
              </w:rPr>
            </w:pPr>
            <w:r>
              <w:rPr>
                <w:b/>
              </w:rPr>
              <w:t>Czas do potwierdzonego przez komisję orzekającą rzutu (pierwszorzędowy punkt końcowy skuteczności)</w:t>
            </w:r>
          </w:p>
        </w:tc>
      </w:tr>
      <w:tr w:rsidR="00263EEA" w:rsidRPr="001C38F5" w14:paraId="5E6AEC44" w14:textId="77777777" w:rsidTr="00B55F21">
        <w:trPr>
          <w:cantSplit/>
        </w:trPr>
        <w:tc>
          <w:tcPr>
            <w:tcW w:w="2509" w:type="pct"/>
            <w:tcBorders>
              <w:bottom w:val="single" w:sz="2" w:space="0" w:color="auto"/>
            </w:tcBorders>
            <w:vAlign w:val="center"/>
          </w:tcPr>
          <w:p w14:paraId="22FEA153" w14:textId="77777777" w:rsidR="00603579" w:rsidRPr="001C38F5" w:rsidRDefault="00EC47C3" w:rsidP="00B21F60">
            <w:pPr>
              <w:tabs>
                <w:tab w:val="clear" w:pos="567"/>
              </w:tabs>
              <w:suppressAutoHyphens/>
              <w:rPr>
                <w:szCs w:val="22"/>
              </w:rPr>
            </w:pPr>
            <w:r>
              <w:t>Liczba (%) pacjentów, u których wystąpił rzut</w:t>
            </w:r>
          </w:p>
        </w:tc>
        <w:tc>
          <w:tcPr>
            <w:tcW w:w="1274" w:type="pct"/>
            <w:tcBorders>
              <w:bottom w:val="single" w:sz="2" w:space="0" w:color="auto"/>
            </w:tcBorders>
            <w:vAlign w:val="center"/>
          </w:tcPr>
          <w:p w14:paraId="1D7FBC0E" w14:textId="77777777" w:rsidR="00603579" w:rsidRPr="001C38F5" w:rsidRDefault="00EC47C3" w:rsidP="00B21F60">
            <w:pPr>
              <w:tabs>
                <w:tab w:val="clear" w:pos="567"/>
              </w:tabs>
              <w:suppressAutoHyphens/>
              <w:jc w:val="center"/>
              <w:rPr>
                <w:szCs w:val="22"/>
              </w:rPr>
            </w:pPr>
            <w:r>
              <w:t>22 (42,3%)</w:t>
            </w:r>
          </w:p>
        </w:tc>
        <w:tc>
          <w:tcPr>
            <w:tcW w:w="1217" w:type="pct"/>
            <w:tcBorders>
              <w:bottom w:val="single" w:sz="2" w:space="0" w:color="auto"/>
            </w:tcBorders>
            <w:vAlign w:val="center"/>
          </w:tcPr>
          <w:p w14:paraId="485E22D4" w14:textId="77777777" w:rsidR="00603579" w:rsidRPr="001C38F5" w:rsidRDefault="00EC47C3" w:rsidP="00B21F60">
            <w:pPr>
              <w:tabs>
                <w:tab w:val="clear" w:pos="567"/>
              </w:tabs>
              <w:suppressAutoHyphens/>
              <w:jc w:val="center"/>
              <w:rPr>
                <w:szCs w:val="22"/>
              </w:rPr>
            </w:pPr>
            <w:r>
              <w:t>18 (11,2%)</w:t>
            </w:r>
          </w:p>
        </w:tc>
      </w:tr>
      <w:tr w:rsidR="00263EEA" w:rsidRPr="001C38F5" w14:paraId="771B8DCF" w14:textId="77777777" w:rsidTr="00B55F21">
        <w:trPr>
          <w:cantSplit/>
        </w:trPr>
        <w:tc>
          <w:tcPr>
            <w:tcW w:w="2509" w:type="pct"/>
            <w:tcBorders>
              <w:top w:val="single" w:sz="2" w:space="0" w:color="auto"/>
              <w:left w:val="single" w:sz="2" w:space="0" w:color="auto"/>
              <w:bottom w:val="single" w:sz="2" w:space="0" w:color="auto"/>
              <w:right w:val="single" w:sz="2" w:space="0" w:color="auto"/>
            </w:tcBorders>
            <w:vAlign w:val="center"/>
          </w:tcPr>
          <w:p w14:paraId="46F6D0F5" w14:textId="488D22FB" w:rsidR="00603579" w:rsidRPr="001C38F5" w:rsidRDefault="00EC47C3" w:rsidP="00B21F60">
            <w:pPr>
              <w:tabs>
                <w:tab w:val="clear" w:pos="567"/>
              </w:tabs>
              <w:suppressAutoHyphens/>
              <w:rPr>
                <w:szCs w:val="22"/>
              </w:rPr>
            </w:pPr>
            <w:del w:id="363" w:author="Author">
              <w:r w:rsidDel="0086125B">
                <w:delText>Hazard względny</w:delText>
              </w:r>
            </w:del>
            <w:ins w:id="364" w:author="Author">
              <w:r w:rsidR="0086125B">
                <w:t>Ryzyko względne</w:t>
              </w:r>
            </w:ins>
            <w:r>
              <w:t xml:space="preserve"> (95% CI)</w:t>
            </w:r>
            <w:r>
              <w:rPr>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Pr="001C38F5" w:rsidRDefault="00EC47C3" w:rsidP="00B21F60">
            <w:pPr>
              <w:tabs>
                <w:tab w:val="clear" w:pos="567"/>
              </w:tabs>
              <w:suppressAutoHyphens/>
              <w:jc w:val="center"/>
              <w:rPr>
                <w:szCs w:val="22"/>
              </w:rPr>
            </w:pPr>
            <w:r>
              <w:t>0,227 (0,1214; 0,4232)</w:t>
            </w:r>
          </w:p>
        </w:tc>
      </w:tr>
      <w:tr w:rsidR="00263EEA" w:rsidRPr="001C38F5" w14:paraId="56A30BA1" w14:textId="77777777" w:rsidTr="00B55F21">
        <w:trPr>
          <w:cantSplit/>
        </w:trPr>
        <w:tc>
          <w:tcPr>
            <w:tcW w:w="2509"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Pr="001C38F5" w:rsidRDefault="00EC47C3" w:rsidP="00B21F60">
            <w:pPr>
              <w:keepNext/>
              <w:tabs>
                <w:tab w:val="clear" w:pos="567"/>
              </w:tabs>
              <w:suppressAutoHyphens/>
              <w:rPr>
                <w:szCs w:val="22"/>
              </w:rPr>
            </w:pPr>
            <w:r>
              <w:t>wartość p</w:t>
            </w:r>
            <w:r>
              <w:rPr>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Pr="001C38F5" w:rsidRDefault="00EC47C3" w:rsidP="00B21F60">
            <w:pPr>
              <w:keepNext/>
              <w:tabs>
                <w:tab w:val="clear" w:pos="567"/>
              </w:tabs>
              <w:suppressAutoHyphens/>
              <w:jc w:val="center"/>
              <w:rPr>
                <w:szCs w:val="22"/>
              </w:rPr>
            </w:pPr>
            <w:r>
              <w:t>&lt; 0,0001</w:t>
            </w:r>
          </w:p>
        </w:tc>
      </w:tr>
    </w:tbl>
    <w:p w14:paraId="58676C7A" w14:textId="2C6565DA" w:rsidR="00704682" w:rsidRPr="00B0497C" w:rsidRDefault="00EC47C3" w:rsidP="00B21F60">
      <w:pPr>
        <w:tabs>
          <w:tab w:val="clear" w:pos="567"/>
        </w:tabs>
        <w:rPr>
          <w:sz w:val="20"/>
        </w:rPr>
      </w:pPr>
      <w:r w:rsidRPr="00B0497C">
        <w:rPr>
          <w:sz w:val="20"/>
          <w:vertAlign w:val="superscript"/>
        </w:rPr>
        <w:t xml:space="preserve">a </w:t>
      </w:r>
      <w:r w:rsidRPr="00B0497C">
        <w:rPr>
          <w:sz w:val="20"/>
        </w:rPr>
        <w:t>Metoda regresji Coxa, z grupą otrzymującą placebo jako grupą odniesienia.</w:t>
      </w:r>
    </w:p>
    <w:p w14:paraId="22257395" w14:textId="1DA410F8" w:rsidR="00105B1D" w:rsidRPr="001C38F5" w:rsidRDefault="00105B1D" w:rsidP="00B21F60">
      <w:pPr>
        <w:rPr>
          <w:szCs w:val="22"/>
          <w:lang w:eastAsia="zh-TW"/>
        </w:rPr>
      </w:pPr>
    </w:p>
    <w:p w14:paraId="711849B9" w14:textId="308D7103" w:rsidR="00105B1D" w:rsidRDefault="00EC47C3" w:rsidP="00B21F60">
      <w:pPr>
        <w:keepNext/>
        <w:rPr>
          <w:ins w:id="365" w:author="Author"/>
          <w:b/>
          <w:szCs w:val="22"/>
        </w:rPr>
      </w:pPr>
      <w:r>
        <w:rPr>
          <w:b/>
        </w:rPr>
        <w:t>Rysunek 1. Wykres Kaplana-Meiera przedstawiający czas do wystąpienia potwierdzonego przez AC rzutu NMOSD podczas RCP u pacjentów seropozytywnych wobec AQP4-IgG</w:t>
      </w:r>
    </w:p>
    <w:p w14:paraId="0CCEC604" w14:textId="77777777" w:rsidR="00776186" w:rsidRPr="001C38F5" w:rsidRDefault="00776186" w:rsidP="00B21F60">
      <w:pPr>
        <w:keepNext/>
        <w:rPr>
          <w:b/>
          <w:szCs w:val="22"/>
        </w:rPr>
      </w:pPr>
    </w:p>
    <w:p w14:paraId="3112A4D5" w14:textId="373DA595" w:rsidR="00105B1D" w:rsidRPr="001C38F5" w:rsidRDefault="000B1A64" w:rsidP="00B21F60">
      <w:pPr>
        <w:keepNext/>
        <w:ind w:left="1106"/>
        <w:rPr>
          <w:szCs w:val="22"/>
        </w:rPr>
      </w:pPr>
      <w:r>
        <w:pict w14:anchorId="5D76EA3C">
          <v:group id="_x0000_s2082" style="position:absolute;left:0;text-align:left;margin-left:4.5pt;margin-top:3.6pt;width:522.05pt;height:255.55pt;z-index:251654144"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Czas do wystąpienia rzutu (dni)</w:t>
                    </w:r>
                  </w:p>
                </w:txbxContent>
              </v:textbox>
            </v:shape>
            <v:shape 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36ADA3A9" w14:textId="77777777" w:rsidTr="005F6B9A">
                      <w:trPr>
                        <w:trHeight w:val="313"/>
                      </w:trPr>
                      <w:tc>
                        <w:tcPr>
                          <w:tcW w:w="236" w:type="dxa"/>
                          <w:vAlign w:val="bottom"/>
                        </w:tcPr>
                        <w:p w14:paraId="37F11489" w14:textId="6D17BFE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rsidRPr="00DC5696" w14:paraId="5FACFF33" w14:textId="77777777" w:rsidTr="005F6B9A">
                      <w:trPr>
                        <w:trHeight w:val="737"/>
                      </w:trPr>
                      <w:tc>
                        <w:tcPr>
                          <w:tcW w:w="236" w:type="dxa"/>
                          <w:vAlign w:val="bottom"/>
                        </w:tcPr>
                        <w:p w14:paraId="3E6C66B5" w14:textId="258CD763"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rsidRPr="00DC5696" w14:paraId="16E46777" w14:textId="77777777" w:rsidTr="005F6B9A">
                      <w:trPr>
                        <w:trHeight w:val="794"/>
                      </w:trPr>
                      <w:tc>
                        <w:tcPr>
                          <w:tcW w:w="236" w:type="dxa"/>
                          <w:vAlign w:val="bottom"/>
                        </w:tcPr>
                        <w:p w14:paraId="0AC73261" w14:textId="6B1A6555"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rsidRPr="00DC5696" w14:paraId="73477076" w14:textId="77777777" w:rsidTr="005F6B9A">
                      <w:trPr>
                        <w:trHeight w:val="794"/>
                      </w:trPr>
                      <w:tc>
                        <w:tcPr>
                          <w:tcW w:w="236" w:type="dxa"/>
                          <w:vAlign w:val="bottom"/>
                        </w:tcPr>
                        <w:p w14:paraId="53620ADC" w14:textId="3E94275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rsidRPr="00DC5696" w14:paraId="52C834F0" w14:textId="77777777" w:rsidTr="005F6B9A">
                      <w:trPr>
                        <w:trHeight w:val="737"/>
                      </w:trPr>
                      <w:tc>
                        <w:tcPr>
                          <w:tcW w:w="236" w:type="dxa"/>
                          <w:vAlign w:val="bottom"/>
                        </w:tcPr>
                        <w:p w14:paraId="16B25734" w14:textId="1C320769"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rsidRPr="00DC5696" w14:paraId="58051571" w14:textId="77777777" w:rsidTr="005F6B9A">
                      <w:trPr>
                        <w:trHeight w:val="794"/>
                      </w:trPr>
                      <w:tc>
                        <w:tcPr>
                          <w:tcW w:w="236" w:type="dxa"/>
                          <w:vAlign w:val="bottom"/>
                        </w:tcPr>
                        <w:p w14:paraId="65A3CD3A" w14:textId="7C1BE760"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_x0000_s2063;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Prawdopodobieństwo niewystąpienia rzutu</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rsidRPr="00F807FF" w14:paraId="7F242438" w14:textId="768A252F" w:rsidTr="00092128">
                      <w:trPr>
                        <w:trHeight w:val="191"/>
                      </w:trPr>
                      <w:tc>
                        <w:tcPr>
                          <w:tcW w:w="924" w:type="dxa"/>
                          <w:vAlign w:val="center"/>
                        </w:tcPr>
                        <w:p w14:paraId="6C574526" w14:textId="0BB637D2" w:rsidR="00427AF4" w:rsidRPr="00F807FF"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Pr="00F807FF"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Pr="00F807FF"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Pr="00F807FF"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Pr="00F807FF"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Pr="00F807FF"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Pr="00F807FF"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Pr="00F807FF"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rsidRPr="00E75F7E"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065"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rsidRPr="00E75F7E" w14:paraId="45103391" w14:textId="332C3CCB" w:rsidTr="005F6B9A">
                      <w:trPr>
                        <w:trHeight w:val="269"/>
                      </w:trPr>
                      <w:tc>
                        <w:tcPr>
                          <w:tcW w:w="850" w:type="dxa"/>
                          <w:vAlign w:val="center"/>
                        </w:tcPr>
                        <w:p w14:paraId="00040BDA" w14:textId="33C069DE" w:rsidR="00427AF4" w:rsidRPr="00F807FF"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Pr="00F807FF"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Pr="00F807FF"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Pr="00D0149D"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Pr="00F807FF"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Pr="00F807FF"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Pr="00F807FF"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_x0000_s2068" type="#_x0000_t202" style="position:absolute;left:3041;top:12974;width:5159;height:551;visibility:visible;v-text-anchor:top" filled="f" stroked="f">
              <v:textbox style="mso-next-textbox:#_x0000_s2068"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Odcięte</w:t>
                    </w:r>
                  </w:p>
                  <w:p w14:paraId="450BAF96" w14:textId="61B6386F" w:rsidR="00427AF4" w:rsidRPr="00FA4526" w:rsidRDefault="00427AF4" w:rsidP="005F6B9A">
                    <w:pPr>
                      <w:rPr>
                        <w:rFonts w:ascii="Arial Narrow" w:hAnsi="Arial Narrow"/>
                        <w:bCs/>
                        <w:sz w:val="16"/>
                        <w:szCs w:val="16"/>
                      </w:rPr>
                    </w:pPr>
                    <w:r>
                      <w:rPr>
                        <w:rFonts w:ascii="Arial Narrow" w:hAnsi="Arial Narrow"/>
                        <w:sz w:val="16"/>
                      </w:rPr>
                      <w:t xml:space="preserve">77,3% zmiejszenie ryzyka potwierdzonego przez AC rzutu NMOSD podczas RCP; </w:t>
                    </w:r>
                    <w:del w:id="366" w:author="Author">
                      <w:r w:rsidDel="00AF1AD3">
                        <w:rPr>
                          <w:rFonts w:ascii="Arial Narrow" w:hAnsi="Arial Narrow"/>
                          <w:sz w:val="16"/>
                        </w:rPr>
                        <w:delText xml:space="preserve">hazard </w:delText>
                      </w:r>
                    </w:del>
                    <w:ins w:id="367" w:author="Author">
                      <w:r w:rsidR="00AF1AD3">
                        <w:rPr>
                          <w:rFonts w:ascii="Arial Narrow" w:hAnsi="Arial Narrow"/>
                          <w:sz w:val="16"/>
                        </w:rPr>
                        <w:t xml:space="preserve">ryzyko </w:t>
                      </w:r>
                    </w:ins>
                    <w:r>
                      <w:rPr>
                        <w:rFonts w:ascii="Arial Narrow" w:hAnsi="Arial Narrow"/>
                        <w:sz w:val="16"/>
                      </w:rPr>
                      <w:t>względn</w:t>
                    </w:r>
                    <w:ins w:id="368" w:author="Author">
                      <w:r w:rsidR="00AF1AD3">
                        <w:rPr>
                          <w:rFonts w:ascii="Arial Narrow" w:hAnsi="Arial Narrow"/>
                          <w:sz w:val="16"/>
                        </w:rPr>
                        <w:t>e</w:t>
                      </w:r>
                    </w:ins>
                    <w:del w:id="369" w:author="Author">
                      <w:r w:rsidDel="00AF1AD3">
                        <w:rPr>
                          <w:rFonts w:ascii="Arial Narrow" w:hAnsi="Arial Narrow"/>
                          <w:sz w:val="16"/>
                        </w:rPr>
                        <w:delText>y</w:delText>
                      </w:r>
                    </w:del>
                    <w:r>
                      <w:rPr>
                        <w:rFonts w:ascii="Arial Narrow" w:hAnsi="Arial Narrow"/>
                        <w:sz w:val="16"/>
                      </w:rPr>
                      <w:t xml:space="preserve"> (95% CI): 0,227 (0,121–0,423); p &lt; 0,0001.</w:t>
                    </w:r>
                  </w:p>
                </w:txbxContent>
              </v:textbox>
            </v:shape>
          </v:group>
        </w:pict>
      </w:r>
      <w:r>
        <w:pict w14:anchorId="336A212E">
          <v:shape id="Text Box 4" o:spid="_x0000_s2052" type="#_x0000_t202" style="position:absolute;left:0;text-align:left;margin-left:389.7pt;margin-top:114.55pt;width:54.4pt;height:32.2pt;z-index:25165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427AF4" w:rsidRPr="00092128" w:rsidRDefault="00427AF4" w:rsidP="00826D7B">
                  <w:pPr>
                    <w:rPr>
                      <w:rFonts w:ascii="Arial Narrow" w:hAnsi="Arial Narrow"/>
                      <w:color w:val="767171"/>
                      <w:sz w:val="16"/>
                      <w:szCs w:val="16"/>
                    </w:rPr>
                  </w:pPr>
                  <w:r>
                    <w:rPr>
                      <w:rFonts w:ascii="Arial Narrow" w:hAnsi="Arial Narrow"/>
                      <w:color w:val="767171"/>
                      <w:sz w:val="16"/>
                    </w:rPr>
                    <w:t>(Placebo) u 56,6% uczestników nie wystąpił rzut (dzień 197.)</w:t>
                  </w:r>
                </w:p>
              </w:txbxContent>
            </v:textbox>
          </v:shape>
        </w:pict>
      </w:r>
      <w:r>
        <w:pict w14:anchorId="4A1C26B4">
          <v:shape id="Text Box 3" o:spid="_x0000_s2051" type="#_x0000_t202" style="position:absolute;left:0;text-align:left;margin-left:389.7pt;margin-top:43.9pt;width:54.4pt;height:40.25pt;z-index:25165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427AF4" w:rsidRPr="00092128" w:rsidRDefault="00427AF4" w:rsidP="00826D7B">
                  <w:pPr>
                    <w:rPr>
                      <w:rFonts w:ascii="Arial Narrow" w:hAnsi="Arial Narrow"/>
                      <w:sz w:val="16"/>
                      <w:szCs w:val="16"/>
                    </w:rPr>
                  </w:pPr>
                  <w:r>
                    <w:rPr>
                      <w:rFonts w:ascii="Arial Narrow" w:hAnsi="Arial Narrow"/>
                      <w:sz w:val="16"/>
                    </w:rPr>
                    <w:t>(Inebilizumab) u 87,6% uczestników nie wystąpił rzut (dzień 197.)</w:t>
                  </w:r>
                </w:p>
              </w:txbxContent>
            </v:textbox>
          </v:shape>
        </w:pict>
      </w:r>
      <w:r>
        <w:pict w14:anchorId="7ED9812F">
          <v:shape id="_x0000_i1026" type="#_x0000_t75" style="width:400.8pt;height:213pt;visibility:visible;mso-wrap-style:square">
            <v:imagedata r:id="rId11" o:title=""/>
          </v:shape>
        </w:pict>
      </w:r>
    </w:p>
    <w:p w14:paraId="349A8036" w14:textId="0CD62DA1" w:rsidR="005F6B9A" w:rsidRPr="00D0149D"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3604E76C" w:rsidR="00105B1D" w:rsidRPr="001C38F5" w:rsidRDefault="000B1A64"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Liczba pacjentów narażonych na ryzyko</w:t>
                  </w:r>
                </w:p>
              </w:txbxContent>
            </v:textbox>
          </v:shape>
        </w:pict>
      </w:r>
    </w:p>
    <w:p w14:paraId="51451314" w14:textId="127F792C" w:rsidR="00105B1D" w:rsidRPr="001C38F5" w:rsidRDefault="00105B1D" w:rsidP="00B21F60">
      <w:pPr>
        <w:keepNext/>
        <w:rPr>
          <w:szCs w:val="22"/>
        </w:rPr>
      </w:pPr>
    </w:p>
    <w:p w14:paraId="492A9265" w14:textId="77777777" w:rsidR="00092128" w:rsidRPr="001C38F5" w:rsidRDefault="00092128" w:rsidP="00B21F60">
      <w:pPr>
        <w:keepNext/>
        <w:rPr>
          <w:szCs w:val="22"/>
        </w:rPr>
      </w:pPr>
    </w:p>
    <w:p w14:paraId="6D1ABC59" w14:textId="77777777" w:rsidR="00092128" w:rsidRPr="001C38F5" w:rsidRDefault="00092128" w:rsidP="00B21F60">
      <w:pPr>
        <w:keepNext/>
        <w:rPr>
          <w:szCs w:val="22"/>
        </w:rPr>
      </w:pPr>
    </w:p>
    <w:p w14:paraId="48735924" w14:textId="4AB84CA0" w:rsidR="00105B1D" w:rsidRPr="00B370CF" w:rsidRDefault="00EC47C3" w:rsidP="00DE69E5">
      <w:pPr>
        <w:rPr>
          <w:sz w:val="20"/>
        </w:rPr>
      </w:pPr>
      <w:r>
        <w:rPr>
          <w:sz w:val="20"/>
        </w:rPr>
        <w:t>AC</w:t>
      </w:r>
      <w:ins w:id="370" w:author="Author">
        <w:r>
          <w:rPr>
            <w:sz w:val="20"/>
          </w:rPr>
          <w:t> </w:t>
        </w:r>
      </w:ins>
      <w:del w:id="371" w:author="Author">
        <w:r>
          <w:rPr>
            <w:sz w:val="20"/>
          </w:rPr>
          <w:delText xml:space="preserve"> </w:delText>
        </w:r>
      </w:del>
      <w:r>
        <w:rPr>
          <w:sz w:val="20"/>
        </w:rPr>
        <w:t>=</w:t>
      </w:r>
      <w:ins w:id="372" w:author="Author">
        <w:r>
          <w:rPr>
            <w:sz w:val="20"/>
          </w:rPr>
          <w:t> </w:t>
        </w:r>
      </w:ins>
      <w:del w:id="373" w:author="Author">
        <w:r>
          <w:rPr>
            <w:sz w:val="20"/>
          </w:rPr>
          <w:delText xml:space="preserve"> </w:delText>
        </w:r>
      </w:del>
      <w:r>
        <w:rPr>
          <w:sz w:val="20"/>
        </w:rPr>
        <w:t>komisja orzekająca; AQP4-IgG</w:t>
      </w:r>
      <w:ins w:id="374" w:author="Author">
        <w:r>
          <w:rPr>
            <w:sz w:val="20"/>
          </w:rPr>
          <w:t> </w:t>
        </w:r>
      </w:ins>
      <w:del w:id="375" w:author="Author">
        <w:r>
          <w:rPr>
            <w:sz w:val="20"/>
          </w:rPr>
          <w:delText xml:space="preserve"> </w:delText>
        </w:r>
      </w:del>
      <w:r>
        <w:rPr>
          <w:sz w:val="20"/>
        </w:rPr>
        <w:t>=</w:t>
      </w:r>
      <w:ins w:id="376" w:author="Author">
        <w:r>
          <w:rPr>
            <w:sz w:val="20"/>
          </w:rPr>
          <w:t> </w:t>
        </w:r>
      </w:ins>
      <w:del w:id="377" w:author="Author">
        <w:r>
          <w:rPr>
            <w:sz w:val="20"/>
          </w:rPr>
          <w:delText xml:space="preserve"> </w:delText>
        </w:r>
      </w:del>
      <w:r>
        <w:rPr>
          <w:sz w:val="20"/>
        </w:rPr>
        <w:t>przeciwciała przeciw akwaporynie 4 w klasie immunoglobulin G; CI</w:t>
      </w:r>
      <w:ins w:id="378" w:author="Author">
        <w:r>
          <w:rPr>
            <w:sz w:val="20"/>
          </w:rPr>
          <w:t> </w:t>
        </w:r>
      </w:ins>
      <w:del w:id="379" w:author="Author">
        <w:r>
          <w:rPr>
            <w:sz w:val="20"/>
          </w:rPr>
          <w:delText xml:space="preserve"> </w:delText>
        </w:r>
      </w:del>
      <w:r>
        <w:rPr>
          <w:sz w:val="20"/>
        </w:rPr>
        <w:t>=</w:t>
      </w:r>
      <w:ins w:id="380" w:author="Author">
        <w:r>
          <w:rPr>
            <w:sz w:val="20"/>
          </w:rPr>
          <w:t> </w:t>
        </w:r>
      </w:ins>
      <w:del w:id="381" w:author="Author">
        <w:r>
          <w:rPr>
            <w:sz w:val="20"/>
          </w:rPr>
          <w:delText xml:space="preserve"> </w:delText>
        </w:r>
      </w:del>
      <w:r>
        <w:rPr>
          <w:sz w:val="20"/>
        </w:rPr>
        <w:t>przedział ufności; NMOSD</w:t>
      </w:r>
      <w:ins w:id="382" w:author="Author">
        <w:r>
          <w:rPr>
            <w:sz w:val="20"/>
          </w:rPr>
          <w:t> </w:t>
        </w:r>
      </w:ins>
      <w:del w:id="383" w:author="Author">
        <w:r>
          <w:rPr>
            <w:sz w:val="20"/>
          </w:rPr>
          <w:delText xml:space="preserve"> </w:delText>
        </w:r>
      </w:del>
      <w:r>
        <w:rPr>
          <w:sz w:val="20"/>
        </w:rPr>
        <w:t>=</w:t>
      </w:r>
      <w:ins w:id="384" w:author="Author">
        <w:r>
          <w:rPr>
            <w:sz w:val="20"/>
          </w:rPr>
          <w:t> </w:t>
        </w:r>
      </w:ins>
      <w:del w:id="385" w:author="Author">
        <w:r>
          <w:rPr>
            <w:sz w:val="20"/>
          </w:rPr>
          <w:delText xml:space="preserve"> </w:delText>
        </w:r>
      </w:del>
      <w:r>
        <w:rPr>
          <w:sz w:val="20"/>
        </w:rPr>
        <w:t>choroby ze spektrum zapalenia nerwów wzrokowych i rdzenia kręgowego; RCP</w:t>
      </w:r>
      <w:ins w:id="386" w:author="Author">
        <w:r>
          <w:rPr>
            <w:sz w:val="20"/>
          </w:rPr>
          <w:t> </w:t>
        </w:r>
      </w:ins>
      <w:del w:id="387" w:author="Author">
        <w:r>
          <w:rPr>
            <w:sz w:val="20"/>
          </w:rPr>
          <w:delText xml:space="preserve"> </w:delText>
        </w:r>
      </w:del>
      <w:r>
        <w:rPr>
          <w:sz w:val="20"/>
        </w:rPr>
        <w:t>=</w:t>
      </w:r>
      <w:ins w:id="388" w:author="Author">
        <w:r>
          <w:rPr>
            <w:sz w:val="20"/>
          </w:rPr>
          <w:t> </w:t>
        </w:r>
      </w:ins>
      <w:del w:id="389" w:author="Author">
        <w:r>
          <w:rPr>
            <w:sz w:val="20"/>
          </w:rPr>
          <w:delText xml:space="preserve"> </w:delText>
        </w:r>
      </w:del>
      <w:r>
        <w:rPr>
          <w:sz w:val="20"/>
        </w:rPr>
        <w:t>okres kontrolowanego badania z randomizacją</w:t>
      </w:r>
    </w:p>
    <w:p w14:paraId="0C2F8C5A" w14:textId="32FF87D2" w:rsidR="00105B1D" w:rsidRPr="001C38F5" w:rsidRDefault="00105B1D" w:rsidP="00B21F60">
      <w:pPr>
        <w:rPr>
          <w:szCs w:val="22"/>
        </w:rPr>
      </w:pPr>
    </w:p>
    <w:p w14:paraId="6F29DC5D" w14:textId="6BAEBEE6" w:rsidR="00704682" w:rsidRPr="001C38F5" w:rsidRDefault="00EC47C3" w:rsidP="00B21F60">
      <w:pPr>
        <w:rPr>
          <w:szCs w:val="22"/>
        </w:rPr>
      </w:pPr>
      <w:r>
        <w:t>W ramach drugorzędowego punktu końcowego dokonano analizy w celu określenia odsetka potwierdzonych przez AC rzutów NMOSD w ujęciu rocznym, które wystąpiły podczas RCP i OLP u pacjentów seropozytywnych wobec AQP4-IgG, leczonych inebilizumabem. Odsetek ten wynosił</w:t>
      </w:r>
      <w:ins w:id="390" w:author="Author">
        <w:r>
          <w:t> </w:t>
        </w:r>
      </w:ins>
      <w:del w:id="391" w:author="Author">
        <w:r>
          <w:delText xml:space="preserve"> </w:delText>
        </w:r>
      </w:del>
      <w:r>
        <w:t>0,09.</w:t>
      </w:r>
    </w:p>
    <w:p w14:paraId="486B713C" w14:textId="77777777" w:rsidR="00DE69E5" w:rsidRPr="00DE69E5" w:rsidRDefault="00DE69E5" w:rsidP="00DE69E5">
      <w:pPr>
        <w:rPr>
          <w:ins w:id="392" w:author="Author"/>
        </w:rPr>
      </w:pPr>
    </w:p>
    <w:p w14:paraId="184C5B2D" w14:textId="3830DD89" w:rsidR="00776186" w:rsidRPr="00776186" w:rsidRDefault="00776186" w:rsidP="00DE69E5">
      <w:pPr>
        <w:pStyle w:val="StyleHeadingItalicU"/>
        <w:rPr>
          <w:ins w:id="393" w:author="Author"/>
        </w:rPr>
      </w:pPr>
      <w:ins w:id="394" w:author="Author">
        <w:r>
          <w:t>Choroba związana z immunoglobuliną G4 (IgG4</w:t>
        </w:r>
        <w:r>
          <w:noBreakHyphen/>
          <w:t>RD</w:t>
        </w:r>
        <w:del w:id="395" w:author="Author">
          <w:r w:rsidDel="0086125B">
            <w:delText>, ang. immunoglobulin G4-related disease)</w:delText>
          </w:r>
        </w:del>
        <w:r>
          <w:t>)</w:t>
        </w:r>
      </w:ins>
    </w:p>
    <w:p w14:paraId="4452949B" w14:textId="77777777" w:rsidR="00776186" w:rsidRPr="00776186" w:rsidRDefault="00776186" w:rsidP="00B21F60">
      <w:pPr>
        <w:keepNext/>
        <w:rPr>
          <w:ins w:id="396" w:author="Author"/>
          <w:szCs w:val="22"/>
        </w:rPr>
      </w:pPr>
    </w:p>
    <w:p w14:paraId="2F1BCE2F" w14:textId="6DE6F4AE" w:rsidR="00776186" w:rsidRPr="00776186" w:rsidRDefault="00776186" w:rsidP="00B21F60">
      <w:pPr>
        <w:rPr>
          <w:ins w:id="397" w:author="Author"/>
        </w:rPr>
      </w:pPr>
      <w:ins w:id="398" w:author="Author">
        <w:r>
          <w:t>Skuteczność inebilizumabu w leczeniu IgG4</w:t>
        </w:r>
        <w:r>
          <w:noBreakHyphen/>
          <w:t>RD badano w jednym randomizowanym (w stosunku 1:1), wieloośrodkowym, 52</w:t>
        </w:r>
        <w:r>
          <w:noBreakHyphen/>
          <w:t>tygodniowym badaniu klinicznym, prowadzonym metodą podwójnie ślepej próby z grupą kontrolną otrzymującą placebo, z udziałem 135 dorosłych pacjentów z czynną postacią IgG4</w:t>
        </w:r>
        <w:r>
          <w:noBreakHyphen/>
          <w:t xml:space="preserve">RD. </w:t>
        </w:r>
        <w:r w:rsidR="00F150C7" w:rsidRPr="00F150C7">
          <w:t>U pacjentów występowała czynna postać choroby zdefiniowana na podstawie objawów klinicznych, wyników badań obrazowych, laboratoryjnych lub biopsji</w:t>
        </w:r>
        <w:r w:rsidR="0086125B">
          <w:t xml:space="preserve"> i w opinii lekarza </w:t>
        </w:r>
        <w:del w:id="399" w:author="Author">
          <w:r w:rsidR="00F150C7" w:rsidRPr="00F150C7" w:rsidDel="0086125B">
            <w:delText xml:space="preserve">, oraz </w:delText>
          </w:r>
        </w:del>
        <w:r w:rsidR="00F150C7" w:rsidRPr="00F150C7">
          <w:t xml:space="preserve">wymagali </w:t>
        </w:r>
        <w:del w:id="400" w:author="Author">
          <w:r w:rsidR="00F150C7" w:rsidRPr="00F150C7" w:rsidDel="0086125B">
            <w:delText xml:space="preserve">oni </w:delText>
          </w:r>
        </w:del>
        <w:r w:rsidR="00F150C7" w:rsidRPr="00F150C7">
          <w:t>leczenia</w:t>
        </w:r>
        <w:del w:id="401" w:author="Author">
          <w:r w:rsidR="00F150C7" w:rsidRPr="00F150C7" w:rsidDel="0086125B">
            <w:delText xml:space="preserve"> w opinii lekarza</w:delText>
          </w:r>
        </w:del>
        <w:r w:rsidR="00F150C7" w:rsidRPr="00F150C7">
          <w:t>.</w:t>
        </w:r>
        <w:r>
          <w:t xml:space="preserve"> Kwalifikujący się </w:t>
        </w:r>
        <w:r w:rsidR="00F150C7" w:rsidRPr="00F150C7">
          <w:t>pacjenci</w:t>
        </w:r>
        <w:r>
          <w:t xml:space="preserve"> mieli nowo zdiagnozowaną lub nawracającą postać IgG4</w:t>
        </w:r>
        <w:r>
          <w:noBreakHyphen/>
          <w:t>RD, która wymagała leczenia glikokortykoidami podczas badań przesiewowych, mieli potwierdzoną historię zajęcia narządów w dowolnym momencie przebiegu choroby i spełniali kryteria klasyfikacji ACR/EULAR z 2019 r.</w:t>
        </w:r>
      </w:ins>
    </w:p>
    <w:p w14:paraId="58C1ACAD" w14:textId="7F378CA5" w:rsidR="00776186" w:rsidRPr="00776186" w:rsidRDefault="00776186" w:rsidP="00B21F60">
      <w:pPr>
        <w:rPr>
          <w:ins w:id="402" w:author="Author"/>
          <w:szCs w:val="22"/>
        </w:rPr>
      </w:pPr>
      <w:ins w:id="403" w:author="Author">
        <w:r>
          <w:lastRenderedPageBreak/>
          <w:t xml:space="preserve">Wszystkie potencjalne zaostrzenia </w:t>
        </w:r>
        <w:del w:id="404" w:author="Author">
          <w:r w:rsidDel="0086125B">
            <w:delText>podczas</w:delText>
          </w:r>
        </w:del>
        <w:r w:rsidR="0086125B">
          <w:t>choroby w trakcie</w:t>
        </w:r>
        <w:r>
          <w:t xml:space="preserve"> badania były oceniane przez badacza, a następnie weryfikowane przez zaślepioną, niezależną komisję orzekającą, która </w:t>
        </w:r>
        <w:del w:id="405" w:author="Author">
          <w:r w:rsidDel="0086125B">
            <w:delText>określała</w:delText>
          </w:r>
        </w:del>
        <w:r w:rsidR="0086125B">
          <w:t>ustalała</w:t>
        </w:r>
        <w:r>
          <w:t xml:space="preserve">, czy zaostrzenie </w:t>
        </w:r>
        <w:r w:rsidR="0086125B">
          <w:t xml:space="preserve">choroby </w:t>
        </w:r>
        <w:r>
          <w:t>spełniało co najmniej jedno z określonych w protokole kryteriów diagnostycznych zaostrze</w:t>
        </w:r>
        <w:r w:rsidR="0086125B">
          <w:t>nia</w:t>
        </w:r>
        <w:del w:id="406" w:author="Author">
          <w:r w:rsidDel="0086125B">
            <w:delText>ń</w:delText>
          </w:r>
        </w:del>
        <w:r w:rsidR="0086125B">
          <w:t xml:space="preserve"> choroby</w:t>
        </w:r>
        <w:r>
          <w:t xml:space="preserve"> dotyczących konkretn</w:t>
        </w:r>
        <w:del w:id="407" w:author="Author">
          <w:r w:rsidDel="0086125B">
            <w:delText>ych</w:delText>
          </w:r>
        </w:del>
        <w:r w:rsidR="0086125B">
          <w:t>ego</w:t>
        </w:r>
        <w:r>
          <w:t xml:space="preserve"> narząd</w:t>
        </w:r>
        <w:del w:id="408" w:author="Author">
          <w:r w:rsidDel="0086125B">
            <w:delText>ów</w:delText>
          </w:r>
        </w:del>
        <w:r w:rsidR="0086125B">
          <w:t>u</w:t>
        </w:r>
        <w:r>
          <w:t xml:space="preserve">. Zaostrzenie choroby definiowano jako </w:t>
        </w:r>
        <w:r w:rsidR="0086125B">
          <w:t xml:space="preserve">pojawienie się </w:t>
        </w:r>
        <w:r>
          <w:t>no</w:t>
        </w:r>
        <w:r w:rsidR="0086125B">
          <w:t>wych</w:t>
        </w:r>
        <w:del w:id="409" w:author="Author">
          <w:r w:rsidDel="0086125B">
            <w:delText>we</w:delText>
          </w:r>
        </w:del>
        <w:r>
          <w:t>/nasilając</w:t>
        </w:r>
        <w:r w:rsidR="0086125B">
          <w:t>ych</w:t>
        </w:r>
        <w:del w:id="410" w:author="Author">
          <w:r w:rsidDel="0086125B">
            <w:delText>e</w:delText>
          </w:r>
        </w:del>
        <w:r>
          <w:t xml:space="preserve"> się objaw</w:t>
        </w:r>
        <w:r w:rsidR="0086125B">
          <w:t>ów</w:t>
        </w:r>
        <w:del w:id="411" w:author="Author">
          <w:r w:rsidDel="0086125B">
            <w:delText>y</w:delText>
          </w:r>
        </w:del>
        <w:r>
          <w:t xml:space="preserve"> podmiotow</w:t>
        </w:r>
        <w:r w:rsidR="0086125B">
          <w:t>ych</w:t>
        </w:r>
        <w:del w:id="412" w:author="Author">
          <w:r w:rsidDel="0086125B">
            <w:delText>e</w:delText>
          </w:r>
        </w:del>
        <w:r>
          <w:t xml:space="preserve"> lub przedmiotow</w:t>
        </w:r>
        <w:r w:rsidR="0086125B">
          <w:t>ych</w:t>
        </w:r>
        <w:del w:id="413" w:author="Author">
          <w:r w:rsidDel="0086125B">
            <w:delText>e</w:delText>
          </w:r>
        </w:del>
        <w:r>
          <w:t xml:space="preserve">, które zostały pozytywnie ocenione i </w:t>
        </w:r>
        <w:r w:rsidR="0086125B">
          <w:t>uzasadniały</w:t>
        </w:r>
        <w:r w:rsidR="00AF1AD3">
          <w:t xml:space="preserve"> </w:t>
        </w:r>
        <w:del w:id="414" w:author="Author">
          <w:r w:rsidDel="0086125B">
            <w:delText xml:space="preserve">wymagały </w:delText>
          </w:r>
        </w:del>
        <w:r>
          <w:t>leczeni</w:t>
        </w:r>
        <w:del w:id="415" w:author="Author">
          <w:r w:rsidDel="0086125B">
            <w:delText>a</w:delText>
          </w:r>
        </w:del>
        <w:r w:rsidR="0086125B">
          <w:t>e</w:t>
        </w:r>
        <w:r>
          <w:t xml:space="preserve"> przez badacza. Wymagany był brak alternatywnych rozpoznań. </w:t>
        </w:r>
      </w:ins>
    </w:p>
    <w:p w14:paraId="190A4D41" w14:textId="77777777" w:rsidR="00776186" w:rsidRPr="00776186" w:rsidRDefault="00776186" w:rsidP="00B21F60">
      <w:pPr>
        <w:rPr>
          <w:ins w:id="416" w:author="Author"/>
          <w:szCs w:val="22"/>
        </w:rPr>
      </w:pPr>
    </w:p>
    <w:p w14:paraId="3B427960" w14:textId="0C305E38" w:rsidR="00776186" w:rsidRPr="00776186" w:rsidRDefault="00776186" w:rsidP="00B21F60">
      <w:pPr>
        <w:rPr>
          <w:ins w:id="417" w:author="Author"/>
        </w:rPr>
      </w:pPr>
      <w:ins w:id="418" w:author="Author">
        <w:r>
          <w:t>Pacjenci otrzymali dożylnie 300 mg inebilizumabu lub placebo w dniach 1., 15. i</w:t>
        </w:r>
        <w:del w:id="419" w:author="Author">
          <w:r w:rsidDel="00B90D57">
            <w:delText>.</w:delText>
          </w:r>
        </w:del>
        <w:r>
          <w:t xml:space="preserve"> 183. RCP. W momencie randomizacji pacjenci otrzymywali </w:t>
        </w:r>
        <w:del w:id="420" w:author="Author">
          <w:r w:rsidDel="00C35F56">
            <w:delText>jednolitą</w:delText>
          </w:r>
        </w:del>
        <w:r w:rsidR="00C35F56">
          <w:t>jednakową</w:t>
        </w:r>
        <w:r>
          <w:t xml:space="preserve"> dawkę glikokortykoidów (odpowiadającą 20 mg prednizonu na dobę), a następnie rozpoczęli </w:t>
        </w:r>
        <w:del w:id="421" w:author="Author">
          <w:r w:rsidDel="00A81E7A">
            <w:delText>wcześniej określony okres</w:delText>
          </w:r>
        </w:del>
        <w:r w:rsidR="00A81E7A">
          <w:t>ustalone</w:t>
        </w:r>
        <w:r>
          <w:t xml:space="preserve"> zmniejszani</w:t>
        </w:r>
        <w:del w:id="422" w:author="Author">
          <w:r w:rsidDel="00A81E7A">
            <w:delText>a</w:delText>
          </w:r>
        </w:del>
        <w:r w:rsidR="00A81E7A">
          <w:t>e</w:t>
        </w:r>
        <w:r>
          <w:t xml:space="preserve"> dawki o 5 mg na dobę co 2 tygodnie, aż do całkowitego odstawienia po 8 tygodniach. </w:t>
        </w:r>
        <w:r w:rsidR="00A81E7A">
          <w:t xml:space="preserve">Podczas badania dozwolono na </w:t>
        </w:r>
        <w:del w:id="423" w:author="Author">
          <w:r w:rsidDel="00A81E7A">
            <w:delText>S</w:delText>
          </w:r>
        </w:del>
        <w:r w:rsidR="00A81E7A">
          <w:t>s</w:t>
        </w:r>
        <w:r>
          <w:t>tosowanie glikokortykoidów</w:t>
        </w:r>
        <w:del w:id="424" w:author="Author">
          <w:r w:rsidDel="00A81E7A">
            <w:delText xml:space="preserve"> podczas badania było dozwolone</w:delText>
          </w:r>
        </w:del>
        <w:r>
          <w:t xml:space="preserve"> w leczeniu zaostrzeń IgG4</w:t>
        </w:r>
        <w:r>
          <w:noBreakHyphen/>
          <w:t xml:space="preserve">RD oraz w innych celach, w tym w premedykacji przed </w:t>
        </w:r>
        <w:del w:id="425" w:author="Author">
          <w:r w:rsidDel="00A81E7A">
            <w:delText>badanym</w:delText>
          </w:r>
        </w:del>
        <w:r w:rsidR="00A81E7A">
          <w:t>analizownaym</w:t>
        </w:r>
        <w:r>
          <w:t xml:space="preserve"> leczeniem, doustnym leczeniu glikokortykoidami trwającym do 2 tygodni lub w dawce do 2,5 mg na dobę prednizonu lub </w:t>
        </w:r>
        <w:del w:id="426" w:author="Author">
          <w:r w:rsidDel="00417161">
            <w:delText xml:space="preserve">jego </w:delText>
          </w:r>
        </w:del>
        <w:r>
          <w:t>odpowiednika w leczeniu niewydolności nadnerczy. W trakcie badania zabroniono jednoczesnego stosowania biologicznych i niebiologicznych leków immunosupresyjnych. Pacjenci, którzy ukończyli RCP, mieli możliwość włączenia do OLP i rozpoczęcia lub kontynuowania leczenia inebilizumabem.</w:t>
        </w:r>
      </w:ins>
    </w:p>
    <w:p w14:paraId="00372BA6" w14:textId="77777777" w:rsidR="00776186" w:rsidRPr="00776186" w:rsidRDefault="00776186" w:rsidP="00B21F60">
      <w:pPr>
        <w:rPr>
          <w:ins w:id="427" w:author="Author"/>
          <w:szCs w:val="22"/>
        </w:rPr>
      </w:pPr>
    </w:p>
    <w:p w14:paraId="5F9235A0" w14:textId="40E84D67" w:rsidR="00776186" w:rsidRPr="00776186" w:rsidRDefault="00A81E7A" w:rsidP="00DE69E5">
      <w:pPr>
        <w:rPr>
          <w:ins w:id="428" w:author="Author"/>
          <w:szCs w:val="22"/>
        </w:rPr>
      </w:pPr>
      <w:ins w:id="429" w:author="Author">
        <w:r>
          <w:t>W badaniu przesiewowy</w:t>
        </w:r>
        <w:r w:rsidR="00BF23F4">
          <w:t>m</w:t>
        </w:r>
        <w:r>
          <w:t xml:space="preserve"> kwalifikującym do </w:t>
        </w:r>
        <w:del w:id="430" w:author="Author">
          <w:r w:rsidDel="00BF23F4">
            <w:delText xml:space="preserve"> </w:delText>
          </w:r>
        </w:del>
        <w:r>
          <w:t xml:space="preserve">badania klinicznego uczestniczyło </w:t>
        </w:r>
        <w:r w:rsidR="00776186">
          <w:t>227 </w:t>
        </w:r>
        <w:r>
          <w:t>pacjentów</w:t>
        </w:r>
        <w:del w:id="431" w:author="Author">
          <w:r w:rsidR="00776186" w:rsidDel="00A81E7A">
            <w:delText>pacjentów zostało poddanych badaniu przesiewowemu pod kątem kwalifikowalności</w:delText>
          </w:r>
        </w:del>
        <w:r w:rsidR="00776186">
          <w:t>. Spośród 135 pacjentów z IgG4</w:t>
        </w:r>
        <w:r w:rsidR="00776186">
          <w:noBreakHyphen/>
          <w:t>RD, którzy zostali włączeni do badania, 68 pacjentów zostało losowo przydzielonych do grupy otrzymującej inebilizumab, a 67 pacjentów do grupy otrzymującej placebo.  Wyjściow</w:t>
        </w:r>
        <w:del w:id="432" w:author="Author">
          <w:r w:rsidR="00776186" w:rsidDel="00A81E7A">
            <w:delText>a</w:delText>
          </w:r>
        </w:del>
        <w:r>
          <w:t>e</w:t>
        </w:r>
        <w:r w:rsidR="00776186">
          <w:t xml:space="preserve"> </w:t>
        </w:r>
        <w:r>
          <w:t>dane</w:t>
        </w:r>
        <w:del w:id="433" w:author="Author">
          <w:r w:rsidR="00776186" w:rsidDel="00A81E7A">
            <w:delText>charakterystyka</w:delText>
          </w:r>
        </w:del>
        <w:r w:rsidR="00776186">
          <w:t xml:space="preserve"> demograficzn</w:t>
        </w:r>
        <w:del w:id="434" w:author="Author">
          <w:r w:rsidR="00776186" w:rsidDel="00A81E7A">
            <w:delText>a</w:delText>
          </w:r>
        </w:del>
        <w:r>
          <w:t>e</w:t>
        </w:r>
        <w:r w:rsidR="00776186">
          <w:t xml:space="preserve"> oraz charakterystyka choroby </w:t>
        </w:r>
        <w:del w:id="435" w:author="Author">
          <w:r w:rsidR="00776186" w:rsidDel="00A81E7A">
            <w:delText>w przypadku</w:delText>
          </w:r>
        </w:del>
        <w:r>
          <w:t>u</w:t>
        </w:r>
        <w:r w:rsidR="00776186">
          <w:t xml:space="preserve"> pacjentów z IgG4</w:t>
        </w:r>
        <w:r w:rsidR="00776186">
          <w:noBreakHyphen/>
          <w:t xml:space="preserve">RD podczas RCP były zrównoważone w grupach leczenia (patrz tabela 6).  </w:t>
        </w:r>
        <w:del w:id="436" w:author="Author">
          <w:r w:rsidR="00776186" w:rsidDel="00A81E7A">
            <w:delText>Mimo że</w:delText>
          </w:r>
        </w:del>
        <w:r>
          <w:t>Chociaż</w:t>
        </w:r>
        <w:r w:rsidR="00776186">
          <w:t xml:space="preserve"> w OLP nie było </w:t>
        </w:r>
        <w:del w:id="437" w:author="Author">
          <w:r w:rsidR="00776186" w:rsidDel="00A81E7A">
            <w:delText>komparatora</w:delText>
          </w:r>
        </w:del>
        <w:r>
          <w:t>dostępnego porównania</w:t>
        </w:r>
        <w:r w:rsidR="00776186">
          <w:t xml:space="preserve">, określono </w:t>
        </w:r>
        <w:r>
          <w:t>zaostrzenia choroby</w:t>
        </w:r>
        <w:del w:id="438" w:author="Author">
          <w:r w:rsidR="00776186" w:rsidDel="00A81E7A">
            <w:delText>leczone</w:delText>
          </w:r>
        </w:del>
        <w:r w:rsidR="00776186">
          <w:t xml:space="preserve"> i </w:t>
        </w:r>
        <w:r>
          <w:t xml:space="preserve">zaostrzenia choroby </w:t>
        </w:r>
        <w:del w:id="439" w:author="Author">
          <w:r w:rsidR="00776186" w:rsidDel="00A81E7A">
            <w:delText>potwierdzone przez</w:delText>
          </w:r>
        </w:del>
        <w:r>
          <w:t>określone w badaniu</w:t>
        </w:r>
        <w:r w:rsidR="00776186">
          <w:t xml:space="preserve"> AC </w:t>
        </w:r>
        <w:del w:id="440" w:author="Author">
          <w:r w:rsidR="00776186" w:rsidDel="00A81E7A">
            <w:delText xml:space="preserve">zaostrzenia choroby </w:delText>
          </w:r>
        </w:del>
        <w:r w:rsidR="00776186">
          <w:t>w okresie badania otwartego.</w:t>
        </w:r>
      </w:ins>
    </w:p>
    <w:p w14:paraId="07202F6B" w14:textId="3BA5A7AF" w:rsidR="00776186" w:rsidRPr="00776186" w:rsidRDefault="00776186" w:rsidP="00B21F60">
      <w:pPr>
        <w:rPr>
          <w:ins w:id="441" w:author="Author"/>
          <w:szCs w:val="22"/>
        </w:rPr>
      </w:pPr>
    </w:p>
    <w:p w14:paraId="78C7DA22" w14:textId="41139B79" w:rsidR="00776186" w:rsidRPr="00776186" w:rsidRDefault="00776186" w:rsidP="00B311B0">
      <w:pPr>
        <w:keepNext/>
        <w:rPr>
          <w:ins w:id="442" w:author="Author"/>
        </w:rPr>
      </w:pPr>
      <w:ins w:id="443" w:author="Author">
        <w:r>
          <w:rPr>
            <w:b/>
          </w:rPr>
          <w:t xml:space="preserve">Tabela 6. Charakterystyka demograficzna oraz wyjściowa charakterystyka pacjentów z IgG4-RD </w:t>
        </w:r>
      </w:ins>
    </w:p>
    <w:p w14:paraId="26084862" w14:textId="54A4B9C7" w:rsidR="00776186" w:rsidRPr="00776186" w:rsidRDefault="00776186" w:rsidP="00B21F60">
      <w:pPr>
        <w:keepNext/>
        <w:rPr>
          <w:ins w:id="444" w:author="Autho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559"/>
        <w:gridCol w:w="1559"/>
        <w:gridCol w:w="1559"/>
      </w:tblGrid>
      <w:tr w:rsidR="00B90D57" w:rsidRPr="00776186" w14:paraId="4920C970" w14:textId="77777777" w:rsidTr="00AA7AB2">
        <w:trPr>
          <w:trHeight w:val="300"/>
          <w:tblHeader/>
          <w:ins w:id="445" w:author="Author"/>
        </w:trPr>
        <w:tc>
          <w:tcPr>
            <w:tcW w:w="4395" w:type="dxa"/>
            <w:hideMark/>
          </w:tcPr>
          <w:p w14:paraId="26CD9F29" w14:textId="7D6CF956" w:rsidR="00776186" w:rsidRPr="00776186" w:rsidRDefault="00776186" w:rsidP="00B21F60">
            <w:pPr>
              <w:pStyle w:val="StyleTableheaderBold"/>
              <w:rPr>
                <w:ins w:id="446" w:author="Author"/>
              </w:rPr>
            </w:pPr>
            <w:ins w:id="447" w:author="Author">
              <w:r>
                <w:t>Charakterystyka</w:t>
              </w:r>
            </w:ins>
          </w:p>
        </w:tc>
        <w:tc>
          <w:tcPr>
            <w:tcW w:w="1559" w:type="dxa"/>
            <w:hideMark/>
          </w:tcPr>
          <w:p w14:paraId="395FAD47" w14:textId="77777777" w:rsidR="00776186" w:rsidRPr="00776186" w:rsidRDefault="00776186" w:rsidP="00B21F60">
            <w:pPr>
              <w:pStyle w:val="StyleTableheaderBold"/>
              <w:jc w:val="center"/>
              <w:rPr>
                <w:ins w:id="448" w:author="Author"/>
              </w:rPr>
            </w:pPr>
            <w:ins w:id="449" w:author="Author">
              <w:r>
                <w:t>Placebo</w:t>
              </w:r>
            </w:ins>
          </w:p>
          <w:p w14:paraId="26875E47" w14:textId="1458E9B8" w:rsidR="00776186" w:rsidRPr="00776186" w:rsidRDefault="00776186" w:rsidP="00B21F60">
            <w:pPr>
              <w:pStyle w:val="StyleTableheaderBold"/>
              <w:jc w:val="center"/>
              <w:rPr>
                <w:ins w:id="450" w:author="Author"/>
              </w:rPr>
            </w:pPr>
            <w:ins w:id="451" w:author="Author">
              <w:r>
                <w:t>N = 67</w:t>
              </w:r>
            </w:ins>
          </w:p>
        </w:tc>
        <w:tc>
          <w:tcPr>
            <w:tcW w:w="1559" w:type="dxa"/>
            <w:hideMark/>
          </w:tcPr>
          <w:p w14:paraId="32388955" w14:textId="77777777" w:rsidR="00776186" w:rsidRPr="00776186" w:rsidRDefault="00776186" w:rsidP="00B21F60">
            <w:pPr>
              <w:pStyle w:val="StyleTableheaderBold"/>
              <w:jc w:val="center"/>
              <w:rPr>
                <w:ins w:id="452" w:author="Author"/>
              </w:rPr>
            </w:pPr>
            <w:ins w:id="453" w:author="Author">
              <w:r>
                <w:t>Inebilizumab</w:t>
              </w:r>
            </w:ins>
          </w:p>
          <w:p w14:paraId="3DF95CEB" w14:textId="26B28BED" w:rsidR="00776186" w:rsidRPr="00776186" w:rsidRDefault="00776186" w:rsidP="00B21F60">
            <w:pPr>
              <w:pStyle w:val="StyleTableheaderBold"/>
              <w:jc w:val="center"/>
              <w:rPr>
                <w:ins w:id="454" w:author="Author"/>
              </w:rPr>
            </w:pPr>
            <w:ins w:id="455" w:author="Author">
              <w:r>
                <w:t>N = 68</w:t>
              </w:r>
            </w:ins>
          </w:p>
        </w:tc>
        <w:tc>
          <w:tcPr>
            <w:tcW w:w="1559" w:type="dxa"/>
            <w:hideMark/>
          </w:tcPr>
          <w:p w14:paraId="226E7173" w14:textId="77777777" w:rsidR="00776186" w:rsidRPr="00776186" w:rsidRDefault="00776186" w:rsidP="00B21F60">
            <w:pPr>
              <w:pStyle w:val="StyleTableheaderBold"/>
              <w:jc w:val="center"/>
              <w:rPr>
                <w:ins w:id="456" w:author="Author"/>
              </w:rPr>
            </w:pPr>
            <w:ins w:id="457" w:author="Author">
              <w:r>
                <w:t>Ogółem</w:t>
              </w:r>
            </w:ins>
          </w:p>
          <w:p w14:paraId="02030699" w14:textId="6C9DD122" w:rsidR="00776186" w:rsidRPr="00776186" w:rsidRDefault="00776186" w:rsidP="00B21F60">
            <w:pPr>
              <w:pStyle w:val="StyleTableheaderBold"/>
              <w:jc w:val="center"/>
              <w:rPr>
                <w:ins w:id="458" w:author="Author"/>
              </w:rPr>
            </w:pPr>
            <w:ins w:id="459" w:author="Author">
              <w:r>
                <w:t>N = 135</w:t>
              </w:r>
            </w:ins>
          </w:p>
        </w:tc>
      </w:tr>
      <w:tr w:rsidR="00B90D57" w:rsidRPr="00776186" w14:paraId="728B3E28" w14:textId="77777777" w:rsidTr="00AA7AB2">
        <w:trPr>
          <w:trHeight w:val="300"/>
          <w:ins w:id="460" w:author="Author"/>
        </w:trPr>
        <w:tc>
          <w:tcPr>
            <w:tcW w:w="4395" w:type="dxa"/>
            <w:hideMark/>
          </w:tcPr>
          <w:p w14:paraId="09DCADD4" w14:textId="77777777" w:rsidR="00776186" w:rsidRPr="00776186" w:rsidRDefault="00776186" w:rsidP="00B21F60">
            <w:pPr>
              <w:rPr>
                <w:ins w:id="461" w:author="Author"/>
                <w:szCs w:val="22"/>
              </w:rPr>
            </w:pPr>
            <w:ins w:id="462" w:author="Author">
              <w:r>
                <w:t>Wiek (lata): średnia [odchylenie standardowe (SD)]</w:t>
              </w:r>
            </w:ins>
          </w:p>
        </w:tc>
        <w:tc>
          <w:tcPr>
            <w:tcW w:w="1559" w:type="dxa"/>
            <w:hideMark/>
          </w:tcPr>
          <w:p w14:paraId="720543DA" w14:textId="77777777" w:rsidR="00776186" w:rsidRPr="00776186" w:rsidRDefault="00776186" w:rsidP="00B21F60">
            <w:pPr>
              <w:jc w:val="center"/>
              <w:rPr>
                <w:ins w:id="463" w:author="Author"/>
                <w:szCs w:val="22"/>
              </w:rPr>
            </w:pPr>
            <w:ins w:id="464" w:author="Author">
              <w:r>
                <w:t>58,2 (12,2)</w:t>
              </w:r>
            </w:ins>
          </w:p>
        </w:tc>
        <w:tc>
          <w:tcPr>
            <w:tcW w:w="1559" w:type="dxa"/>
            <w:hideMark/>
          </w:tcPr>
          <w:p w14:paraId="4F08F7FB" w14:textId="77777777" w:rsidR="00776186" w:rsidRPr="00776186" w:rsidRDefault="00776186" w:rsidP="00B21F60">
            <w:pPr>
              <w:jc w:val="center"/>
              <w:rPr>
                <w:ins w:id="465" w:author="Author"/>
                <w:szCs w:val="22"/>
              </w:rPr>
            </w:pPr>
            <w:ins w:id="466" w:author="Author">
              <w:r>
                <w:t>58,2 (11,5)</w:t>
              </w:r>
            </w:ins>
          </w:p>
        </w:tc>
        <w:tc>
          <w:tcPr>
            <w:tcW w:w="1559" w:type="dxa"/>
            <w:hideMark/>
          </w:tcPr>
          <w:p w14:paraId="261E46B4" w14:textId="77777777" w:rsidR="00776186" w:rsidRPr="00776186" w:rsidRDefault="00776186" w:rsidP="00B21F60">
            <w:pPr>
              <w:jc w:val="center"/>
              <w:rPr>
                <w:ins w:id="467" w:author="Author"/>
                <w:szCs w:val="22"/>
              </w:rPr>
            </w:pPr>
            <w:ins w:id="468" w:author="Author">
              <w:r>
                <w:t>58,2 (11,8)</w:t>
              </w:r>
            </w:ins>
          </w:p>
        </w:tc>
      </w:tr>
      <w:tr w:rsidR="00B90D57" w:rsidRPr="00776186" w14:paraId="683445AA" w14:textId="77777777" w:rsidTr="00AA7AB2">
        <w:trPr>
          <w:trHeight w:val="300"/>
          <w:ins w:id="469" w:author="Author"/>
        </w:trPr>
        <w:tc>
          <w:tcPr>
            <w:tcW w:w="4395" w:type="dxa"/>
            <w:hideMark/>
          </w:tcPr>
          <w:p w14:paraId="62DC6B68" w14:textId="294F9A1D" w:rsidR="00776186" w:rsidRPr="00776186" w:rsidRDefault="00776186" w:rsidP="00B21F60">
            <w:pPr>
              <w:rPr>
                <w:ins w:id="470" w:author="Author"/>
                <w:szCs w:val="22"/>
              </w:rPr>
            </w:pPr>
            <w:ins w:id="471" w:author="Author">
              <w:r>
                <w:t>Wiek ≥</w:t>
              </w:r>
              <w:del w:id="472" w:author="Author">
                <w:r w:rsidDel="00A81E7A">
                  <w:delText> </w:delText>
                </w:r>
              </w:del>
              <w:r>
                <w:t>65 lat, n (%)</w:t>
              </w:r>
            </w:ins>
          </w:p>
        </w:tc>
        <w:tc>
          <w:tcPr>
            <w:tcW w:w="1559" w:type="dxa"/>
            <w:hideMark/>
          </w:tcPr>
          <w:p w14:paraId="3D115DC2" w14:textId="77777777" w:rsidR="00776186" w:rsidRPr="00776186" w:rsidRDefault="00776186" w:rsidP="00B21F60">
            <w:pPr>
              <w:jc w:val="center"/>
              <w:rPr>
                <w:ins w:id="473" w:author="Author"/>
                <w:szCs w:val="22"/>
              </w:rPr>
            </w:pPr>
            <w:ins w:id="474" w:author="Author">
              <w:r>
                <w:t>21 (31,3%)</w:t>
              </w:r>
            </w:ins>
          </w:p>
        </w:tc>
        <w:tc>
          <w:tcPr>
            <w:tcW w:w="1559" w:type="dxa"/>
            <w:hideMark/>
          </w:tcPr>
          <w:p w14:paraId="5E46A14F" w14:textId="77777777" w:rsidR="00776186" w:rsidRPr="00776186" w:rsidRDefault="00776186" w:rsidP="00B21F60">
            <w:pPr>
              <w:jc w:val="center"/>
              <w:rPr>
                <w:ins w:id="475" w:author="Author"/>
                <w:szCs w:val="22"/>
              </w:rPr>
            </w:pPr>
            <w:ins w:id="476" w:author="Author">
              <w:r>
                <w:t>21 (30,9%)</w:t>
              </w:r>
            </w:ins>
          </w:p>
        </w:tc>
        <w:tc>
          <w:tcPr>
            <w:tcW w:w="1559" w:type="dxa"/>
            <w:hideMark/>
          </w:tcPr>
          <w:p w14:paraId="56A738A0" w14:textId="77777777" w:rsidR="00776186" w:rsidRPr="00776186" w:rsidRDefault="00776186" w:rsidP="00B21F60">
            <w:pPr>
              <w:jc w:val="center"/>
              <w:rPr>
                <w:ins w:id="477" w:author="Author"/>
                <w:szCs w:val="22"/>
              </w:rPr>
            </w:pPr>
            <w:ins w:id="478" w:author="Author">
              <w:r>
                <w:t>42 (31,1%)</w:t>
              </w:r>
            </w:ins>
          </w:p>
        </w:tc>
      </w:tr>
      <w:tr w:rsidR="00B90D57" w:rsidRPr="00776186" w14:paraId="3FD7B195" w14:textId="77777777" w:rsidTr="00AA7AB2">
        <w:trPr>
          <w:trHeight w:val="300"/>
          <w:ins w:id="479" w:author="Author"/>
        </w:trPr>
        <w:tc>
          <w:tcPr>
            <w:tcW w:w="4395" w:type="dxa"/>
            <w:hideMark/>
          </w:tcPr>
          <w:p w14:paraId="3861680B" w14:textId="77777777" w:rsidR="00776186" w:rsidRPr="00776186" w:rsidRDefault="00776186" w:rsidP="00B21F60">
            <w:pPr>
              <w:rPr>
                <w:ins w:id="480" w:author="Author"/>
                <w:szCs w:val="22"/>
              </w:rPr>
            </w:pPr>
            <w:ins w:id="481" w:author="Author">
              <w:r>
                <w:t>Płeć: Mężczyźni, n (%)</w:t>
              </w:r>
            </w:ins>
          </w:p>
        </w:tc>
        <w:tc>
          <w:tcPr>
            <w:tcW w:w="1559" w:type="dxa"/>
            <w:hideMark/>
          </w:tcPr>
          <w:p w14:paraId="0BE14D4F" w14:textId="77777777" w:rsidR="00776186" w:rsidRPr="00776186" w:rsidRDefault="00776186" w:rsidP="00B21F60">
            <w:pPr>
              <w:jc w:val="center"/>
              <w:rPr>
                <w:ins w:id="482" w:author="Author"/>
                <w:szCs w:val="22"/>
              </w:rPr>
            </w:pPr>
            <w:ins w:id="483" w:author="Author">
              <w:r>
                <w:t>49 (73,1%)</w:t>
              </w:r>
            </w:ins>
          </w:p>
        </w:tc>
        <w:tc>
          <w:tcPr>
            <w:tcW w:w="1559" w:type="dxa"/>
            <w:hideMark/>
          </w:tcPr>
          <w:p w14:paraId="5D5F84F9" w14:textId="77777777" w:rsidR="00776186" w:rsidRPr="00776186" w:rsidRDefault="00776186" w:rsidP="00B21F60">
            <w:pPr>
              <w:jc w:val="center"/>
              <w:rPr>
                <w:ins w:id="484" w:author="Author"/>
                <w:szCs w:val="22"/>
              </w:rPr>
            </w:pPr>
            <w:ins w:id="485" w:author="Author">
              <w:r>
                <w:t>39 (57,4%)</w:t>
              </w:r>
            </w:ins>
          </w:p>
        </w:tc>
        <w:tc>
          <w:tcPr>
            <w:tcW w:w="1559" w:type="dxa"/>
            <w:hideMark/>
          </w:tcPr>
          <w:p w14:paraId="347D23EB" w14:textId="77777777" w:rsidR="00776186" w:rsidRPr="00776186" w:rsidRDefault="00776186" w:rsidP="00B21F60">
            <w:pPr>
              <w:jc w:val="center"/>
              <w:rPr>
                <w:ins w:id="486" w:author="Author"/>
                <w:szCs w:val="22"/>
              </w:rPr>
            </w:pPr>
            <w:ins w:id="487" w:author="Author">
              <w:r>
                <w:t>88 (65,2%)</w:t>
              </w:r>
            </w:ins>
          </w:p>
        </w:tc>
      </w:tr>
      <w:tr w:rsidR="00B90D57" w:rsidRPr="00776186" w14:paraId="51390940" w14:textId="77777777" w:rsidTr="00AA7AB2">
        <w:trPr>
          <w:trHeight w:val="300"/>
          <w:ins w:id="488" w:author="Author"/>
        </w:trPr>
        <w:tc>
          <w:tcPr>
            <w:tcW w:w="4395" w:type="dxa"/>
          </w:tcPr>
          <w:p w14:paraId="50C47858" w14:textId="77777777" w:rsidR="00776186" w:rsidRPr="00776186" w:rsidRDefault="00776186" w:rsidP="00B21F60">
            <w:pPr>
              <w:rPr>
                <w:ins w:id="489" w:author="Author"/>
                <w:szCs w:val="22"/>
              </w:rPr>
            </w:pPr>
            <w:ins w:id="490" w:author="Author">
              <w:r>
                <w:t>Czas trwania choroby (lata): średnia (SD)</w:t>
              </w:r>
            </w:ins>
          </w:p>
        </w:tc>
        <w:tc>
          <w:tcPr>
            <w:tcW w:w="1559" w:type="dxa"/>
          </w:tcPr>
          <w:p w14:paraId="1C49B24B" w14:textId="77777777" w:rsidR="00776186" w:rsidRPr="00776186" w:rsidRDefault="00776186" w:rsidP="00B21F60">
            <w:pPr>
              <w:jc w:val="center"/>
              <w:rPr>
                <w:ins w:id="491" w:author="Author"/>
                <w:szCs w:val="22"/>
              </w:rPr>
            </w:pPr>
            <w:ins w:id="492" w:author="Author">
              <w:r>
                <w:t>2,54 (3,06)</w:t>
              </w:r>
            </w:ins>
          </w:p>
        </w:tc>
        <w:tc>
          <w:tcPr>
            <w:tcW w:w="1559" w:type="dxa"/>
          </w:tcPr>
          <w:p w14:paraId="5249B76B" w14:textId="77777777" w:rsidR="00776186" w:rsidRPr="00776186" w:rsidRDefault="00776186" w:rsidP="00B21F60">
            <w:pPr>
              <w:jc w:val="center"/>
              <w:rPr>
                <w:ins w:id="493" w:author="Author"/>
                <w:szCs w:val="22"/>
              </w:rPr>
            </w:pPr>
            <w:ins w:id="494" w:author="Author">
              <w:r>
                <w:t>2,64 (3,73)</w:t>
              </w:r>
            </w:ins>
          </w:p>
        </w:tc>
        <w:tc>
          <w:tcPr>
            <w:tcW w:w="1559" w:type="dxa"/>
          </w:tcPr>
          <w:p w14:paraId="710E6B58" w14:textId="77777777" w:rsidR="00776186" w:rsidRPr="00776186" w:rsidRDefault="00776186" w:rsidP="00B21F60">
            <w:pPr>
              <w:jc w:val="center"/>
              <w:rPr>
                <w:ins w:id="495" w:author="Author"/>
                <w:szCs w:val="22"/>
              </w:rPr>
            </w:pPr>
            <w:ins w:id="496" w:author="Author">
              <w:r>
                <w:t>2,59 (3,40)</w:t>
              </w:r>
            </w:ins>
          </w:p>
        </w:tc>
      </w:tr>
      <w:tr w:rsidR="00B90D57" w:rsidRPr="00776186" w14:paraId="7E5ED38B" w14:textId="77777777" w:rsidTr="00AA7AB2">
        <w:trPr>
          <w:trHeight w:val="300"/>
          <w:ins w:id="497" w:author="Author"/>
        </w:trPr>
        <w:tc>
          <w:tcPr>
            <w:tcW w:w="4395" w:type="dxa"/>
            <w:hideMark/>
          </w:tcPr>
          <w:p w14:paraId="1424C6E0" w14:textId="159F8394" w:rsidR="00776186" w:rsidRPr="00C33F19" w:rsidRDefault="00776186" w:rsidP="00F34BB8">
            <w:pPr>
              <w:rPr>
                <w:ins w:id="498" w:author="Author"/>
                <w:szCs w:val="22"/>
              </w:rPr>
            </w:pPr>
            <w:ins w:id="499" w:author="Author">
              <w:r>
                <w:t>Występowanie Ig</w:t>
              </w:r>
              <w:r>
                <w:noBreakHyphen/>
                <w:t>G4</w:t>
              </w:r>
            </w:ins>
          </w:p>
          <w:p w14:paraId="61EE450E" w14:textId="17E7953B" w:rsidR="00776186" w:rsidRPr="00C33F19" w:rsidRDefault="00776186" w:rsidP="000119B6">
            <w:pPr>
              <w:pStyle w:val="StyleTablecellindent"/>
              <w:rPr>
                <w:ins w:id="500" w:author="Author"/>
              </w:rPr>
            </w:pPr>
            <w:ins w:id="501" w:author="Author">
              <w:r>
                <w:t>Nowo zdiagnozowane</w:t>
              </w:r>
            </w:ins>
          </w:p>
        </w:tc>
        <w:tc>
          <w:tcPr>
            <w:tcW w:w="1559" w:type="dxa"/>
            <w:hideMark/>
          </w:tcPr>
          <w:p w14:paraId="0CDC2772" w14:textId="77777777" w:rsidR="00776186" w:rsidRPr="00C04A24" w:rsidRDefault="00776186" w:rsidP="00B21F60">
            <w:pPr>
              <w:keepNext/>
              <w:jc w:val="center"/>
              <w:rPr>
                <w:ins w:id="502" w:author="Author"/>
                <w:szCs w:val="22"/>
              </w:rPr>
            </w:pPr>
          </w:p>
          <w:p w14:paraId="74E1EF77" w14:textId="77777777" w:rsidR="00776186" w:rsidRPr="00776186" w:rsidRDefault="00776186" w:rsidP="00B21F60">
            <w:pPr>
              <w:keepNext/>
              <w:jc w:val="center"/>
              <w:rPr>
                <w:ins w:id="503" w:author="Author"/>
                <w:szCs w:val="22"/>
              </w:rPr>
            </w:pPr>
            <w:ins w:id="504" w:author="Author">
              <w:r>
                <w:t>31 (46,3%)</w:t>
              </w:r>
            </w:ins>
          </w:p>
        </w:tc>
        <w:tc>
          <w:tcPr>
            <w:tcW w:w="1559" w:type="dxa"/>
            <w:hideMark/>
          </w:tcPr>
          <w:p w14:paraId="1AACAB22" w14:textId="77777777" w:rsidR="00776186" w:rsidRPr="00776186" w:rsidRDefault="00776186" w:rsidP="00B21F60">
            <w:pPr>
              <w:jc w:val="center"/>
              <w:rPr>
                <w:ins w:id="505" w:author="Author"/>
                <w:szCs w:val="22"/>
              </w:rPr>
            </w:pPr>
          </w:p>
          <w:p w14:paraId="6D2DF76A" w14:textId="77777777" w:rsidR="00776186" w:rsidRPr="00776186" w:rsidRDefault="00776186" w:rsidP="00B21F60">
            <w:pPr>
              <w:jc w:val="center"/>
              <w:rPr>
                <w:ins w:id="506" w:author="Author"/>
                <w:szCs w:val="22"/>
              </w:rPr>
            </w:pPr>
            <w:ins w:id="507" w:author="Author">
              <w:r>
                <w:t>31 (45,6%)</w:t>
              </w:r>
            </w:ins>
          </w:p>
        </w:tc>
        <w:tc>
          <w:tcPr>
            <w:tcW w:w="1559" w:type="dxa"/>
            <w:hideMark/>
          </w:tcPr>
          <w:p w14:paraId="177982F7" w14:textId="77777777" w:rsidR="00776186" w:rsidRPr="00776186" w:rsidRDefault="00776186" w:rsidP="00B21F60">
            <w:pPr>
              <w:jc w:val="center"/>
              <w:rPr>
                <w:ins w:id="508" w:author="Author"/>
                <w:szCs w:val="22"/>
              </w:rPr>
            </w:pPr>
          </w:p>
          <w:p w14:paraId="2BA1EF1C" w14:textId="77777777" w:rsidR="00776186" w:rsidRPr="00776186" w:rsidRDefault="00776186" w:rsidP="00B21F60">
            <w:pPr>
              <w:jc w:val="center"/>
              <w:rPr>
                <w:ins w:id="509" w:author="Author"/>
                <w:szCs w:val="22"/>
              </w:rPr>
            </w:pPr>
            <w:ins w:id="510" w:author="Author">
              <w:r>
                <w:t>62 (45,9%)</w:t>
              </w:r>
            </w:ins>
          </w:p>
        </w:tc>
      </w:tr>
      <w:tr w:rsidR="00B90D57" w:rsidRPr="00776186" w14:paraId="15EE7954" w14:textId="77777777" w:rsidTr="00AA7AB2">
        <w:trPr>
          <w:trHeight w:val="300"/>
          <w:ins w:id="511" w:author="Author"/>
        </w:trPr>
        <w:tc>
          <w:tcPr>
            <w:tcW w:w="4395" w:type="dxa"/>
          </w:tcPr>
          <w:p w14:paraId="16E67B8D" w14:textId="77777777" w:rsidR="00776186" w:rsidRPr="00F34BB8" w:rsidRDefault="00776186" w:rsidP="00F34BB8">
            <w:pPr>
              <w:rPr>
                <w:ins w:id="512" w:author="Author"/>
              </w:rPr>
            </w:pPr>
            <w:ins w:id="513" w:author="Author">
              <w:r>
                <w:t>Wynik według kryteriów klasyfikacji ACR/EULAR</w:t>
              </w:r>
            </w:ins>
          </w:p>
          <w:p w14:paraId="231E9409" w14:textId="325095E9" w:rsidR="00776186" w:rsidRPr="00776186" w:rsidRDefault="00776186" w:rsidP="000119B6">
            <w:pPr>
              <w:pStyle w:val="StyleTablecellindent"/>
              <w:rPr>
                <w:ins w:id="514" w:author="Author"/>
              </w:rPr>
            </w:pPr>
            <w:ins w:id="515" w:author="Author">
              <w:r>
                <w:t>Średnia (SD)</w:t>
              </w:r>
            </w:ins>
          </w:p>
        </w:tc>
        <w:tc>
          <w:tcPr>
            <w:tcW w:w="1559" w:type="dxa"/>
            <w:vAlign w:val="bottom"/>
          </w:tcPr>
          <w:p w14:paraId="6721DF81" w14:textId="77777777" w:rsidR="00776186" w:rsidRPr="00776186" w:rsidRDefault="00776186" w:rsidP="00B55F21">
            <w:pPr>
              <w:keepNext/>
              <w:jc w:val="center"/>
              <w:rPr>
                <w:ins w:id="516" w:author="Author"/>
                <w:szCs w:val="22"/>
              </w:rPr>
            </w:pPr>
          </w:p>
          <w:p w14:paraId="19884796" w14:textId="77777777" w:rsidR="00776186" w:rsidRPr="00776186" w:rsidRDefault="00776186" w:rsidP="00B55F21">
            <w:pPr>
              <w:keepNext/>
              <w:jc w:val="center"/>
              <w:rPr>
                <w:ins w:id="517" w:author="Author"/>
                <w:szCs w:val="22"/>
              </w:rPr>
            </w:pPr>
            <w:ins w:id="518" w:author="Author">
              <w:r>
                <w:t>38,3 (11,7)</w:t>
              </w:r>
            </w:ins>
          </w:p>
        </w:tc>
        <w:tc>
          <w:tcPr>
            <w:tcW w:w="1559" w:type="dxa"/>
            <w:vAlign w:val="bottom"/>
          </w:tcPr>
          <w:p w14:paraId="1C2EF24D" w14:textId="77777777" w:rsidR="00776186" w:rsidRPr="00776186" w:rsidRDefault="00776186" w:rsidP="00B55F21">
            <w:pPr>
              <w:jc w:val="center"/>
              <w:rPr>
                <w:ins w:id="519" w:author="Author"/>
                <w:szCs w:val="22"/>
              </w:rPr>
            </w:pPr>
          </w:p>
          <w:p w14:paraId="50123F46" w14:textId="77777777" w:rsidR="00776186" w:rsidRPr="00776186" w:rsidRDefault="00776186" w:rsidP="00B55F21">
            <w:pPr>
              <w:jc w:val="center"/>
              <w:rPr>
                <w:ins w:id="520" w:author="Author"/>
                <w:szCs w:val="22"/>
              </w:rPr>
            </w:pPr>
            <w:ins w:id="521" w:author="Author">
              <w:r>
                <w:t>40,1 (12,1)</w:t>
              </w:r>
            </w:ins>
          </w:p>
        </w:tc>
        <w:tc>
          <w:tcPr>
            <w:tcW w:w="1559" w:type="dxa"/>
            <w:vAlign w:val="bottom"/>
          </w:tcPr>
          <w:p w14:paraId="67124F52" w14:textId="77777777" w:rsidR="00776186" w:rsidRPr="00776186" w:rsidRDefault="00776186" w:rsidP="00B55F21">
            <w:pPr>
              <w:jc w:val="center"/>
              <w:rPr>
                <w:ins w:id="522" w:author="Author"/>
                <w:szCs w:val="22"/>
              </w:rPr>
            </w:pPr>
          </w:p>
          <w:p w14:paraId="4479F666" w14:textId="77777777" w:rsidR="00776186" w:rsidRPr="00776186" w:rsidRDefault="00776186" w:rsidP="00B55F21">
            <w:pPr>
              <w:jc w:val="center"/>
              <w:rPr>
                <w:ins w:id="523" w:author="Author"/>
                <w:szCs w:val="22"/>
              </w:rPr>
            </w:pPr>
            <w:ins w:id="524" w:author="Author">
              <w:r>
                <w:t>39,2 (11,9)</w:t>
              </w:r>
            </w:ins>
          </w:p>
        </w:tc>
      </w:tr>
      <w:tr w:rsidR="00B90D57" w:rsidRPr="00776186" w14:paraId="106D08C7" w14:textId="77777777" w:rsidTr="00AA7AB2">
        <w:trPr>
          <w:trHeight w:val="300"/>
          <w:ins w:id="525" w:author="Author"/>
        </w:trPr>
        <w:tc>
          <w:tcPr>
            <w:tcW w:w="4395" w:type="dxa"/>
          </w:tcPr>
          <w:p w14:paraId="78B14FEC" w14:textId="21A656F8" w:rsidR="00776186" w:rsidRPr="00776186" w:rsidRDefault="00776186" w:rsidP="00F34BB8">
            <w:pPr>
              <w:keepNext/>
              <w:rPr>
                <w:ins w:id="526" w:author="Author"/>
                <w:szCs w:val="22"/>
              </w:rPr>
            </w:pPr>
            <w:ins w:id="527" w:author="Author">
              <w:r>
                <w:t>Wcześniejsze leczenie IgG4</w:t>
              </w:r>
              <w:r>
                <w:noBreakHyphen/>
                <w:t>RD bez stosowania glikokortykoidów</w:t>
              </w:r>
            </w:ins>
          </w:p>
          <w:p w14:paraId="45540AB8" w14:textId="7A2B7C0F" w:rsidR="00776186" w:rsidRPr="00776186" w:rsidRDefault="00776186" w:rsidP="000119B6">
            <w:pPr>
              <w:pStyle w:val="StyleTablecellindent"/>
              <w:rPr>
                <w:ins w:id="528" w:author="Author"/>
                <w:rFonts w:cs="Arial"/>
                <w:color w:val="000000"/>
              </w:rPr>
            </w:pPr>
            <w:ins w:id="529" w:author="Author">
              <w:r>
                <w:t>Tak</w:t>
              </w:r>
            </w:ins>
          </w:p>
        </w:tc>
        <w:tc>
          <w:tcPr>
            <w:tcW w:w="1559" w:type="dxa"/>
            <w:vAlign w:val="bottom"/>
          </w:tcPr>
          <w:p w14:paraId="442C0398" w14:textId="77777777" w:rsidR="00776186" w:rsidRPr="00776186" w:rsidRDefault="00776186" w:rsidP="00B55F21">
            <w:pPr>
              <w:jc w:val="center"/>
              <w:rPr>
                <w:ins w:id="530" w:author="Author"/>
                <w:szCs w:val="22"/>
              </w:rPr>
            </w:pPr>
          </w:p>
          <w:p w14:paraId="6792B462" w14:textId="77777777" w:rsidR="00776186" w:rsidRPr="00776186" w:rsidRDefault="00776186" w:rsidP="00B55F21">
            <w:pPr>
              <w:jc w:val="center"/>
              <w:rPr>
                <w:ins w:id="531" w:author="Author"/>
                <w:szCs w:val="22"/>
              </w:rPr>
            </w:pPr>
            <w:ins w:id="532" w:author="Author">
              <w:r>
                <w:t>20 (29,9%)</w:t>
              </w:r>
            </w:ins>
          </w:p>
        </w:tc>
        <w:tc>
          <w:tcPr>
            <w:tcW w:w="1559" w:type="dxa"/>
            <w:vAlign w:val="bottom"/>
          </w:tcPr>
          <w:p w14:paraId="021F0F76" w14:textId="77777777" w:rsidR="00776186" w:rsidRPr="00776186" w:rsidRDefault="00776186" w:rsidP="00B55F21">
            <w:pPr>
              <w:jc w:val="center"/>
              <w:rPr>
                <w:ins w:id="533" w:author="Author"/>
                <w:szCs w:val="22"/>
              </w:rPr>
            </w:pPr>
          </w:p>
          <w:p w14:paraId="7CA0DF01" w14:textId="77777777" w:rsidR="00776186" w:rsidRPr="00776186" w:rsidRDefault="00776186" w:rsidP="00B55F21">
            <w:pPr>
              <w:jc w:val="center"/>
              <w:rPr>
                <w:ins w:id="534" w:author="Author"/>
                <w:szCs w:val="22"/>
              </w:rPr>
            </w:pPr>
            <w:ins w:id="535" w:author="Author">
              <w:r>
                <w:t>17 (25,0%)</w:t>
              </w:r>
            </w:ins>
          </w:p>
        </w:tc>
        <w:tc>
          <w:tcPr>
            <w:tcW w:w="1559" w:type="dxa"/>
            <w:vAlign w:val="bottom"/>
          </w:tcPr>
          <w:p w14:paraId="429831F6" w14:textId="77777777" w:rsidR="00776186" w:rsidRPr="00776186" w:rsidRDefault="00776186" w:rsidP="00B55F21">
            <w:pPr>
              <w:jc w:val="center"/>
              <w:rPr>
                <w:ins w:id="536" w:author="Author"/>
                <w:szCs w:val="22"/>
              </w:rPr>
            </w:pPr>
          </w:p>
          <w:p w14:paraId="63C179DD" w14:textId="77777777" w:rsidR="00776186" w:rsidRPr="00776186" w:rsidRDefault="00776186" w:rsidP="00B55F21">
            <w:pPr>
              <w:jc w:val="center"/>
              <w:rPr>
                <w:ins w:id="537" w:author="Author"/>
                <w:szCs w:val="22"/>
              </w:rPr>
            </w:pPr>
            <w:ins w:id="538" w:author="Author">
              <w:r>
                <w:t>37 (27,4%)</w:t>
              </w:r>
            </w:ins>
          </w:p>
        </w:tc>
      </w:tr>
      <w:tr w:rsidR="00B90D57" w:rsidRPr="00776186" w14:paraId="377D6C1B" w14:textId="77777777" w:rsidTr="00AA7AB2">
        <w:trPr>
          <w:trHeight w:val="300"/>
          <w:ins w:id="539" w:author="Author"/>
        </w:trPr>
        <w:tc>
          <w:tcPr>
            <w:tcW w:w="4395" w:type="dxa"/>
          </w:tcPr>
          <w:p w14:paraId="3F358AD2" w14:textId="2E3FB0C5" w:rsidR="000119B6" w:rsidRDefault="00776186" w:rsidP="00F34BB8">
            <w:pPr>
              <w:keepNext/>
              <w:rPr>
                <w:ins w:id="540" w:author="Author"/>
                <w:szCs w:val="22"/>
              </w:rPr>
            </w:pPr>
            <w:ins w:id="541" w:author="Author">
              <w:r>
                <w:t>Wyjściowy wynik wskaźnika odpowiedzi IgG4</w:t>
              </w:r>
              <w:r>
                <w:noBreakHyphen/>
                <w:t>RD</w:t>
              </w:r>
            </w:ins>
          </w:p>
          <w:p w14:paraId="41F66693" w14:textId="041B8165" w:rsidR="00776186" w:rsidRPr="00776186" w:rsidRDefault="00776186" w:rsidP="000119B6">
            <w:pPr>
              <w:pStyle w:val="StyleTablecellindent"/>
              <w:rPr>
                <w:ins w:id="542" w:author="Author"/>
              </w:rPr>
            </w:pPr>
            <w:ins w:id="543" w:author="Author">
              <w:r>
                <w:t>Średnia (SD)</w:t>
              </w:r>
            </w:ins>
          </w:p>
        </w:tc>
        <w:tc>
          <w:tcPr>
            <w:tcW w:w="1559" w:type="dxa"/>
          </w:tcPr>
          <w:p w14:paraId="24C9FCA8" w14:textId="77777777" w:rsidR="00776186" w:rsidRPr="00776186" w:rsidRDefault="00776186" w:rsidP="00B21F60">
            <w:pPr>
              <w:jc w:val="center"/>
              <w:rPr>
                <w:ins w:id="544" w:author="Author"/>
                <w:szCs w:val="22"/>
              </w:rPr>
            </w:pPr>
            <w:ins w:id="545" w:author="Author">
              <w:r>
                <w:t>6,0 (4,0)</w:t>
              </w:r>
            </w:ins>
          </w:p>
        </w:tc>
        <w:tc>
          <w:tcPr>
            <w:tcW w:w="1559" w:type="dxa"/>
          </w:tcPr>
          <w:p w14:paraId="73EE780B" w14:textId="77777777" w:rsidR="00776186" w:rsidRPr="00776186" w:rsidRDefault="00776186" w:rsidP="00B21F60">
            <w:pPr>
              <w:jc w:val="center"/>
              <w:rPr>
                <w:ins w:id="546" w:author="Author"/>
                <w:szCs w:val="22"/>
              </w:rPr>
            </w:pPr>
            <w:ins w:id="547" w:author="Author">
              <w:r>
                <w:t>5,4 (4,0)</w:t>
              </w:r>
            </w:ins>
          </w:p>
        </w:tc>
        <w:tc>
          <w:tcPr>
            <w:tcW w:w="1559" w:type="dxa"/>
          </w:tcPr>
          <w:p w14:paraId="1E8034FC" w14:textId="77777777" w:rsidR="00776186" w:rsidRPr="00776186" w:rsidRDefault="00776186" w:rsidP="00B21F60">
            <w:pPr>
              <w:jc w:val="center"/>
              <w:rPr>
                <w:ins w:id="548" w:author="Author"/>
                <w:szCs w:val="22"/>
              </w:rPr>
            </w:pPr>
            <w:ins w:id="549" w:author="Author">
              <w:r>
                <w:t>5,7 (4,0)</w:t>
              </w:r>
            </w:ins>
          </w:p>
        </w:tc>
      </w:tr>
    </w:tbl>
    <w:p w14:paraId="61A9295D" w14:textId="77777777" w:rsidR="00776186" w:rsidRPr="00776186" w:rsidRDefault="00776186" w:rsidP="00B21F60">
      <w:pPr>
        <w:rPr>
          <w:ins w:id="550" w:author="Author"/>
          <w:szCs w:val="22"/>
          <w:u w:val="single"/>
        </w:rPr>
      </w:pPr>
    </w:p>
    <w:p w14:paraId="31A4C1A8" w14:textId="28DB0655" w:rsidR="00776186" w:rsidRPr="00776186" w:rsidRDefault="00776186" w:rsidP="00B21F60">
      <w:pPr>
        <w:rPr>
          <w:ins w:id="551" w:author="Author"/>
          <w:szCs w:val="22"/>
        </w:rPr>
      </w:pPr>
      <w:ins w:id="552" w:author="Author">
        <w:r>
          <w:t>Tabela 7 i wykres 2 przedstawiają wyniki odnoszące się do pacjentów z IgG4</w:t>
        </w:r>
        <w:r>
          <w:noBreakHyphen/>
          <w:t>RD.</w:t>
        </w:r>
      </w:ins>
    </w:p>
    <w:p w14:paraId="18A620F3" w14:textId="77777777" w:rsidR="00776186" w:rsidRPr="00776186" w:rsidRDefault="00776186" w:rsidP="00B21F60">
      <w:pPr>
        <w:rPr>
          <w:ins w:id="553" w:author="Author"/>
          <w:szCs w:val="22"/>
        </w:rPr>
      </w:pPr>
    </w:p>
    <w:p w14:paraId="384AD8BA" w14:textId="721088CC" w:rsidR="00776186" w:rsidRPr="00776186" w:rsidRDefault="00776186" w:rsidP="00B21F60">
      <w:pPr>
        <w:rPr>
          <w:ins w:id="554" w:author="Author"/>
        </w:rPr>
      </w:pPr>
      <w:ins w:id="555" w:author="Author">
        <w:r>
          <w:t>W badaniu osiągnięto pierwszorzędowy punkt końcowy skuteczności, czyli czas do pierwszego leczonego i potwierdzonego przez AC zaostrzenia IgG4</w:t>
        </w:r>
        <w:r>
          <w:noBreakHyphen/>
          <w:t>RD, który był dłuższy w grupie otrzymującej inebilizumab w porównaniu z grupą otrzymującą placebo (</w:t>
        </w:r>
        <w:del w:id="556" w:author="Author">
          <w:r w:rsidDel="00A81E7A">
            <w:delText>hazard względny</w:delText>
          </w:r>
        </w:del>
        <w:r w:rsidR="00A81E7A">
          <w:t>ryzyko względne</w:t>
        </w:r>
        <w:r>
          <w:t>: 0,13; p &lt;</w:t>
        </w:r>
        <w:del w:id="557" w:author="Author">
          <w:r w:rsidDel="00A81E7A">
            <w:delText> </w:delText>
          </w:r>
        </w:del>
        <w:r>
          <w:t>0,0001; patrz wykres 2). Kluczowe drugorzędowe punkty końcowe również zostały osiągnięte z istotnością statystyczną (patrz tabela 7).</w:t>
        </w:r>
      </w:ins>
    </w:p>
    <w:p w14:paraId="2A69383B" w14:textId="77777777" w:rsidR="00776186" w:rsidRPr="00776186" w:rsidRDefault="00776186" w:rsidP="00B21F60">
      <w:pPr>
        <w:rPr>
          <w:ins w:id="558" w:author="Author"/>
          <w:szCs w:val="22"/>
        </w:rPr>
      </w:pPr>
    </w:p>
    <w:p w14:paraId="219EEF0D" w14:textId="2DB5FD8A" w:rsidR="00776186" w:rsidRPr="00776186" w:rsidRDefault="00C04A24" w:rsidP="00E847F8">
      <w:pPr>
        <w:pStyle w:val="Stylebold"/>
        <w:keepNext/>
        <w:rPr>
          <w:ins w:id="559" w:author="Author"/>
        </w:rPr>
      </w:pPr>
      <w:ins w:id="560" w:author="Author">
        <w:r>
          <w:t>W</w:t>
        </w:r>
        <w:r w:rsidR="00776186">
          <w:t xml:space="preserve">ykres 2. </w:t>
        </w:r>
        <w:r w:rsidR="00F150C7" w:rsidRPr="00F150C7">
          <w:t>Pierwszorzędowy punkt końcowy – wykres</w:t>
        </w:r>
        <w:r w:rsidR="00F150C7">
          <w:t xml:space="preserve"> </w:t>
        </w:r>
        <w:r w:rsidR="00776186">
          <w:t>Kaplana-Meiera przedstawiający czas do wystąpienia pierwszego leczonego i potwierdzonego przez AC zaostrzenia IgG4</w:t>
        </w:r>
        <w:r w:rsidR="00776186">
          <w:noBreakHyphen/>
          <w:t>RD w okresie kontrolowanego badania z randomizacją</w:t>
        </w:r>
      </w:ins>
    </w:p>
    <w:p w14:paraId="6945815D" w14:textId="2E55E036" w:rsidR="00776186" w:rsidRPr="00776186" w:rsidRDefault="000B1A64" w:rsidP="00B21F60">
      <w:pPr>
        <w:keepNext/>
        <w:rPr>
          <w:ins w:id="561" w:author="Author"/>
          <w:szCs w:val="22"/>
        </w:rPr>
      </w:pPr>
      <w:r>
        <w:rPr>
          <w:noProof/>
          <w:szCs w:val="22"/>
        </w:rPr>
        <w:pict w14:anchorId="2F874B50">
          <v:shape id="Text Box 64" o:spid="_x0000_s2114" type="#_x0000_t202" style="position:absolute;margin-left:13.5pt;margin-top:10.95pt;width:11.05pt;height:212.6pt;z-index:25165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5C33C46A" w14:textId="77777777" w:rsidTr="00B311B0">
                    <w:trPr>
                      <w:trHeight w:val="737"/>
                      <w:ins w:id="562" w:author="Author"/>
                    </w:trPr>
                    <w:tc>
                      <w:tcPr>
                        <w:tcW w:w="236" w:type="dxa"/>
                      </w:tcPr>
                      <w:p w14:paraId="37373688" w14:textId="77777777" w:rsidR="00427AF4" w:rsidRPr="00DC5696" w:rsidRDefault="00427AF4" w:rsidP="00F150C7">
                        <w:pPr>
                          <w:pStyle w:val="Style2"/>
                          <w:jc w:val="center"/>
                          <w:rPr>
                            <w:ins w:id="563" w:author="Author"/>
                          </w:rPr>
                        </w:pPr>
                        <w:ins w:id="564" w:author="Author">
                          <w:r>
                            <w:t>1,0</w:t>
                          </w:r>
                        </w:ins>
                      </w:p>
                    </w:tc>
                  </w:tr>
                  <w:tr w:rsidR="00427AF4" w:rsidRPr="00DC5696" w14:paraId="1277A4BD" w14:textId="77777777" w:rsidTr="00B311B0">
                    <w:trPr>
                      <w:trHeight w:val="737"/>
                      <w:ins w:id="565" w:author="Author"/>
                    </w:trPr>
                    <w:tc>
                      <w:tcPr>
                        <w:tcW w:w="236" w:type="dxa"/>
                      </w:tcPr>
                      <w:p w14:paraId="4902FB83" w14:textId="77777777" w:rsidR="00427AF4" w:rsidRPr="00DC5696" w:rsidRDefault="00427AF4" w:rsidP="00F150C7">
                        <w:pPr>
                          <w:pStyle w:val="Style2"/>
                          <w:jc w:val="center"/>
                          <w:rPr>
                            <w:ins w:id="566" w:author="Author"/>
                          </w:rPr>
                        </w:pPr>
                        <w:ins w:id="567" w:author="Author">
                          <w:r>
                            <w:t>0,8</w:t>
                          </w:r>
                        </w:ins>
                      </w:p>
                    </w:tc>
                  </w:tr>
                  <w:tr w:rsidR="00427AF4" w:rsidRPr="00DC5696" w14:paraId="3FC7238D" w14:textId="77777777" w:rsidTr="00B311B0">
                    <w:trPr>
                      <w:trHeight w:val="737"/>
                      <w:ins w:id="568" w:author="Author"/>
                    </w:trPr>
                    <w:tc>
                      <w:tcPr>
                        <w:tcW w:w="236" w:type="dxa"/>
                      </w:tcPr>
                      <w:p w14:paraId="12F79977" w14:textId="77777777" w:rsidR="00427AF4" w:rsidRPr="00DC5696" w:rsidRDefault="00427AF4" w:rsidP="00F150C7">
                        <w:pPr>
                          <w:pStyle w:val="Style2"/>
                          <w:jc w:val="center"/>
                          <w:rPr>
                            <w:ins w:id="569" w:author="Author"/>
                          </w:rPr>
                        </w:pPr>
                        <w:ins w:id="570" w:author="Author">
                          <w:r>
                            <w:t>0,6</w:t>
                          </w:r>
                        </w:ins>
                      </w:p>
                    </w:tc>
                  </w:tr>
                  <w:tr w:rsidR="00427AF4" w:rsidRPr="00DC5696" w14:paraId="3698C476" w14:textId="77777777" w:rsidTr="00B311B0">
                    <w:trPr>
                      <w:trHeight w:val="737"/>
                      <w:ins w:id="571" w:author="Author"/>
                    </w:trPr>
                    <w:tc>
                      <w:tcPr>
                        <w:tcW w:w="236" w:type="dxa"/>
                      </w:tcPr>
                      <w:p w14:paraId="55ABB056" w14:textId="77777777" w:rsidR="00427AF4" w:rsidRPr="00DC5696" w:rsidRDefault="00427AF4" w:rsidP="00F150C7">
                        <w:pPr>
                          <w:pStyle w:val="Style2"/>
                          <w:jc w:val="center"/>
                          <w:rPr>
                            <w:ins w:id="572" w:author="Author"/>
                          </w:rPr>
                        </w:pPr>
                        <w:ins w:id="573" w:author="Author">
                          <w:r>
                            <w:t>0,4</w:t>
                          </w:r>
                        </w:ins>
                      </w:p>
                    </w:tc>
                  </w:tr>
                  <w:tr w:rsidR="00427AF4" w:rsidRPr="00DC5696" w14:paraId="5CF9013F" w14:textId="77777777" w:rsidTr="00B311B0">
                    <w:trPr>
                      <w:trHeight w:val="737"/>
                      <w:ins w:id="574" w:author="Author"/>
                    </w:trPr>
                    <w:tc>
                      <w:tcPr>
                        <w:tcW w:w="236" w:type="dxa"/>
                      </w:tcPr>
                      <w:p w14:paraId="1DB5A7F4" w14:textId="77777777" w:rsidR="00427AF4" w:rsidRPr="00DC5696" w:rsidRDefault="00427AF4" w:rsidP="00F150C7">
                        <w:pPr>
                          <w:pStyle w:val="Style2"/>
                          <w:jc w:val="center"/>
                          <w:rPr>
                            <w:ins w:id="575" w:author="Author"/>
                          </w:rPr>
                        </w:pPr>
                        <w:ins w:id="576" w:author="Author">
                          <w:r>
                            <w:t>0,2</w:t>
                          </w:r>
                        </w:ins>
                      </w:p>
                    </w:tc>
                  </w:tr>
                  <w:tr w:rsidR="00427AF4" w:rsidRPr="00DC5696" w14:paraId="59C38AF8" w14:textId="77777777" w:rsidTr="00B311B0">
                    <w:trPr>
                      <w:trHeight w:val="737"/>
                      <w:ins w:id="577" w:author="Author"/>
                    </w:trPr>
                    <w:tc>
                      <w:tcPr>
                        <w:tcW w:w="236" w:type="dxa"/>
                      </w:tcPr>
                      <w:p w14:paraId="57B1C446" w14:textId="77777777" w:rsidR="00427AF4" w:rsidRPr="00DC5696" w:rsidRDefault="00427AF4" w:rsidP="00F150C7">
                        <w:pPr>
                          <w:pStyle w:val="Style2"/>
                          <w:jc w:val="center"/>
                          <w:rPr>
                            <w:ins w:id="578" w:author="Author"/>
                          </w:rPr>
                        </w:pPr>
                        <w:ins w:id="579" w:author="Author">
                          <w:r>
                            <w:t>0,0</w:t>
                          </w:r>
                        </w:ins>
                      </w:p>
                    </w:tc>
                  </w:tr>
                </w:tbl>
                <w:p w14:paraId="3DB72842" w14:textId="77777777" w:rsidR="00427AF4" w:rsidRPr="00E75F7E" w:rsidRDefault="00427AF4" w:rsidP="008E3E20">
                  <w:pPr>
                    <w:jc w:val="right"/>
                    <w:rPr>
                      <w:ins w:id="580" w:author="Author"/>
                      <w:rFonts w:ascii="Arial Narrow" w:hAnsi="Arial Narrow"/>
                      <w:sz w:val="16"/>
                      <w:szCs w:val="16"/>
                      <w:lang w:val="es-ES"/>
                    </w:rPr>
                  </w:pPr>
                </w:p>
              </w:txbxContent>
            </v:textbox>
          </v:shape>
        </w:pict>
      </w:r>
    </w:p>
    <w:p w14:paraId="38B92C7C" w14:textId="692515AB" w:rsidR="008E3E20" w:rsidRPr="00776186" w:rsidRDefault="000B1A64" w:rsidP="008E3E20">
      <w:pPr>
        <w:rPr>
          <w:ins w:id="581" w:author="Author"/>
          <w:szCs w:val="22"/>
        </w:rPr>
      </w:pPr>
      <w:r>
        <w:rPr>
          <w:noProof/>
        </w:rPr>
        <w:pict w14:anchorId="4528CB6F">
          <v:shape id="_x0000_s2121" type="#_x0000_t202" style="position:absolute;margin-left:393.8pt;margin-top:178.5pt;width:55.85pt;height:20.35pt;z-index:25166336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427AF4" w14:paraId="3FD43D60" w14:textId="77777777">
                    <w:trPr>
                      <w:ins w:id="582"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583" w:author="Author"/>
                          </w:rPr>
                        </w:pPr>
                        <w:ins w:id="584" w:author="Author">
                          <w:r>
                            <w:t>+ Odcięte</w:t>
                          </w:r>
                        </w:ins>
                      </w:p>
                    </w:tc>
                  </w:tr>
                </w:tbl>
                <w:p w14:paraId="4C436633" w14:textId="77777777" w:rsidR="00427AF4" w:rsidRPr="00092128" w:rsidRDefault="00427AF4" w:rsidP="008E3E20">
                  <w:pPr>
                    <w:jc w:val="center"/>
                    <w:rPr>
                      <w:ins w:id="585" w:author="Author"/>
                      <w:rFonts w:ascii="Arial Narrow" w:hAnsi="Arial Narrow"/>
                      <w:bCs/>
                      <w:sz w:val="16"/>
                      <w:szCs w:val="16"/>
                    </w:rPr>
                  </w:pPr>
                </w:p>
              </w:txbxContent>
            </v:textbox>
          </v:shape>
        </w:pict>
      </w:r>
      <w:r>
        <w:rPr>
          <w:noProof/>
        </w:rPr>
        <w:pict w14:anchorId="5E83510F">
          <v:shape id="_x0000_s2120" type="#_x0000_t202" style="position:absolute;margin-left:174.25pt;margin-top:181.05pt;width:162.5pt;height:18.35pt;z-index:25166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1314"/>
                  </w:tblGrid>
                  <w:tr w:rsidR="00466AF8" w14:paraId="3E8147D0" w14:textId="77777777">
                    <w:trPr>
                      <w:ins w:id="586" w:author="Author"/>
                    </w:trPr>
                    <w:tc>
                      <w:tcPr>
                        <w:tcW w:w="816" w:type="dxa"/>
                      </w:tcPr>
                      <w:p w14:paraId="772CC849" w14:textId="77777777" w:rsidR="00427AF4" w:rsidRDefault="00427AF4" w:rsidP="00E847F8">
                        <w:pPr>
                          <w:pStyle w:val="Style4"/>
                          <w:rPr>
                            <w:ins w:id="587" w:author="Author"/>
                          </w:rPr>
                        </w:pPr>
                      </w:p>
                    </w:tc>
                    <w:tc>
                      <w:tcPr>
                        <w:tcW w:w="710" w:type="dxa"/>
                      </w:tcPr>
                      <w:p w14:paraId="0C0C8099" w14:textId="77777777" w:rsidR="00427AF4" w:rsidRPr="00C01EAA" w:rsidRDefault="00427AF4">
                        <w:pPr>
                          <w:pStyle w:val="Style4"/>
                          <w:ind w:hanging="113"/>
                          <w:rPr>
                            <w:ins w:id="588" w:author="Author"/>
                          </w:rPr>
                        </w:pPr>
                        <w:ins w:id="589" w:author="Author">
                          <w:r>
                            <w:t>Placebo</w:t>
                          </w:r>
                        </w:ins>
                      </w:p>
                    </w:tc>
                    <w:tc>
                      <w:tcPr>
                        <w:tcW w:w="425" w:type="dxa"/>
                      </w:tcPr>
                      <w:p w14:paraId="56AE2C98" w14:textId="77777777" w:rsidR="00427AF4" w:rsidRDefault="00427AF4" w:rsidP="00E847F8">
                        <w:pPr>
                          <w:pStyle w:val="Style4"/>
                          <w:rPr>
                            <w:ins w:id="590" w:author="Author"/>
                          </w:rPr>
                        </w:pPr>
                      </w:p>
                    </w:tc>
                    <w:tc>
                      <w:tcPr>
                        <w:tcW w:w="1314" w:type="dxa"/>
                      </w:tcPr>
                      <w:p w14:paraId="72F1BA34" w14:textId="77777777" w:rsidR="00427AF4" w:rsidRPr="00C01EAA" w:rsidRDefault="00427AF4">
                        <w:pPr>
                          <w:pStyle w:val="Style4"/>
                          <w:ind w:hanging="590"/>
                          <w:rPr>
                            <w:ins w:id="591" w:author="Author"/>
                          </w:rPr>
                        </w:pPr>
                        <w:ins w:id="592" w:author="Author">
                          <w:r>
                            <w:t>UPLIZNA</w:t>
                          </w:r>
                        </w:ins>
                      </w:p>
                    </w:tc>
                  </w:tr>
                </w:tbl>
                <w:p w14:paraId="00ACD833" w14:textId="77777777" w:rsidR="00427AF4" w:rsidRPr="00092128" w:rsidRDefault="00427AF4" w:rsidP="008E3E20">
                  <w:pPr>
                    <w:jc w:val="center"/>
                    <w:rPr>
                      <w:ins w:id="593" w:author="Author"/>
                      <w:rFonts w:ascii="Arial Narrow" w:hAnsi="Arial Narrow"/>
                      <w:bCs/>
                      <w:sz w:val="16"/>
                      <w:szCs w:val="16"/>
                    </w:rPr>
                  </w:pPr>
                </w:p>
              </w:txbxContent>
            </v:textbox>
          </v:shape>
        </w:pict>
      </w:r>
      <w:r>
        <w:rPr>
          <w:noProof/>
        </w:rPr>
        <w:pict w14:anchorId="33A79C7C">
          <v:shape id="_x0000_s2122" type="#_x0000_t202" style="position:absolute;margin-left:425.95pt;margin-top:247.8pt;width:55.75pt;height:5.75pt;z-index:25166438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594" w:author="Author"/>
                    </w:rPr>
                  </w:pPr>
                  <w:ins w:id="595" w:author="Author">
                    <w:r>
                      <w:t>GRH2676 v2</w:t>
                    </w:r>
                  </w:ins>
                </w:p>
              </w:txbxContent>
            </v:textbox>
          </v:shape>
        </w:pict>
      </w:r>
      <w:r>
        <w:rPr>
          <w:noProof/>
        </w:rPr>
        <w:pict w14:anchorId="0A90AD10">
          <v:shape id="_x0000_s2119" type="#_x0000_t202" style="position:absolute;margin-left:31.75pt;margin-top:220.9pt;width:162.5pt;height:9.2pt;z-index:25166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596" w:author="Author"/>
                    </w:rPr>
                  </w:pPr>
                  <w:ins w:id="597" w:author="Author">
                    <w:r>
                      <w:t>Liczba pacjentów narażonych na ryzyko</w:t>
                    </w:r>
                  </w:ins>
                </w:p>
              </w:txbxContent>
            </v:textbox>
          </v:shape>
        </w:pict>
      </w:r>
      <w:r>
        <w:rPr>
          <w:noProof/>
        </w:rPr>
        <w:pict w14:anchorId="76315E7D">
          <v:shape id="_x0000_s2118" type="#_x0000_t202" style="position:absolute;margin-left:-13.5pt;margin-top:228.95pt;width:465.7pt;height:20.45pt;z-index:251660288;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rsidRPr="00E75F7E" w14:paraId="210AEB66" w14:textId="77777777" w:rsidTr="00C01EAA">
                    <w:trPr>
                      <w:trHeight w:val="139"/>
                      <w:ins w:id="598" w:author="Author"/>
                    </w:trPr>
                    <w:tc>
                      <w:tcPr>
                        <w:tcW w:w="814" w:type="dxa"/>
                        <w:vAlign w:val="center"/>
                      </w:tcPr>
                      <w:p w14:paraId="6CDC2751" w14:textId="77777777" w:rsidR="00427AF4" w:rsidRDefault="00427AF4" w:rsidP="00E847F8">
                        <w:pPr>
                          <w:pStyle w:val="Style9"/>
                          <w:rPr>
                            <w:ins w:id="599" w:author="Author"/>
                          </w:rPr>
                        </w:pPr>
                        <w:ins w:id="600" w:author="Author">
                          <w:r>
                            <w:t>Placebo</w:t>
                          </w:r>
                        </w:ins>
                      </w:p>
                    </w:tc>
                    <w:tc>
                      <w:tcPr>
                        <w:tcW w:w="539" w:type="dxa"/>
                        <w:vAlign w:val="center"/>
                      </w:tcPr>
                      <w:p w14:paraId="54DD4C01" w14:textId="77777777" w:rsidR="00427AF4" w:rsidRPr="00F807FF" w:rsidRDefault="00427AF4" w:rsidP="00E847F8">
                        <w:pPr>
                          <w:pStyle w:val="Style8"/>
                          <w:rPr>
                            <w:ins w:id="601" w:author="Author"/>
                          </w:rPr>
                        </w:pPr>
                        <w:ins w:id="602" w:author="Author">
                          <w:r>
                            <w:t>67</w:t>
                          </w:r>
                        </w:ins>
                      </w:p>
                    </w:tc>
                    <w:tc>
                      <w:tcPr>
                        <w:tcW w:w="539" w:type="dxa"/>
                        <w:vAlign w:val="center"/>
                      </w:tcPr>
                      <w:p w14:paraId="48B9ACB0" w14:textId="77777777" w:rsidR="00427AF4" w:rsidRPr="00F807FF" w:rsidRDefault="00427AF4" w:rsidP="00E847F8">
                        <w:pPr>
                          <w:pStyle w:val="Style8"/>
                          <w:rPr>
                            <w:ins w:id="603" w:author="Author"/>
                          </w:rPr>
                        </w:pPr>
                        <w:ins w:id="604" w:author="Author">
                          <w:r>
                            <w:t>67</w:t>
                          </w:r>
                        </w:ins>
                      </w:p>
                    </w:tc>
                    <w:tc>
                      <w:tcPr>
                        <w:tcW w:w="539" w:type="dxa"/>
                        <w:vAlign w:val="center"/>
                      </w:tcPr>
                      <w:p w14:paraId="1622AC1D" w14:textId="77777777" w:rsidR="00427AF4" w:rsidRPr="00F807FF" w:rsidRDefault="00427AF4" w:rsidP="00E847F8">
                        <w:pPr>
                          <w:pStyle w:val="Style8"/>
                          <w:rPr>
                            <w:ins w:id="605" w:author="Author"/>
                          </w:rPr>
                        </w:pPr>
                        <w:ins w:id="606" w:author="Author">
                          <w:r>
                            <w:t>64</w:t>
                          </w:r>
                        </w:ins>
                      </w:p>
                    </w:tc>
                    <w:tc>
                      <w:tcPr>
                        <w:tcW w:w="539" w:type="dxa"/>
                        <w:vAlign w:val="center"/>
                      </w:tcPr>
                      <w:p w14:paraId="4B3195A6" w14:textId="77777777" w:rsidR="00427AF4" w:rsidRPr="00D0149D" w:rsidRDefault="00427AF4" w:rsidP="00E847F8">
                        <w:pPr>
                          <w:pStyle w:val="Style8"/>
                          <w:rPr>
                            <w:ins w:id="607" w:author="Author"/>
                            <w:rFonts w:cs="Arial"/>
                          </w:rPr>
                        </w:pPr>
                        <w:ins w:id="608" w:author="Author">
                          <w:r>
                            <w:t>60</w:t>
                          </w:r>
                        </w:ins>
                      </w:p>
                    </w:tc>
                    <w:tc>
                      <w:tcPr>
                        <w:tcW w:w="539" w:type="dxa"/>
                        <w:vAlign w:val="center"/>
                      </w:tcPr>
                      <w:p w14:paraId="4846D539" w14:textId="77777777" w:rsidR="00427AF4" w:rsidRPr="00F807FF" w:rsidRDefault="00427AF4" w:rsidP="00E847F8">
                        <w:pPr>
                          <w:pStyle w:val="Style8"/>
                          <w:rPr>
                            <w:ins w:id="609" w:author="Author"/>
                          </w:rPr>
                        </w:pPr>
                        <w:ins w:id="610" w:author="Author">
                          <w:r>
                            <w:t>52</w:t>
                          </w:r>
                        </w:ins>
                      </w:p>
                    </w:tc>
                    <w:tc>
                      <w:tcPr>
                        <w:tcW w:w="539" w:type="dxa"/>
                        <w:vAlign w:val="center"/>
                      </w:tcPr>
                      <w:p w14:paraId="606ED654" w14:textId="77777777" w:rsidR="00427AF4" w:rsidRPr="00F807FF" w:rsidRDefault="00427AF4" w:rsidP="00E847F8">
                        <w:pPr>
                          <w:pStyle w:val="Style8"/>
                          <w:rPr>
                            <w:ins w:id="611" w:author="Author"/>
                          </w:rPr>
                        </w:pPr>
                        <w:ins w:id="612" w:author="Author">
                          <w:r>
                            <w:t>48</w:t>
                          </w:r>
                        </w:ins>
                      </w:p>
                    </w:tc>
                    <w:tc>
                      <w:tcPr>
                        <w:tcW w:w="539" w:type="dxa"/>
                        <w:vAlign w:val="center"/>
                      </w:tcPr>
                      <w:p w14:paraId="17214091" w14:textId="77777777" w:rsidR="00427AF4" w:rsidRPr="00F807FF" w:rsidRDefault="00427AF4" w:rsidP="00E847F8">
                        <w:pPr>
                          <w:pStyle w:val="Style8"/>
                          <w:rPr>
                            <w:ins w:id="613" w:author="Author"/>
                          </w:rPr>
                        </w:pPr>
                        <w:ins w:id="614" w:author="Author">
                          <w:r>
                            <w:t>44</w:t>
                          </w:r>
                        </w:ins>
                      </w:p>
                    </w:tc>
                    <w:tc>
                      <w:tcPr>
                        <w:tcW w:w="539" w:type="dxa"/>
                        <w:vAlign w:val="center"/>
                      </w:tcPr>
                      <w:p w14:paraId="71B6AB4D" w14:textId="77777777" w:rsidR="00427AF4" w:rsidRDefault="00427AF4" w:rsidP="00E847F8">
                        <w:pPr>
                          <w:pStyle w:val="Style8"/>
                          <w:rPr>
                            <w:ins w:id="615" w:author="Author"/>
                          </w:rPr>
                        </w:pPr>
                        <w:ins w:id="616" w:author="Author">
                          <w:r>
                            <w:t>42</w:t>
                          </w:r>
                        </w:ins>
                      </w:p>
                    </w:tc>
                    <w:tc>
                      <w:tcPr>
                        <w:tcW w:w="539" w:type="dxa"/>
                        <w:vAlign w:val="center"/>
                      </w:tcPr>
                      <w:p w14:paraId="07D6A4C2" w14:textId="77777777" w:rsidR="00427AF4" w:rsidRDefault="00427AF4" w:rsidP="00E847F8">
                        <w:pPr>
                          <w:pStyle w:val="Style8"/>
                          <w:rPr>
                            <w:ins w:id="617" w:author="Author"/>
                          </w:rPr>
                        </w:pPr>
                        <w:ins w:id="618" w:author="Author">
                          <w:r>
                            <w:t>38</w:t>
                          </w:r>
                        </w:ins>
                      </w:p>
                    </w:tc>
                    <w:tc>
                      <w:tcPr>
                        <w:tcW w:w="539" w:type="dxa"/>
                        <w:vAlign w:val="center"/>
                      </w:tcPr>
                      <w:p w14:paraId="507B5CA6" w14:textId="77777777" w:rsidR="00427AF4" w:rsidRDefault="00427AF4" w:rsidP="00E847F8">
                        <w:pPr>
                          <w:pStyle w:val="Style8"/>
                          <w:rPr>
                            <w:ins w:id="619" w:author="Author"/>
                          </w:rPr>
                        </w:pPr>
                        <w:ins w:id="620" w:author="Author">
                          <w:r>
                            <w:t>30</w:t>
                          </w:r>
                        </w:ins>
                      </w:p>
                    </w:tc>
                    <w:tc>
                      <w:tcPr>
                        <w:tcW w:w="539" w:type="dxa"/>
                        <w:vAlign w:val="center"/>
                      </w:tcPr>
                      <w:p w14:paraId="279E32A9" w14:textId="77777777" w:rsidR="00427AF4" w:rsidRDefault="00427AF4" w:rsidP="00E847F8">
                        <w:pPr>
                          <w:pStyle w:val="Style8"/>
                          <w:rPr>
                            <w:ins w:id="621" w:author="Author"/>
                          </w:rPr>
                        </w:pPr>
                        <w:ins w:id="622" w:author="Author">
                          <w:r>
                            <w:t>28</w:t>
                          </w:r>
                        </w:ins>
                      </w:p>
                    </w:tc>
                    <w:tc>
                      <w:tcPr>
                        <w:tcW w:w="539" w:type="dxa"/>
                        <w:vAlign w:val="center"/>
                      </w:tcPr>
                      <w:p w14:paraId="7B0A3583" w14:textId="77777777" w:rsidR="00427AF4" w:rsidRDefault="00427AF4" w:rsidP="00E847F8">
                        <w:pPr>
                          <w:pStyle w:val="Style8"/>
                          <w:rPr>
                            <w:ins w:id="623" w:author="Author"/>
                          </w:rPr>
                        </w:pPr>
                        <w:ins w:id="624" w:author="Author">
                          <w:r>
                            <w:t>27</w:t>
                          </w:r>
                        </w:ins>
                      </w:p>
                    </w:tc>
                    <w:tc>
                      <w:tcPr>
                        <w:tcW w:w="539" w:type="dxa"/>
                        <w:vAlign w:val="center"/>
                      </w:tcPr>
                      <w:p w14:paraId="51B3E4AA" w14:textId="77777777" w:rsidR="00427AF4" w:rsidRDefault="00427AF4" w:rsidP="00E847F8">
                        <w:pPr>
                          <w:pStyle w:val="Style8"/>
                          <w:rPr>
                            <w:ins w:id="625" w:author="Author"/>
                          </w:rPr>
                        </w:pPr>
                        <w:ins w:id="626" w:author="Author">
                          <w:r>
                            <w:t>26</w:t>
                          </w:r>
                        </w:ins>
                      </w:p>
                    </w:tc>
                    <w:tc>
                      <w:tcPr>
                        <w:tcW w:w="539" w:type="dxa"/>
                        <w:vAlign w:val="center"/>
                      </w:tcPr>
                      <w:p w14:paraId="7D58342E" w14:textId="77777777" w:rsidR="00427AF4" w:rsidRDefault="00427AF4" w:rsidP="00E847F8">
                        <w:pPr>
                          <w:pStyle w:val="Style8"/>
                          <w:rPr>
                            <w:ins w:id="627" w:author="Author"/>
                          </w:rPr>
                        </w:pPr>
                        <w:ins w:id="628" w:author="Author">
                          <w:r>
                            <w:t>16</w:t>
                          </w:r>
                        </w:ins>
                      </w:p>
                    </w:tc>
                    <w:tc>
                      <w:tcPr>
                        <w:tcW w:w="539" w:type="dxa"/>
                        <w:vAlign w:val="center"/>
                      </w:tcPr>
                      <w:p w14:paraId="3BD6D487" w14:textId="77777777" w:rsidR="00427AF4" w:rsidRDefault="00427AF4" w:rsidP="00E847F8">
                        <w:pPr>
                          <w:pStyle w:val="Style8"/>
                          <w:rPr>
                            <w:ins w:id="629" w:author="Author"/>
                          </w:rPr>
                        </w:pPr>
                        <w:ins w:id="630" w:author="Author">
                          <w:r>
                            <w:t>1</w:t>
                          </w:r>
                        </w:ins>
                      </w:p>
                    </w:tc>
                    <w:tc>
                      <w:tcPr>
                        <w:tcW w:w="539" w:type="dxa"/>
                        <w:vAlign w:val="center"/>
                      </w:tcPr>
                      <w:p w14:paraId="3BA416C9" w14:textId="77777777" w:rsidR="00427AF4" w:rsidRDefault="00427AF4" w:rsidP="00E847F8">
                        <w:pPr>
                          <w:pStyle w:val="Style8"/>
                          <w:rPr>
                            <w:ins w:id="631" w:author="Author"/>
                          </w:rPr>
                        </w:pPr>
                        <w:ins w:id="632" w:author="Author">
                          <w:r>
                            <w:t>0</w:t>
                          </w:r>
                        </w:ins>
                      </w:p>
                    </w:tc>
                  </w:tr>
                  <w:tr w:rsidR="00427AF4" w:rsidRPr="00E75F7E" w14:paraId="2265326F" w14:textId="77777777" w:rsidTr="00C01EAA">
                    <w:trPr>
                      <w:trHeight w:val="100"/>
                      <w:ins w:id="633" w:author="Author"/>
                    </w:trPr>
                    <w:tc>
                      <w:tcPr>
                        <w:tcW w:w="814" w:type="dxa"/>
                        <w:vAlign w:val="center"/>
                      </w:tcPr>
                      <w:p w14:paraId="3AF55B62" w14:textId="77777777" w:rsidR="00427AF4" w:rsidRDefault="00427AF4" w:rsidP="00E847F8">
                        <w:pPr>
                          <w:pStyle w:val="Style9"/>
                          <w:rPr>
                            <w:ins w:id="634" w:author="Author"/>
                          </w:rPr>
                        </w:pPr>
                        <w:ins w:id="635" w:author="Author">
                          <w:r>
                            <w:t>UPLIZNA</w:t>
                          </w:r>
                        </w:ins>
                      </w:p>
                    </w:tc>
                    <w:tc>
                      <w:tcPr>
                        <w:tcW w:w="539" w:type="dxa"/>
                        <w:vAlign w:val="center"/>
                      </w:tcPr>
                      <w:p w14:paraId="71BF8256" w14:textId="77777777" w:rsidR="00427AF4" w:rsidRDefault="00427AF4" w:rsidP="00E847F8">
                        <w:pPr>
                          <w:pStyle w:val="Style8"/>
                          <w:rPr>
                            <w:ins w:id="636" w:author="Author"/>
                          </w:rPr>
                        </w:pPr>
                        <w:ins w:id="637" w:author="Author">
                          <w:r>
                            <w:t>68</w:t>
                          </w:r>
                        </w:ins>
                      </w:p>
                    </w:tc>
                    <w:tc>
                      <w:tcPr>
                        <w:tcW w:w="539" w:type="dxa"/>
                        <w:vAlign w:val="center"/>
                      </w:tcPr>
                      <w:p w14:paraId="5AF7FEDF" w14:textId="77777777" w:rsidR="00427AF4" w:rsidRDefault="00427AF4" w:rsidP="00E847F8">
                        <w:pPr>
                          <w:pStyle w:val="Style8"/>
                          <w:rPr>
                            <w:ins w:id="638" w:author="Author"/>
                          </w:rPr>
                        </w:pPr>
                        <w:ins w:id="639" w:author="Author">
                          <w:r>
                            <w:t>66</w:t>
                          </w:r>
                        </w:ins>
                      </w:p>
                    </w:tc>
                    <w:tc>
                      <w:tcPr>
                        <w:tcW w:w="539" w:type="dxa"/>
                        <w:vAlign w:val="center"/>
                      </w:tcPr>
                      <w:p w14:paraId="76F9A4EC" w14:textId="77777777" w:rsidR="00427AF4" w:rsidRDefault="00427AF4" w:rsidP="00E847F8">
                        <w:pPr>
                          <w:pStyle w:val="Style8"/>
                          <w:rPr>
                            <w:ins w:id="640" w:author="Author"/>
                          </w:rPr>
                        </w:pPr>
                        <w:ins w:id="641" w:author="Author">
                          <w:r>
                            <w:t>66</w:t>
                          </w:r>
                        </w:ins>
                      </w:p>
                    </w:tc>
                    <w:tc>
                      <w:tcPr>
                        <w:tcW w:w="539" w:type="dxa"/>
                        <w:vAlign w:val="center"/>
                      </w:tcPr>
                      <w:p w14:paraId="6238F1DC" w14:textId="77777777" w:rsidR="00427AF4" w:rsidRDefault="00427AF4" w:rsidP="00E847F8">
                        <w:pPr>
                          <w:pStyle w:val="Style8"/>
                          <w:rPr>
                            <w:ins w:id="642" w:author="Author"/>
                            <w:rFonts w:cs="Arial"/>
                          </w:rPr>
                        </w:pPr>
                        <w:ins w:id="643" w:author="Author">
                          <w:r>
                            <w:t>66</w:t>
                          </w:r>
                        </w:ins>
                      </w:p>
                    </w:tc>
                    <w:tc>
                      <w:tcPr>
                        <w:tcW w:w="539" w:type="dxa"/>
                        <w:vAlign w:val="center"/>
                      </w:tcPr>
                      <w:p w14:paraId="3DA37624" w14:textId="77777777" w:rsidR="00427AF4" w:rsidRDefault="00427AF4" w:rsidP="00E847F8">
                        <w:pPr>
                          <w:pStyle w:val="Style8"/>
                          <w:rPr>
                            <w:ins w:id="644" w:author="Author"/>
                          </w:rPr>
                        </w:pPr>
                        <w:ins w:id="645" w:author="Author">
                          <w:r>
                            <w:t>64</w:t>
                          </w:r>
                        </w:ins>
                      </w:p>
                    </w:tc>
                    <w:tc>
                      <w:tcPr>
                        <w:tcW w:w="539" w:type="dxa"/>
                        <w:vAlign w:val="center"/>
                      </w:tcPr>
                      <w:p w14:paraId="42F8082A" w14:textId="77777777" w:rsidR="00427AF4" w:rsidRDefault="00427AF4" w:rsidP="00E847F8">
                        <w:pPr>
                          <w:pStyle w:val="Style8"/>
                          <w:rPr>
                            <w:ins w:id="646" w:author="Author"/>
                          </w:rPr>
                        </w:pPr>
                        <w:ins w:id="647" w:author="Author">
                          <w:r>
                            <w:t>61</w:t>
                          </w:r>
                        </w:ins>
                      </w:p>
                    </w:tc>
                    <w:tc>
                      <w:tcPr>
                        <w:tcW w:w="539" w:type="dxa"/>
                        <w:vAlign w:val="center"/>
                      </w:tcPr>
                      <w:p w14:paraId="405DF8DE" w14:textId="77777777" w:rsidR="00427AF4" w:rsidRDefault="00427AF4" w:rsidP="00E847F8">
                        <w:pPr>
                          <w:pStyle w:val="Style8"/>
                          <w:rPr>
                            <w:ins w:id="648" w:author="Author"/>
                          </w:rPr>
                        </w:pPr>
                        <w:ins w:id="649" w:author="Author">
                          <w:r>
                            <w:t>60</w:t>
                          </w:r>
                        </w:ins>
                      </w:p>
                    </w:tc>
                    <w:tc>
                      <w:tcPr>
                        <w:tcW w:w="539" w:type="dxa"/>
                        <w:vAlign w:val="center"/>
                      </w:tcPr>
                      <w:p w14:paraId="70212CAB" w14:textId="77777777" w:rsidR="00427AF4" w:rsidRDefault="00427AF4" w:rsidP="00E847F8">
                        <w:pPr>
                          <w:pStyle w:val="Style8"/>
                          <w:rPr>
                            <w:ins w:id="650" w:author="Author"/>
                          </w:rPr>
                        </w:pPr>
                        <w:ins w:id="651" w:author="Author">
                          <w:r>
                            <w:t>60</w:t>
                          </w:r>
                        </w:ins>
                      </w:p>
                    </w:tc>
                    <w:tc>
                      <w:tcPr>
                        <w:tcW w:w="539" w:type="dxa"/>
                        <w:vAlign w:val="center"/>
                      </w:tcPr>
                      <w:p w14:paraId="43BB9C06" w14:textId="77777777" w:rsidR="00427AF4" w:rsidRDefault="00427AF4" w:rsidP="00E847F8">
                        <w:pPr>
                          <w:pStyle w:val="Style8"/>
                          <w:rPr>
                            <w:ins w:id="652" w:author="Author"/>
                          </w:rPr>
                        </w:pPr>
                        <w:ins w:id="653" w:author="Author">
                          <w:r>
                            <w:t>59</w:t>
                          </w:r>
                        </w:ins>
                      </w:p>
                    </w:tc>
                    <w:tc>
                      <w:tcPr>
                        <w:tcW w:w="539" w:type="dxa"/>
                        <w:vAlign w:val="center"/>
                      </w:tcPr>
                      <w:p w14:paraId="0F5D6E6B" w14:textId="77777777" w:rsidR="00427AF4" w:rsidRDefault="00427AF4" w:rsidP="00E847F8">
                        <w:pPr>
                          <w:pStyle w:val="Style8"/>
                          <w:rPr>
                            <w:ins w:id="654" w:author="Author"/>
                          </w:rPr>
                        </w:pPr>
                        <w:ins w:id="655" w:author="Author">
                          <w:r>
                            <w:t>59</w:t>
                          </w:r>
                        </w:ins>
                      </w:p>
                    </w:tc>
                    <w:tc>
                      <w:tcPr>
                        <w:tcW w:w="539" w:type="dxa"/>
                        <w:vAlign w:val="center"/>
                      </w:tcPr>
                      <w:p w14:paraId="0E61C95A" w14:textId="77777777" w:rsidR="00427AF4" w:rsidRDefault="00427AF4" w:rsidP="00E847F8">
                        <w:pPr>
                          <w:pStyle w:val="Style8"/>
                          <w:rPr>
                            <w:ins w:id="656" w:author="Author"/>
                          </w:rPr>
                        </w:pPr>
                        <w:ins w:id="657" w:author="Author">
                          <w:r>
                            <w:t>59</w:t>
                          </w:r>
                        </w:ins>
                      </w:p>
                    </w:tc>
                    <w:tc>
                      <w:tcPr>
                        <w:tcW w:w="539" w:type="dxa"/>
                        <w:vAlign w:val="center"/>
                      </w:tcPr>
                      <w:p w14:paraId="58764A4D" w14:textId="77777777" w:rsidR="00427AF4" w:rsidRDefault="00427AF4" w:rsidP="00E847F8">
                        <w:pPr>
                          <w:pStyle w:val="Style8"/>
                          <w:rPr>
                            <w:ins w:id="658" w:author="Author"/>
                          </w:rPr>
                        </w:pPr>
                        <w:ins w:id="659" w:author="Author">
                          <w:r>
                            <w:t>59</w:t>
                          </w:r>
                        </w:ins>
                      </w:p>
                    </w:tc>
                    <w:tc>
                      <w:tcPr>
                        <w:tcW w:w="539" w:type="dxa"/>
                        <w:vAlign w:val="center"/>
                      </w:tcPr>
                      <w:p w14:paraId="4D0D4630" w14:textId="77777777" w:rsidR="00427AF4" w:rsidRDefault="00427AF4" w:rsidP="00E847F8">
                        <w:pPr>
                          <w:pStyle w:val="Style8"/>
                          <w:rPr>
                            <w:ins w:id="660" w:author="Author"/>
                          </w:rPr>
                        </w:pPr>
                        <w:ins w:id="661" w:author="Author">
                          <w:r>
                            <w:t>59</w:t>
                          </w:r>
                        </w:ins>
                      </w:p>
                    </w:tc>
                    <w:tc>
                      <w:tcPr>
                        <w:tcW w:w="539" w:type="dxa"/>
                        <w:vAlign w:val="center"/>
                      </w:tcPr>
                      <w:p w14:paraId="114A6D97" w14:textId="77777777" w:rsidR="00427AF4" w:rsidRDefault="00427AF4" w:rsidP="00E847F8">
                        <w:pPr>
                          <w:pStyle w:val="Style8"/>
                          <w:rPr>
                            <w:ins w:id="662" w:author="Author"/>
                          </w:rPr>
                        </w:pPr>
                        <w:ins w:id="663" w:author="Author">
                          <w:r>
                            <w:t>37</w:t>
                          </w:r>
                        </w:ins>
                      </w:p>
                    </w:tc>
                    <w:tc>
                      <w:tcPr>
                        <w:tcW w:w="539" w:type="dxa"/>
                        <w:vAlign w:val="center"/>
                      </w:tcPr>
                      <w:p w14:paraId="6F5AFEA3" w14:textId="77777777" w:rsidR="00427AF4" w:rsidRDefault="00427AF4" w:rsidP="00E847F8">
                        <w:pPr>
                          <w:pStyle w:val="Style8"/>
                          <w:rPr>
                            <w:ins w:id="664" w:author="Author"/>
                          </w:rPr>
                        </w:pPr>
                        <w:ins w:id="665" w:author="Author">
                          <w:r>
                            <w:t>0</w:t>
                          </w:r>
                        </w:ins>
                      </w:p>
                    </w:tc>
                    <w:tc>
                      <w:tcPr>
                        <w:tcW w:w="539" w:type="dxa"/>
                        <w:vAlign w:val="center"/>
                      </w:tcPr>
                      <w:p w14:paraId="10E7A9AE" w14:textId="77777777" w:rsidR="00427AF4" w:rsidRDefault="00427AF4" w:rsidP="00E847F8">
                        <w:pPr>
                          <w:pStyle w:val="Style8"/>
                          <w:rPr>
                            <w:ins w:id="666" w:author="Author"/>
                          </w:rPr>
                        </w:pPr>
                      </w:p>
                    </w:tc>
                  </w:tr>
                </w:tbl>
                <w:p w14:paraId="1F4C84F9" w14:textId="77777777" w:rsidR="00427AF4" w:rsidRPr="00E75F7E" w:rsidRDefault="00427AF4" w:rsidP="008E3E20">
                  <w:pPr>
                    <w:jc w:val="right"/>
                    <w:rPr>
                      <w:ins w:id="667" w:author="Author"/>
                      <w:rFonts w:ascii="Arial Narrow" w:hAnsi="Arial Narrow"/>
                      <w:sz w:val="16"/>
                      <w:szCs w:val="16"/>
                      <w:lang w:val="es-ES"/>
                    </w:rPr>
                  </w:pPr>
                </w:p>
              </w:txbxContent>
            </v:textbox>
          </v:shape>
        </w:pict>
      </w:r>
      <w:r>
        <w:rPr>
          <w:noProof/>
        </w:rPr>
        <w:pict w14:anchorId="66A8D035">
          <v:shape id="Text Box 194" o:spid="_x0000_s2117" type="#_x0000_t202" style="position:absolute;margin-left:39.45pt;margin-top:112.3pt;width:164.4pt;height:91.8pt;z-index:251659264;visibility:visible;v-text-anchor:top" filled="f" stroked="f">
            <v:textbox inset="0,0,0,0">
              <w:txbxContent>
                <w:tbl>
                  <w:tblPr>
                    <w:tblW w:w="0" w:type="auto"/>
                    <w:tblLayout w:type="fixed"/>
                    <w:tblLook w:val="04A0" w:firstRow="1" w:lastRow="0" w:firstColumn="1" w:lastColumn="0" w:noHBand="0" w:noVBand="1"/>
                  </w:tblPr>
                  <w:tblGrid>
                    <w:gridCol w:w="1592"/>
                    <w:gridCol w:w="882"/>
                    <w:gridCol w:w="812"/>
                  </w:tblGrid>
                  <w:tr w:rsidR="004E5FB8" w14:paraId="58AF2227" w14:textId="77777777">
                    <w:trPr>
                      <w:ins w:id="668" w:author="Author"/>
                    </w:trPr>
                    <w:tc>
                      <w:tcPr>
                        <w:tcW w:w="1592" w:type="dxa"/>
                      </w:tcPr>
                      <w:p w14:paraId="77C59F99" w14:textId="77777777" w:rsidR="00427AF4" w:rsidRDefault="00427AF4" w:rsidP="00E847F8">
                        <w:pPr>
                          <w:rPr>
                            <w:ins w:id="669" w:author="Author"/>
                            <w:rFonts w:ascii="Arial Narrow" w:eastAsia="Calibri" w:hAnsi="Arial Narrow"/>
                            <w:bCs/>
                            <w:sz w:val="16"/>
                            <w:szCs w:val="16"/>
                            <w:lang w:val="en-US"/>
                          </w:rPr>
                        </w:pPr>
                      </w:p>
                    </w:tc>
                    <w:tc>
                      <w:tcPr>
                        <w:tcW w:w="882" w:type="dxa"/>
                      </w:tcPr>
                      <w:p w14:paraId="7388AB50" w14:textId="77777777" w:rsidR="00427AF4" w:rsidRDefault="00427AF4" w:rsidP="00E847F8">
                        <w:pPr>
                          <w:pStyle w:val="Style8"/>
                          <w:rPr>
                            <w:ins w:id="670" w:author="Author"/>
                            <w:rFonts w:eastAsia="Calibri"/>
                          </w:rPr>
                        </w:pPr>
                        <w:ins w:id="671" w:author="Author">
                          <w:r>
                            <w:rPr>
                              <w:rFonts w:eastAsia="Calibri"/>
                            </w:rPr>
                            <w:t>Placebo</w:t>
                          </w:r>
                        </w:ins>
                      </w:p>
                      <w:p w14:paraId="5D210A48" w14:textId="77777777" w:rsidR="00427AF4" w:rsidRDefault="00427AF4" w:rsidP="00E847F8">
                        <w:pPr>
                          <w:pStyle w:val="Style8"/>
                          <w:rPr>
                            <w:ins w:id="672" w:author="Author"/>
                            <w:rFonts w:eastAsia="Calibri"/>
                          </w:rPr>
                        </w:pPr>
                        <w:ins w:id="673" w:author="Author">
                          <w:r>
                            <w:rPr>
                              <w:rFonts w:eastAsia="Calibri"/>
                            </w:rPr>
                            <w:t>(n = 67)</w:t>
                          </w:r>
                        </w:ins>
                      </w:p>
                    </w:tc>
                    <w:tc>
                      <w:tcPr>
                        <w:tcW w:w="812" w:type="dxa"/>
                      </w:tcPr>
                      <w:p w14:paraId="57944D7D" w14:textId="6718B29D" w:rsidR="00427AF4" w:rsidRDefault="000119B6" w:rsidP="00E847F8">
                        <w:pPr>
                          <w:pStyle w:val="Style8"/>
                          <w:rPr>
                            <w:ins w:id="674" w:author="Author"/>
                            <w:rFonts w:eastAsia="Calibri"/>
                          </w:rPr>
                        </w:pPr>
                        <w:ins w:id="675" w:author="Author">
                          <w:r>
                            <w:rPr>
                              <w:rFonts w:eastAsia="Calibri"/>
                            </w:rPr>
                            <w:t>UPLIZNA</w:t>
                          </w:r>
                        </w:ins>
                      </w:p>
                      <w:p w14:paraId="6F6D8C60" w14:textId="77777777" w:rsidR="00427AF4" w:rsidRDefault="00427AF4" w:rsidP="00E847F8">
                        <w:pPr>
                          <w:pStyle w:val="Style8"/>
                          <w:rPr>
                            <w:ins w:id="676" w:author="Author"/>
                            <w:rFonts w:eastAsia="Calibri"/>
                          </w:rPr>
                        </w:pPr>
                        <w:ins w:id="677" w:author="Author">
                          <w:r>
                            <w:rPr>
                              <w:rFonts w:eastAsia="Calibri"/>
                            </w:rPr>
                            <w:t>(n = 68)</w:t>
                          </w:r>
                        </w:ins>
                      </w:p>
                    </w:tc>
                  </w:tr>
                  <w:tr w:rsidR="004E5FB8" w14:paraId="5B0F6DCC" w14:textId="77777777">
                    <w:trPr>
                      <w:ins w:id="678" w:author="Author"/>
                    </w:trPr>
                    <w:tc>
                      <w:tcPr>
                        <w:tcW w:w="1592" w:type="dxa"/>
                      </w:tcPr>
                      <w:p w14:paraId="51BE25EE" w14:textId="50442E8D" w:rsidR="00427AF4" w:rsidRDefault="004E5FB8" w:rsidP="004E5FB8">
                        <w:pPr>
                          <w:rPr>
                            <w:ins w:id="679" w:author="Author"/>
                            <w:rFonts w:ascii="Calibri" w:eastAsia="Calibri" w:hAnsi="Calibri"/>
                            <w:szCs w:val="22"/>
                          </w:rPr>
                        </w:pPr>
                        <w:ins w:id="680" w:author="Author">
                          <w:r>
                            <w:rPr>
                              <w:rFonts w:ascii="Arial Narrow" w:eastAsia="Calibri" w:hAnsi="Arial Narrow"/>
                              <w:bCs/>
                              <w:sz w:val="16"/>
                              <w:szCs w:val="16"/>
                            </w:rPr>
                            <w:t>Liczba (%) pacjentów z zaostrzeniem choroby</w:t>
                          </w:r>
                        </w:ins>
                      </w:p>
                    </w:tc>
                    <w:tc>
                      <w:tcPr>
                        <w:tcW w:w="882" w:type="dxa"/>
                      </w:tcPr>
                      <w:p w14:paraId="06C20DA8" w14:textId="07507621" w:rsidR="00427AF4" w:rsidRDefault="004E5FB8" w:rsidP="00E847F8">
                        <w:pPr>
                          <w:pStyle w:val="Style8"/>
                          <w:rPr>
                            <w:ins w:id="681" w:author="Author"/>
                            <w:rFonts w:eastAsia="Calibri"/>
                          </w:rPr>
                        </w:pPr>
                        <w:ins w:id="682" w:author="Author">
                          <w:r>
                            <w:rPr>
                              <w:rFonts w:eastAsia="Calibri"/>
                            </w:rPr>
                            <w:t>40 (59,7%)</w:t>
                          </w:r>
                        </w:ins>
                      </w:p>
                    </w:tc>
                    <w:tc>
                      <w:tcPr>
                        <w:tcW w:w="812" w:type="dxa"/>
                      </w:tcPr>
                      <w:p w14:paraId="5D92929D" w14:textId="67C4C3BA" w:rsidR="00427AF4" w:rsidRDefault="004E5FB8" w:rsidP="00E847F8">
                        <w:pPr>
                          <w:pStyle w:val="Style8"/>
                          <w:rPr>
                            <w:ins w:id="683" w:author="Author"/>
                            <w:rFonts w:eastAsia="Calibri"/>
                          </w:rPr>
                        </w:pPr>
                        <w:ins w:id="684" w:author="Author">
                          <w:r>
                            <w:rPr>
                              <w:rFonts w:eastAsia="Calibri"/>
                            </w:rPr>
                            <w:t>7 (10.3%)</w:t>
                          </w:r>
                        </w:ins>
                      </w:p>
                    </w:tc>
                  </w:tr>
                  <w:tr w:rsidR="004E5FB8" w14:paraId="7A6B7EF6" w14:textId="77777777">
                    <w:trPr>
                      <w:ins w:id="685" w:author="Author"/>
                    </w:trPr>
                    <w:tc>
                      <w:tcPr>
                        <w:tcW w:w="1592" w:type="dxa"/>
                      </w:tcPr>
                      <w:p w14:paraId="79F40000" w14:textId="77777777" w:rsidR="00427AF4" w:rsidRDefault="00427AF4">
                        <w:pPr>
                          <w:pStyle w:val="Style8"/>
                          <w:jc w:val="left"/>
                          <w:rPr>
                            <w:ins w:id="686" w:author="Author"/>
                            <w:rFonts w:eastAsia="Calibri"/>
                          </w:rPr>
                        </w:pPr>
                        <w:ins w:id="687" w:author="Author">
                          <w:r>
                            <w:rPr>
                              <w:rFonts w:eastAsia="Calibri"/>
                            </w:rPr>
                            <w:t>Mediana (dni)</w:t>
                          </w:r>
                        </w:ins>
                      </w:p>
                    </w:tc>
                    <w:tc>
                      <w:tcPr>
                        <w:tcW w:w="882" w:type="dxa"/>
                      </w:tcPr>
                      <w:p w14:paraId="20B0F87D" w14:textId="77777777" w:rsidR="00427AF4" w:rsidRDefault="00427AF4" w:rsidP="00E847F8">
                        <w:pPr>
                          <w:pStyle w:val="Style8"/>
                          <w:rPr>
                            <w:ins w:id="688" w:author="Author"/>
                            <w:rFonts w:eastAsia="Calibri"/>
                          </w:rPr>
                        </w:pPr>
                        <w:ins w:id="689" w:author="Author">
                          <w:r>
                            <w:rPr>
                              <w:rFonts w:eastAsia="Calibri"/>
                            </w:rPr>
                            <w:t>246,0</w:t>
                          </w:r>
                        </w:ins>
                      </w:p>
                    </w:tc>
                    <w:tc>
                      <w:tcPr>
                        <w:tcW w:w="812" w:type="dxa"/>
                      </w:tcPr>
                      <w:p w14:paraId="403989E2" w14:textId="77777777" w:rsidR="00427AF4" w:rsidRDefault="00427AF4" w:rsidP="00E847F8">
                        <w:pPr>
                          <w:pStyle w:val="Style8"/>
                          <w:rPr>
                            <w:ins w:id="690" w:author="Author"/>
                            <w:rFonts w:eastAsia="Calibri"/>
                          </w:rPr>
                        </w:pPr>
                        <w:ins w:id="691" w:author="Author">
                          <w:r>
                            <w:rPr>
                              <w:rFonts w:eastAsia="Calibri"/>
                            </w:rPr>
                            <w:t>Nd.</w:t>
                          </w:r>
                        </w:ins>
                      </w:p>
                    </w:tc>
                  </w:tr>
                  <w:tr w:rsidR="00427AF4" w14:paraId="5DB3BE38" w14:textId="77777777">
                    <w:trPr>
                      <w:ins w:id="692" w:author="Author"/>
                    </w:trPr>
                    <w:tc>
                      <w:tcPr>
                        <w:tcW w:w="3286" w:type="dxa"/>
                        <w:gridSpan w:val="3"/>
                      </w:tcPr>
                      <w:p w14:paraId="08F297BC" w14:textId="29BBCE0D" w:rsidR="00427AF4" w:rsidRDefault="00427AF4" w:rsidP="00E847F8">
                        <w:pPr>
                          <w:pStyle w:val="Style8"/>
                          <w:rPr>
                            <w:ins w:id="693" w:author="Author"/>
                            <w:rFonts w:eastAsia="Calibri"/>
                          </w:rPr>
                        </w:pPr>
                        <w:ins w:id="694" w:author="Author">
                          <w:r>
                            <w:rPr>
                              <w:rFonts w:eastAsia="Calibri"/>
                            </w:rPr>
                            <w:t>HR</w:t>
                          </w:r>
                          <w:r w:rsidR="004E5FB8">
                            <w:rPr>
                              <w:rFonts w:eastAsia="Calibri"/>
                              <w:vertAlign w:val="superscript"/>
                            </w:rPr>
                            <w:t>a</w:t>
                          </w:r>
                          <w:r>
                            <w:rPr>
                              <w:rFonts w:eastAsia="Calibri"/>
                            </w:rPr>
                            <w:t> = 0,13 (95% CI: 0,06; 0,28)</w:t>
                          </w:r>
                        </w:ins>
                      </w:p>
                    </w:tc>
                  </w:tr>
                  <w:tr w:rsidR="00427AF4" w14:paraId="2137674F" w14:textId="77777777">
                    <w:trPr>
                      <w:ins w:id="695" w:author="Author"/>
                    </w:trPr>
                    <w:tc>
                      <w:tcPr>
                        <w:tcW w:w="3286" w:type="dxa"/>
                        <w:gridSpan w:val="3"/>
                      </w:tcPr>
                      <w:p w14:paraId="539549A7" w14:textId="31644CC2" w:rsidR="00427AF4" w:rsidRDefault="00427AF4" w:rsidP="00E847F8">
                        <w:pPr>
                          <w:pStyle w:val="Style8"/>
                          <w:rPr>
                            <w:ins w:id="696" w:author="Author"/>
                            <w:rFonts w:eastAsia="Calibri"/>
                          </w:rPr>
                        </w:pPr>
                        <w:ins w:id="697" w:author="Author">
                          <w:r>
                            <w:rPr>
                              <w:rFonts w:eastAsia="Calibri"/>
                            </w:rPr>
                            <w:t>wartość p</w:t>
                          </w:r>
                          <w:r w:rsidR="004E5FB8">
                            <w:rPr>
                              <w:rFonts w:eastAsia="Calibri"/>
                              <w:vertAlign w:val="superscript"/>
                            </w:rPr>
                            <w:t>a</w:t>
                          </w:r>
                          <w:r>
                            <w:rPr>
                              <w:rFonts w:eastAsia="Calibri"/>
                            </w:rPr>
                            <w:t> = &lt; 0,0001</w:t>
                          </w:r>
                        </w:ins>
                      </w:p>
                    </w:tc>
                  </w:tr>
                </w:tbl>
                <w:p w14:paraId="6582FACB" w14:textId="77777777" w:rsidR="00427AF4" w:rsidRPr="00FA4526" w:rsidRDefault="00427AF4" w:rsidP="008E3E20">
                  <w:pPr>
                    <w:rPr>
                      <w:ins w:id="698" w:author="Author"/>
                      <w:rFonts w:ascii="Arial Narrow" w:hAnsi="Arial Narrow"/>
                      <w:bCs/>
                      <w:sz w:val="16"/>
                      <w:szCs w:val="16"/>
                      <w:lang w:val="en-US"/>
                    </w:rPr>
                  </w:pPr>
                </w:p>
              </w:txbxContent>
            </v:textbox>
          </v:shape>
        </w:pict>
      </w:r>
      <w:r>
        <w:rPr>
          <w:noProof/>
        </w:rPr>
        <w:pict w14:anchorId="2131C5D5">
          <v:shape id="Text Box 68" o:spid="_x0000_s2116" type="#_x0000_t202" style="position:absolute;margin-left:28.6pt;margin-top:195.65pt;width:418.3pt;height:14.85pt;z-index:25165824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rsidRPr="00E75F7E" w14:paraId="017D1620" w14:textId="77777777" w:rsidTr="000C315A">
                    <w:trPr>
                      <w:trHeight w:val="269"/>
                      <w:ins w:id="699" w:author="Author"/>
                    </w:trPr>
                    <w:tc>
                      <w:tcPr>
                        <w:tcW w:w="539" w:type="dxa"/>
                        <w:vAlign w:val="center"/>
                      </w:tcPr>
                      <w:p w14:paraId="547A9B23" w14:textId="77777777" w:rsidR="00427AF4" w:rsidRPr="00F807FF" w:rsidRDefault="00427AF4" w:rsidP="00E847F8">
                        <w:pPr>
                          <w:pStyle w:val="Style3"/>
                          <w:rPr>
                            <w:ins w:id="700" w:author="Author"/>
                          </w:rPr>
                        </w:pPr>
                        <w:ins w:id="701" w:author="Author">
                          <w:r>
                            <w:t>0</w:t>
                          </w:r>
                        </w:ins>
                      </w:p>
                    </w:tc>
                    <w:tc>
                      <w:tcPr>
                        <w:tcW w:w="539" w:type="dxa"/>
                        <w:vAlign w:val="center"/>
                      </w:tcPr>
                      <w:p w14:paraId="7E9E678D" w14:textId="77777777" w:rsidR="00427AF4" w:rsidRPr="00F807FF" w:rsidRDefault="00427AF4" w:rsidP="00E847F8">
                        <w:pPr>
                          <w:pStyle w:val="Style3"/>
                          <w:rPr>
                            <w:ins w:id="702" w:author="Author"/>
                          </w:rPr>
                        </w:pPr>
                        <w:ins w:id="703" w:author="Author">
                          <w:r>
                            <w:t>28</w:t>
                          </w:r>
                        </w:ins>
                      </w:p>
                    </w:tc>
                    <w:tc>
                      <w:tcPr>
                        <w:tcW w:w="539" w:type="dxa"/>
                        <w:vAlign w:val="center"/>
                      </w:tcPr>
                      <w:p w14:paraId="1DF78443" w14:textId="77777777" w:rsidR="00427AF4" w:rsidRPr="00F807FF" w:rsidRDefault="00427AF4" w:rsidP="00E847F8">
                        <w:pPr>
                          <w:pStyle w:val="Style3"/>
                          <w:rPr>
                            <w:ins w:id="704" w:author="Author"/>
                          </w:rPr>
                        </w:pPr>
                        <w:ins w:id="705" w:author="Author">
                          <w:r>
                            <w:t>56</w:t>
                          </w:r>
                        </w:ins>
                      </w:p>
                    </w:tc>
                    <w:tc>
                      <w:tcPr>
                        <w:tcW w:w="539" w:type="dxa"/>
                        <w:vAlign w:val="center"/>
                      </w:tcPr>
                      <w:p w14:paraId="3B99B184" w14:textId="77777777" w:rsidR="00427AF4" w:rsidRPr="00D0149D" w:rsidRDefault="00427AF4" w:rsidP="00E847F8">
                        <w:pPr>
                          <w:pStyle w:val="Style3"/>
                          <w:rPr>
                            <w:ins w:id="706" w:author="Author"/>
                            <w:rFonts w:cs="Arial"/>
                          </w:rPr>
                        </w:pPr>
                        <w:ins w:id="707" w:author="Author">
                          <w:r>
                            <w:t>84</w:t>
                          </w:r>
                        </w:ins>
                      </w:p>
                    </w:tc>
                    <w:tc>
                      <w:tcPr>
                        <w:tcW w:w="539" w:type="dxa"/>
                        <w:vAlign w:val="center"/>
                      </w:tcPr>
                      <w:p w14:paraId="123BF11E" w14:textId="77777777" w:rsidR="00427AF4" w:rsidRPr="00F807FF" w:rsidRDefault="00427AF4" w:rsidP="00E847F8">
                        <w:pPr>
                          <w:pStyle w:val="Style3"/>
                          <w:rPr>
                            <w:ins w:id="708" w:author="Author"/>
                          </w:rPr>
                        </w:pPr>
                        <w:ins w:id="709" w:author="Author">
                          <w:r>
                            <w:t>112</w:t>
                          </w:r>
                        </w:ins>
                      </w:p>
                    </w:tc>
                    <w:tc>
                      <w:tcPr>
                        <w:tcW w:w="539" w:type="dxa"/>
                        <w:vAlign w:val="center"/>
                      </w:tcPr>
                      <w:p w14:paraId="209DCF69" w14:textId="77777777" w:rsidR="00427AF4" w:rsidRPr="00F807FF" w:rsidRDefault="00427AF4" w:rsidP="00E847F8">
                        <w:pPr>
                          <w:pStyle w:val="Style3"/>
                          <w:rPr>
                            <w:ins w:id="710" w:author="Author"/>
                          </w:rPr>
                        </w:pPr>
                        <w:ins w:id="711" w:author="Author">
                          <w:r>
                            <w:t>140</w:t>
                          </w:r>
                        </w:ins>
                      </w:p>
                    </w:tc>
                    <w:tc>
                      <w:tcPr>
                        <w:tcW w:w="539" w:type="dxa"/>
                        <w:vAlign w:val="center"/>
                      </w:tcPr>
                      <w:p w14:paraId="612ABBDF" w14:textId="77777777" w:rsidR="00427AF4" w:rsidRPr="00F807FF" w:rsidRDefault="00427AF4" w:rsidP="00E847F8">
                        <w:pPr>
                          <w:pStyle w:val="Style3"/>
                          <w:rPr>
                            <w:ins w:id="712" w:author="Author"/>
                          </w:rPr>
                        </w:pPr>
                        <w:ins w:id="713" w:author="Author">
                          <w:r>
                            <w:t>168</w:t>
                          </w:r>
                        </w:ins>
                      </w:p>
                    </w:tc>
                    <w:tc>
                      <w:tcPr>
                        <w:tcW w:w="539" w:type="dxa"/>
                        <w:vAlign w:val="center"/>
                      </w:tcPr>
                      <w:p w14:paraId="3F7633DA" w14:textId="77777777" w:rsidR="00427AF4" w:rsidRDefault="00427AF4" w:rsidP="00E847F8">
                        <w:pPr>
                          <w:pStyle w:val="Style3"/>
                          <w:rPr>
                            <w:ins w:id="714" w:author="Author"/>
                          </w:rPr>
                        </w:pPr>
                        <w:ins w:id="715" w:author="Author">
                          <w:r>
                            <w:t>196</w:t>
                          </w:r>
                        </w:ins>
                      </w:p>
                    </w:tc>
                    <w:tc>
                      <w:tcPr>
                        <w:tcW w:w="539" w:type="dxa"/>
                        <w:vAlign w:val="center"/>
                      </w:tcPr>
                      <w:p w14:paraId="34B003DE" w14:textId="77777777" w:rsidR="00427AF4" w:rsidRDefault="00427AF4" w:rsidP="00E847F8">
                        <w:pPr>
                          <w:pStyle w:val="Style3"/>
                          <w:rPr>
                            <w:ins w:id="716" w:author="Author"/>
                          </w:rPr>
                        </w:pPr>
                        <w:ins w:id="717" w:author="Author">
                          <w:r>
                            <w:t>224</w:t>
                          </w:r>
                        </w:ins>
                      </w:p>
                    </w:tc>
                    <w:tc>
                      <w:tcPr>
                        <w:tcW w:w="539" w:type="dxa"/>
                        <w:vAlign w:val="center"/>
                      </w:tcPr>
                      <w:p w14:paraId="5F913509" w14:textId="77777777" w:rsidR="00427AF4" w:rsidRDefault="00427AF4" w:rsidP="00E847F8">
                        <w:pPr>
                          <w:pStyle w:val="Style3"/>
                          <w:rPr>
                            <w:ins w:id="718" w:author="Author"/>
                          </w:rPr>
                        </w:pPr>
                        <w:ins w:id="719" w:author="Author">
                          <w:r>
                            <w:t>252</w:t>
                          </w:r>
                        </w:ins>
                      </w:p>
                    </w:tc>
                    <w:tc>
                      <w:tcPr>
                        <w:tcW w:w="539" w:type="dxa"/>
                        <w:vAlign w:val="center"/>
                      </w:tcPr>
                      <w:p w14:paraId="60AC8EDB" w14:textId="77777777" w:rsidR="00427AF4" w:rsidRDefault="00427AF4" w:rsidP="00E847F8">
                        <w:pPr>
                          <w:pStyle w:val="Style3"/>
                          <w:rPr>
                            <w:ins w:id="720" w:author="Author"/>
                          </w:rPr>
                        </w:pPr>
                        <w:ins w:id="721" w:author="Author">
                          <w:r>
                            <w:t>280</w:t>
                          </w:r>
                        </w:ins>
                      </w:p>
                    </w:tc>
                    <w:tc>
                      <w:tcPr>
                        <w:tcW w:w="539" w:type="dxa"/>
                        <w:vAlign w:val="center"/>
                      </w:tcPr>
                      <w:p w14:paraId="56F159AC" w14:textId="77777777" w:rsidR="00427AF4" w:rsidRDefault="00427AF4" w:rsidP="00E847F8">
                        <w:pPr>
                          <w:pStyle w:val="Style3"/>
                          <w:rPr>
                            <w:ins w:id="722" w:author="Author"/>
                          </w:rPr>
                        </w:pPr>
                        <w:ins w:id="723" w:author="Author">
                          <w:r>
                            <w:t>308</w:t>
                          </w:r>
                        </w:ins>
                      </w:p>
                    </w:tc>
                    <w:tc>
                      <w:tcPr>
                        <w:tcW w:w="539" w:type="dxa"/>
                        <w:vAlign w:val="center"/>
                      </w:tcPr>
                      <w:p w14:paraId="040A0DD4" w14:textId="77777777" w:rsidR="00427AF4" w:rsidRDefault="00427AF4" w:rsidP="00E847F8">
                        <w:pPr>
                          <w:pStyle w:val="Style3"/>
                          <w:rPr>
                            <w:ins w:id="724" w:author="Author"/>
                          </w:rPr>
                        </w:pPr>
                        <w:ins w:id="725" w:author="Author">
                          <w:r>
                            <w:t>336</w:t>
                          </w:r>
                        </w:ins>
                      </w:p>
                    </w:tc>
                    <w:tc>
                      <w:tcPr>
                        <w:tcW w:w="539" w:type="dxa"/>
                        <w:vAlign w:val="center"/>
                      </w:tcPr>
                      <w:p w14:paraId="10C1388A" w14:textId="77777777" w:rsidR="00427AF4" w:rsidRDefault="00427AF4" w:rsidP="00E847F8">
                        <w:pPr>
                          <w:pStyle w:val="Style3"/>
                          <w:rPr>
                            <w:ins w:id="726" w:author="Author"/>
                          </w:rPr>
                        </w:pPr>
                        <w:ins w:id="727" w:author="Author">
                          <w:r>
                            <w:t>364</w:t>
                          </w:r>
                        </w:ins>
                      </w:p>
                    </w:tc>
                    <w:tc>
                      <w:tcPr>
                        <w:tcW w:w="539" w:type="dxa"/>
                        <w:vAlign w:val="center"/>
                      </w:tcPr>
                      <w:p w14:paraId="5FA2B449" w14:textId="77777777" w:rsidR="00427AF4" w:rsidRDefault="00427AF4" w:rsidP="00E847F8">
                        <w:pPr>
                          <w:pStyle w:val="Style3"/>
                          <w:rPr>
                            <w:ins w:id="728" w:author="Author"/>
                          </w:rPr>
                        </w:pPr>
                        <w:ins w:id="729" w:author="Author">
                          <w:r>
                            <w:t>392</w:t>
                          </w:r>
                        </w:ins>
                      </w:p>
                    </w:tc>
                    <w:tc>
                      <w:tcPr>
                        <w:tcW w:w="539" w:type="dxa"/>
                        <w:vAlign w:val="center"/>
                      </w:tcPr>
                      <w:p w14:paraId="7FEB5086" w14:textId="77777777" w:rsidR="00427AF4" w:rsidRDefault="00427AF4" w:rsidP="00E847F8">
                        <w:pPr>
                          <w:pStyle w:val="Style3"/>
                          <w:rPr>
                            <w:ins w:id="730" w:author="Author"/>
                          </w:rPr>
                        </w:pPr>
                        <w:ins w:id="731" w:author="Author">
                          <w:r>
                            <w:t>420</w:t>
                          </w:r>
                        </w:ins>
                      </w:p>
                    </w:tc>
                  </w:tr>
                </w:tbl>
                <w:p w14:paraId="36C67D67" w14:textId="77777777" w:rsidR="00427AF4" w:rsidRPr="00E75F7E" w:rsidRDefault="00427AF4" w:rsidP="008E3E20">
                  <w:pPr>
                    <w:jc w:val="right"/>
                    <w:rPr>
                      <w:ins w:id="732" w:author="Author"/>
                      <w:rFonts w:ascii="Arial Narrow" w:hAnsi="Arial Narrow"/>
                      <w:sz w:val="16"/>
                      <w:szCs w:val="16"/>
                      <w:lang w:val="es-ES"/>
                    </w:rPr>
                  </w:pPr>
                </w:p>
              </w:txbxContent>
            </v:textbox>
          </v:shape>
        </w:pict>
      </w:r>
      <w:r>
        <w:rPr>
          <w:noProof/>
        </w:rPr>
        <w:pict w14:anchorId="4AF3F7B4">
          <v:shape id="Text Box 65" o:spid="_x0000_s2115" type="#_x0000_t202" style="position:absolute;margin-left:-3.4pt;margin-top:8.15pt;width:12pt;height:178.3pt;z-index:251657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427AF4" w:rsidRPr="00041790" w:rsidRDefault="00427AF4" w:rsidP="00E847F8">
                  <w:pPr>
                    <w:pStyle w:val="Style1"/>
                    <w:rPr>
                      <w:ins w:id="733" w:author="Author"/>
                    </w:rPr>
                  </w:pPr>
                  <w:ins w:id="734" w:author="Author">
                    <w:r>
                      <w:t>Prawdopodobieństwo braku zaostrzenia</w:t>
                    </w:r>
                  </w:ins>
                </w:p>
              </w:txbxContent>
            </v:textbox>
          </v:shape>
        </w:pict>
      </w:r>
      <w:r>
        <w:rPr>
          <w:noProof/>
        </w:rPr>
        <w:pict w14:anchorId="78249430">
          <v:shape id="_x0000_s2113" type="#_x0000_t202" style="position:absolute;margin-left:159.9pt;margin-top:210.9pt;width:162.5pt;height:9.2pt;z-index:2516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735" w:author="Author"/>
                    </w:rPr>
                  </w:pPr>
                  <w:ins w:id="736" w:author="Author">
                    <w:r>
                      <w:t>Czas (dni)</w:t>
                    </w:r>
                  </w:ins>
                </w:p>
              </w:txbxContent>
            </v:textbox>
          </v:shape>
        </w:pict>
      </w:r>
      <w:ins w:id="737" w:author="Author">
        <w:r>
          <w:pict w14:anchorId="17441899">
            <v:shape id="_x0000_i1027" type="#_x0000_t75" alt="A graph of a number of patients&#10;&#10;AI-generated content may be incorrect." style="width:451.2pt;height:251.4pt;visibility:visible;mso-wrap-style:square">
              <v:imagedata r:id="rId12" o:title="A graph of a number of patients&#10;&#10;AI-generated content may be incorrect"/>
            </v:shape>
          </w:pict>
        </w:r>
      </w:ins>
    </w:p>
    <w:p w14:paraId="27E37300" w14:textId="66FE30D0" w:rsidR="00776186" w:rsidRDefault="00F150C7" w:rsidP="00B21F60">
      <w:pPr>
        <w:rPr>
          <w:ins w:id="738" w:author="Author"/>
          <w:sz w:val="20"/>
        </w:rPr>
      </w:pPr>
      <w:ins w:id="739" w:author="Author">
        <w:r>
          <w:rPr>
            <w:sz w:val="20"/>
            <w:vertAlign w:val="superscript"/>
          </w:rPr>
          <w:t>a</w:t>
        </w:r>
        <w:r>
          <w:rPr>
            <w:sz w:val="20"/>
          </w:rPr>
          <w:t xml:space="preserve"> W oparciu o metodę regresji Coxa, z grupą otrzymującą placebo jako grupą odniesienia</w:t>
        </w:r>
      </w:ins>
    </w:p>
    <w:p w14:paraId="06222742" w14:textId="77777777" w:rsidR="00F150C7" w:rsidRPr="00776186" w:rsidRDefault="00F150C7" w:rsidP="00B21F60">
      <w:pPr>
        <w:rPr>
          <w:ins w:id="740" w:author="Author"/>
          <w:szCs w:val="22"/>
        </w:rPr>
      </w:pPr>
    </w:p>
    <w:p w14:paraId="5BBF97B2" w14:textId="4D32A274" w:rsidR="00776186" w:rsidRPr="00776186" w:rsidRDefault="00776186" w:rsidP="00B21F60">
      <w:pPr>
        <w:rPr>
          <w:ins w:id="741" w:author="Author"/>
          <w:szCs w:val="22"/>
        </w:rPr>
      </w:pPr>
      <w:ins w:id="742" w:author="Author">
        <w:r>
          <w:t xml:space="preserve">Dane pacjentów, którzy nie ukończyli RCP i którzy nie mieli leczonego </w:t>
        </w:r>
        <w:r w:rsidR="00A81E7A">
          <w:t>an</w:t>
        </w:r>
        <w:r>
          <w:t>i potwierdzonego przez AC zaostrzenia podczas RCP, zostały ocenzurowane w momencie przerwania badania.</w:t>
        </w:r>
      </w:ins>
    </w:p>
    <w:p w14:paraId="602B798E" w14:textId="77777777" w:rsidR="00776186" w:rsidRPr="00776186" w:rsidRDefault="00776186" w:rsidP="00B21F60">
      <w:pPr>
        <w:rPr>
          <w:ins w:id="743" w:author="Author"/>
          <w:szCs w:val="22"/>
        </w:rPr>
      </w:pPr>
    </w:p>
    <w:p w14:paraId="7EE31A05" w14:textId="4F8AB4B3" w:rsidR="00776186" w:rsidRPr="00776186" w:rsidRDefault="00776186" w:rsidP="00796AE4">
      <w:pPr>
        <w:pStyle w:val="StyleTableheaderBold"/>
        <w:rPr>
          <w:ins w:id="744" w:author="Author"/>
        </w:rPr>
      </w:pPr>
      <w:ins w:id="745" w:author="Author">
        <w:r>
          <w:t xml:space="preserve">Tabela 7. </w:t>
        </w:r>
        <w:r w:rsidR="007A773F" w:rsidRPr="007A773F">
          <w:t>Kluczowe drugorzędowe punkty końcowe u</w:t>
        </w:r>
        <w:r w:rsidR="007A773F">
          <w:t xml:space="preserve"> </w:t>
        </w:r>
        <w:r>
          <w:t>pacjentów z IgG4</w:t>
        </w:r>
        <w:r>
          <w:noBreakHyphen/>
          <w:t>RD</w:t>
        </w:r>
      </w:ins>
    </w:p>
    <w:p w14:paraId="696A1F0F" w14:textId="77777777" w:rsidR="00776186" w:rsidRPr="00776186" w:rsidRDefault="00776186" w:rsidP="00B21F60">
      <w:pPr>
        <w:keepNext/>
        <w:rPr>
          <w:ins w:id="746" w:author="Autho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930"/>
        <w:gridCol w:w="1667"/>
        <w:gridCol w:w="1475"/>
      </w:tblGrid>
      <w:tr w:rsidR="00776186" w:rsidRPr="00776186" w14:paraId="6C94AE2D" w14:textId="77777777" w:rsidTr="00B55F21">
        <w:trPr>
          <w:cantSplit/>
          <w:trHeight w:val="57"/>
          <w:tblHeader/>
          <w:ins w:id="747" w:author="Author"/>
        </w:trPr>
        <w:tc>
          <w:tcPr>
            <w:tcW w:w="3268" w:type="pct"/>
            <w:vMerge w:val="restart"/>
            <w:hideMark/>
          </w:tcPr>
          <w:p w14:paraId="27367C5C" w14:textId="702BA9A5" w:rsidR="00776186" w:rsidRPr="00776186" w:rsidRDefault="00776186" w:rsidP="00B21F60">
            <w:pPr>
              <w:pStyle w:val="StyleTableheaderBold"/>
              <w:jc w:val="center"/>
              <w:rPr>
                <w:ins w:id="748" w:author="Author"/>
              </w:rPr>
            </w:pPr>
          </w:p>
        </w:tc>
        <w:tc>
          <w:tcPr>
            <w:tcW w:w="1732" w:type="pct"/>
            <w:gridSpan w:val="2"/>
            <w:vAlign w:val="center"/>
            <w:hideMark/>
          </w:tcPr>
          <w:p w14:paraId="704D9D33" w14:textId="77777777" w:rsidR="00776186" w:rsidRPr="00776186" w:rsidRDefault="00776186" w:rsidP="00B21F60">
            <w:pPr>
              <w:pStyle w:val="StyleTableheaderBold"/>
              <w:jc w:val="center"/>
              <w:rPr>
                <w:ins w:id="749" w:author="Author"/>
              </w:rPr>
            </w:pPr>
            <w:ins w:id="750" w:author="Author">
              <w:r>
                <w:t>Grupa leczenia</w:t>
              </w:r>
            </w:ins>
          </w:p>
        </w:tc>
      </w:tr>
      <w:tr w:rsidR="00776186" w:rsidRPr="00776186" w14:paraId="0B2A8AB7" w14:textId="77777777" w:rsidTr="00B55F21">
        <w:trPr>
          <w:cantSplit/>
          <w:trHeight w:val="57"/>
          <w:tblHeader/>
          <w:ins w:id="751" w:author="Author"/>
        </w:trPr>
        <w:tc>
          <w:tcPr>
            <w:tcW w:w="3268" w:type="pct"/>
            <w:vMerge/>
            <w:vAlign w:val="center"/>
            <w:hideMark/>
          </w:tcPr>
          <w:p w14:paraId="1EEAEFE8" w14:textId="77777777" w:rsidR="00776186" w:rsidRPr="00776186" w:rsidRDefault="00776186" w:rsidP="00B21F60">
            <w:pPr>
              <w:pStyle w:val="StyleTableheaderBold"/>
              <w:jc w:val="center"/>
              <w:rPr>
                <w:ins w:id="752" w:author="Author"/>
              </w:rPr>
            </w:pPr>
          </w:p>
        </w:tc>
        <w:tc>
          <w:tcPr>
            <w:tcW w:w="919" w:type="pct"/>
            <w:vAlign w:val="center"/>
            <w:hideMark/>
          </w:tcPr>
          <w:p w14:paraId="36025EFD" w14:textId="77777777" w:rsidR="00776186" w:rsidRPr="00776186" w:rsidRDefault="00776186" w:rsidP="00B21F60">
            <w:pPr>
              <w:pStyle w:val="StyleTableheaderBold"/>
              <w:jc w:val="center"/>
              <w:rPr>
                <w:ins w:id="753" w:author="Author"/>
              </w:rPr>
            </w:pPr>
            <w:ins w:id="754" w:author="Author">
              <w:r>
                <w:t>Uplizna</w:t>
              </w:r>
            </w:ins>
          </w:p>
          <w:p w14:paraId="1402E33C" w14:textId="77777777" w:rsidR="00776186" w:rsidRPr="00776186" w:rsidRDefault="00776186" w:rsidP="00B21F60">
            <w:pPr>
              <w:pStyle w:val="StyleTableheaderBold"/>
              <w:jc w:val="center"/>
              <w:rPr>
                <w:ins w:id="755" w:author="Author"/>
              </w:rPr>
            </w:pPr>
            <w:ins w:id="756" w:author="Author">
              <w:r>
                <w:t>N = 68</w:t>
              </w:r>
            </w:ins>
          </w:p>
        </w:tc>
        <w:tc>
          <w:tcPr>
            <w:tcW w:w="813" w:type="pct"/>
            <w:vAlign w:val="center"/>
            <w:hideMark/>
          </w:tcPr>
          <w:p w14:paraId="4DD427AC" w14:textId="77777777" w:rsidR="00776186" w:rsidRPr="00776186" w:rsidRDefault="00776186" w:rsidP="00B21F60">
            <w:pPr>
              <w:pStyle w:val="StyleTableheaderBold"/>
              <w:jc w:val="center"/>
              <w:rPr>
                <w:ins w:id="757" w:author="Author"/>
              </w:rPr>
            </w:pPr>
            <w:ins w:id="758" w:author="Author">
              <w:r>
                <w:t>Placebo</w:t>
              </w:r>
            </w:ins>
          </w:p>
          <w:p w14:paraId="5F02D822" w14:textId="77777777" w:rsidR="00776186" w:rsidRPr="00776186" w:rsidRDefault="00776186" w:rsidP="00B21F60">
            <w:pPr>
              <w:pStyle w:val="StyleTableheaderBold"/>
              <w:jc w:val="center"/>
              <w:rPr>
                <w:ins w:id="759" w:author="Author"/>
              </w:rPr>
            </w:pPr>
            <w:ins w:id="760" w:author="Author">
              <w:r>
                <w:t>N = 67</w:t>
              </w:r>
            </w:ins>
          </w:p>
        </w:tc>
      </w:tr>
      <w:tr w:rsidR="00776186" w:rsidRPr="00776186" w14:paraId="03656EB7" w14:textId="77777777" w:rsidTr="00B55F21">
        <w:trPr>
          <w:cantSplit/>
          <w:trHeight w:val="57"/>
          <w:ins w:id="761" w:author="Author"/>
        </w:trPr>
        <w:tc>
          <w:tcPr>
            <w:tcW w:w="3268" w:type="pct"/>
            <w:hideMark/>
          </w:tcPr>
          <w:p w14:paraId="2D17C35C" w14:textId="4CA20EAB" w:rsidR="00776186" w:rsidRPr="00776186" w:rsidRDefault="00776186" w:rsidP="00B21F60">
            <w:pPr>
              <w:pStyle w:val="StyleTableheaderBold"/>
              <w:rPr>
                <w:ins w:id="762" w:author="Author"/>
              </w:rPr>
            </w:pPr>
            <w:ins w:id="763" w:author="Author">
              <w:r>
                <w:t>Częstość występowania leczonych i potwierdzonych przez AC zaostrzeń IgG4</w:t>
              </w:r>
              <w:r>
                <w:noBreakHyphen/>
                <w:t>RD w ujęciu rocznym</w:t>
              </w:r>
            </w:ins>
          </w:p>
        </w:tc>
        <w:tc>
          <w:tcPr>
            <w:tcW w:w="919" w:type="pct"/>
            <w:hideMark/>
          </w:tcPr>
          <w:p w14:paraId="03AE75FE" w14:textId="77777777" w:rsidR="00776186" w:rsidRPr="00776186" w:rsidRDefault="00776186" w:rsidP="00B21F60">
            <w:pPr>
              <w:jc w:val="center"/>
              <w:rPr>
                <w:ins w:id="764" w:author="Author"/>
                <w:szCs w:val="22"/>
              </w:rPr>
            </w:pPr>
            <w:ins w:id="765" w:author="Author">
              <w:r>
                <w:t>0,10</w:t>
              </w:r>
            </w:ins>
          </w:p>
        </w:tc>
        <w:tc>
          <w:tcPr>
            <w:tcW w:w="813" w:type="pct"/>
            <w:hideMark/>
          </w:tcPr>
          <w:p w14:paraId="56F15562" w14:textId="77777777" w:rsidR="00776186" w:rsidRPr="00776186" w:rsidRDefault="00776186" w:rsidP="00B21F60">
            <w:pPr>
              <w:jc w:val="center"/>
              <w:rPr>
                <w:ins w:id="766" w:author="Author"/>
                <w:szCs w:val="22"/>
              </w:rPr>
            </w:pPr>
            <w:ins w:id="767" w:author="Author">
              <w:r>
                <w:t>0,71</w:t>
              </w:r>
            </w:ins>
          </w:p>
        </w:tc>
      </w:tr>
      <w:tr w:rsidR="00776186" w:rsidRPr="00776186" w14:paraId="6571735D" w14:textId="77777777" w:rsidTr="00B55F21">
        <w:trPr>
          <w:cantSplit/>
          <w:trHeight w:val="57"/>
          <w:ins w:id="768" w:author="Author"/>
        </w:trPr>
        <w:tc>
          <w:tcPr>
            <w:tcW w:w="3268" w:type="pct"/>
            <w:hideMark/>
          </w:tcPr>
          <w:p w14:paraId="65551B59" w14:textId="68AA9B9D" w:rsidR="00776186" w:rsidRPr="00D269B5" w:rsidRDefault="00776186" w:rsidP="00D269B5">
            <w:pPr>
              <w:keepNext/>
              <w:rPr>
                <w:ins w:id="769" w:author="Author"/>
              </w:rPr>
            </w:pPr>
            <w:ins w:id="770" w:author="Author">
              <w:r>
                <w:t>Iloraz częstości (95% CI)</w:t>
              </w:r>
              <w:r w:rsidR="001A5CB8">
                <w:rPr>
                  <w:vertAlign w:val="superscript"/>
                </w:rPr>
                <w:t>a</w:t>
              </w:r>
            </w:ins>
          </w:p>
        </w:tc>
        <w:tc>
          <w:tcPr>
            <w:tcW w:w="1732" w:type="pct"/>
            <w:gridSpan w:val="2"/>
            <w:hideMark/>
          </w:tcPr>
          <w:p w14:paraId="0D07205E" w14:textId="77777777" w:rsidR="00776186" w:rsidRPr="00776186" w:rsidRDefault="00776186" w:rsidP="00B21F60">
            <w:pPr>
              <w:jc w:val="center"/>
              <w:rPr>
                <w:ins w:id="771" w:author="Author"/>
                <w:szCs w:val="22"/>
              </w:rPr>
            </w:pPr>
            <w:ins w:id="772" w:author="Author">
              <w:r>
                <w:t>0,14 (0,06; 0,31)</w:t>
              </w:r>
            </w:ins>
          </w:p>
        </w:tc>
      </w:tr>
      <w:tr w:rsidR="00776186" w:rsidRPr="00776186" w14:paraId="278A0616" w14:textId="77777777" w:rsidTr="00B55F21">
        <w:trPr>
          <w:cantSplit/>
          <w:trHeight w:val="57"/>
          <w:ins w:id="773" w:author="Author"/>
        </w:trPr>
        <w:tc>
          <w:tcPr>
            <w:tcW w:w="3268" w:type="pct"/>
            <w:hideMark/>
          </w:tcPr>
          <w:p w14:paraId="4C639FFC" w14:textId="7276808C" w:rsidR="00776186" w:rsidRPr="00D269B5" w:rsidRDefault="00776186" w:rsidP="00D269B5">
            <w:pPr>
              <w:rPr>
                <w:ins w:id="774" w:author="Author"/>
              </w:rPr>
            </w:pPr>
            <w:ins w:id="775" w:author="Author">
              <w:r>
                <w:t>wartość p</w:t>
              </w:r>
              <w:r w:rsidR="001A5CB8">
                <w:rPr>
                  <w:vertAlign w:val="superscript"/>
                </w:rPr>
                <w:t>a</w:t>
              </w:r>
            </w:ins>
          </w:p>
        </w:tc>
        <w:tc>
          <w:tcPr>
            <w:tcW w:w="1732" w:type="pct"/>
            <w:gridSpan w:val="2"/>
            <w:hideMark/>
          </w:tcPr>
          <w:p w14:paraId="24FD6149" w14:textId="7DDCA0B1" w:rsidR="00776186" w:rsidRPr="00776186" w:rsidRDefault="00776186" w:rsidP="00B21F60">
            <w:pPr>
              <w:jc w:val="center"/>
              <w:rPr>
                <w:ins w:id="776" w:author="Author"/>
                <w:szCs w:val="22"/>
              </w:rPr>
            </w:pPr>
            <w:ins w:id="777" w:author="Author">
              <w:r>
                <w:t>&lt;</w:t>
              </w:r>
              <w:del w:id="778" w:author="Author">
                <w:r w:rsidDel="00A81E7A">
                  <w:delText> </w:delText>
                </w:r>
              </w:del>
              <w:r>
                <w:t>0,0001</w:t>
              </w:r>
            </w:ins>
          </w:p>
        </w:tc>
      </w:tr>
      <w:tr w:rsidR="00776186" w:rsidRPr="00776186" w14:paraId="39CC0789" w14:textId="77777777" w:rsidTr="00B55F21">
        <w:trPr>
          <w:cantSplit/>
          <w:trHeight w:val="57"/>
          <w:ins w:id="779" w:author="Author"/>
        </w:trPr>
        <w:tc>
          <w:tcPr>
            <w:tcW w:w="3268" w:type="pct"/>
            <w:hideMark/>
          </w:tcPr>
          <w:p w14:paraId="7518484A" w14:textId="3FE6CC40" w:rsidR="00776186" w:rsidRPr="00776186" w:rsidRDefault="00776186" w:rsidP="00B21F60">
            <w:pPr>
              <w:pStyle w:val="StyleTableheaderBold"/>
              <w:rPr>
                <w:ins w:id="780" w:author="Author"/>
              </w:rPr>
            </w:pPr>
            <w:ins w:id="781" w:author="Author">
              <w:r>
                <w:t>Odsetek uczestników, którzy osiągnęli całkowitą remisję bez leczenia i bez zaostrzeń w 52. tygodniu</w:t>
              </w:r>
              <w:r w:rsidR="000C3FDC">
                <w:rPr>
                  <w:vertAlign w:val="superscript"/>
                </w:rPr>
                <w:t>b</w:t>
              </w:r>
            </w:ins>
          </w:p>
        </w:tc>
        <w:tc>
          <w:tcPr>
            <w:tcW w:w="919" w:type="pct"/>
            <w:hideMark/>
          </w:tcPr>
          <w:p w14:paraId="3F9A37F8" w14:textId="77777777" w:rsidR="00776186" w:rsidRPr="00776186" w:rsidRDefault="00776186" w:rsidP="00B21F60">
            <w:pPr>
              <w:jc w:val="center"/>
              <w:rPr>
                <w:ins w:id="782" w:author="Author"/>
                <w:szCs w:val="22"/>
              </w:rPr>
            </w:pPr>
            <w:ins w:id="783" w:author="Author">
              <w:r>
                <w:t>39 (57,4%)</w:t>
              </w:r>
            </w:ins>
          </w:p>
        </w:tc>
        <w:tc>
          <w:tcPr>
            <w:tcW w:w="813" w:type="pct"/>
            <w:hideMark/>
          </w:tcPr>
          <w:p w14:paraId="1A61ECF4" w14:textId="77777777" w:rsidR="00776186" w:rsidRPr="00776186" w:rsidRDefault="00776186" w:rsidP="00B21F60">
            <w:pPr>
              <w:jc w:val="center"/>
              <w:rPr>
                <w:ins w:id="784" w:author="Author"/>
                <w:szCs w:val="22"/>
              </w:rPr>
            </w:pPr>
            <w:ins w:id="785" w:author="Author">
              <w:r>
                <w:t>15 (22,4%)</w:t>
              </w:r>
            </w:ins>
          </w:p>
        </w:tc>
      </w:tr>
      <w:tr w:rsidR="00776186" w:rsidRPr="00776186" w14:paraId="1E7DB043" w14:textId="77777777" w:rsidTr="00B55F21">
        <w:trPr>
          <w:cantSplit/>
          <w:trHeight w:val="57"/>
          <w:ins w:id="786" w:author="Author"/>
        </w:trPr>
        <w:tc>
          <w:tcPr>
            <w:tcW w:w="3268" w:type="pct"/>
            <w:hideMark/>
          </w:tcPr>
          <w:p w14:paraId="6349E3C4" w14:textId="6D93ADEB" w:rsidR="00776186" w:rsidRPr="00D269B5" w:rsidRDefault="00776186" w:rsidP="00D269B5">
            <w:pPr>
              <w:keepNext/>
              <w:rPr>
                <w:ins w:id="787" w:author="Author"/>
              </w:rPr>
            </w:pPr>
            <w:ins w:id="788" w:author="Author">
              <w:r>
                <w:t>Iloraz szans (95% CI)</w:t>
              </w:r>
              <w:r w:rsidR="000C3FDC">
                <w:rPr>
                  <w:vertAlign w:val="superscript"/>
                </w:rPr>
                <w:t>c</w:t>
              </w:r>
            </w:ins>
          </w:p>
        </w:tc>
        <w:tc>
          <w:tcPr>
            <w:tcW w:w="1732" w:type="pct"/>
            <w:gridSpan w:val="2"/>
            <w:hideMark/>
          </w:tcPr>
          <w:p w14:paraId="24B3BD9B" w14:textId="77777777" w:rsidR="00776186" w:rsidRPr="00776186" w:rsidRDefault="00776186" w:rsidP="00B21F60">
            <w:pPr>
              <w:jc w:val="center"/>
              <w:rPr>
                <w:ins w:id="789" w:author="Author"/>
                <w:szCs w:val="22"/>
              </w:rPr>
            </w:pPr>
            <w:ins w:id="790" w:author="Author">
              <w:r>
                <w:t>4,68 (2,21; 9,91)</w:t>
              </w:r>
            </w:ins>
          </w:p>
        </w:tc>
      </w:tr>
      <w:tr w:rsidR="00776186" w:rsidRPr="00776186" w14:paraId="2173BA78" w14:textId="77777777" w:rsidTr="00B55F21">
        <w:trPr>
          <w:cantSplit/>
          <w:trHeight w:val="57"/>
          <w:ins w:id="791" w:author="Author"/>
        </w:trPr>
        <w:tc>
          <w:tcPr>
            <w:tcW w:w="3268" w:type="pct"/>
            <w:hideMark/>
          </w:tcPr>
          <w:p w14:paraId="56DFC2B8" w14:textId="2EB65B06" w:rsidR="00776186" w:rsidRPr="00D269B5" w:rsidRDefault="00776186" w:rsidP="00D269B5">
            <w:pPr>
              <w:rPr>
                <w:ins w:id="792" w:author="Author"/>
              </w:rPr>
            </w:pPr>
            <w:ins w:id="793" w:author="Author">
              <w:r>
                <w:t>wartość p</w:t>
              </w:r>
              <w:r w:rsidR="000C3FDC">
                <w:rPr>
                  <w:vertAlign w:val="superscript"/>
                </w:rPr>
                <w:t>c</w:t>
              </w:r>
            </w:ins>
          </w:p>
        </w:tc>
        <w:tc>
          <w:tcPr>
            <w:tcW w:w="1732" w:type="pct"/>
            <w:gridSpan w:val="2"/>
            <w:hideMark/>
          </w:tcPr>
          <w:p w14:paraId="613DF884" w14:textId="6732DD37" w:rsidR="00776186" w:rsidRPr="00776186" w:rsidRDefault="00776186" w:rsidP="00B21F60">
            <w:pPr>
              <w:jc w:val="center"/>
              <w:rPr>
                <w:ins w:id="794" w:author="Author"/>
                <w:szCs w:val="22"/>
              </w:rPr>
            </w:pPr>
            <w:ins w:id="795" w:author="Author">
              <w:r>
                <w:t>&lt;</w:t>
              </w:r>
              <w:del w:id="796" w:author="Author">
                <w:r w:rsidDel="00A81E7A">
                  <w:delText> </w:delText>
                </w:r>
              </w:del>
              <w:r>
                <w:t>0,0001</w:t>
              </w:r>
            </w:ins>
          </w:p>
        </w:tc>
      </w:tr>
      <w:tr w:rsidR="00776186" w:rsidRPr="00776186" w14:paraId="621CFC90" w14:textId="77777777" w:rsidTr="00B55F21">
        <w:trPr>
          <w:cantSplit/>
          <w:trHeight w:val="57"/>
          <w:ins w:id="797" w:author="Author"/>
        </w:trPr>
        <w:tc>
          <w:tcPr>
            <w:tcW w:w="3268" w:type="pct"/>
            <w:hideMark/>
          </w:tcPr>
          <w:p w14:paraId="6FC55140" w14:textId="2D956CD1" w:rsidR="00776186" w:rsidRPr="00776186" w:rsidRDefault="00776186" w:rsidP="00B21F60">
            <w:pPr>
              <w:pStyle w:val="StyleTableheaderBold"/>
              <w:rPr>
                <w:ins w:id="798" w:author="Author"/>
              </w:rPr>
            </w:pPr>
            <w:ins w:id="799" w:author="Author">
              <w:r>
                <w:t>Odsetek uczestników, którzy osiągnęli całkowitą remisję bez leczenia kortykosteroidami i bez zaostrzeń w 52. tygodniu</w:t>
              </w:r>
              <w:r w:rsidR="000C3FDC">
                <w:rPr>
                  <w:vertAlign w:val="superscript"/>
                </w:rPr>
                <w:t>d</w:t>
              </w:r>
            </w:ins>
          </w:p>
        </w:tc>
        <w:tc>
          <w:tcPr>
            <w:tcW w:w="919" w:type="pct"/>
            <w:hideMark/>
          </w:tcPr>
          <w:p w14:paraId="7FCB0546" w14:textId="77777777" w:rsidR="00776186" w:rsidRPr="00776186" w:rsidRDefault="00776186" w:rsidP="00B21F60">
            <w:pPr>
              <w:jc w:val="center"/>
              <w:rPr>
                <w:ins w:id="800" w:author="Author"/>
                <w:szCs w:val="22"/>
              </w:rPr>
            </w:pPr>
            <w:ins w:id="801" w:author="Author">
              <w:r>
                <w:t>40 (58,8%)</w:t>
              </w:r>
            </w:ins>
          </w:p>
        </w:tc>
        <w:tc>
          <w:tcPr>
            <w:tcW w:w="813" w:type="pct"/>
            <w:hideMark/>
          </w:tcPr>
          <w:p w14:paraId="2A96468B" w14:textId="77777777" w:rsidR="00776186" w:rsidRPr="00776186" w:rsidRDefault="00776186" w:rsidP="00B21F60">
            <w:pPr>
              <w:jc w:val="center"/>
              <w:rPr>
                <w:ins w:id="802" w:author="Author"/>
                <w:szCs w:val="22"/>
              </w:rPr>
            </w:pPr>
            <w:ins w:id="803" w:author="Author">
              <w:r>
                <w:t>15 (22,4%)</w:t>
              </w:r>
            </w:ins>
          </w:p>
        </w:tc>
      </w:tr>
      <w:tr w:rsidR="00776186" w:rsidRPr="00776186" w14:paraId="6B5F234E" w14:textId="77777777" w:rsidTr="00B55F21">
        <w:trPr>
          <w:cantSplit/>
          <w:trHeight w:val="57"/>
          <w:ins w:id="804" w:author="Author"/>
        </w:trPr>
        <w:tc>
          <w:tcPr>
            <w:tcW w:w="3268" w:type="pct"/>
            <w:hideMark/>
          </w:tcPr>
          <w:p w14:paraId="0D1217C0" w14:textId="0DE9453D" w:rsidR="00776186" w:rsidRPr="00D269B5" w:rsidRDefault="00776186" w:rsidP="00D269B5">
            <w:pPr>
              <w:keepNext/>
              <w:rPr>
                <w:ins w:id="805" w:author="Author"/>
              </w:rPr>
            </w:pPr>
            <w:ins w:id="806" w:author="Author">
              <w:r>
                <w:t>Iloraz szans (95% CI)</w:t>
              </w:r>
              <w:r w:rsidR="000C3FDC">
                <w:rPr>
                  <w:vertAlign w:val="superscript"/>
                </w:rPr>
                <w:t>c</w:t>
              </w:r>
            </w:ins>
          </w:p>
        </w:tc>
        <w:tc>
          <w:tcPr>
            <w:tcW w:w="1732" w:type="pct"/>
            <w:gridSpan w:val="2"/>
            <w:hideMark/>
          </w:tcPr>
          <w:p w14:paraId="0A25E8C2" w14:textId="77777777" w:rsidR="00776186" w:rsidRPr="00776186" w:rsidRDefault="00776186" w:rsidP="00B21F60">
            <w:pPr>
              <w:jc w:val="center"/>
              <w:rPr>
                <w:ins w:id="807" w:author="Author"/>
                <w:szCs w:val="22"/>
              </w:rPr>
            </w:pPr>
            <w:ins w:id="808" w:author="Author">
              <w:r>
                <w:t>4,96 (2,34; 10,52)</w:t>
              </w:r>
            </w:ins>
          </w:p>
        </w:tc>
      </w:tr>
      <w:tr w:rsidR="00776186" w:rsidRPr="00776186" w14:paraId="4E034B06" w14:textId="77777777" w:rsidTr="00B55F21">
        <w:trPr>
          <w:cantSplit/>
          <w:trHeight w:val="57"/>
          <w:ins w:id="809" w:author="Author"/>
        </w:trPr>
        <w:tc>
          <w:tcPr>
            <w:tcW w:w="3268" w:type="pct"/>
            <w:hideMark/>
          </w:tcPr>
          <w:p w14:paraId="3BDA5675" w14:textId="7A721D43" w:rsidR="00776186" w:rsidRPr="00D269B5" w:rsidRDefault="00C04A24" w:rsidP="00D269B5">
            <w:pPr>
              <w:keepNext/>
              <w:rPr>
                <w:ins w:id="810" w:author="Author"/>
              </w:rPr>
            </w:pPr>
            <w:ins w:id="811" w:author="Author">
              <w:r>
                <w:t>wartość p</w:t>
              </w:r>
              <w:r>
                <w:rPr>
                  <w:vertAlign w:val="superscript"/>
                </w:rPr>
                <w:t>c</w:t>
              </w:r>
            </w:ins>
          </w:p>
        </w:tc>
        <w:tc>
          <w:tcPr>
            <w:tcW w:w="1732" w:type="pct"/>
            <w:gridSpan w:val="2"/>
            <w:hideMark/>
          </w:tcPr>
          <w:p w14:paraId="4233885E" w14:textId="0F854E58" w:rsidR="00776186" w:rsidRPr="00776186" w:rsidRDefault="00776186" w:rsidP="00B21F60">
            <w:pPr>
              <w:jc w:val="center"/>
              <w:rPr>
                <w:ins w:id="812" w:author="Author"/>
                <w:szCs w:val="22"/>
              </w:rPr>
            </w:pPr>
            <w:ins w:id="813" w:author="Author">
              <w:r>
                <w:t>&lt;</w:t>
              </w:r>
              <w:del w:id="814" w:author="Author">
                <w:r w:rsidDel="00A81E7A">
                  <w:delText> </w:delText>
                </w:r>
              </w:del>
              <w:r>
                <w:t>0,0001</w:t>
              </w:r>
            </w:ins>
          </w:p>
        </w:tc>
      </w:tr>
    </w:tbl>
    <w:p w14:paraId="1F97DC70" w14:textId="173E5205" w:rsidR="00776186" w:rsidRPr="00776186" w:rsidRDefault="000C3FDC" w:rsidP="00D269B5">
      <w:pPr>
        <w:pStyle w:val="StyleTablenotes"/>
        <w:keepNext w:val="0"/>
        <w:rPr>
          <w:ins w:id="815" w:author="Author"/>
        </w:rPr>
      </w:pPr>
      <w:ins w:id="816" w:author="Author">
        <w:r>
          <w:rPr>
            <w:vertAlign w:val="superscript"/>
          </w:rPr>
          <w:t>a</w:t>
        </w:r>
        <w:r w:rsidR="00776186">
          <w:t xml:space="preserve"> Oszacowano na podstawie regresji ujemnej dwumianowej, z grupą otrzymującą placebo jako grupą odniesienia.</w:t>
        </w:r>
      </w:ins>
    </w:p>
    <w:p w14:paraId="1FF06877" w14:textId="52BDB163" w:rsidR="00776186" w:rsidRPr="00776186" w:rsidRDefault="000C3FDC" w:rsidP="00796AE4">
      <w:pPr>
        <w:pStyle w:val="StyleTablenotes"/>
        <w:keepNext w:val="0"/>
        <w:rPr>
          <w:ins w:id="817" w:author="Author"/>
        </w:rPr>
      </w:pPr>
      <w:ins w:id="818" w:author="Author">
        <w:r>
          <w:rPr>
            <w:vertAlign w:val="superscript"/>
          </w:rPr>
          <w:t>b</w:t>
        </w:r>
        <w:r w:rsidR="00776186">
          <w:t xml:space="preserve"> Zdefiniowane jako brak widocznej aktywności choroby (IgG4</w:t>
        </w:r>
        <w:r w:rsidR="00776186">
          <w:noBreakHyphen/>
          <w:t>RD RI = 0 lub decyzją badacza) w 52. tygodniu, brak zaostrzeń potwierdzonych przez AC podczas RCP oraz brak leczenia zaostrzeń lub kontroli choroby, z wyjątkiem wymaganego 8</w:t>
        </w:r>
        <w:r w:rsidR="00776186">
          <w:noBreakHyphen/>
          <w:t>tygodniowego okresu zmniejszania dawki glikokortykoidów.</w:t>
        </w:r>
      </w:ins>
    </w:p>
    <w:p w14:paraId="64E46469" w14:textId="247B1B3D" w:rsidR="00776186" w:rsidRPr="00776186" w:rsidRDefault="000C3FDC" w:rsidP="00D269B5">
      <w:pPr>
        <w:pStyle w:val="StyleTablenotes"/>
        <w:keepNext w:val="0"/>
        <w:rPr>
          <w:ins w:id="819" w:author="Author"/>
        </w:rPr>
      </w:pPr>
      <w:ins w:id="820" w:author="Author">
        <w:r>
          <w:rPr>
            <w:vertAlign w:val="superscript"/>
          </w:rPr>
          <w:t>c</w:t>
        </w:r>
        <w:r w:rsidR="00776186">
          <w:t xml:space="preserve"> W oparciu o model regresji logistycznej, z grupą otrzymującą placebo jako grupą odniesienia.</w:t>
        </w:r>
      </w:ins>
    </w:p>
    <w:p w14:paraId="28ECFF6A" w14:textId="796C9B7E" w:rsidR="00776186" w:rsidRPr="00776186" w:rsidRDefault="000C3FDC" w:rsidP="00B21F60">
      <w:pPr>
        <w:pStyle w:val="StyleTablenotes"/>
        <w:rPr>
          <w:ins w:id="821" w:author="Author"/>
          <w:szCs w:val="22"/>
        </w:rPr>
      </w:pPr>
      <w:ins w:id="822" w:author="Author">
        <w:r>
          <w:rPr>
            <w:vertAlign w:val="superscript"/>
          </w:rPr>
          <w:lastRenderedPageBreak/>
          <w:t>d</w:t>
        </w:r>
        <w:r w:rsidR="00776186">
          <w:t xml:space="preserve"> Zdefiniowane jako brak widocznej aktywności choroby (IgG4</w:t>
        </w:r>
        <w:r w:rsidR="00776186">
          <w:noBreakHyphen/>
          <w:t>RD RI = 0 lub decyzją badacza) w 52. tygodniu, brak zaostrzeń potwierdzonych przez AC podczas RCP oraz brak leczenia zaostrzeń kortykosteroidami lub kontroli choroby, z wyjątkiem wymaganego 8</w:t>
        </w:r>
        <w:r w:rsidR="00776186">
          <w:noBreakHyphen/>
          <w:t>tygodniowego okresu zmniejszania dawki glikokortykoidów.</w:t>
        </w:r>
      </w:ins>
    </w:p>
    <w:p w14:paraId="270F553C" w14:textId="77777777" w:rsidR="00776186" w:rsidRPr="00776186" w:rsidRDefault="00776186" w:rsidP="00B21F60">
      <w:pPr>
        <w:tabs>
          <w:tab w:val="clear" w:pos="567"/>
        </w:tabs>
        <w:rPr>
          <w:ins w:id="823" w:author="Author"/>
          <w:szCs w:val="22"/>
        </w:rPr>
      </w:pPr>
    </w:p>
    <w:p w14:paraId="12459C77" w14:textId="10EDE754" w:rsidR="00776186" w:rsidRPr="00776186" w:rsidRDefault="00776186" w:rsidP="00B21F60">
      <w:pPr>
        <w:tabs>
          <w:tab w:val="clear" w:pos="567"/>
        </w:tabs>
        <w:rPr>
          <w:ins w:id="824" w:author="Author"/>
        </w:rPr>
      </w:pPr>
      <w:ins w:id="825" w:author="Author">
        <w:r>
          <w:t>Średnie (SD) całkowite zastosowanie glikokortykoidów do kontroli choroby IgG4</w:t>
        </w:r>
        <w:r>
          <w:noBreakHyphen/>
          <w:t xml:space="preserve">RD na pacjenta było niższe w grupie otrzymującej inebilizumab w porównaniu z grupą otrzymującą placebo, </w:t>
        </w:r>
        <w:r w:rsidR="00417161">
          <w:t>podczas RCP</w:t>
        </w:r>
        <w:r w:rsidR="00B90D57">
          <w:t>;</w:t>
        </w:r>
        <w:r w:rsidR="00417161">
          <w:t xml:space="preserve"> odpowiednio </w:t>
        </w:r>
        <w:r>
          <w:t xml:space="preserve">ze średnią (SD) </w:t>
        </w:r>
        <w:del w:id="826" w:author="Author">
          <w:r w:rsidDel="00417161">
            <w:delText xml:space="preserve">wynoszącą odpowiednio </w:delText>
          </w:r>
        </w:del>
        <w:r>
          <w:t xml:space="preserve">118,25 (438,97) mg </w:t>
        </w:r>
        <w:del w:id="827" w:author="Author">
          <w:r w:rsidDel="00417161">
            <w:delText>odpowiednika</w:delText>
          </w:r>
        </w:del>
        <w:r w:rsidR="00A81E7A">
          <w:t>ekwiwalentu</w:t>
        </w:r>
        <w:r>
          <w:t xml:space="preserve"> prednizon</w:t>
        </w:r>
        <w:del w:id="828" w:author="Author">
          <w:r w:rsidDel="00417161">
            <w:delText>u</w:delText>
          </w:r>
        </w:del>
        <w:r w:rsidR="00A81E7A">
          <w:t>u</w:t>
        </w:r>
        <w:r>
          <w:t xml:space="preserve"> w porównaniu z 1</w:t>
        </w:r>
        <w:r w:rsidR="00C04A24">
          <w:t> </w:t>
        </w:r>
        <w:r>
          <w:t>384,53 (1</w:t>
        </w:r>
        <w:r w:rsidR="00C04A24">
          <w:t> </w:t>
        </w:r>
        <w:r>
          <w:t xml:space="preserve">723,26) mg </w:t>
        </w:r>
        <w:del w:id="829" w:author="Author">
          <w:r w:rsidDel="00417161">
            <w:delText>odpowiednika</w:delText>
          </w:r>
        </w:del>
        <w:r w:rsidR="00A81E7A">
          <w:t>ekwiwalentu</w:t>
        </w:r>
        <w:r>
          <w:t xml:space="preserve"> prednizon</w:t>
        </w:r>
        <w:r w:rsidR="00A81E7A">
          <w:t>u</w:t>
        </w:r>
        <w:del w:id="830" w:author="Author">
          <w:r w:rsidDel="00417161">
            <w:delText>u podczas RCP</w:delText>
          </w:r>
        </w:del>
        <w:r>
          <w:t xml:space="preserve">. Średnie (SD) dobowe zużycie glikokortykoidów podczas RCP na pacjenta stosującego glikokortykoidy wynosiło 3,34 (2,09) mg </w:t>
        </w:r>
        <w:r w:rsidR="00417161">
          <w:t>w przeliczeniu na prednizon</w:t>
        </w:r>
        <w:del w:id="831" w:author="Author">
          <w:r w:rsidDel="00417161">
            <w:delText>odpowiednika prednizonu</w:delText>
          </w:r>
        </w:del>
        <w:r>
          <w:t xml:space="preserve"> w grupie otrzymującej inebilizumab w porównaniu z 5,97 (4,20) mg </w:t>
        </w:r>
        <w:r w:rsidR="00417161">
          <w:t>w przeliczeniu na prednizon</w:t>
        </w:r>
        <w:del w:id="832" w:author="Author">
          <w:r w:rsidDel="00417161">
            <w:delText>odpowiednika prednizonu</w:delText>
          </w:r>
        </w:del>
        <w:r>
          <w:t xml:space="preserve"> w grupie otrzymującej placebo.</w:t>
        </w:r>
        <w:r w:rsidR="00625AFA">
          <w:t xml:space="preserve"> </w:t>
        </w:r>
        <w:r w:rsidR="00625AFA" w:rsidRPr="00625AFA">
          <w:t>Średnie (SD) całkowite zastosowanie glikokortykoidów podczas RCP na pacjenta stosującego glikokortykoidy wynosiło 1</w:t>
        </w:r>
        <w:r w:rsidR="00625AFA">
          <w:t> </w:t>
        </w:r>
        <w:r w:rsidR="00625AFA" w:rsidRPr="00625AFA">
          <w:t>148,71 (877,92)</w:t>
        </w:r>
        <w:r w:rsidR="00625AFA">
          <w:t> </w:t>
        </w:r>
        <w:r w:rsidR="00625AFA" w:rsidRPr="00625AFA">
          <w:t xml:space="preserve">mg </w:t>
        </w:r>
        <w:del w:id="833" w:author="Author">
          <w:r w:rsidR="00625AFA" w:rsidRPr="00625AFA" w:rsidDel="00417161">
            <w:delText>o</w:delText>
          </w:r>
        </w:del>
        <w:r w:rsidR="00417161">
          <w:t>w przeliczeniu na prednizon</w:t>
        </w:r>
        <w:del w:id="834" w:author="Author">
          <w:r w:rsidR="00625AFA" w:rsidRPr="00625AFA" w:rsidDel="00417161">
            <w:delText>dpowiednika prednizonu</w:delText>
          </w:r>
        </w:del>
        <w:r w:rsidR="00625AFA" w:rsidRPr="00625AFA">
          <w:t xml:space="preserve"> w grupie otrzymującej inebilizumab w porównaniu z 2</w:t>
        </w:r>
        <w:r w:rsidR="00625AFA">
          <w:t> </w:t>
        </w:r>
        <w:r w:rsidR="00625AFA" w:rsidRPr="00625AFA">
          <w:t>208,65 (1</w:t>
        </w:r>
        <w:r w:rsidR="00C04A24">
          <w:t> </w:t>
        </w:r>
        <w:r w:rsidR="00625AFA" w:rsidRPr="00625AFA">
          <w:t>707,56)</w:t>
        </w:r>
        <w:r w:rsidR="00625AFA">
          <w:t> </w:t>
        </w:r>
        <w:r w:rsidR="00625AFA" w:rsidRPr="00625AFA">
          <w:t xml:space="preserve">mg </w:t>
        </w:r>
        <w:r w:rsidR="00417161">
          <w:t>w przeliczeniu na prednizon</w:t>
        </w:r>
        <w:del w:id="835" w:author="Author">
          <w:r w:rsidR="00625AFA" w:rsidRPr="00625AFA" w:rsidDel="00417161">
            <w:delText>odpowiednika prednizonu</w:delText>
          </w:r>
        </w:del>
        <w:r w:rsidR="00625AFA" w:rsidRPr="00625AFA">
          <w:t xml:space="preserve"> w grupie otrzymującej placebo.</w:t>
        </w:r>
      </w:ins>
    </w:p>
    <w:p w14:paraId="13904784" w14:textId="77777777" w:rsidR="00776186" w:rsidRPr="00776186" w:rsidRDefault="00776186" w:rsidP="00B21F60">
      <w:pPr>
        <w:tabs>
          <w:tab w:val="clear" w:pos="567"/>
        </w:tabs>
        <w:rPr>
          <w:ins w:id="836" w:author="Author"/>
        </w:rPr>
      </w:pPr>
    </w:p>
    <w:p w14:paraId="211454F8" w14:textId="77777777" w:rsidR="00776186" w:rsidRPr="00776186" w:rsidRDefault="00776186" w:rsidP="00B21F60">
      <w:pPr>
        <w:tabs>
          <w:tab w:val="clear" w:pos="567"/>
        </w:tabs>
        <w:rPr>
          <w:ins w:id="837" w:author="Author"/>
        </w:rPr>
      </w:pPr>
      <w:ins w:id="838" w:author="Author">
        <w:r>
          <w:t>Dane dostępne z okresu OLP, w którym pacjenci nadal otrzymywali inebilizumab, potwierdzają utrzymujące się działanie terapeutyczne inebilizumabu.</w:t>
        </w:r>
      </w:ins>
    </w:p>
    <w:p w14:paraId="240C628C" w14:textId="77777777" w:rsidR="00776186" w:rsidRPr="00776186" w:rsidRDefault="00776186" w:rsidP="00B21F60">
      <w:pPr>
        <w:rPr>
          <w:ins w:id="839" w:author="Author"/>
          <w:szCs w:val="22"/>
          <w:u w:val="single"/>
        </w:rPr>
      </w:pPr>
    </w:p>
    <w:p w14:paraId="0A2D4E09" w14:textId="77777777" w:rsidR="00776186" w:rsidRPr="00776186" w:rsidRDefault="00776186" w:rsidP="00F34BB8">
      <w:pPr>
        <w:pStyle w:val="StyleU"/>
        <w:rPr>
          <w:ins w:id="840" w:author="Author"/>
        </w:rPr>
      </w:pPr>
      <w:ins w:id="841" w:author="Author">
        <w:r>
          <w:t>Dzieci i młodzież</w:t>
        </w:r>
      </w:ins>
    </w:p>
    <w:p w14:paraId="604012B5" w14:textId="12B970D2" w:rsidR="00105B1D" w:rsidRPr="001C38F5" w:rsidRDefault="00105B1D" w:rsidP="00B21F60">
      <w:pPr>
        <w:keepNext/>
        <w:rPr>
          <w:szCs w:val="22"/>
        </w:rPr>
      </w:pPr>
    </w:p>
    <w:p w14:paraId="3A6CF3E2" w14:textId="755C7FDE" w:rsidR="00105B1D" w:rsidRPr="001C38F5" w:rsidRDefault="00EC47C3" w:rsidP="00796AE4">
      <w:pPr>
        <w:numPr>
          <w:ilvl w:val="12"/>
          <w:numId w:val="0"/>
        </w:numPr>
        <w:ind w:right="-2"/>
        <w:rPr>
          <w:szCs w:val="22"/>
        </w:rPr>
      </w:pPr>
      <w:r>
        <w:t>Europejska Agencja Leków wstrzymała obowiązek dołączania wyników badań inebilizumabu w jednej lub kilku podgrupach populacji dzieci i młodzieży w leczeniu NMOSD</w:t>
      </w:r>
      <w:ins w:id="842" w:author="Author">
        <w:r>
          <w:t xml:space="preserve"> i IgG4</w:t>
        </w:r>
        <w:r>
          <w:noBreakHyphen/>
          <w:t>RD</w:t>
        </w:r>
      </w:ins>
      <w:r>
        <w:t xml:space="preserve"> (stosowanie u dzieci i młodzieży, patrz punkt 4.2)</w:t>
      </w:r>
    </w:p>
    <w:p w14:paraId="00D5047D" w14:textId="77777777" w:rsidR="00105B1D" w:rsidRPr="001C38F5" w:rsidRDefault="00105B1D" w:rsidP="00B21F60">
      <w:pPr>
        <w:numPr>
          <w:ilvl w:val="12"/>
          <w:numId w:val="0"/>
        </w:numPr>
        <w:ind w:right="-2"/>
        <w:rPr>
          <w:noProof/>
          <w:szCs w:val="22"/>
        </w:rPr>
      </w:pPr>
    </w:p>
    <w:p w14:paraId="08724103" w14:textId="404C8DB7" w:rsidR="00105B1D" w:rsidRPr="001C38F5" w:rsidRDefault="00EC47C3" w:rsidP="00B21F60">
      <w:pPr>
        <w:keepNext/>
        <w:ind w:left="567" w:hanging="567"/>
        <w:outlineLvl w:val="0"/>
        <w:rPr>
          <w:b/>
          <w:noProof/>
          <w:szCs w:val="22"/>
        </w:rPr>
      </w:pPr>
      <w:r>
        <w:rPr>
          <w:b/>
        </w:rPr>
        <w:t>5.2</w:t>
      </w:r>
      <w:r>
        <w:rPr>
          <w:b/>
        </w:rPr>
        <w:tab/>
        <w:t>Właściwości farmakokinetyczne</w:t>
      </w:r>
    </w:p>
    <w:p w14:paraId="2234B8D1" w14:textId="77777777" w:rsidR="00105B1D" w:rsidRPr="001C38F5" w:rsidRDefault="00105B1D" w:rsidP="00B21F60">
      <w:pPr>
        <w:keepNext/>
        <w:ind w:left="567" w:hanging="567"/>
        <w:outlineLvl w:val="0"/>
        <w:rPr>
          <w:b/>
          <w:noProof/>
          <w:szCs w:val="22"/>
        </w:rPr>
      </w:pPr>
    </w:p>
    <w:p w14:paraId="135ACB6A" w14:textId="77777777" w:rsidR="00105B1D" w:rsidRPr="001C38F5" w:rsidRDefault="00EC47C3" w:rsidP="00B21F60">
      <w:pPr>
        <w:keepNext/>
        <w:numPr>
          <w:ilvl w:val="12"/>
          <w:numId w:val="0"/>
        </w:numPr>
        <w:ind w:right="-2"/>
        <w:rPr>
          <w:szCs w:val="22"/>
          <w:u w:val="single"/>
        </w:rPr>
      </w:pPr>
      <w:r>
        <w:rPr>
          <w:u w:val="single"/>
        </w:rPr>
        <w:t>Wchłanianie</w:t>
      </w:r>
    </w:p>
    <w:p w14:paraId="1D3A604D" w14:textId="77777777" w:rsidR="00105B1D" w:rsidRPr="001C38F5" w:rsidRDefault="00105B1D" w:rsidP="00B21F60">
      <w:pPr>
        <w:keepNext/>
        <w:numPr>
          <w:ilvl w:val="12"/>
          <w:numId w:val="0"/>
        </w:numPr>
        <w:rPr>
          <w:szCs w:val="22"/>
        </w:rPr>
      </w:pPr>
    </w:p>
    <w:p w14:paraId="154AD89F" w14:textId="1DC42CFF" w:rsidR="00776186" w:rsidRPr="00776186" w:rsidRDefault="00776186" w:rsidP="00625AFA">
      <w:pPr>
        <w:numPr>
          <w:ilvl w:val="12"/>
          <w:numId w:val="0"/>
        </w:numPr>
        <w:ind w:right="-2"/>
        <w:rPr>
          <w:szCs w:val="22"/>
        </w:rPr>
      </w:pPr>
      <w:r>
        <w:t>Inebilizumab jest podawany w infuzji dożylnej.</w:t>
      </w:r>
      <w:ins w:id="843" w:author="Author">
        <w:r>
          <w:t xml:space="preserve"> W badaniu dotyczącym NMOSD średnie maksymalne stężenie wynosiło 108 μg/ml (300 mg, druga dawka w dniu 15.), a skumulowana powierzchnia pod krzywą (AUC) w 26</w:t>
        </w:r>
        <w:r>
          <w:noBreakHyphen/>
          <w:t>tygodniowym okresie leczenia, w którym pacjenci z NMOSD otrzymali dwie dawki dożylne w odstępie 2 tygodni, wynosiła 2 980 μg</w:t>
        </w:r>
        <w:r w:rsidR="00625AFA" w:rsidRPr="00625AFA">
          <w:t>×</w:t>
        </w:r>
        <w:r>
          <w:t>d/ml. W badaniu dotyczącym IgG4</w:t>
        </w:r>
        <w:r>
          <w:noBreakHyphen/>
          <w:t>RD średnie maksymalne stężenie wynosiło 127 μg/ml (300 mg, druga dawka w dniu 15.), a skumulowana AUC w 52</w:t>
        </w:r>
        <w:r>
          <w:noBreakHyphen/>
          <w:t>tygodniowym okresie leczenia, w którym pacjenci z IgG4</w:t>
        </w:r>
        <w:r>
          <w:noBreakHyphen/>
          <w:t>RD otrzymali dwie dawki dożylne w odstępie 2 tygodni, a następnie trzecią dawkę w 26. tygodniu, wynosiła 4 290 μg</w:t>
        </w:r>
        <w:r w:rsidR="00625AFA" w:rsidRPr="00625AFA">
          <w:t>×</w:t>
        </w:r>
        <w:r>
          <w:t>d/ml.</w:t>
        </w:r>
      </w:ins>
    </w:p>
    <w:p w14:paraId="486D1324" w14:textId="77777777" w:rsidR="00105B1D" w:rsidRPr="001C38F5" w:rsidRDefault="00105B1D" w:rsidP="00B21F60">
      <w:pPr>
        <w:numPr>
          <w:ilvl w:val="12"/>
          <w:numId w:val="0"/>
        </w:numPr>
        <w:ind w:right="-2"/>
        <w:rPr>
          <w:szCs w:val="22"/>
        </w:rPr>
      </w:pPr>
    </w:p>
    <w:p w14:paraId="365F292D" w14:textId="77777777" w:rsidR="00105B1D" w:rsidRPr="001C38F5" w:rsidRDefault="00EC47C3" w:rsidP="00B21F60">
      <w:pPr>
        <w:keepNext/>
        <w:numPr>
          <w:ilvl w:val="12"/>
          <w:numId w:val="0"/>
        </w:numPr>
        <w:ind w:right="-2"/>
        <w:rPr>
          <w:szCs w:val="22"/>
        </w:rPr>
      </w:pPr>
      <w:r>
        <w:rPr>
          <w:u w:val="single"/>
        </w:rPr>
        <w:t>Dystrybucja</w:t>
      </w:r>
    </w:p>
    <w:p w14:paraId="7BBB6C2D" w14:textId="77777777" w:rsidR="00105B1D" w:rsidRPr="001C38F5" w:rsidRDefault="00105B1D" w:rsidP="00B21F60">
      <w:pPr>
        <w:keepNext/>
        <w:shd w:val="clear" w:color="auto" w:fill="FFFFFF"/>
        <w:rPr>
          <w:szCs w:val="22"/>
        </w:rPr>
      </w:pPr>
    </w:p>
    <w:p w14:paraId="75D66274" w14:textId="77777777" w:rsidR="00105B1D" w:rsidRPr="001C38F5" w:rsidRDefault="00EC47C3" w:rsidP="00B21F60">
      <w:pPr>
        <w:shd w:val="clear" w:color="auto" w:fill="FFFFFF"/>
        <w:rPr>
          <w:szCs w:val="22"/>
        </w:rPr>
      </w:pPr>
      <w:r>
        <w:t>Na podstawie populacyjnej analizy farmakokinetycznej szacunkowa typowa centralna i obwodowa objętość dystrybucji inebilizumabu wynosiła, odpowiednio, 2,95 l i 2,57 l.</w:t>
      </w:r>
    </w:p>
    <w:p w14:paraId="3C8BEF62" w14:textId="77777777" w:rsidR="00105B1D" w:rsidRPr="001C38F5" w:rsidRDefault="00105B1D" w:rsidP="00B21F60">
      <w:pPr>
        <w:numPr>
          <w:ilvl w:val="12"/>
          <w:numId w:val="0"/>
        </w:numPr>
        <w:ind w:right="-2"/>
        <w:rPr>
          <w:szCs w:val="22"/>
        </w:rPr>
      </w:pPr>
    </w:p>
    <w:p w14:paraId="3122D6A0" w14:textId="77777777" w:rsidR="00105B1D" w:rsidRPr="001C38F5" w:rsidRDefault="00EC47C3" w:rsidP="00B21F60">
      <w:pPr>
        <w:keepNext/>
        <w:numPr>
          <w:ilvl w:val="12"/>
          <w:numId w:val="0"/>
        </w:numPr>
        <w:ind w:right="-2"/>
        <w:rPr>
          <w:szCs w:val="22"/>
        </w:rPr>
      </w:pPr>
      <w:r>
        <w:rPr>
          <w:u w:val="single"/>
        </w:rPr>
        <w:t>Metabolizm</w:t>
      </w:r>
    </w:p>
    <w:p w14:paraId="20908A06" w14:textId="77777777" w:rsidR="00105B1D" w:rsidRPr="001C38F5" w:rsidRDefault="00105B1D" w:rsidP="00B21F60">
      <w:pPr>
        <w:keepNext/>
        <w:shd w:val="clear" w:color="auto" w:fill="FFFFFF"/>
        <w:rPr>
          <w:szCs w:val="22"/>
        </w:rPr>
      </w:pPr>
    </w:p>
    <w:p w14:paraId="343BAA66" w14:textId="77777777" w:rsidR="00105B1D" w:rsidRPr="001C38F5" w:rsidRDefault="00EC47C3" w:rsidP="00B21F60">
      <w:pPr>
        <w:shd w:val="clear" w:color="auto" w:fill="FFFFFF"/>
        <w:rPr>
          <w:szCs w:val="22"/>
        </w:rPr>
      </w:pPr>
      <w:r>
        <w:t>Inebilizumab jest humanizowanym przeciwciałem monoklonalnym IgG1, które jest rozkładane przez enzymy proteolityczne rozpowszechnione w organizmie.</w:t>
      </w:r>
    </w:p>
    <w:p w14:paraId="7004D7EE" w14:textId="77777777" w:rsidR="00105B1D" w:rsidRPr="001C38F5" w:rsidRDefault="00105B1D" w:rsidP="00B21F60">
      <w:pPr>
        <w:numPr>
          <w:ilvl w:val="12"/>
          <w:numId w:val="0"/>
        </w:numPr>
        <w:ind w:right="-2"/>
        <w:rPr>
          <w:szCs w:val="22"/>
        </w:rPr>
      </w:pPr>
    </w:p>
    <w:p w14:paraId="20EEC6AB" w14:textId="77777777" w:rsidR="00105B1D" w:rsidRPr="001C38F5" w:rsidRDefault="00EC47C3" w:rsidP="00B21F60">
      <w:pPr>
        <w:keepNext/>
        <w:numPr>
          <w:ilvl w:val="12"/>
          <w:numId w:val="0"/>
        </w:numPr>
        <w:rPr>
          <w:szCs w:val="22"/>
        </w:rPr>
      </w:pPr>
      <w:r>
        <w:rPr>
          <w:u w:val="single"/>
        </w:rPr>
        <w:t>Eliminacja</w:t>
      </w:r>
    </w:p>
    <w:p w14:paraId="034848DE" w14:textId="77777777" w:rsidR="00105B1D" w:rsidRPr="001C38F5" w:rsidRDefault="00105B1D" w:rsidP="00B21F60">
      <w:pPr>
        <w:keepNext/>
        <w:shd w:val="clear" w:color="auto" w:fill="FFFFFF"/>
        <w:rPr>
          <w:szCs w:val="22"/>
        </w:rPr>
      </w:pPr>
    </w:p>
    <w:p w14:paraId="42611D0A" w14:textId="777D2DB5" w:rsidR="00704682" w:rsidRPr="001C38F5" w:rsidRDefault="00EC47C3" w:rsidP="00B21F60">
      <w:pPr>
        <w:shd w:val="clear" w:color="auto" w:fill="FFFFFF"/>
        <w:rPr>
          <w:szCs w:val="22"/>
        </w:rPr>
      </w:pPr>
      <w:r>
        <w:t>U dorosłych pacjentów z NMOSD</w:t>
      </w:r>
      <w:ins w:id="844" w:author="Author">
        <w:r>
          <w:t xml:space="preserve"> i IgG4</w:t>
        </w:r>
        <w:r>
          <w:noBreakHyphen/>
          <w:t>RD</w:t>
        </w:r>
      </w:ins>
      <w:r>
        <w:t xml:space="preserve"> okres półtrwania w końcowej fazie eliminacji wynosił około 18 dni. Określony w populacyjnej analizie farmakologicznej szacowany ogólnoustrojowy klirens inebilizumabu drogą eliminacji pierwszego rzędu wynosił 0,19 l/dobę. Przy niskim poziomie narażenia farmakokinetycznego inebilizumab podlegał prawdopodobnie klirensowi zależnemu od receptora (CD19), który zmniejszał się z czasem, przypuszczalnie na skutek deplecji limfocytów B spowodowanej leczeniem inebilizumabem.</w:t>
      </w:r>
    </w:p>
    <w:p w14:paraId="56DB8640" w14:textId="33F7BED7" w:rsidR="00105B1D" w:rsidRPr="001C38F5" w:rsidRDefault="00105B1D" w:rsidP="00B21F60">
      <w:pPr>
        <w:numPr>
          <w:ilvl w:val="12"/>
          <w:numId w:val="0"/>
        </w:numPr>
        <w:ind w:right="-2"/>
        <w:rPr>
          <w:szCs w:val="22"/>
        </w:rPr>
      </w:pPr>
    </w:p>
    <w:p w14:paraId="05D74091" w14:textId="77777777" w:rsidR="00105B1D" w:rsidRPr="001C38F5" w:rsidRDefault="00EC47C3" w:rsidP="00B21F60">
      <w:pPr>
        <w:keepNext/>
        <w:rPr>
          <w:noProof/>
          <w:szCs w:val="22"/>
        </w:rPr>
      </w:pPr>
      <w:r>
        <w:rPr>
          <w:u w:val="single"/>
        </w:rPr>
        <w:lastRenderedPageBreak/>
        <w:t>Szczególne grupy pacjentów</w:t>
      </w:r>
    </w:p>
    <w:p w14:paraId="2DD49F78" w14:textId="77777777" w:rsidR="00105B1D" w:rsidRPr="001C38F5" w:rsidRDefault="00105B1D" w:rsidP="00B21F60">
      <w:pPr>
        <w:keepNext/>
        <w:rPr>
          <w:noProof/>
          <w:szCs w:val="22"/>
        </w:rPr>
      </w:pPr>
    </w:p>
    <w:p w14:paraId="1A9401ED" w14:textId="77777777" w:rsidR="00105B1D" w:rsidRPr="001C38F5" w:rsidRDefault="00EC47C3" w:rsidP="00B21F60">
      <w:pPr>
        <w:keepNext/>
        <w:shd w:val="clear" w:color="auto" w:fill="FFFFFF"/>
        <w:rPr>
          <w:i/>
          <w:szCs w:val="22"/>
        </w:rPr>
      </w:pPr>
      <w:r>
        <w:rPr>
          <w:i/>
        </w:rPr>
        <w:t>Dzieci i młodzież</w:t>
      </w:r>
    </w:p>
    <w:p w14:paraId="68241D37" w14:textId="77777777" w:rsidR="00625AFA" w:rsidRDefault="00625AFA" w:rsidP="00B21F60">
      <w:pPr>
        <w:shd w:val="clear" w:color="auto" w:fill="FFFFFF"/>
        <w:rPr>
          <w:ins w:id="845" w:author="Author"/>
        </w:rPr>
      </w:pPr>
    </w:p>
    <w:p w14:paraId="0A434938" w14:textId="3D790E3D" w:rsidR="00105B1D" w:rsidRPr="001C38F5" w:rsidRDefault="00EC47C3" w:rsidP="00B21F60">
      <w:pPr>
        <w:shd w:val="clear" w:color="auto" w:fill="FFFFFF"/>
        <w:rPr>
          <w:szCs w:val="22"/>
        </w:rPr>
      </w:pPr>
      <w:r>
        <w:t>Nie badano stosowania inebilizumabu u młodzieży ani dzieci.</w:t>
      </w:r>
    </w:p>
    <w:p w14:paraId="525C9972" w14:textId="77777777" w:rsidR="00105B1D" w:rsidRPr="001C38F5" w:rsidRDefault="00105B1D" w:rsidP="00B21F60">
      <w:pPr>
        <w:shd w:val="clear" w:color="auto" w:fill="FFFFFF"/>
        <w:rPr>
          <w:szCs w:val="22"/>
        </w:rPr>
      </w:pPr>
    </w:p>
    <w:p w14:paraId="18A01AAE" w14:textId="77777777" w:rsidR="00105B1D" w:rsidRPr="001C38F5" w:rsidRDefault="00EC47C3" w:rsidP="00B21F60">
      <w:pPr>
        <w:keepNext/>
        <w:shd w:val="clear" w:color="auto" w:fill="FFFFFF"/>
        <w:rPr>
          <w:i/>
          <w:szCs w:val="22"/>
        </w:rPr>
      </w:pPr>
      <w:r>
        <w:rPr>
          <w:i/>
        </w:rPr>
        <w:t>Osoby w podeszłym wieku</w:t>
      </w:r>
    </w:p>
    <w:p w14:paraId="5BC1598B" w14:textId="77777777" w:rsidR="00625AFA" w:rsidRDefault="00625AFA" w:rsidP="00B21F60">
      <w:pPr>
        <w:shd w:val="clear" w:color="auto" w:fill="FFFFFF"/>
        <w:rPr>
          <w:ins w:id="846" w:author="Author"/>
        </w:rPr>
      </w:pPr>
    </w:p>
    <w:p w14:paraId="2A02F88A" w14:textId="7122B687" w:rsidR="00105B1D" w:rsidRPr="001C38F5" w:rsidRDefault="00EC47C3" w:rsidP="00B21F60">
      <w:pPr>
        <w:shd w:val="clear" w:color="auto" w:fill="FFFFFF"/>
        <w:rPr>
          <w:szCs w:val="22"/>
        </w:rPr>
      </w:pPr>
      <w:r>
        <w:t>Na podstawie populacyjnej analizy farmakologicznej wiek nie miał wpływu na klirens inebilizumabu.</w:t>
      </w:r>
    </w:p>
    <w:p w14:paraId="4F0598A1" w14:textId="77777777" w:rsidR="00105B1D" w:rsidRPr="001C38F5" w:rsidRDefault="00105B1D" w:rsidP="00B21F60">
      <w:pPr>
        <w:shd w:val="clear" w:color="auto" w:fill="FFFFFF"/>
        <w:rPr>
          <w:szCs w:val="22"/>
        </w:rPr>
      </w:pPr>
    </w:p>
    <w:p w14:paraId="092C7319" w14:textId="77777777" w:rsidR="00105B1D" w:rsidRPr="001C38F5" w:rsidRDefault="00EC47C3" w:rsidP="00B21F60">
      <w:pPr>
        <w:keepNext/>
        <w:shd w:val="clear" w:color="auto" w:fill="FFFFFF"/>
        <w:rPr>
          <w:i/>
          <w:szCs w:val="22"/>
        </w:rPr>
      </w:pPr>
      <w:r>
        <w:rPr>
          <w:i/>
        </w:rPr>
        <w:t>Płeć, rasa</w:t>
      </w:r>
    </w:p>
    <w:p w14:paraId="692A646B" w14:textId="77777777" w:rsidR="00625AFA" w:rsidRDefault="00625AFA" w:rsidP="00B21F60">
      <w:pPr>
        <w:shd w:val="clear" w:color="auto" w:fill="FFFFFF"/>
        <w:rPr>
          <w:ins w:id="847" w:author="Author"/>
        </w:rPr>
      </w:pPr>
    </w:p>
    <w:p w14:paraId="3156A5D3" w14:textId="00AC32ED" w:rsidR="00105B1D" w:rsidRPr="001C38F5" w:rsidRDefault="00EC47C3" w:rsidP="00B21F60">
      <w:pPr>
        <w:shd w:val="clear" w:color="auto" w:fill="FFFFFF"/>
        <w:rPr>
          <w:szCs w:val="22"/>
        </w:rPr>
      </w:pPr>
      <w:r>
        <w:t>Populacyjna analiza farmakokinetyczna wykazała, że płeć i rasa nie miały istotnego wpływu na klirens inebilizumabu.</w:t>
      </w:r>
    </w:p>
    <w:p w14:paraId="64244DB1" w14:textId="77777777" w:rsidR="00105B1D" w:rsidRPr="001C38F5" w:rsidRDefault="00105B1D" w:rsidP="00B21F60">
      <w:pPr>
        <w:shd w:val="clear" w:color="auto" w:fill="FFFFFF"/>
        <w:rPr>
          <w:szCs w:val="22"/>
        </w:rPr>
      </w:pPr>
    </w:p>
    <w:p w14:paraId="3343F15E" w14:textId="77777777" w:rsidR="00105B1D" w:rsidRPr="001C38F5" w:rsidRDefault="00EC47C3" w:rsidP="00B21F60">
      <w:pPr>
        <w:keepNext/>
        <w:shd w:val="clear" w:color="auto" w:fill="FFFFFF"/>
        <w:rPr>
          <w:szCs w:val="22"/>
        </w:rPr>
      </w:pPr>
      <w:r>
        <w:rPr>
          <w:i/>
        </w:rPr>
        <w:t>Zaburzenia czynności nerek</w:t>
      </w:r>
    </w:p>
    <w:p w14:paraId="4C78333A" w14:textId="77777777" w:rsidR="00625AFA" w:rsidRDefault="00625AFA" w:rsidP="00B21F60">
      <w:pPr>
        <w:shd w:val="clear" w:color="auto" w:fill="FFFFFF"/>
        <w:rPr>
          <w:ins w:id="848" w:author="Author"/>
        </w:rPr>
      </w:pPr>
    </w:p>
    <w:p w14:paraId="2C2802AB" w14:textId="70D23CED" w:rsidR="00105B1D" w:rsidRPr="001C38F5" w:rsidRDefault="00EC47C3" w:rsidP="00B21F60">
      <w:pPr>
        <w:shd w:val="clear" w:color="auto" w:fill="FFFFFF"/>
        <w:rPr>
          <w:szCs w:val="22"/>
        </w:rPr>
      </w:pPr>
      <w:r>
        <w:t>Nie przeprowadzono żadnych formalnych badań klinicznych oceniających wpływ zaburzeń czynności nerek na działanie inebilizumabu. W związku z dużą masą cząsteczkową oraz wielkością hydrodynamiczą przeciwciała monoklonalnego IgG nie oczekuje się, aby inebilizumab podlegał filtracji przez kłębuszki nerkowe. Określony w populacyjnej analizie farmakokinetycznej klirens inebilizumabu u pacjentów z różnymi stopniami nasilenia zaburzeń czynności nerek był porównywalny do tego u pacjentów z prawidłowym szacunkowym współczynnikiem przesączania kłębuszkowego.</w:t>
      </w:r>
    </w:p>
    <w:p w14:paraId="15FB305E" w14:textId="77777777" w:rsidR="00105B1D" w:rsidRPr="001C38F5" w:rsidRDefault="00105B1D" w:rsidP="00B21F60">
      <w:pPr>
        <w:shd w:val="clear" w:color="auto" w:fill="FFFFFF"/>
        <w:rPr>
          <w:szCs w:val="22"/>
        </w:rPr>
      </w:pPr>
    </w:p>
    <w:p w14:paraId="72C31C45" w14:textId="77777777" w:rsidR="00105B1D" w:rsidRPr="001C38F5" w:rsidRDefault="00EC47C3" w:rsidP="00B21F60">
      <w:pPr>
        <w:keepNext/>
        <w:shd w:val="clear" w:color="auto" w:fill="FFFFFF"/>
        <w:rPr>
          <w:i/>
          <w:szCs w:val="22"/>
        </w:rPr>
      </w:pPr>
      <w:r>
        <w:rPr>
          <w:i/>
        </w:rPr>
        <w:t>Zaburzenia czynności wątroby</w:t>
      </w:r>
    </w:p>
    <w:p w14:paraId="76B580FD" w14:textId="77777777" w:rsidR="00625AFA" w:rsidRDefault="00625AFA" w:rsidP="00B21F60">
      <w:pPr>
        <w:shd w:val="clear" w:color="auto" w:fill="FFFFFF"/>
        <w:rPr>
          <w:ins w:id="849" w:author="Author"/>
        </w:rPr>
      </w:pPr>
    </w:p>
    <w:p w14:paraId="6FE952D2" w14:textId="240BE0A3" w:rsidR="00105B1D" w:rsidRPr="001C38F5" w:rsidRDefault="00EC47C3" w:rsidP="00B21F60">
      <w:pPr>
        <w:shd w:val="clear" w:color="auto" w:fill="FFFFFF"/>
        <w:rPr>
          <w:szCs w:val="22"/>
        </w:rPr>
      </w:pPr>
      <w:r>
        <w:t>Nie przeprowadzono żadnych formalnych badań klinicznych oceniających wpływ zaburzeń czynności wątroby na działanie inebilizumabu. W badaniach klinicznych inebilizumabu nie podawano pacjentom z ciężkimi zaburzeniami czynności wątroby. Wydalanie przez wątrobę nie stanowi głównej drogi wydalania przeciwciał monoklonalnych IgG; w związku z tym nie oczekuje się, aby zmiany w czynności wątroby miały wpływ na klirens inebilizumabu. Na podstawie populacyjnych badań farmakokinetycznych wyjściowe wartości biomarkerów czynności wątroby (AST, ALP i bilirubina) nie miały klinicznie istotnego wpływu na klirens inebilizumabu.</w:t>
      </w:r>
    </w:p>
    <w:p w14:paraId="651B2C3C" w14:textId="77777777" w:rsidR="00105B1D" w:rsidRPr="001C38F5" w:rsidRDefault="00105B1D" w:rsidP="00B21F60">
      <w:pPr>
        <w:numPr>
          <w:ilvl w:val="12"/>
          <w:numId w:val="0"/>
        </w:numPr>
        <w:ind w:right="-2"/>
        <w:rPr>
          <w:noProof/>
          <w:szCs w:val="22"/>
        </w:rPr>
      </w:pPr>
    </w:p>
    <w:p w14:paraId="7AA9AE04" w14:textId="53E574E7" w:rsidR="00105B1D" w:rsidRPr="001C38F5" w:rsidRDefault="00EC47C3" w:rsidP="00B21F60">
      <w:pPr>
        <w:keepNext/>
        <w:ind w:left="567" w:hanging="567"/>
        <w:outlineLvl w:val="0"/>
        <w:rPr>
          <w:noProof/>
          <w:szCs w:val="22"/>
        </w:rPr>
      </w:pPr>
      <w:r>
        <w:rPr>
          <w:b/>
        </w:rPr>
        <w:t>5.3</w:t>
      </w:r>
      <w:r>
        <w:rPr>
          <w:b/>
        </w:rPr>
        <w:tab/>
        <w:t>Przedkliniczne dane o bezpieczeństwie</w:t>
      </w:r>
    </w:p>
    <w:p w14:paraId="5A85BF9F" w14:textId="77777777" w:rsidR="00105B1D" w:rsidRPr="001C38F5" w:rsidRDefault="00105B1D" w:rsidP="00B21F60">
      <w:pPr>
        <w:keepNext/>
        <w:rPr>
          <w:noProof/>
          <w:szCs w:val="22"/>
        </w:rPr>
      </w:pPr>
    </w:p>
    <w:p w14:paraId="3AB1FB0D" w14:textId="77777777" w:rsidR="00105B1D" w:rsidRPr="001C38F5" w:rsidRDefault="00EC47C3" w:rsidP="00B21F60">
      <w:pPr>
        <w:rPr>
          <w:noProof/>
          <w:szCs w:val="22"/>
        </w:rPr>
      </w:pPr>
      <w:r>
        <w:t>Dane niekliniczne, wynikające z konwencjonalnych badań farmakologicznych dotyczących bezpieczeństwa, badań toksyczności po podaniu wielokrotnym, genotoksyczności oraz rakotwórczości, nie ujawniają szczególnego zagrożenia dla człowieka.</w:t>
      </w:r>
    </w:p>
    <w:p w14:paraId="58F8E861" w14:textId="77777777" w:rsidR="00105B1D" w:rsidRPr="001C38F5" w:rsidRDefault="00105B1D" w:rsidP="00B21F60">
      <w:pPr>
        <w:rPr>
          <w:szCs w:val="22"/>
        </w:rPr>
      </w:pPr>
    </w:p>
    <w:p w14:paraId="3D117CED" w14:textId="77777777" w:rsidR="00105B1D" w:rsidRPr="001C38F5" w:rsidRDefault="00EC47C3" w:rsidP="00B21F60">
      <w:pPr>
        <w:rPr>
          <w:szCs w:val="22"/>
        </w:rPr>
      </w:pPr>
      <w:r>
        <w:t>W połączonym badaniu dotyczącym płodności oraz rozwoju zarodkowego i płodowego u myszy transgenicznych huCD19 oceniano stosowanie inebilizumabu w dawkach dożylnych wynoszących 3 i 30 mg/kg mc. Nie wykazano wpływu na rozwój zarodkowy ani płodowy, jednakże stwierdzono związane z leczeniem zmniejszenie wartości wskaźnika płodności przy stosowaniu obu badanych dawek. Znaczenie tej obserwacji dla ludzi nie jest znane. Ponadto stwierdzono zmniejszenie liczby limfocytów B w miejscu wytwarzania limfocytów B u płodów myszy, których matki otrzymywały inebilizumab, w porównaniu z potomstwem zwierząt w grupie kontrolnej, co sugeruje, że inebilizumab przenika przez łożysko i powoduje deplecję limfocytów B.</w:t>
      </w:r>
    </w:p>
    <w:p w14:paraId="62F27181" w14:textId="77777777" w:rsidR="00105B1D" w:rsidRPr="001C38F5" w:rsidRDefault="00105B1D" w:rsidP="00B21F60">
      <w:pPr>
        <w:rPr>
          <w:szCs w:val="22"/>
        </w:rPr>
      </w:pPr>
    </w:p>
    <w:p w14:paraId="3A37B145" w14:textId="184F82D9" w:rsidR="00105B1D" w:rsidRPr="001C38F5" w:rsidRDefault="00EC47C3" w:rsidP="00B21F60">
      <w:pPr>
        <w:rPr>
          <w:szCs w:val="22"/>
        </w:rPr>
      </w:pPr>
      <w:r>
        <w:t>W połączonym badaniu dotyczącym płodności oraz rozwoju zarodkowego i płodowego pobrano tylko pojedyncze próbki to badań toksykokinetycznych; na podstawie maksymalnego stężenia po podaniu pierwszej dawki (C</w:t>
      </w:r>
      <w:r>
        <w:rPr>
          <w:vertAlign w:val="subscript"/>
        </w:rPr>
        <w:t>max</w:t>
      </w:r>
      <w:r>
        <w:t>) narażenie stanowiące wielokrotność 3 i 30 mg/kg mc. u samic myszy trangenicznych huCD19 było odpowiednio 0,4-krotnie i 4-krotnie większe dla klinicznej dawki terapeutycznej wynoszącej 300 mg.</w:t>
      </w:r>
    </w:p>
    <w:p w14:paraId="059871C5" w14:textId="77777777" w:rsidR="00105B1D" w:rsidRPr="001C38F5" w:rsidRDefault="00105B1D" w:rsidP="00B21F60">
      <w:pPr>
        <w:rPr>
          <w:szCs w:val="22"/>
        </w:rPr>
      </w:pPr>
    </w:p>
    <w:p w14:paraId="35C8C50B" w14:textId="77777777" w:rsidR="00776186" w:rsidRPr="00776186" w:rsidRDefault="00776186" w:rsidP="00B21F60">
      <w:pPr>
        <w:rPr>
          <w:noProof/>
          <w:szCs w:val="22"/>
        </w:rPr>
      </w:pPr>
      <w:r>
        <w:lastRenderedPageBreak/>
        <w:t>W badaniu dotyczącym rozwoju pre- i postnatalnego u transgenicznych myszy podawanie inebilizumabu matkom od 6.</w:t>
      </w:r>
      <w:ins w:id="850" w:author="Author">
        <w:r>
          <w:t> </w:t>
        </w:r>
      </w:ins>
      <w:del w:id="851" w:author="Author">
        <w:r>
          <w:delText xml:space="preserve"> </w:delText>
        </w:r>
      </w:del>
      <w:r>
        <w:t>dnia ciąży do 20.</w:t>
      </w:r>
      <w:ins w:id="852" w:author="Author">
        <w:r>
          <w:t> </w:t>
        </w:r>
      </w:ins>
      <w:del w:id="853" w:author="Author">
        <w:r>
          <w:delText xml:space="preserve"> </w:delText>
        </w:r>
      </w:del>
      <w:r>
        <w:t>dnia okresu laktacji powodowało zmniejszenie liczby limfocytów B u potomstwa w 50.</w:t>
      </w:r>
      <w:ins w:id="854" w:author="Author">
        <w:r>
          <w:t> </w:t>
        </w:r>
      </w:ins>
      <w:del w:id="855" w:author="Author">
        <w:r>
          <w:delText xml:space="preserve"> </w:delText>
        </w:r>
      </w:del>
      <w:r>
        <w:t>dniu od urodzenia. Liczba limfocytów B u potomstwa powróciła do wartości prawidłowych do dnia</w:t>
      </w:r>
      <w:ins w:id="856" w:author="Author">
        <w:r>
          <w:t> </w:t>
        </w:r>
      </w:ins>
      <w:del w:id="857" w:author="Author">
        <w:r>
          <w:delText xml:space="preserve"> </w:delText>
        </w:r>
      </w:del>
      <w:r>
        <w:t xml:space="preserve">357. Odpowiedź immunologiczna na neoantygen u potomstwa zwierząt leczonych inebilizumabem była słabsza w porównaniu z odpowiedzią u zwierząt z grupy kontrolnej, co sugerowało upośledzenie funkcji limfocytów B. </w:t>
      </w:r>
    </w:p>
    <w:p w14:paraId="24723049" w14:textId="22A3E7CB" w:rsidR="00105B1D" w:rsidRPr="001C38F5" w:rsidRDefault="00105B1D" w:rsidP="00B21F60">
      <w:pPr>
        <w:rPr>
          <w:noProof/>
          <w:szCs w:val="22"/>
        </w:rPr>
      </w:pPr>
    </w:p>
    <w:p w14:paraId="4BB3277A" w14:textId="77777777" w:rsidR="00105B1D" w:rsidRPr="001C38F5" w:rsidRDefault="00105B1D" w:rsidP="00B21F60">
      <w:pPr>
        <w:rPr>
          <w:noProof/>
          <w:szCs w:val="22"/>
        </w:rPr>
      </w:pPr>
    </w:p>
    <w:p w14:paraId="60F70EA9" w14:textId="77777777" w:rsidR="00105B1D" w:rsidRPr="001C38F5" w:rsidRDefault="00EC47C3" w:rsidP="00B21F60">
      <w:pPr>
        <w:keepNext/>
        <w:suppressAutoHyphens/>
        <w:ind w:left="567" w:hanging="567"/>
        <w:rPr>
          <w:b/>
          <w:noProof/>
          <w:szCs w:val="22"/>
        </w:rPr>
      </w:pPr>
      <w:r>
        <w:rPr>
          <w:b/>
        </w:rPr>
        <w:t>6.</w:t>
      </w:r>
      <w:r>
        <w:rPr>
          <w:b/>
        </w:rPr>
        <w:tab/>
        <w:t>DANE FARMACEUTYCZNE</w:t>
      </w:r>
    </w:p>
    <w:p w14:paraId="00FA4C4E" w14:textId="77777777" w:rsidR="00105B1D" w:rsidRPr="001C38F5" w:rsidRDefault="00105B1D" w:rsidP="00B21F60">
      <w:pPr>
        <w:keepNext/>
        <w:rPr>
          <w:noProof/>
          <w:szCs w:val="22"/>
        </w:rPr>
      </w:pPr>
    </w:p>
    <w:p w14:paraId="5302AFC1" w14:textId="24C2B070" w:rsidR="00105B1D" w:rsidRPr="001C38F5" w:rsidRDefault="00EC47C3" w:rsidP="00B21F60">
      <w:pPr>
        <w:keepNext/>
        <w:ind w:left="567" w:hanging="567"/>
        <w:outlineLvl w:val="0"/>
        <w:rPr>
          <w:noProof/>
          <w:szCs w:val="22"/>
        </w:rPr>
      </w:pPr>
      <w:r>
        <w:rPr>
          <w:b/>
        </w:rPr>
        <w:t>6.1</w:t>
      </w:r>
      <w:r>
        <w:rPr>
          <w:b/>
        </w:rPr>
        <w:tab/>
        <w:t>Wykaz substancji pomocniczych</w:t>
      </w:r>
    </w:p>
    <w:p w14:paraId="291D5FCF" w14:textId="77777777" w:rsidR="00105B1D" w:rsidRPr="001C38F5" w:rsidRDefault="00105B1D" w:rsidP="00B21F60">
      <w:pPr>
        <w:keepNext/>
        <w:rPr>
          <w:i/>
          <w:noProof/>
          <w:szCs w:val="22"/>
        </w:rPr>
      </w:pPr>
    </w:p>
    <w:p w14:paraId="54C3D162" w14:textId="77777777" w:rsidR="00105B1D" w:rsidRPr="001C38F5" w:rsidRDefault="00EC47C3" w:rsidP="00B21F60">
      <w:pPr>
        <w:keepNext/>
        <w:rPr>
          <w:noProof/>
          <w:szCs w:val="22"/>
        </w:rPr>
      </w:pPr>
      <w:r>
        <w:t>Histydyna</w:t>
      </w:r>
    </w:p>
    <w:p w14:paraId="18B73C45" w14:textId="77777777" w:rsidR="00105B1D" w:rsidRPr="001C38F5" w:rsidRDefault="00EC47C3" w:rsidP="00B21F60">
      <w:pPr>
        <w:keepNext/>
        <w:rPr>
          <w:noProof/>
          <w:szCs w:val="22"/>
        </w:rPr>
      </w:pPr>
      <w:r>
        <w:t>Histydyny chlorowodorek jednowodny</w:t>
      </w:r>
    </w:p>
    <w:p w14:paraId="50DBA788" w14:textId="77777777" w:rsidR="00105B1D" w:rsidRPr="001C38F5" w:rsidRDefault="00EC47C3" w:rsidP="00B21F60">
      <w:pPr>
        <w:keepNext/>
        <w:rPr>
          <w:noProof/>
          <w:szCs w:val="22"/>
        </w:rPr>
      </w:pPr>
      <w:r>
        <w:t>Sodu chlorek</w:t>
      </w:r>
    </w:p>
    <w:p w14:paraId="2369DF0C" w14:textId="77777777" w:rsidR="00105B1D" w:rsidRPr="001C38F5" w:rsidRDefault="00EC47C3" w:rsidP="00B21F60">
      <w:pPr>
        <w:keepNext/>
        <w:rPr>
          <w:noProof/>
          <w:szCs w:val="22"/>
        </w:rPr>
      </w:pPr>
      <w:r>
        <w:t>Trehalozy dwuwodzian</w:t>
      </w:r>
    </w:p>
    <w:p w14:paraId="6F2ADC1E" w14:textId="2DE47600" w:rsidR="00105B1D" w:rsidRPr="001C38F5" w:rsidRDefault="00EC47C3" w:rsidP="00B21F60">
      <w:pPr>
        <w:keepNext/>
        <w:rPr>
          <w:noProof/>
          <w:szCs w:val="22"/>
        </w:rPr>
      </w:pPr>
      <w:r>
        <w:t>Polisorbat 80 [E433]</w:t>
      </w:r>
    </w:p>
    <w:p w14:paraId="19DA1BE3" w14:textId="77777777" w:rsidR="00105B1D" w:rsidRPr="001C38F5" w:rsidRDefault="00EC47C3" w:rsidP="00B21F60">
      <w:pPr>
        <w:rPr>
          <w:noProof/>
          <w:szCs w:val="22"/>
        </w:rPr>
      </w:pPr>
      <w:r>
        <w:t>Woda do wstrzykiwań</w:t>
      </w:r>
    </w:p>
    <w:p w14:paraId="5F6C82F8" w14:textId="77777777" w:rsidR="00105B1D" w:rsidRPr="001C38F5" w:rsidRDefault="00105B1D" w:rsidP="00B21F60">
      <w:pPr>
        <w:rPr>
          <w:noProof/>
          <w:szCs w:val="22"/>
        </w:rPr>
      </w:pPr>
    </w:p>
    <w:p w14:paraId="6FE580E4" w14:textId="3D004519" w:rsidR="00105B1D" w:rsidRPr="001C38F5" w:rsidRDefault="00EC47C3" w:rsidP="00B21F60">
      <w:pPr>
        <w:keepNext/>
        <w:ind w:left="567" w:hanging="567"/>
        <w:outlineLvl w:val="0"/>
        <w:rPr>
          <w:noProof/>
          <w:szCs w:val="22"/>
        </w:rPr>
      </w:pPr>
      <w:r>
        <w:rPr>
          <w:b/>
        </w:rPr>
        <w:t>6.2</w:t>
      </w:r>
      <w:r>
        <w:rPr>
          <w:b/>
        </w:rPr>
        <w:tab/>
        <w:t>Niezgodności farmaceutyczne</w:t>
      </w:r>
    </w:p>
    <w:p w14:paraId="528E8B8F" w14:textId="77777777" w:rsidR="00105B1D" w:rsidRPr="001C38F5" w:rsidRDefault="00105B1D" w:rsidP="00B21F60">
      <w:pPr>
        <w:keepNext/>
        <w:rPr>
          <w:noProof/>
          <w:szCs w:val="22"/>
        </w:rPr>
      </w:pPr>
    </w:p>
    <w:p w14:paraId="5392E3F2" w14:textId="77777777" w:rsidR="00105B1D" w:rsidRPr="001C38F5" w:rsidRDefault="00EC47C3" w:rsidP="00B21F60">
      <w:pPr>
        <w:rPr>
          <w:noProof/>
          <w:szCs w:val="22"/>
        </w:rPr>
      </w:pPr>
      <w:r>
        <w:t>Nie mieszać tego produktu leczniczego z innymi produktami leczniczymi, ponieważ nie wykonywano badań dotyczących zgodności.</w:t>
      </w:r>
    </w:p>
    <w:p w14:paraId="453FA77C" w14:textId="77777777" w:rsidR="00105B1D" w:rsidRPr="001C38F5" w:rsidRDefault="00105B1D" w:rsidP="00B21F60">
      <w:pPr>
        <w:rPr>
          <w:noProof/>
          <w:szCs w:val="22"/>
        </w:rPr>
      </w:pPr>
    </w:p>
    <w:p w14:paraId="17553E14" w14:textId="335773BF" w:rsidR="00105B1D" w:rsidRPr="001C38F5" w:rsidRDefault="00EC47C3" w:rsidP="00B21F60">
      <w:pPr>
        <w:keepNext/>
        <w:ind w:left="567" w:hanging="567"/>
        <w:outlineLvl w:val="0"/>
        <w:rPr>
          <w:noProof/>
          <w:szCs w:val="22"/>
        </w:rPr>
      </w:pPr>
      <w:r>
        <w:rPr>
          <w:b/>
        </w:rPr>
        <w:t>6.3</w:t>
      </w:r>
      <w:r>
        <w:rPr>
          <w:b/>
        </w:rPr>
        <w:tab/>
        <w:t>Okres ważności</w:t>
      </w:r>
    </w:p>
    <w:p w14:paraId="3C3B3E10" w14:textId="77777777" w:rsidR="00105B1D" w:rsidRPr="001C38F5" w:rsidRDefault="00105B1D" w:rsidP="00B21F60">
      <w:pPr>
        <w:keepNext/>
        <w:rPr>
          <w:noProof/>
          <w:szCs w:val="22"/>
        </w:rPr>
      </w:pPr>
    </w:p>
    <w:p w14:paraId="7A81BE4A" w14:textId="77777777" w:rsidR="00105B1D" w:rsidRPr="001C38F5" w:rsidRDefault="00557CBD" w:rsidP="00B21F60">
      <w:pPr>
        <w:rPr>
          <w:noProof/>
          <w:szCs w:val="22"/>
        </w:rPr>
      </w:pPr>
      <w:r>
        <w:t>5 lata</w:t>
      </w:r>
    </w:p>
    <w:p w14:paraId="5E6E05B5" w14:textId="77777777" w:rsidR="00105B1D" w:rsidRPr="00C04A24" w:rsidRDefault="00105B1D" w:rsidP="00B21F60">
      <w:pPr>
        <w:tabs>
          <w:tab w:val="clear" w:pos="567"/>
        </w:tabs>
        <w:autoSpaceDE w:val="0"/>
        <w:autoSpaceDN w:val="0"/>
        <w:adjustRightInd w:val="0"/>
        <w:rPr>
          <w:szCs w:val="22"/>
          <w:u w:val="single"/>
        </w:rPr>
      </w:pPr>
    </w:p>
    <w:p w14:paraId="015E7323" w14:textId="77777777" w:rsidR="00105B1D" w:rsidRPr="001C38F5" w:rsidRDefault="00EC47C3" w:rsidP="00B21F60">
      <w:pPr>
        <w:keepNext/>
        <w:tabs>
          <w:tab w:val="clear" w:pos="567"/>
        </w:tabs>
        <w:autoSpaceDE w:val="0"/>
        <w:autoSpaceDN w:val="0"/>
        <w:adjustRightInd w:val="0"/>
        <w:rPr>
          <w:szCs w:val="22"/>
          <w:u w:val="single"/>
        </w:rPr>
      </w:pPr>
      <w:r>
        <w:rPr>
          <w:u w:val="single"/>
        </w:rPr>
        <w:t>Okres ważności po rozcieńczeniu</w:t>
      </w:r>
    </w:p>
    <w:p w14:paraId="1F73A7A9" w14:textId="77777777" w:rsidR="00105B1D" w:rsidRPr="00C04A24" w:rsidRDefault="00105B1D" w:rsidP="00B21F60">
      <w:pPr>
        <w:keepNext/>
        <w:tabs>
          <w:tab w:val="clear" w:pos="567"/>
        </w:tabs>
        <w:autoSpaceDE w:val="0"/>
        <w:autoSpaceDN w:val="0"/>
        <w:adjustRightInd w:val="0"/>
        <w:rPr>
          <w:szCs w:val="22"/>
        </w:rPr>
      </w:pPr>
    </w:p>
    <w:p w14:paraId="4B9C626F" w14:textId="77777777" w:rsidR="00105B1D" w:rsidRPr="001C38F5" w:rsidRDefault="00EC47C3" w:rsidP="00B21F60">
      <w:pPr>
        <w:tabs>
          <w:tab w:val="clear" w:pos="567"/>
        </w:tabs>
        <w:autoSpaceDE w:val="0"/>
        <w:autoSpaceDN w:val="0"/>
        <w:adjustRightInd w:val="0"/>
        <w:rPr>
          <w:szCs w:val="22"/>
        </w:rPr>
      </w:pPr>
      <w:r>
        <w:t>Roztwór do infuzji należy podać natychmiast po przygotowaniu. Jeśli roztwór nie został podany natychmiast po przygotowaniu, należy go przechowywać przez maksymalnie 24 godziny w lodówce w temperaturze od 2°C do 8°C lub przez 4 godziny w temperaturze pokojowej przed rozpoczęciem infuzji.</w:t>
      </w:r>
    </w:p>
    <w:p w14:paraId="49790E42" w14:textId="77777777" w:rsidR="00105B1D" w:rsidRPr="001C38F5" w:rsidRDefault="00105B1D" w:rsidP="00B21F60">
      <w:pPr>
        <w:rPr>
          <w:noProof/>
          <w:szCs w:val="22"/>
        </w:rPr>
      </w:pPr>
    </w:p>
    <w:p w14:paraId="5493E273" w14:textId="4E679A56" w:rsidR="00105B1D" w:rsidRPr="001C38F5" w:rsidRDefault="00EC47C3" w:rsidP="00B21F60">
      <w:pPr>
        <w:keepNext/>
        <w:ind w:left="567" w:hanging="567"/>
        <w:outlineLvl w:val="0"/>
        <w:rPr>
          <w:b/>
          <w:noProof/>
          <w:szCs w:val="22"/>
        </w:rPr>
      </w:pPr>
      <w:r>
        <w:rPr>
          <w:b/>
        </w:rPr>
        <w:t>6.4</w:t>
      </w:r>
      <w:r>
        <w:rPr>
          <w:b/>
        </w:rPr>
        <w:tab/>
        <w:t>Specjalne środki ostrożności podczas przechowywania</w:t>
      </w:r>
    </w:p>
    <w:p w14:paraId="48633815" w14:textId="77777777" w:rsidR="00105B1D" w:rsidRPr="001C38F5" w:rsidRDefault="00105B1D" w:rsidP="00B21F60">
      <w:pPr>
        <w:keepNext/>
        <w:ind w:left="567" w:hanging="567"/>
        <w:outlineLvl w:val="0"/>
        <w:rPr>
          <w:noProof/>
          <w:szCs w:val="22"/>
        </w:rPr>
      </w:pPr>
    </w:p>
    <w:p w14:paraId="2FD35393" w14:textId="77777777" w:rsidR="00105B1D" w:rsidRPr="001C38F5" w:rsidRDefault="00EC47C3" w:rsidP="00B21F60">
      <w:pPr>
        <w:rPr>
          <w:noProof/>
          <w:szCs w:val="22"/>
        </w:rPr>
      </w:pPr>
      <w:r>
        <w:t>Przechowywać w lodówce (2˚C – 8˚C).</w:t>
      </w:r>
    </w:p>
    <w:p w14:paraId="593A0099" w14:textId="77777777" w:rsidR="00105B1D" w:rsidRPr="001C38F5" w:rsidRDefault="00105B1D" w:rsidP="00B21F60">
      <w:pPr>
        <w:rPr>
          <w:noProof/>
          <w:szCs w:val="22"/>
        </w:rPr>
      </w:pPr>
    </w:p>
    <w:p w14:paraId="28AE9AB5" w14:textId="77777777" w:rsidR="00105B1D" w:rsidRPr="001C38F5" w:rsidRDefault="00EC47C3" w:rsidP="00B21F60">
      <w:pPr>
        <w:rPr>
          <w:noProof/>
          <w:szCs w:val="22"/>
        </w:rPr>
      </w:pPr>
      <w:r>
        <w:t>Nie zamrażać.</w:t>
      </w:r>
    </w:p>
    <w:p w14:paraId="4D71E021" w14:textId="77777777" w:rsidR="00105B1D" w:rsidRPr="001C38F5" w:rsidRDefault="00105B1D" w:rsidP="00B21F60">
      <w:pPr>
        <w:rPr>
          <w:noProof/>
          <w:szCs w:val="22"/>
        </w:rPr>
      </w:pPr>
    </w:p>
    <w:p w14:paraId="158875F3" w14:textId="77777777" w:rsidR="00105B1D" w:rsidRPr="001C38F5" w:rsidRDefault="00EC47C3" w:rsidP="00B21F60">
      <w:pPr>
        <w:rPr>
          <w:noProof/>
          <w:szCs w:val="22"/>
        </w:rPr>
      </w:pPr>
      <w:r>
        <w:t>Przechowywać w oryginalnym opakowaniu w celu ochrony przed światłem.</w:t>
      </w:r>
    </w:p>
    <w:p w14:paraId="2F21A68C" w14:textId="77777777" w:rsidR="00105B1D" w:rsidRPr="001C38F5" w:rsidRDefault="00105B1D" w:rsidP="00B21F60">
      <w:pPr>
        <w:rPr>
          <w:noProof/>
          <w:szCs w:val="22"/>
        </w:rPr>
      </w:pPr>
    </w:p>
    <w:p w14:paraId="2D08B40A" w14:textId="77777777" w:rsidR="00105B1D" w:rsidRPr="001C38F5" w:rsidRDefault="00EC47C3" w:rsidP="00B21F60">
      <w:pPr>
        <w:rPr>
          <w:i/>
          <w:noProof/>
          <w:szCs w:val="22"/>
        </w:rPr>
      </w:pPr>
      <w:r>
        <w:t>Warunki przechowywania produktu leczniczego po rozcieńczeniu, patrz punkt 6.3.</w:t>
      </w:r>
    </w:p>
    <w:p w14:paraId="41EFB275" w14:textId="77777777" w:rsidR="00105B1D" w:rsidRPr="001C38F5" w:rsidRDefault="00105B1D" w:rsidP="00B21F60">
      <w:pPr>
        <w:rPr>
          <w:noProof/>
          <w:szCs w:val="22"/>
        </w:rPr>
      </w:pPr>
    </w:p>
    <w:p w14:paraId="01CAD7F4" w14:textId="5BF78F74" w:rsidR="00105B1D" w:rsidRPr="001C38F5" w:rsidRDefault="00EC47C3" w:rsidP="00B21F60">
      <w:pPr>
        <w:keepNext/>
        <w:ind w:left="567" w:hanging="567"/>
        <w:outlineLvl w:val="0"/>
        <w:rPr>
          <w:b/>
          <w:noProof/>
          <w:szCs w:val="22"/>
        </w:rPr>
      </w:pPr>
      <w:r>
        <w:rPr>
          <w:b/>
        </w:rPr>
        <w:t>6.5</w:t>
      </w:r>
      <w:r>
        <w:rPr>
          <w:b/>
        </w:rPr>
        <w:tab/>
        <w:t>Rodzaj i zawartość opakowania</w:t>
      </w:r>
    </w:p>
    <w:p w14:paraId="5DCB6928" w14:textId="77777777" w:rsidR="00105B1D" w:rsidRPr="001C38F5" w:rsidRDefault="00105B1D" w:rsidP="00B21F60">
      <w:pPr>
        <w:keepNext/>
        <w:outlineLvl w:val="0"/>
        <w:rPr>
          <w:b/>
          <w:noProof/>
          <w:szCs w:val="22"/>
        </w:rPr>
      </w:pPr>
    </w:p>
    <w:p w14:paraId="65F8E5C7" w14:textId="100618E6" w:rsidR="00105B1D" w:rsidRDefault="00EC47C3" w:rsidP="00B21F60">
      <w:pPr>
        <w:outlineLvl w:val="0"/>
        <w:rPr>
          <w:ins w:id="858" w:author="Author"/>
          <w:noProof/>
          <w:szCs w:val="22"/>
        </w:rPr>
      </w:pPr>
      <w:r>
        <w:t>10 ml koncentratu w fiolce ze szkła typu 1 z korkiem z tworzywa elastomerycznego oraz aluminiowym kapslem typu flip-off w kolorze mglistoszarym.</w:t>
      </w:r>
    </w:p>
    <w:p w14:paraId="429D4AD9" w14:textId="77777777" w:rsidR="00796AE4" w:rsidRPr="001C38F5" w:rsidRDefault="00796AE4" w:rsidP="00B21F60">
      <w:pPr>
        <w:outlineLvl w:val="0"/>
        <w:rPr>
          <w:noProof/>
          <w:szCs w:val="22"/>
        </w:rPr>
      </w:pPr>
    </w:p>
    <w:p w14:paraId="0003C013" w14:textId="133C67F5" w:rsidR="00105B1D" w:rsidRPr="001C38F5" w:rsidRDefault="00EC47C3" w:rsidP="00B21F60">
      <w:pPr>
        <w:outlineLvl w:val="0"/>
        <w:rPr>
          <w:noProof/>
          <w:szCs w:val="22"/>
        </w:rPr>
      </w:pPr>
      <w:r>
        <w:t>Opakowanie zawiera 3 fiolki.</w:t>
      </w:r>
    </w:p>
    <w:p w14:paraId="2AEC3F7E" w14:textId="77777777" w:rsidR="00105B1D" w:rsidRPr="001C38F5" w:rsidRDefault="00105B1D" w:rsidP="00B21F60">
      <w:pPr>
        <w:rPr>
          <w:noProof/>
          <w:szCs w:val="22"/>
        </w:rPr>
      </w:pPr>
    </w:p>
    <w:p w14:paraId="47D00AAA" w14:textId="43473C04" w:rsidR="00105B1D" w:rsidRPr="001C38F5" w:rsidRDefault="00EC47C3" w:rsidP="00B21F60">
      <w:pPr>
        <w:keepNext/>
        <w:ind w:left="567" w:hanging="567"/>
        <w:outlineLvl w:val="0"/>
        <w:rPr>
          <w:noProof/>
          <w:szCs w:val="22"/>
        </w:rPr>
      </w:pPr>
      <w:r>
        <w:rPr>
          <w:b/>
        </w:rPr>
        <w:lastRenderedPageBreak/>
        <w:t>6.6</w:t>
      </w:r>
      <w:r>
        <w:rPr>
          <w:b/>
        </w:rPr>
        <w:tab/>
        <w:t>Specjalne środki ostrożności podczas przechowywania</w:t>
      </w:r>
    </w:p>
    <w:p w14:paraId="1335F6B9" w14:textId="77777777" w:rsidR="00105B1D" w:rsidRPr="001C38F5" w:rsidRDefault="00105B1D" w:rsidP="00B21F60">
      <w:pPr>
        <w:keepNext/>
        <w:rPr>
          <w:noProof/>
          <w:szCs w:val="22"/>
        </w:rPr>
      </w:pPr>
    </w:p>
    <w:p w14:paraId="71CB8B5C" w14:textId="77777777" w:rsidR="00105B1D" w:rsidRPr="001C38F5" w:rsidRDefault="00EC47C3" w:rsidP="00B21F60">
      <w:pPr>
        <w:keepNext/>
        <w:tabs>
          <w:tab w:val="clear" w:pos="567"/>
        </w:tabs>
        <w:autoSpaceDE w:val="0"/>
        <w:autoSpaceDN w:val="0"/>
        <w:adjustRightInd w:val="0"/>
        <w:rPr>
          <w:szCs w:val="22"/>
          <w:u w:val="single"/>
        </w:rPr>
      </w:pPr>
      <w:r>
        <w:rPr>
          <w:u w:val="single"/>
        </w:rPr>
        <w:t>Przygotowanie roztworu do infuzji</w:t>
      </w:r>
    </w:p>
    <w:p w14:paraId="28AE42A2" w14:textId="77777777" w:rsidR="00105B1D" w:rsidRPr="00C04A24" w:rsidRDefault="00105B1D" w:rsidP="00B21F60">
      <w:pPr>
        <w:keepNext/>
        <w:tabs>
          <w:tab w:val="clear" w:pos="567"/>
        </w:tabs>
        <w:rPr>
          <w:szCs w:val="22"/>
        </w:rPr>
      </w:pPr>
    </w:p>
    <w:p w14:paraId="4BAB7B1E" w14:textId="77777777" w:rsidR="00105B1D" w:rsidRPr="001C38F5" w:rsidRDefault="00EC47C3" w:rsidP="00B21F60">
      <w:pPr>
        <w:tabs>
          <w:tab w:val="clear" w:pos="567"/>
        </w:tabs>
        <w:rPr>
          <w:szCs w:val="22"/>
        </w:rPr>
      </w:pPr>
      <w:r>
        <w:t>Przed rozpoczęciem infuzji dożylnej przygotowany roztwór powinien osiągnąć temperaturę pokojową od 20°C do 25°C.</w:t>
      </w:r>
    </w:p>
    <w:p w14:paraId="0C9F0066" w14:textId="77777777" w:rsidR="00105B1D" w:rsidRPr="00C04A24" w:rsidRDefault="00105B1D" w:rsidP="00B21F60">
      <w:pPr>
        <w:tabs>
          <w:tab w:val="clear" w:pos="567"/>
        </w:tabs>
        <w:autoSpaceDE w:val="0"/>
        <w:autoSpaceDN w:val="0"/>
        <w:adjustRightInd w:val="0"/>
        <w:rPr>
          <w:szCs w:val="22"/>
        </w:rPr>
      </w:pPr>
    </w:p>
    <w:p w14:paraId="67769FFB" w14:textId="77777777" w:rsidR="00105B1D" w:rsidRPr="001C38F5" w:rsidRDefault="00EC47C3" w:rsidP="00B21F60">
      <w:pPr>
        <w:keepNext/>
        <w:tabs>
          <w:tab w:val="clear" w:pos="567"/>
        </w:tabs>
        <w:autoSpaceDE w:val="0"/>
        <w:autoSpaceDN w:val="0"/>
        <w:adjustRightInd w:val="0"/>
        <w:rPr>
          <w:szCs w:val="22"/>
        </w:rPr>
      </w:pPr>
      <w:r>
        <w:t>Koncentrat należy sprawdzić wzrokowo pod kątem obecności cząstek stałych i przebarwień. Fiolkę należy wyrzucić, jeśli roztwór jest mętny, przebarwiony lub zawiera pojedyncze obce cząstki stałe.</w:t>
      </w:r>
    </w:p>
    <w:p w14:paraId="6ED438D6" w14:textId="77777777" w:rsidR="00105B1D" w:rsidRPr="001C38F5" w:rsidRDefault="00EC47C3" w:rsidP="00B21F60">
      <w:pPr>
        <w:numPr>
          <w:ilvl w:val="0"/>
          <w:numId w:val="3"/>
        </w:numPr>
        <w:autoSpaceDE w:val="0"/>
        <w:autoSpaceDN w:val="0"/>
        <w:adjustRightInd w:val="0"/>
        <w:ind w:left="567" w:hanging="567"/>
        <w:rPr>
          <w:szCs w:val="22"/>
        </w:rPr>
      </w:pPr>
      <w:r>
        <w:t>Fiolki nie należy wstrząsać.</w:t>
      </w:r>
    </w:p>
    <w:p w14:paraId="20E3CA91" w14:textId="77777777" w:rsidR="00105B1D" w:rsidRPr="001C38F5" w:rsidRDefault="00EC47C3" w:rsidP="00B21F60">
      <w:pPr>
        <w:numPr>
          <w:ilvl w:val="0"/>
          <w:numId w:val="3"/>
        </w:numPr>
        <w:autoSpaceDE w:val="0"/>
        <w:autoSpaceDN w:val="0"/>
        <w:adjustRightInd w:val="0"/>
        <w:ind w:left="567" w:hanging="567"/>
        <w:rPr>
          <w:szCs w:val="22"/>
        </w:rPr>
      </w:pPr>
      <w:r>
        <w:t>Fiolkę należy przechowywać w pozycji pionowej.</w:t>
      </w:r>
    </w:p>
    <w:p w14:paraId="4CBB221A" w14:textId="4CCCC9E2" w:rsidR="00105B1D" w:rsidRPr="001C38F5" w:rsidRDefault="00EC47C3" w:rsidP="00796AE4">
      <w:pPr>
        <w:keepNext/>
        <w:numPr>
          <w:ilvl w:val="0"/>
          <w:numId w:val="3"/>
        </w:numPr>
        <w:autoSpaceDE w:val="0"/>
        <w:autoSpaceDN w:val="0"/>
        <w:adjustRightInd w:val="0"/>
        <w:ind w:left="567" w:hanging="567"/>
        <w:rPr>
          <w:szCs w:val="22"/>
        </w:rPr>
      </w:pPr>
      <w:r>
        <w:t>Przygotować worek do infuzji dożylnych zawierający 250 ml 0,9% (9 mg/ml) roztworu chlorku sodu do wstrzykiwań. Nie należy używać innych rozcieńczalników do rozcieńczania inebilizumabu, ponieważ nie badano ich stosowania.</w:t>
      </w:r>
    </w:p>
    <w:p w14:paraId="2FC5CBC1" w14:textId="77777777" w:rsidR="00105B1D" w:rsidRPr="001C38F5" w:rsidRDefault="00EC47C3" w:rsidP="00B21F60">
      <w:pPr>
        <w:numPr>
          <w:ilvl w:val="0"/>
          <w:numId w:val="3"/>
        </w:numPr>
        <w:autoSpaceDE w:val="0"/>
        <w:autoSpaceDN w:val="0"/>
        <w:adjustRightInd w:val="0"/>
        <w:ind w:left="567" w:hanging="567"/>
        <w:rPr>
          <w:szCs w:val="22"/>
        </w:rPr>
      </w:pPr>
      <w:r>
        <w:t>Pobrać 10 ml produktu Uplizna z każdej z 3 fiolek znajdujących się w pudełku tekturowym i przenieść łącznie 30 ml produktu do worka do infuzji dożylnych o pojemności 250 ml. Wymieszać rozcieńczony roztwór, delikatnie odwracając worek. Nie wstrząsać roztworu.</w:t>
      </w:r>
    </w:p>
    <w:p w14:paraId="52268793" w14:textId="77777777" w:rsidR="00105B1D" w:rsidRPr="001C38F5" w:rsidRDefault="00105B1D" w:rsidP="00B21F60">
      <w:pPr>
        <w:tabs>
          <w:tab w:val="clear" w:pos="567"/>
        </w:tabs>
        <w:autoSpaceDE w:val="0"/>
        <w:autoSpaceDN w:val="0"/>
        <w:adjustRightInd w:val="0"/>
        <w:rPr>
          <w:szCs w:val="22"/>
          <w:lang w:val="en-US"/>
        </w:rPr>
      </w:pPr>
    </w:p>
    <w:p w14:paraId="4FE78EA0" w14:textId="77777777" w:rsidR="00105B1D" w:rsidRPr="001C38F5" w:rsidRDefault="00EC47C3" w:rsidP="00B21F60">
      <w:pPr>
        <w:keepNext/>
        <w:rPr>
          <w:szCs w:val="22"/>
          <w:u w:val="single"/>
        </w:rPr>
      </w:pPr>
      <w:r>
        <w:rPr>
          <w:u w:val="single"/>
        </w:rPr>
        <w:t>Usuwanie</w:t>
      </w:r>
    </w:p>
    <w:p w14:paraId="01576B77" w14:textId="77777777" w:rsidR="00105B1D" w:rsidRPr="001C38F5" w:rsidRDefault="00105B1D" w:rsidP="00B21F60">
      <w:pPr>
        <w:keepNext/>
        <w:rPr>
          <w:szCs w:val="22"/>
        </w:rPr>
      </w:pPr>
    </w:p>
    <w:p w14:paraId="6C7B609F" w14:textId="77777777" w:rsidR="00105B1D" w:rsidRPr="001C38F5" w:rsidRDefault="00EC47C3" w:rsidP="00B21F60">
      <w:pPr>
        <w:rPr>
          <w:szCs w:val="22"/>
        </w:rPr>
      </w:pPr>
      <w:r>
        <w:t>Wszelkie niewykorzystane resztki produktu leczniczego lub jego odpady należy usunąć zgodnie z lokalnymi przepisami.</w:t>
      </w:r>
    </w:p>
    <w:p w14:paraId="543694FB" w14:textId="77777777" w:rsidR="00105B1D" w:rsidRPr="001C38F5" w:rsidRDefault="00105B1D" w:rsidP="00B21F60">
      <w:pPr>
        <w:rPr>
          <w:szCs w:val="22"/>
        </w:rPr>
      </w:pPr>
    </w:p>
    <w:p w14:paraId="4CFE41EA" w14:textId="77777777" w:rsidR="00105B1D" w:rsidRPr="001C38F5" w:rsidRDefault="00105B1D" w:rsidP="00B21F60">
      <w:pPr>
        <w:rPr>
          <w:noProof/>
          <w:szCs w:val="22"/>
        </w:rPr>
      </w:pPr>
    </w:p>
    <w:p w14:paraId="43CC6087" w14:textId="77777777" w:rsidR="00105B1D" w:rsidRPr="001C38F5" w:rsidRDefault="00EC47C3" w:rsidP="00B21F60">
      <w:pPr>
        <w:keepNext/>
        <w:ind w:left="567" w:hanging="567"/>
        <w:rPr>
          <w:noProof/>
          <w:szCs w:val="22"/>
        </w:rPr>
      </w:pPr>
      <w:r>
        <w:rPr>
          <w:b/>
        </w:rPr>
        <w:t>7.</w:t>
      </w:r>
      <w:r>
        <w:rPr>
          <w:b/>
        </w:rPr>
        <w:tab/>
        <w:t>PODMIOT ODPOWIEDZIALNY POSIADAJĄCY POZWOLENIE NA DOPUSZCZENIE DO OBROTU</w:t>
      </w:r>
    </w:p>
    <w:p w14:paraId="129FE560" w14:textId="77777777" w:rsidR="00105B1D" w:rsidRPr="001C38F5" w:rsidRDefault="00105B1D" w:rsidP="00B21F60">
      <w:pPr>
        <w:keepNext/>
        <w:rPr>
          <w:noProof/>
          <w:szCs w:val="22"/>
        </w:rPr>
      </w:pPr>
    </w:p>
    <w:p w14:paraId="00E50CF5" w14:textId="77777777" w:rsidR="00105B1D" w:rsidRPr="001462FC" w:rsidRDefault="00C96D94" w:rsidP="00B21F60">
      <w:pPr>
        <w:keepNext/>
        <w:rPr>
          <w:szCs w:val="22"/>
          <w:lang w:val="da-DK"/>
          <w:rPrChange w:id="859" w:author="Author">
            <w:rPr>
              <w:szCs w:val="22"/>
            </w:rPr>
          </w:rPrChange>
        </w:rPr>
      </w:pPr>
      <w:r w:rsidRPr="001462FC">
        <w:rPr>
          <w:lang w:val="da-DK"/>
          <w:rPrChange w:id="860" w:author="Author">
            <w:rPr/>
          </w:rPrChange>
        </w:rPr>
        <w:t>Amgen Europe B.V.</w:t>
      </w:r>
    </w:p>
    <w:p w14:paraId="11A403D4" w14:textId="77777777" w:rsidR="00105B1D" w:rsidRPr="001462FC" w:rsidRDefault="00C96D94" w:rsidP="00B21F60">
      <w:pPr>
        <w:keepNext/>
        <w:rPr>
          <w:szCs w:val="22"/>
          <w:lang w:val="da-DK"/>
          <w:rPrChange w:id="861" w:author="Author">
            <w:rPr>
              <w:szCs w:val="22"/>
            </w:rPr>
          </w:rPrChange>
        </w:rPr>
      </w:pPr>
      <w:r w:rsidRPr="001462FC">
        <w:rPr>
          <w:lang w:val="da-DK"/>
          <w:rPrChange w:id="862" w:author="Author">
            <w:rPr/>
          </w:rPrChange>
        </w:rPr>
        <w:t>Minervum 7061</w:t>
      </w:r>
    </w:p>
    <w:p w14:paraId="41C6DE6D" w14:textId="77777777" w:rsidR="00105B1D" w:rsidRPr="00FA4526" w:rsidRDefault="00C96D94" w:rsidP="00B21F60">
      <w:pPr>
        <w:keepNext/>
        <w:rPr>
          <w:noProof/>
          <w:szCs w:val="22"/>
        </w:rPr>
      </w:pPr>
      <w:r>
        <w:t>4817 ZK Breda</w:t>
      </w:r>
    </w:p>
    <w:p w14:paraId="649EE5A1" w14:textId="77777777" w:rsidR="00105B1D" w:rsidRPr="00FA4526" w:rsidRDefault="00C96D94" w:rsidP="00B21F60">
      <w:pPr>
        <w:rPr>
          <w:szCs w:val="22"/>
        </w:rPr>
      </w:pPr>
      <w:r>
        <w:t>Holandia</w:t>
      </w:r>
    </w:p>
    <w:p w14:paraId="3EDC4F71" w14:textId="77777777" w:rsidR="00105B1D" w:rsidRPr="001C38F5" w:rsidRDefault="00105B1D" w:rsidP="00B21F60">
      <w:pPr>
        <w:rPr>
          <w:noProof/>
          <w:szCs w:val="22"/>
        </w:rPr>
      </w:pPr>
    </w:p>
    <w:p w14:paraId="24E088DB" w14:textId="77777777" w:rsidR="00105B1D" w:rsidRPr="001C38F5" w:rsidRDefault="00105B1D" w:rsidP="00B21F60">
      <w:pPr>
        <w:rPr>
          <w:noProof/>
          <w:szCs w:val="22"/>
        </w:rPr>
      </w:pPr>
    </w:p>
    <w:p w14:paraId="4C346E5C" w14:textId="77777777" w:rsidR="00704682" w:rsidRPr="001C38F5" w:rsidRDefault="00EC47C3" w:rsidP="00B21F60">
      <w:pPr>
        <w:keepNext/>
        <w:ind w:left="567" w:hanging="567"/>
        <w:rPr>
          <w:b/>
          <w:noProof/>
          <w:szCs w:val="22"/>
        </w:rPr>
      </w:pPr>
      <w:r>
        <w:rPr>
          <w:b/>
        </w:rPr>
        <w:t>8.</w:t>
      </w:r>
      <w:r>
        <w:rPr>
          <w:b/>
        </w:rPr>
        <w:tab/>
        <w:t>NUMER POZWOLENIA NA DOPUSZCZENIE DO OBROTU</w:t>
      </w:r>
    </w:p>
    <w:p w14:paraId="76D7FA21" w14:textId="7183111D" w:rsidR="00105B1D" w:rsidRPr="001C38F5" w:rsidRDefault="00105B1D" w:rsidP="00B21F60">
      <w:pPr>
        <w:keepNext/>
        <w:ind w:left="567" w:hanging="567"/>
        <w:rPr>
          <w:noProof/>
          <w:szCs w:val="22"/>
        </w:rPr>
      </w:pPr>
    </w:p>
    <w:p w14:paraId="62402DD7" w14:textId="77777777" w:rsidR="00105B1D" w:rsidRPr="001C38F5" w:rsidRDefault="00EC47C3" w:rsidP="00B21F60">
      <w:pPr>
        <w:keepNext/>
        <w:ind w:left="567" w:hanging="567"/>
        <w:rPr>
          <w:noProof/>
          <w:szCs w:val="22"/>
        </w:rPr>
      </w:pPr>
      <w:r>
        <w:t>EU/1/21/1602/001</w:t>
      </w:r>
    </w:p>
    <w:p w14:paraId="532B85FE" w14:textId="77777777" w:rsidR="00105B1D" w:rsidRPr="001C38F5" w:rsidRDefault="00105B1D" w:rsidP="00B21F60">
      <w:pPr>
        <w:keepNext/>
        <w:ind w:left="567" w:hanging="567"/>
        <w:rPr>
          <w:noProof/>
          <w:szCs w:val="22"/>
        </w:rPr>
      </w:pPr>
    </w:p>
    <w:p w14:paraId="47C048E6" w14:textId="77777777" w:rsidR="00105B1D" w:rsidRPr="001C38F5" w:rsidRDefault="00105B1D" w:rsidP="00B21F60">
      <w:pPr>
        <w:ind w:left="567" w:hanging="567"/>
        <w:rPr>
          <w:noProof/>
          <w:szCs w:val="22"/>
        </w:rPr>
      </w:pPr>
    </w:p>
    <w:p w14:paraId="05A67B87" w14:textId="77777777" w:rsidR="00105B1D" w:rsidRPr="001C38F5" w:rsidRDefault="00EC47C3" w:rsidP="00B21F60">
      <w:pPr>
        <w:keepNext/>
        <w:ind w:left="567" w:hanging="567"/>
        <w:rPr>
          <w:noProof/>
          <w:szCs w:val="22"/>
        </w:rPr>
      </w:pPr>
      <w:r>
        <w:rPr>
          <w:b/>
        </w:rPr>
        <w:t>9.</w:t>
      </w:r>
      <w:r>
        <w:rPr>
          <w:b/>
        </w:rPr>
        <w:tab/>
        <w:t>DATA WYDANIA PIERWSZEGO POZWOLENIA NA DOPUSZCZENIE DO OBROTU I DATA PRZEDŁUŻENIA POZWOLENIA</w:t>
      </w:r>
    </w:p>
    <w:p w14:paraId="5EDDB079" w14:textId="77777777" w:rsidR="00105B1D" w:rsidRPr="001C38F5" w:rsidRDefault="00105B1D" w:rsidP="00B21F60">
      <w:pPr>
        <w:keepNext/>
        <w:rPr>
          <w:i/>
          <w:noProof/>
          <w:szCs w:val="22"/>
        </w:rPr>
      </w:pPr>
    </w:p>
    <w:p w14:paraId="09F211A4" w14:textId="6F91B7C0" w:rsidR="00105B1D" w:rsidRPr="001C38F5" w:rsidRDefault="00EC47C3" w:rsidP="00B21F60">
      <w:pPr>
        <w:keepNext/>
        <w:rPr>
          <w:i/>
          <w:noProof/>
          <w:szCs w:val="22"/>
        </w:rPr>
      </w:pPr>
      <w:r>
        <w:t>Data wydania pierwszego pozwolenia na dopuszczenie do obrotu: 25 kwiecień 2022 r.</w:t>
      </w:r>
    </w:p>
    <w:p w14:paraId="269B7AA6" w14:textId="77777777" w:rsidR="00105B1D" w:rsidRPr="001C38F5" w:rsidRDefault="00105B1D" w:rsidP="00B21F60">
      <w:pPr>
        <w:keepNext/>
        <w:rPr>
          <w:noProof/>
          <w:szCs w:val="22"/>
        </w:rPr>
      </w:pPr>
    </w:p>
    <w:p w14:paraId="35BD0361" w14:textId="77777777" w:rsidR="00105B1D" w:rsidRPr="001C38F5" w:rsidRDefault="00105B1D" w:rsidP="00B21F60">
      <w:pPr>
        <w:keepNext/>
        <w:rPr>
          <w:noProof/>
          <w:szCs w:val="22"/>
        </w:rPr>
      </w:pPr>
    </w:p>
    <w:p w14:paraId="7BA701B7" w14:textId="77777777" w:rsidR="00105B1D" w:rsidRPr="001C38F5" w:rsidRDefault="00EC47C3" w:rsidP="00B21F60">
      <w:pPr>
        <w:keepNext/>
        <w:ind w:left="567" w:hanging="567"/>
        <w:rPr>
          <w:b/>
          <w:noProof/>
          <w:szCs w:val="22"/>
        </w:rPr>
      </w:pPr>
      <w:r>
        <w:rPr>
          <w:b/>
        </w:rPr>
        <w:t>10.</w:t>
      </w:r>
      <w:r>
        <w:rPr>
          <w:b/>
        </w:rPr>
        <w:tab/>
        <w:t>DATA ZATWIERDZENIA LUB CZĘŚCIOWEJ ZMIANY TEKSTU CHARAKTERYSTYKI PRODUKTU LECZNICZEGO</w:t>
      </w:r>
    </w:p>
    <w:p w14:paraId="50F9B899" w14:textId="77777777" w:rsidR="00105B1D" w:rsidRPr="001C38F5" w:rsidRDefault="00105B1D" w:rsidP="00B21F60">
      <w:pPr>
        <w:keepNext/>
        <w:ind w:left="567" w:hanging="567"/>
        <w:rPr>
          <w:bCs/>
          <w:noProof/>
          <w:szCs w:val="22"/>
        </w:rPr>
      </w:pPr>
    </w:p>
    <w:p w14:paraId="172BADCF" w14:textId="77777777" w:rsidR="00105B1D" w:rsidRPr="001C38F5" w:rsidRDefault="00105B1D" w:rsidP="00B21F60">
      <w:pPr>
        <w:rPr>
          <w:szCs w:val="22"/>
        </w:rPr>
      </w:pPr>
    </w:p>
    <w:p w14:paraId="7E2ADFAD" w14:textId="55D41F79" w:rsidR="00105B1D" w:rsidRPr="001C38F5" w:rsidRDefault="00EC47C3" w:rsidP="00B21F60">
      <w:pPr>
        <w:rPr>
          <w:szCs w:val="22"/>
        </w:rPr>
      </w:pPr>
      <w:r>
        <w:t xml:space="preserve">Szczegółowe informacje są dostępne na stronie internetowej Europejskiej Agencji Leków </w:t>
      </w:r>
      <w:hyperlink r:id="rId13" w:history="1">
        <w:r>
          <w:rPr>
            <w:rStyle w:val="Hyperlink"/>
          </w:rPr>
          <w:t>http://www.ema.europa.eu</w:t>
        </w:r>
      </w:hyperlink>
      <w:r>
        <w:t>.</w:t>
      </w:r>
    </w:p>
    <w:p w14:paraId="543787CB" w14:textId="77777777" w:rsidR="00105B1D" w:rsidRPr="001C38F5" w:rsidRDefault="00EC47C3" w:rsidP="00B21F60">
      <w:pPr>
        <w:rPr>
          <w:noProof/>
          <w:szCs w:val="22"/>
        </w:rPr>
      </w:pPr>
      <w:r>
        <w:br w:type="page"/>
      </w:r>
    </w:p>
    <w:p w14:paraId="71616231" w14:textId="77777777" w:rsidR="00105B1D" w:rsidRPr="001C38F5" w:rsidRDefault="00105B1D" w:rsidP="00B21F60">
      <w:pPr>
        <w:jc w:val="center"/>
        <w:rPr>
          <w:noProof/>
          <w:szCs w:val="22"/>
        </w:rPr>
      </w:pPr>
    </w:p>
    <w:p w14:paraId="4000DDC6" w14:textId="77777777" w:rsidR="00105B1D" w:rsidRPr="001C38F5" w:rsidRDefault="00105B1D" w:rsidP="00B21F60">
      <w:pPr>
        <w:jc w:val="center"/>
        <w:rPr>
          <w:noProof/>
          <w:szCs w:val="22"/>
        </w:rPr>
      </w:pPr>
    </w:p>
    <w:p w14:paraId="7C48C506" w14:textId="77777777" w:rsidR="00105B1D" w:rsidRPr="001C38F5" w:rsidRDefault="00105B1D" w:rsidP="00B21F60">
      <w:pPr>
        <w:jc w:val="center"/>
        <w:rPr>
          <w:noProof/>
          <w:szCs w:val="22"/>
        </w:rPr>
      </w:pPr>
    </w:p>
    <w:p w14:paraId="0EBB7E0E" w14:textId="77777777" w:rsidR="00105B1D" w:rsidRPr="001C38F5" w:rsidRDefault="00105B1D" w:rsidP="00B21F60">
      <w:pPr>
        <w:jc w:val="center"/>
        <w:rPr>
          <w:noProof/>
          <w:szCs w:val="22"/>
        </w:rPr>
      </w:pPr>
    </w:p>
    <w:p w14:paraId="49DF90C3" w14:textId="77777777" w:rsidR="00105B1D" w:rsidRPr="001C38F5" w:rsidRDefault="00105B1D" w:rsidP="00B21F60">
      <w:pPr>
        <w:jc w:val="center"/>
        <w:rPr>
          <w:noProof/>
          <w:szCs w:val="22"/>
        </w:rPr>
      </w:pPr>
    </w:p>
    <w:p w14:paraId="20C17317" w14:textId="77777777" w:rsidR="00105B1D" w:rsidRPr="001C38F5" w:rsidRDefault="00105B1D" w:rsidP="00B21F60">
      <w:pPr>
        <w:jc w:val="center"/>
        <w:rPr>
          <w:noProof/>
          <w:szCs w:val="22"/>
        </w:rPr>
      </w:pPr>
    </w:p>
    <w:p w14:paraId="38690290" w14:textId="77777777" w:rsidR="00105B1D" w:rsidRPr="001C38F5" w:rsidRDefault="00105B1D" w:rsidP="00B21F60">
      <w:pPr>
        <w:jc w:val="center"/>
        <w:rPr>
          <w:noProof/>
          <w:szCs w:val="22"/>
        </w:rPr>
      </w:pPr>
    </w:p>
    <w:p w14:paraId="2F94138C" w14:textId="77777777" w:rsidR="00105B1D" w:rsidRPr="001C38F5" w:rsidRDefault="00105B1D" w:rsidP="00B21F60">
      <w:pPr>
        <w:jc w:val="center"/>
        <w:rPr>
          <w:noProof/>
          <w:szCs w:val="22"/>
        </w:rPr>
      </w:pPr>
    </w:p>
    <w:p w14:paraId="5EBEB567" w14:textId="77777777" w:rsidR="00105B1D" w:rsidRPr="001C38F5" w:rsidRDefault="00105B1D" w:rsidP="00B21F60">
      <w:pPr>
        <w:jc w:val="center"/>
        <w:rPr>
          <w:noProof/>
          <w:szCs w:val="22"/>
        </w:rPr>
      </w:pPr>
    </w:p>
    <w:p w14:paraId="55421E90" w14:textId="77777777" w:rsidR="00105B1D" w:rsidRPr="001C38F5" w:rsidRDefault="00105B1D" w:rsidP="00B21F60">
      <w:pPr>
        <w:jc w:val="center"/>
        <w:rPr>
          <w:noProof/>
          <w:szCs w:val="22"/>
        </w:rPr>
      </w:pPr>
    </w:p>
    <w:p w14:paraId="649B5499" w14:textId="77777777" w:rsidR="00105B1D" w:rsidRPr="001C38F5" w:rsidRDefault="00105B1D" w:rsidP="00B21F60">
      <w:pPr>
        <w:jc w:val="center"/>
        <w:rPr>
          <w:noProof/>
          <w:szCs w:val="22"/>
        </w:rPr>
      </w:pPr>
    </w:p>
    <w:p w14:paraId="36096D11" w14:textId="77777777" w:rsidR="00105B1D" w:rsidRPr="001C38F5" w:rsidRDefault="00105B1D" w:rsidP="00B21F60">
      <w:pPr>
        <w:jc w:val="center"/>
        <w:rPr>
          <w:noProof/>
          <w:szCs w:val="22"/>
        </w:rPr>
      </w:pPr>
    </w:p>
    <w:p w14:paraId="22A9E5D7" w14:textId="77777777" w:rsidR="00105B1D" w:rsidRPr="001C38F5" w:rsidRDefault="00105B1D" w:rsidP="00B21F60">
      <w:pPr>
        <w:jc w:val="center"/>
        <w:rPr>
          <w:noProof/>
          <w:szCs w:val="22"/>
        </w:rPr>
      </w:pPr>
    </w:p>
    <w:p w14:paraId="6AE33993" w14:textId="77777777" w:rsidR="00105B1D" w:rsidRPr="001C38F5" w:rsidRDefault="00105B1D" w:rsidP="00B21F60">
      <w:pPr>
        <w:jc w:val="center"/>
        <w:rPr>
          <w:noProof/>
          <w:szCs w:val="22"/>
        </w:rPr>
      </w:pPr>
    </w:p>
    <w:p w14:paraId="2A24BFC1" w14:textId="77777777" w:rsidR="00105B1D" w:rsidRPr="001C38F5" w:rsidRDefault="00105B1D" w:rsidP="00B21F60">
      <w:pPr>
        <w:jc w:val="center"/>
        <w:rPr>
          <w:noProof/>
          <w:szCs w:val="22"/>
        </w:rPr>
      </w:pPr>
    </w:p>
    <w:p w14:paraId="5EDD129F" w14:textId="77777777" w:rsidR="00105B1D" w:rsidRPr="001C38F5" w:rsidRDefault="00105B1D" w:rsidP="00B21F60">
      <w:pPr>
        <w:jc w:val="center"/>
        <w:rPr>
          <w:noProof/>
          <w:szCs w:val="22"/>
        </w:rPr>
      </w:pPr>
    </w:p>
    <w:p w14:paraId="622050DA" w14:textId="77777777" w:rsidR="00105B1D" w:rsidRPr="001C38F5" w:rsidRDefault="00105B1D" w:rsidP="00B21F60">
      <w:pPr>
        <w:jc w:val="center"/>
        <w:rPr>
          <w:noProof/>
          <w:szCs w:val="22"/>
        </w:rPr>
      </w:pPr>
    </w:p>
    <w:p w14:paraId="0CCA950A" w14:textId="77777777" w:rsidR="00105B1D" w:rsidRPr="001C38F5" w:rsidRDefault="00105B1D" w:rsidP="00B21F60">
      <w:pPr>
        <w:jc w:val="center"/>
        <w:rPr>
          <w:noProof/>
          <w:szCs w:val="22"/>
        </w:rPr>
      </w:pPr>
    </w:p>
    <w:p w14:paraId="52C44BF1" w14:textId="77777777" w:rsidR="00105B1D" w:rsidRPr="001C38F5" w:rsidRDefault="00105B1D" w:rsidP="00B21F60">
      <w:pPr>
        <w:jc w:val="center"/>
        <w:rPr>
          <w:noProof/>
          <w:szCs w:val="22"/>
        </w:rPr>
      </w:pPr>
    </w:p>
    <w:p w14:paraId="4FA235F1" w14:textId="77777777" w:rsidR="00105B1D" w:rsidRPr="001C38F5" w:rsidRDefault="00105B1D" w:rsidP="00B21F60">
      <w:pPr>
        <w:jc w:val="center"/>
        <w:rPr>
          <w:noProof/>
          <w:szCs w:val="22"/>
        </w:rPr>
      </w:pPr>
    </w:p>
    <w:p w14:paraId="1CFC2CC7" w14:textId="77777777" w:rsidR="00105B1D" w:rsidRPr="001C38F5" w:rsidRDefault="00105B1D" w:rsidP="00B21F60">
      <w:pPr>
        <w:jc w:val="center"/>
        <w:rPr>
          <w:noProof/>
          <w:szCs w:val="22"/>
        </w:rPr>
      </w:pPr>
    </w:p>
    <w:p w14:paraId="114E9A0C" w14:textId="77777777" w:rsidR="00105B1D" w:rsidRPr="001C38F5" w:rsidRDefault="00105B1D" w:rsidP="00B21F60">
      <w:pPr>
        <w:jc w:val="center"/>
        <w:rPr>
          <w:noProof/>
          <w:szCs w:val="22"/>
        </w:rPr>
      </w:pPr>
    </w:p>
    <w:p w14:paraId="600C2E24" w14:textId="77777777" w:rsidR="00105B1D" w:rsidRPr="001C38F5" w:rsidRDefault="00EC47C3" w:rsidP="00B21F60">
      <w:pPr>
        <w:jc w:val="center"/>
        <w:rPr>
          <w:noProof/>
          <w:szCs w:val="22"/>
        </w:rPr>
      </w:pPr>
      <w:r>
        <w:rPr>
          <w:b/>
        </w:rPr>
        <w:t>ANEKS II</w:t>
      </w:r>
    </w:p>
    <w:p w14:paraId="4E531715" w14:textId="77777777" w:rsidR="00105B1D" w:rsidRPr="001C38F5" w:rsidRDefault="00105B1D" w:rsidP="00B21F60">
      <w:pPr>
        <w:ind w:right="1416"/>
        <w:rPr>
          <w:noProof/>
          <w:szCs w:val="22"/>
        </w:rPr>
      </w:pPr>
    </w:p>
    <w:p w14:paraId="5389F687" w14:textId="77777777" w:rsidR="00105B1D" w:rsidRPr="001C38F5" w:rsidRDefault="00EC47C3" w:rsidP="00B21F60">
      <w:pPr>
        <w:ind w:left="1701" w:right="1416" w:hanging="708"/>
        <w:rPr>
          <w:b/>
          <w:noProof/>
          <w:szCs w:val="22"/>
        </w:rPr>
      </w:pPr>
      <w:r>
        <w:rPr>
          <w:b/>
        </w:rPr>
        <w:t>A.</w:t>
      </w:r>
      <w:r>
        <w:rPr>
          <w:b/>
        </w:rPr>
        <w:tab/>
        <w:t>WYTWÓRCA BIOLOGICZNEJ SUBSTANCJI CZYNNEJ ORAZ WYTWÓRCA ODPOWIEDZIALNY ZA ZWOLNIENIE SERII</w:t>
      </w:r>
    </w:p>
    <w:p w14:paraId="6EC378A6" w14:textId="77777777" w:rsidR="00105B1D" w:rsidRPr="001C38F5" w:rsidRDefault="00105B1D" w:rsidP="00B21F60">
      <w:pPr>
        <w:ind w:left="567" w:hanging="567"/>
        <w:rPr>
          <w:noProof/>
          <w:szCs w:val="22"/>
        </w:rPr>
      </w:pPr>
    </w:p>
    <w:p w14:paraId="64E673F9" w14:textId="77777777" w:rsidR="00105B1D" w:rsidRPr="001C38F5" w:rsidRDefault="00EC47C3" w:rsidP="00B21F60">
      <w:pPr>
        <w:ind w:left="1701" w:right="1418" w:hanging="709"/>
        <w:rPr>
          <w:b/>
          <w:noProof/>
          <w:szCs w:val="22"/>
        </w:rPr>
      </w:pPr>
      <w:r>
        <w:rPr>
          <w:b/>
        </w:rPr>
        <w:t>B.</w:t>
      </w:r>
      <w:r>
        <w:rPr>
          <w:b/>
        </w:rPr>
        <w:tab/>
        <w:t>WARUNKI LUB OGRANICZENIA DOTYCZĄCE ZAOPATRZENIA I STOSOWANIA</w:t>
      </w:r>
    </w:p>
    <w:p w14:paraId="77FC097F" w14:textId="77777777" w:rsidR="00105B1D" w:rsidRPr="001C38F5" w:rsidRDefault="00105B1D" w:rsidP="00B21F60">
      <w:pPr>
        <w:ind w:left="567" w:hanging="567"/>
        <w:rPr>
          <w:noProof/>
          <w:szCs w:val="22"/>
        </w:rPr>
      </w:pPr>
    </w:p>
    <w:p w14:paraId="3255B84E" w14:textId="77777777" w:rsidR="00105B1D" w:rsidRPr="001C38F5" w:rsidRDefault="00EC47C3" w:rsidP="00B21F60">
      <w:pPr>
        <w:ind w:left="1701" w:right="1559" w:hanging="709"/>
        <w:rPr>
          <w:b/>
          <w:noProof/>
          <w:szCs w:val="22"/>
        </w:rPr>
      </w:pPr>
      <w:r>
        <w:rPr>
          <w:b/>
        </w:rPr>
        <w:t>C.</w:t>
      </w:r>
      <w:r>
        <w:rPr>
          <w:b/>
        </w:rPr>
        <w:tab/>
        <w:t>INNE WARUNKI I WYMAGANIA DOTYCZĄCE DOPUSZCZENIA DO OBROTU</w:t>
      </w:r>
    </w:p>
    <w:p w14:paraId="1D8C6373" w14:textId="77777777" w:rsidR="00105B1D" w:rsidRPr="001C38F5" w:rsidRDefault="00105B1D" w:rsidP="00B21F60">
      <w:pPr>
        <w:ind w:right="1558"/>
        <w:rPr>
          <w:b/>
          <w:szCs w:val="22"/>
        </w:rPr>
      </w:pPr>
    </w:p>
    <w:p w14:paraId="20C8E359" w14:textId="77777777" w:rsidR="00105B1D" w:rsidRPr="001C38F5" w:rsidRDefault="00EC47C3" w:rsidP="00B21F60">
      <w:pPr>
        <w:ind w:left="1701" w:right="1416" w:hanging="708"/>
        <w:rPr>
          <w:b/>
          <w:szCs w:val="22"/>
        </w:rPr>
      </w:pPr>
      <w:r>
        <w:rPr>
          <w:b/>
        </w:rPr>
        <w:t>D.</w:t>
      </w:r>
      <w:r>
        <w:rPr>
          <w:b/>
        </w:rPr>
        <w:tab/>
        <w:t>WARUNKI LUB OGRANICZENIA DOTYCZĄCE BEZPIECZNEGO I SKUTECZNEGO STOSOWANIA PRODUKTU LECZNICZEGO</w:t>
      </w:r>
    </w:p>
    <w:p w14:paraId="55C6A1ED" w14:textId="77777777" w:rsidR="00105B1D" w:rsidRPr="001C38F5" w:rsidRDefault="00105B1D" w:rsidP="00B21F60">
      <w:pPr>
        <w:ind w:right="1416"/>
        <w:rPr>
          <w:b/>
          <w:szCs w:val="22"/>
        </w:rPr>
      </w:pPr>
    </w:p>
    <w:p w14:paraId="46CC5613" w14:textId="77777777" w:rsidR="00105B1D" w:rsidRPr="001C38F5" w:rsidRDefault="00EC47C3" w:rsidP="00B21F60">
      <w:pPr>
        <w:pStyle w:val="TitleB"/>
        <w:keepNext/>
      </w:pPr>
      <w:r>
        <w:br w:type="page"/>
      </w:r>
      <w:r>
        <w:lastRenderedPageBreak/>
        <w:t>A.</w:t>
      </w:r>
      <w:r>
        <w:tab/>
        <w:t>WYTWÓRCA BIOLOGICZNEJ SUBSTANCJI CZYNNEJ ORAZ WYTWÓRCA ODPOWIEDZIALNY ZA ZWOLNIENIE SERII</w:t>
      </w:r>
    </w:p>
    <w:p w14:paraId="280EF145" w14:textId="77777777" w:rsidR="00105B1D" w:rsidRPr="001C38F5" w:rsidRDefault="00105B1D" w:rsidP="00B21F60">
      <w:pPr>
        <w:keepNext/>
        <w:ind w:right="1416"/>
        <w:rPr>
          <w:noProof/>
          <w:szCs w:val="22"/>
        </w:rPr>
      </w:pPr>
    </w:p>
    <w:p w14:paraId="28FABD4A" w14:textId="38E159D4" w:rsidR="00105B1D" w:rsidRPr="001C38F5" w:rsidRDefault="00EC47C3" w:rsidP="00B21F60">
      <w:pPr>
        <w:pStyle w:val="styleunderline"/>
        <w:keepNext/>
        <w:rPr>
          <w:szCs w:val="22"/>
        </w:rPr>
      </w:pPr>
      <w:r>
        <w:t>Nazwa i adres wytwórcy biologicznej substancji czynnej</w:t>
      </w:r>
    </w:p>
    <w:p w14:paraId="363C90BB" w14:textId="77777777" w:rsidR="00105B1D" w:rsidRPr="001C38F5" w:rsidRDefault="00105B1D" w:rsidP="00B21F60">
      <w:pPr>
        <w:keepNext/>
        <w:ind w:right="1416"/>
        <w:rPr>
          <w:noProof/>
          <w:szCs w:val="22"/>
        </w:rPr>
      </w:pPr>
    </w:p>
    <w:p w14:paraId="0502E942" w14:textId="77777777" w:rsidR="00704682" w:rsidRPr="001462FC" w:rsidRDefault="00EC47C3" w:rsidP="00B21F60">
      <w:pPr>
        <w:keepNext/>
        <w:rPr>
          <w:noProof/>
          <w:szCs w:val="22"/>
          <w:lang w:val="en-US"/>
          <w:rPrChange w:id="863" w:author="Author">
            <w:rPr>
              <w:noProof/>
              <w:szCs w:val="22"/>
            </w:rPr>
          </w:rPrChange>
        </w:rPr>
      </w:pPr>
      <w:r w:rsidRPr="001462FC">
        <w:rPr>
          <w:lang w:val="en-US"/>
          <w:rPrChange w:id="864" w:author="Author">
            <w:rPr/>
          </w:rPrChange>
        </w:rPr>
        <w:t>AstraZeneca Pharmaceuticals LP</w:t>
      </w:r>
    </w:p>
    <w:p w14:paraId="19E24975" w14:textId="127A9DC2" w:rsidR="00105B1D" w:rsidRPr="001462FC" w:rsidRDefault="00EC47C3" w:rsidP="00B21F60">
      <w:pPr>
        <w:keepNext/>
        <w:rPr>
          <w:noProof/>
          <w:szCs w:val="22"/>
          <w:lang w:val="en-US"/>
          <w:rPrChange w:id="865" w:author="Author">
            <w:rPr>
              <w:noProof/>
              <w:szCs w:val="22"/>
            </w:rPr>
          </w:rPrChange>
        </w:rPr>
      </w:pPr>
      <w:r w:rsidRPr="001462FC">
        <w:rPr>
          <w:lang w:val="en-US"/>
          <w:rPrChange w:id="866" w:author="Author">
            <w:rPr/>
          </w:rPrChange>
        </w:rPr>
        <w:t>Frederick Manufacturing Center (FMC)</w:t>
      </w:r>
    </w:p>
    <w:p w14:paraId="4C0748C7" w14:textId="77777777" w:rsidR="00105B1D" w:rsidRPr="001C38F5" w:rsidRDefault="00EC47C3" w:rsidP="00B21F60">
      <w:pPr>
        <w:keepNext/>
        <w:rPr>
          <w:noProof/>
          <w:szCs w:val="22"/>
        </w:rPr>
      </w:pPr>
      <w:r>
        <w:t>633 Research Court</w:t>
      </w:r>
    </w:p>
    <w:p w14:paraId="18A0D209" w14:textId="77777777" w:rsidR="00105B1D" w:rsidRPr="001C38F5" w:rsidRDefault="00EC47C3" w:rsidP="00B21F60">
      <w:pPr>
        <w:rPr>
          <w:noProof/>
          <w:szCs w:val="22"/>
        </w:rPr>
      </w:pPr>
      <w:r>
        <w:t>Frederick, MD 21703 USA</w:t>
      </w:r>
    </w:p>
    <w:p w14:paraId="6CA662F5" w14:textId="77777777" w:rsidR="00105B1D" w:rsidRPr="001C38F5" w:rsidRDefault="00105B1D" w:rsidP="00B21F60">
      <w:pPr>
        <w:rPr>
          <w:noProof/>
          <w:szCs w:val="22"/>
        </w:rPr>
      </w:pPr>
    </w:p>
    <w:p w14:paraId="1CD01818" w14:textId="383FF282" w:rsidR="00105B1D" w:rsidRPr="001C38F5" w:rsidRDefault="00EC47C3" w:rsidP="00B21F60">
      <w:pPr>
        <w:pStyle w:val="styleunderline"/>
        <w:keepNext/>
        <w:rPr>
          <w:szCs w:val="22"/>
        </w:rPr>
      </w:pPr>
      <w:r>
        <w:t>Nazwa i adres wytwórców odpowiedzialnych za zwolnienie serii</w:t>
      </w:r>
    </w:p>
    <w:p w14:paraId="76391640" w14:textId="77777777" w:rsidR="00105B1D" w:rsidRPr="001C38F5" w:rsidRDefault="00105B1D" w:rsidP="00B21F60">
      <w:pPr>
        <w:keepNext/>
        <w:rPr>
          <w:noProof/>
          <w:szCs w:val="22"/>
        </w:rPr>
      </w:pPr>
    </w:p>
    <w:p w14:paraId="2C4971DC" w14:textId="77777777" w:rsidR="00105B1D" w:rsidRPr="00C04A24" w:rsidRDefault="00B46421" w:rsidP="00B21F60">
      <w:pPr>
        <w:keepNext/>
        <w:rPr>
          <w:szCs w:val="22"/>
          <w:lang w:val="en-GB"/>
        </w:rPr>
      </w:pPr>
      <w:r w:rsidRPr="00C04A24">
        <w:rPr>
          <w:lang w:val="en-GB"/>
        </w:rPr>
        <w:t>Horizon Therapeutics Ireland DAC</w:t>
      </w:r>
    </w:p>
    <w:p w14:paraId="135A8718" w14:textId="49CA4141" w:rsidR="00157F9A" w:rsidRPr="00C04A24" w:rsidRDefault="003B7409" w:rsidP="00B21F60">
      <w:pPr>
        <w:keepNext/>
        <w:rPr>
          <w:szCs w:val="22"/>
          <w:lang w:val="en-GB"/>
        </w:rPr>
      </w:pPr>
      <w:r w:rsidRPr="00C04A24">
        <w:rPr>
          <w:lang w:val="en-GB"/>
        </w:rPr>
        <w:t>Pottery Road</w:t>
      </w:r>
    </w:p>
    <w:p w14:paraId="12FD71F2" w14:textId="0D67793D" w:rsidR="00157F9A" w:rsidRPr="00C04A24" w:rsidRDefault="003B7409" w:rsidP="00B21F60">
      <w:pPr>
        <w:keepNext/>
        <w:rPr>
          <w:szCs w:val="22"/>
          <w:lang w:val="it-IT"/>
        </w:rPr>
      </w:pPr>
      <w:r w:rsidRPr="00C04A24">
        <w:rPr>
          <w:lang w:val="it-IT"/>
        </w:rPr>
        <w:t>Dun Laoghaire</w:t>
      </w:r>
    </w:p>
    <w:p w14:paraId="20091CAB" w14:textId="77777777" w:rsidR="00157F9A" w:rsidRPr="00C04A24" w:rsidRDefault="00157F9A" w:rsidP="00B21F60">
      <w:pPr>
        <w:keepNext/>
        <w:rPr>
          <w:szCs w:val="22"/>
          <w:lang w:val="it-IT"/>
        </w:rPr>
      </w:pPr>
      <w:r w:rsidRPr="00C04A24">
        <w:rPr>
          <w:lang w:val="it-IT"/>
        </w:rPr>
        <w:t>Co. Dublin</w:t>
      </w:r>
    </w:p>
    <w:p w14:paraId="7CC9F33F" w14:textId="77777777" w:rsidR="00157F9A" w:rsidRPr="00C04A24" w:rsidRDefault="00157F9A" w:rsidP="00B21F60">
      <w:pPr>
        <w:keepNext/>
        <w:rPr>
          <w:szCs w:val="22"/>
          <w:lang w:val="it-IT"/>
        </w:rPr>
      </w:pPr>
      <w:r w:rsidRPr="00C04A24">
        <w:rPr>
          <w:lang w:val="it-IT"/>
        </w:rPr>
        <w:t>A96 F2A8</w:t>
      </w:r>
    </w:p>
    <w:p w14:paraId="10F1FD68" w14:textId="6A85B3E4" w:rsidR="00105B1D" w:rsidRPr="00C04A24" w:rsidRDefault="00B46421" w:rsidP="00B21F60">
      <w:pPr>
        <w:keepNext/>
        <w:rPr>
          <w:szCs w:val="22"/>
          <w:lang w:val="it-IT"/>
        </w:rPr>
      </w:pPr>
      <w:r w:rsidRPr="00C04A24">
        <w:rPr>
          <w:lang w:val="it-IT"/>
        </w:rPr>
        <w:t>Irlandia</w:t>
      </w:r>
    </w:p>
    <w:p w14:paraId="2E933EEC" w14:textId="77777777" w:rsidR="00105B1D" w:rsidRPr="00C04A24" w:rsidRDefault="00105B1D" w:rsidP="00B21F60">
      <w:pPr>
        <w:rPr>
          <w:noProof/>
          <w:szCs w:val="22"/>
          <w:lang w:val="it-IT"/>
        </w:rPr>
      </w:pPr>
    </w:p>
    <w:p w14:paraId="293BA438" w14:textId="77777777" w:rsidR="00105B1D" w:rsidRPr="001462FC" w:rsidRDefault="00A340AA" w:rsidP="00B21F60">
      <w:pPr>
        <w:keepNext/>
        <w:rPr>
          <w:noProof/>
          <w:szCs w:val="22"/>
          <w:lang w:val="en-US"/>
          <w:rPrChange w:id="867" w:author="Author">
            <w:rPr>
              <w:noProof/>
              <w:szCs w:val="22"/>
            </w:rPr>
          </w:rPrChange>
        </w:rPr>
      </w:pPr>
      <w:r w:rsidRPr="001462FC">
        <w:rPr>
          <w:lang w:val="en-US"/>
          <w:rPrChange w:id="868" w:author="Author">
            <w:rPr/>
          </w:rPrChange>
        </w:rPr>
        <w:t>Amgen NV</w:t>
      </w:r>
    </w:p>
    <w:p w14:paraId="592711F1" w14:textId="77777777" w:rsidR="00105B1D" w:rsidRPr="001462FC" w:rsidRDefault="00A340AA" w:rsidP="00B21F60">
      <w:pPr>
        <w:keepNext/>
        <w:rPr>
          <w:noProof/>
          <w:szCs w:val="22"/>
          <w:lang w:val="en-US"/>
          <w:rPrChange w:id="869" w:author="Author">
            <w:rPr>
              <w:noProof/>
              <w:szCs w:val="22"/>
            </w:rPr>
          </w:rPrChange>
        </w:rPr>
      </w:pPr>
      <w:r w:rsidRPr="001462FC">
        <w:rPr>
          <w:lang w:val="en-US"/>
          <w:rPrChange w:id="870" w:author="Author">
            <w:rPr/>
          </w:rPrChange>
        </w:rPr>
        <w:t>Telecomlaan 5-7</w:t>
      </w:r>
    </w:p>
    <w:p w14:paraId="46056ACB" w14:textId="77777777" w:rsidR="00105B1D" w:rsidRPr="001462FC" w:rsidRDefault="00A340AA" w:rsidP="00B21F60">
      <w:pPr>
        <w:keepNext/>
        <w:rPr>
          <w:noProof/>
          <w:szCs w:val="22"/>
          <w:lang w:val="en-US"/>
          <w:rPrChange w:id="871" w:author="Author">
            <w:rPr>
              <w:noProof/>
              <w:szCs w:val="22"/>
            </w:rPr>
          </w:rPrChange>
        </w:rPr>
      </w:pPr>
      <w:r w:rsidRPr="001462FC">
        <w:rPr>
          <w:lang w:val="en-US"/>
          <w:rPrChange w:id="872" w:author="Author">
            <w:rPr/>
          </w:rPrChange>
        </w:rPr>
        <w:t>1831 Diegem</w:t>
      </w:r>
    </w:p>
    <w:p w14:paraId="774AC3C3" w14:textId="77777777" w:rsidR="00105B1D" w:rsidRPr="001462FC" w:rsidRDefault="00A340AA" w:rsidP="00B21F60">
      <w:pPr>
        <w:keepNext/>
        <w:rPr>
          <w:noProof/>
          <w:szCs w:val="22"/>
          <w:lang w:val="en-US"/>
          <w:rPrChange w:id="873" w:author="Author">
            <w:rPr>
              <w:noProof/>
              <w:szCs w:val="22"/>
            </w:rPr>
          </w:rPrChange>
        </w:rPr>
      </w:pPr>
      <w:r w:rsidRPr="001462FC">
        <w:rPr>
          <w:lang w:val="en-US"/>
          <w:rPrChange w:id="874" w:author="Author">
            <w:rPr/>
          </w:rPrChange>
        </w:rPr>
        <w:t>Belgia</w:t>
      </w:r>
    </w:p>
    <w:p w14:paraId="0A450B40" w14:textId="77777777" w:rsidR="00105B1D" w:rsidRPr="001462FC" w:rsidRDefault="00105B1D" w:rsidP="00B21F60">
      <w:pPr>
        <w:rPr>
          <w:noProof/>
          <w:szCs w:val="22"/>
          <w:lang w:val="en-US"/>
          <w:rPrChange w:id="875" w:author="Author">
            <w:rPr>
              <w:noProof/>
              <w:szCs w:val="22"/>
            </w:rPr>
          </w:rPrChange>
        </w:rPr>
      </w:pPr>
    </w:p>
    <w:p w14:paraId="0083AB62" w14:textId="77777777" w:rsidR="00105B1D" w:rsidRPr="001C38F5" w:rsidRDefault="00114945" w:rsidP="00B21F60">
      <w:pPr>
        <w:rPr>
          <w:noProof/>
          <w:szCs w:val="22"/>
        </w:rPr>
      </w:pPr>
      <w:r>
        <w:t>Wydrukowana ulotka dla pacjenta musi zawierać nazwę i adres wytwórcy odpowiedzialnego za zwolnienie danej serii produktu leczniczego.</w:t>
      </w:r>
    </w:p>
    <w:p w14:paraId="565280BA" w14:textId="77777777" w:rsidR="00105B1D" w:rsidRPr="001C38F5" w:rsidRDefault="00105B1D" w:rsidP="00B21F60">
      <w:pPr>
        <w:rPr>
          <w:noProof/>
          <w:szCs w:val="22"/>
        </w:rPr>
      </w:pPr>
    </w:p>
    <w:p w14:paraId="36214D44" w14:textId="77777777" w:rsidR="00105B1D" w:rsidRPr="001C38F5" w:rsidRDefault="00105B1D" w:rsidP="00B21F60">
      <w:pPr>
        <w:rPr>
          <w:noProof/>
          <w:szCs w:val="22"/>
        </w:rPr>
      </w:pPr>
    </w:p>
    <w:p w14:paraId="366A5E13" w14:textId="77777777" w:rsidR="00704682" w:rsidRPr="001C38F5" w:rsidRDefault="00EC47C3" w:rsidP="00B21F60">
      <w:pPr>
        <w:pStyle w:val="TitleB"/>
        <w:keepNext/>
      </w:pPr>
      <w:r>
        <w:t>B.</w:t>
      </w:r>
      <w:r>
        <w:tab/>
        <w:t>WARUNKI LUB OGRANICZENIA DOTYCZĄCE ZAOPATRZENIA I STOSOWANIA</w:t>
      </w:r>
    </w:p>
    <w:p w14:paraId="694CB1A7" w14:textId="5BBB2AEB" w:rsidR="00105B1D" w:rsidRPr="001C38F5" w:rsidRDefault="00105B1D" w:rsidP="00B21F60">
      <w:pPr>
        <w:keepNext/>
        <w:rPr>
          <w:noProof/>
          <w:szCs w:val="22"/>
        </w:rPr>
      </w:pPr>
    </w:p>
    <w:p w14:paraId="76A130DF" w14:textId="77777777" w:rsidR="00105B1D" w:rsidRPr="001C38F5" w:rsidRDefault="00EC47C3" w:rsidP="00B21F60">
      <w:pPr>
        <w:numPr>
          <w:ilvl w:val="12"/>
          <w:numId w:val="0"/>
        </w:numPr>
        <w:rPr>
          <w:noProof/>
          <w:szCs w:val="22"/>
        </w:rPr>
      </w:pPr>
      <w:r>
        <w:t>Produkt leczniczy wydawany na receptę do zastrzeżonego stosowania (patrz aneks I: Charakterystyka Produktu Leczniczego, punkt 4.2).</w:t>
      </w:r>
    </w:p>
    <w:p w14:paraId="20DCD91E" w14:textId="77777777" w:rsidR="00105B1D" w:rsidRPr="001C38F5" w:rsidRDefault="00105B1D" w:rsidP="00B21F60">
      <w:pPr>
        <w:numPr>
          <w:ilvl w:val="12"/>
          <w:numId w:val="0"/>
        </w:numPr>
        <w:rPr>
          <w:noProof/>
          <w:szCs w:val="22"/>
        </w:rPr>
      </w:pPr>
    </w:p>
    <w:p w14:paraId="53822259" w14:textId="77777777" w:rsidR="00105B1D" w:rsidRPr="001C38F5" w:rsidRDefault="00105B1D" w:rsidP="00B21F60">
      <w:pPr>
        <w:numPr>
          <w:ilvl w:val="12"/>
          <w:numId w:val="0"/>
        </w:numPr>
        <w:rPr>
          <w:noProof/>
          <w:szCs w:val="22"/>
        </w:rPr>
      </w:pPr>
    </w:p>
    <w:p w14:paraId="5A031FE3" w14:textId="26430A2E" w:rsidR="00105B1D" w:rsidRPr="001C38F5" w:rsidRDefault="00EC47C3" w:rsidP="00B21F60">
      <w:pPr>
        <w:pStyle w:val="TitleB"/>
        <w:keepNext/>
      </w:pPr>
      <w:r>
        <w:t>C.</w:t>
      </w:r>
      <w:r>
        <w:tab/>
        <w:t>INNE WARUNKI I WYMAGANIA DOTYCZĄCE DOPUSZCZENIA DO OBROTU</w:t>
      </w:r>
    </w:p>
    <w:p w14:paraId="44EB2979" w14:textId="77777777" w:rsidR="00105B1D" w:rsidRPr="001C38F5" w:rsidRDefault="00105B1D" w:rsidP="00B21F60">
      <w:pPr>
        <w:keepNext/>
        <w:ind w:right="-1"/>
        <w:rPr>
          <w:noProof/>
          <w:szCs w:val="22"/>
          <w:u w:val="single"/>
        </w:rPr>
      </w:pPr>
    </w:p>
    <w:p w14:paraId="5D355F32" w14:textId="77777777" w:rsidR="00105B1D" w:rsidRPr="00C04A24" w:rsidRDefault="00EC47C3" w:rsidP="00B21F60">
      <w:pPr>
        <w:keepNext/>
        <w:numPr>
          <w:ilvl w:val="0"/>
          <w:numId w:val="8"/>
        </w:numPr>
        <w:ind w:left="567" w:hanging="567"/>
        <w:rPr>
          <w:b/>
          <w:szCs w:val="22"/>
          <w:lang w:val="en-GB"/>
        </w:rPr>
      </w:pPr>
      <w:r>
        <w:rPr>
          <w:b/>
        </w:rPr>
        <w:t xml:space="preserve">Okresowe raporty o bezpieczeństwie stosowania (ang. </w:t>
      </w:r>
      <w:r w:rsidRPr="00C04A24">
        <w:rPr>
          <w:b/>
          <w:lang w:val="en-GB"/>
        </w:rPr>
        <w:t>Periodic safety update reports, PSURs)</w:t>
      </w:r>
    </w:p>
    <w:p w14:paraId="6391F839" w14:textId="77777777" w:rsidR="00105B1D" w:rsidRPr="00C04A24" w:rsidRDefault="00105B1D" w:rsidP="00B21F60">
      <w:pPr>
        <w:keepNext/>
        <w:tabs>
          <w:tab w:val="left" w:pos="0"/>
        </w:tabs>
        <w:ind w:right="567"/>
        <w:rPr>
          <w:szCs w:val="22"/>
          <w:lang w:val="en-GB"/>
        </w:rPr>
      </w:pPr>
    </w:p>
    <w:p w14:paraId="1C0D8F05" w14:textId="77777777" w:rsidR="00105B1D" w:rsidRPr="001C38F5" w:rsidRDefault="00EC47C3" w:rsidP="00B21F60">
      <w:pPr>
        <w:tabs>
          <w:tab w:val="left" w:pos="0"/>
        </w:tabs>
        <w:ind w:right="567"/>
        <w:rPr>
          <w:szCs w:val="22"/>
        </w:rPr>
      </w:pPr>
      <w: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4F3479C6" w14:textId="77777777" w:rsidR="00105B1D" w:rsidRPr="001C38F5" w:rsidRDefault="00105B1D" w:rsidP="00B21F60">
      <w:pPr>
        <w:tabs>
          <w:tab w:val="left" w:pos="0"/>
        </w:tabs>
        <w:ind w:right="567"/>
        <w:rPr>
          <w:szCs w:val="22"/>
        </w:rPr>
      </w:pPr>
    </w:p>
    <w:p w14:paraId="27EABA6C" w14:textId="77777777" w:rsidR="00704682" w:rsidRPr="001C38F5" w:rsidRDefault="00EC47C3" w:rsidP="00B21F60">
      <w:pPr>
        <w:rPr>
          <w:szCs w:val="22"/>
        </w:rPr>
      </w:pPr>
      <w:r>
        <w:t>Podmiot odpowiedzialny powinien przedłożyć pierwszy okresowy raport o bezpieczeństwie stosowania (PSUR) tego produktu w ciągu 6 miesięcy po dopuszczeniu do obrotu.</w:t>
      </w:r>
    </w:p>
    <w:p w14:paraId="7F7047C8" w14:textId="29A7DD8A" w:rsidR="00105B1D" w:rsidRPr="001C38F5" w:rsidRDefault="00105B1D" w:rsidP="00B21F60">
      <w:pPr>
        <w:ind w:right="-1"/>
        <w:rPr>
          <w:noProof/>
          <w:szCs w:val="22"/>
          <w:u w:val="single"/>
        </w:rPr>
      </w:pPr>
    </w:p>
    <w:p w14:paraId="117EBADF" w14:textId="77777777" w:rsidR="00105B1D" w:rsidRPr="001C38F5" w:rsidRDefault="00105B1D" w:rsidP="00B21F60">
      <w:pPr>
        <w:ind w:right="-1"/>
        <w:rPr>
          <w:szCs w:val="22"/>
          <w:u w:val="single"/>
        </w:rPr>
      </w:pPr>
    </w:p>
    <w:p w14:paraId="651AFD99" w14:textId="77777777" w:rsidR="00105B1D" w:rsidRPr="001C38F5" w:rsidRDefault="00EC47C3" w:rsidP="00B21F60">
      <w:pPr>
        <w:pStyle w:val="TitleB"/>
        <w:keepNext/>
      </w:pPr>
      <w:r>
        <w:t>D.</w:t>
      </w:r>
      <w:r>
        <w:tab/>
        <w:t>WARUNKI LUB OGRANICZENIA DOTYCZĄCE BEZPIECZNEGO I SKUTECZNEGO STOSOWANIA PRODUKTU LECZNICZEGO</w:t>
      </w:r>
    </w:p>
    <w:p w14:paraId="577FC074" w14:textId="77777777" w:rsidR="00105B1D" w:rsidRPr="001C38F5" w:rsidRDefault="00105B1D" w:rsidP="00B21F60">
      <w:pPr>
        <w:keepNext/>
        <w:ind w:right="-1"/>
        <w:rPr>
          <w:szCs w:val="22"/>
          <w:u w:val="single"/>
        </w:rPr>
      </w:pPr>
    </w:p>
    <w:p w14:paraId="39C65246" w14:textId="77777777" w:rsidR="00105B1D" w:rsidRPr="001C38F5" w:rsidRDefault="00EC47C3" w:rsidP="00B21F60">
      <w:pPr>
        <w:keepNext/>
        <w:numPr>
          <w:ilvl w:val="0"/>
          <w:numId w:val="8"/>
        </w:numPr>
        <w:ind w:left="567" w:right="-1" w:hanging="567"/>
        <w:rPr>
          <w:b/>
          <w:szCs w:val="22"/>
        </w:rPr>
      </w:pPr>
      <w:r>
        <w:rPr>
          <w:b/>
        </w:rPr>
        <w:t>Plan zarządzania ryzykiem (ang. Risk Management Plan, RMP)</w:t>
      </w:r>
    </w:p>
    <w:p w14:paraId="084F191B" w14:textId="77777777" w:rsidR="00105B1D" w:rsidRPr="001C38F5" w:rsidRDefault="00105B1D" w:rsidP="00B21F60">
      <w:pPr>
        <w:keepNext/>
        <w:rPr>
          <w:szCs w:val="22"/>
        </w:rPr>
      </w:pPr>
    </w:p>
    <w:p w14:paraId="7F0586F7" w14:textId="4140FF03" w:rsidR="00105B1D" w:rsidRPr="001C38F5" w:rsidRDefault="00EC47C3" w:rsidP="00796AE4">
      <w:pPr>
        <w:tabs>
          <w:tab w:val="left" w:pos="0"/>
        </w:tabs>
        <w:ind w:right="567"/>
        <w:rPr>
          <w:noProof/>
          <w:szCs w:val="22"/>
        </w:rPr>
      </w:pPr>
      <w: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1217A3D9" w14:textId="77777777" w:rsidR="00105B1D" w:rsidRPr="001C38F5" w:rsidRDefault="00105B1D" w:rsidP="00B21F60">
      <w:pPr>
        <w:ind w:right="-1"/>
        <w:rPr>
          <w:noProof/>
          <w:szCs w:val="22"/>
        </w:rPr>
      </w:pPr>
    </w:p>
    <w:p w14:paraId="796AD0F3" w14:textId="77777777" w:rsidR="00105B1D" w:rsidRPr="001C38F5" w:rsidRDefault="00EC47C3" w:rsidP="00B21F60">
      <w:pPr>
        <w:keepNext/>
        <w:ind w:right="-1"/>
        <w:rPr>
          <w:noProof/>
          <w:szCs w:val="22"/>
        </w:rPr>
      </w:pPr>
      <w:r>
        <w:t>Uaktualniony RMP należy przedstawiać:</w:t>
      </w:r>
    </w:p>
    <w:p w14:paraId="30D1E2BA" w14:textId="77777777" w:rsidR="00105B1D" w:rsidRPr="001C38F5" w:rsidRDefault="00EC47C3" w:rsidP="00B21F60">
      <w:pPr>
        <w:keepNext/>
        <w:numPr>
          <w:ilvl w:val="0"/>
          <w:numId w:val="1"/>
        </w:numPr>
        <w:tabs>
          <w:tab w:val="clear" w:pos="360"/>
        </w:tabs>
        <w:ind w:left="567" w:hanging="567"/>
        <w:rPr>
          <w:noProof/>
          <w:szCs w:val="22"/>
        </w:rPr>
      </w:pPr>
      <w:r>
        <w:t>na żądanie Europejskiej Agencji Leków;</w:t>
      </w:r>
    </w:p>
    <w:p w14:paraId="69502858" w14:textId="77777777" w:rsidR="00105B1D" w:rsidRPr="001C38F5" w:rsidRDefault="00EC47C3" w:rsidP="00B21F60">
      <w:pPr>
        <w:keepNext/>
        <w:numPr>
          <w:ilvl w:val="0"/>
          <w:numId w:val="1"/>
        </w:numPr>
        <w:tabs>
          <w:tab w:val="clear" w:pos="360"/>
        </w:tabs>
        <w:ind w:left="567" w:hanging="567"/>
        <w:rPr>
          <w:noProof/>
          <w:szCs w:val="22"/>
        </w:rPr>
      </w:pPr>
      <w: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432899E6" w14:textId="77777777" w:rsidR="00105B1D" w:rsidRPr="001C38F5" w:rsidRDefault="00105B1D" w:rsidP="00B21F60">
      <w:pPr>
        <w:tabs>
          <w:tab w:val="clear" w:pos="567"/>
        </w:tabs>
        <w:rPr>
          <w:noProof/>
          <w:szCs w:val="22"/>
        </w:rPr>
      </w:pPr>
    </w:p>
    <w:p w14:paraId="2776F44A" w14:textId="77777777" w:rsidR="00704682" w:rsidRPr="001C38F5" w:rsidRDefault="00EC47C3" w:rsidP="00B21F60">
      <w:pPr>
        <w:keepNext/>
        <w:numPr>
          <w:ilvl w:val="0"/>
          <w:numId w:val="8"/>
        </w:numPr>
        <w:ind w:left="567" w:right="-1" w:hanging="567"/>
        <w:rPr>
          <w:b/>
          <w:szCs w:val="22"/>
        </w:rPr>
      </w:pPr>
      <w:r>
        <w:rPr>
          <w:b/>
        </w:rPr>
        <w:t>Dodatkowe działania w celu minimalizacji ryzyka</w:t>
      </w:r>
    </w:p>
    <w:p w14:paraId="7F518DB2" w14:textId="77777777" w:rsidR="00C55892" w:rsidRPr="001C38F5" w:rsidRDefault="00C55892" w:rsidP="00B21F60">
      <w:pPr>
        <w:keepNext/>
        <w:ind w:right="-1"/>
        <w:rPr>
          <w:szCs w:val="22"/>
        </w:rPr>
      </w:pPr>
    </w:p>
    <w:p w14:paraId="6EBD11C5" w14:textId="06F51418" w:rsidR="00105B1D" w:rsidRPr="001C38F5" w:rsidRDefault="00EC47C3" w:rsidP="00796AE4">
      <w:pPr>
        <w:ind w:right="-1"/>
        <w:rPr>
          <w:szCs w:val="22"/>
        </w:rPr>
      </w:pPr>
      <w:r>
        <w:t xml:space="preserve">Przed wprowadzeniem do obrotu produktu </w:t>
      </w:r>
      <w:ins w:id="876" w:author="Author">
        <w:r>
          <w:t>Uplizna</w:t>
        </w:r>
      </w:ins>
      <w:del w:id="877" w:author="Author">
        <w:r>
          <w:delText>UPLIZNA</w:delText>
        </w:r>
      </w:del>
      <w:r>
        <w:t xml:space="preserve"> w każdym państwie członkowskim podmiot odpowiedzialny musi uzgodnić z właściwymi organami krajowymi treść i format programu edukacyjnego, w tym środki komunikacji, metody dystrybucji i wszelkie inne aspekty programu.</w:t>
      </w:r>
    </w:p>
    <w:p w14:paraId="32C1D6FB" w14:textId="77777777" w:rsidR="00704682" w:rsidRPr="001C38F5" w:rsidRDefault="00704682" w:rsidP="00B21F60">
      <w:pPr>
        <w:ind w:right="-1"/>
        <w:rPr>
          <w:szCs w:val="22"/>
        </w:rPr>
      </w:pPr>
    </w:p>
    <w:p w14:paraId="23FAC8F5" w14:textId="11795348" w:rsidR="00704682" w:rsidRPr="001C38F5" w:rsidRDefault="00EC47C3" w:rsidP="00796AE4">
      <w:pPr>
        <w:keepNext/>
        <w:ind w:right="-1"/>
        <w:rPr>
          <w:szCs w:val="22"/>
        </w:rPr>
      </w:pPr>
      <w:r>
        <w:t xml:space="preserve">Podmiot odpowiedzialny zapewni w każdym państwie członkowskim, w którym produkt </w:t>
      </w:r>
      <w:ins w:id="878" w:author="Author">
        <w:r>
          <w:t>Uplizna</w:t>
        </w:r>
      </w:ins>
      <w:del w:id="879" w:author="Author">
        <w:r>
          <w:delText>UPLIZNA</w:delText>
        </w:r>
      </w:del>
      <w:r>
        <w:t xml:space="preserve"> jest wprowadzony do obrotu, wszystkim osobom należącym do fachowego personelu medycznego oraz pacjentom/opiekunom, którzy będą przepisywać i stosować produkt </w:t>
      </w:r>
      <w:ins w:id="880" w:author="Author">
        <w:r>
          <w:t>Uplizna</w:t>
        </w:r>
      </w:ins>
      <w:del w:id="881" w:author="Author">
        <w:r>
          <w:delText>UPLIZNA</w:delText>
        </w:r>
      </w:del>
      <w:r>
        <w:t>, dostęp do następującego pakietu edukacyjnego:</w:t>
      </w:r>
    </w:p>
    <w:p w14:paraId="66FC19BF" w14:textId="77777777" w:rsidR="00704682" w:rsidRPr="001C38F5" w:rsidRDefault="00704682" w:rsidP="00B21F60">
      <w:pPr>
        <w:keepNext/>
        <w:ind w:right="-1"/>
        <w:rPr>
          <w:szCs w:val="22"/>
        </w:rPr>
      </w:pPr>
    </w:p>
    <w:p w14:paraId="1C746741" w14:textId="65036D3D" w:rsidR="00105B1D" w:rsidRPr="001C38F5" w:rsidRDefault="00EC47C3" w:rsidP="00B21F60">
      <w:pPr>
        <w:numPr>
          <w:ilvl w:val="0"/>
          <w:numId w:val="13"/>
        </w:numPr>
        <w:ind w:left="567" w:hanging="567"/>
        <w:rPr>
          <w:szCs w:val="22"/>
        </w:rPr>
      </w:pPr>
      <w:r>
        <w:rPr>
          <w:b/>
        </w:rPr>
        <w:t>Karta pacjenta</w:t>
      </w:r>
    </w:p>
    <w:p w14:paraId="70749DCF" w14:textId="77777777" w:rsidR="00704682" w:rsidRPr="001C38F5" w:rsidRDefault="00704682" w:rsidP="00B21F60">
      <w:pPr>
        <w:ind w:right="-1"/>
        <w:rPr>
          <w:szCs w:val="22"/>
        </w:rPr>
      </w:pPr>
    </w:p>
    <w:p w14:paraId="4D263A69" w14:textId="77777777" w:rsidR="00105B1D" w:rsidRPr="001C38F5" w:rsidRDefault="00EC47C3" w:rsidP="00B21F60">
      <w:pPr>
        <w:keepNext/>
        <w:ind w:right="-1"/>
        <w:rPr>
          <w:szCs w:val="22"/>
        </w:rPr>
      </w:pPr>
      <w:r>
        <w:rPr>
          <w:b/>
        </w:rPr>
        <w:t>Karta pacjenta</w:t>
      </w:r>
      <w:r>
        <w:t xml:space="preserve"> powinna zawierać następujące informacje kluczowe:</w:t>
      </w:r>
    </w:p>
    <w:p w14:paraId="4E9B9C72" w14:textId="77777777" w:rsidR="00105B1D" w:rsidRPr="001C38F5" w:rsidRDefault="00105B1D" w:rsidP="00B21F60">
      <w:pPr>
        <w:keepNext/>
        <w:ind w:right="-1"/>
        <w:rPr>
          <w:szCs w:val="22"/>
        </w:rPr>
      </w:pPr>
    </w:p>
    <w:p w14:paraId="06D513D3" w14:textId="23D68F4F" w:rsidR="00704682" w:rsidRPr="001C38F5" w:rsidDel="00796AE4" w:rsidRDefault="00EC47C3" w:rsidP="00B21F60">
      <w:pPr>
        <w:numPr>
          <w:ilvl w:val="0"/>
          <w:numId w:val="9"/>
        </w:numPr>
        <w:ind w:left="567" w:hanging="567"/>
        <w:rPr>
          <w:del w:id="882" w:author="Author"/>
          <w:szCs w:val="22"/>
        </w:rPr>
      </w:pPr>
      <w:del w:id="883" w:author="Author">
        <w:r>
          <w:delText>Podstawowe informacje na temat inebilizumabu i jego mechanizmu działania</w:delText>
        </w:r>
      </w:del>
    </w:p>
    <w:p w14:paraId="68319294" w14:textId="573D4E15" w:rsidR="00704682" w:rsidRPr="001C38F5" w:rsidDel="00796AE4" w:rsidRDefault="00EC47C3" w:rsidP="00B21F60">
      <w:pPr>
        <w:numPr>
          <w:ilvl w:val="0"/>
          <w:numId w:val="9"/>
        </w:numPr>
        <w:ind w:left="567" w:hanging="567"/>
        <w:rPr>
          <w:del w:id="884" w:author="Author"/>
          <w:szCs w:val="22"/>
        </w:rPr>
      </w:pPr>
      <w:del w:id="885" w:author="Author">
        <w:r>
          <w:delText>Podstawowe informacje na temat chorób ze spektrum zapalenia nerwów wzrokowych i rdzenia kręgowego (NMOSD, ang. neuromyelitis optica spectrum disorders)</w:delText>
        </w:r>
      </w:del>
    </w:p>
    <w:p w14:paraId="0503DAC7" w14:textId="21BDE075" w:rsidR="00704682" w:rsidRPr="001C38F5" w:rsidRDefault="00EC47C3" w:rsidP="00796AE4">
      <w:pPr>
        <w:numPr>
          <w:ilvl w:val="0"/>
          <w:numId w:val="9"/>
        </w:numPr>
        <w:ind w:left="567" w:hanging="567"/>
        <w:rPr>
          <w:szCs w:val="22"/>
        </w:rPr>
      </w:pPr>
      <w:r>
        <w:t xml:space="preserve">Informację, że leczenie inebilizumabem może zwiększać ryzyko </w:t>
      </w:r>
      <w:ins w:id="886" w:author="Author">
        <w:r>
          <w:t xml:space="preserve">zakażeń, w tym </w:t>
        </w:r>
      </w:ins>
      <w:r>
        <w:t>ciężkich zakażeń, reaktywacji wirusa, zakażeń oportunistycznych i PML</w:t>
      </w:r>
    </w:p>
    <w:p w14:paraId="39275D29" w14:textId="77777777" w:rsidR="00704682" w:rsidRPr="001C38F5" w:rsidRDefault="00EC47C3" w:rsidP="00B21F60">
      <w:pPr>
        <w:numPr>
          <w:ilvl w:val="0"/>
          <w:numId w:val="9"/>
        </w:numPr>
        <w:ind w:left="567" w:hanging="567"/>
        <w:rPr>
          <w:szCs w:val="22"/>
        </w:rPr>
      </w:pPr>
      <w:r>
        <w:t>Komunikat ostrzegawczy dotyczący konieczności wdrożenia wczesnej interwencji medycznej w razie wystąpienia objawów zakażenia i PML</w:t>
      </w:r>
    </w:p>
    <w:p w14:paraId="1257AB5F" w14:textId="77777777" w:rsidR="00704682" w:rsidRPr="001C38F5" w:rsidRDefault="00EC47C3" w:rsidP="00796AE4">
      <w:pPr>
        <w:numPr>
          <w:ilvl w:val="0"/>
          <w:numId w:val="9"/>
        </w:numPr>
        <w:ind w:left="567" w:hanging="567"/>
        <w:rPr>
          <w:szCs w:val="22"/>
        </w:rPr>
      </w:pPr>
      <w:r>
        <w:t>Komunikat ostrzegawczy dla fachowego personelu medycznego leczącego pacjenta w dowolnym momencie, w tym w stanach nagłych, że pacjent otrzymuje inebilizumab</w:t>
      </w:r>
    </w:p>
    <w:p w14:paraId="60A0A016" w14:textId="54B76346" w:rsidR="009712CC" w:rsidRDefault="00EC47C3" w:rsidP="00796AE4">
      <w:pPr>
        <w:keepNext/>
        <w:numPr>
          <w:ilvl w:val="0"/>
          <w:numId w:val="9"/>
        </w:numPr>
        <w:ind w:left="567" w:hanging="567"/>
        <w:rPr>
          <w:szCs w:val="22"/>
        </w:rPr>
      </w:pPr>
      <w:r>
        <w:t>Dane kontaktowe lekarza/ośrodka prowadzącego leczenie</w:t>
      </w:r>
    </w:p>
    <w:p w14:paraId="24D489F9" w14:textId="77777777" w:rsidR="00796AE4" w:rsidRDefault="00796AE4" w:rsidP="00796AE4">
      <w:pPr>
        <w:numPr>
          <w:ilvl w:val="0"/>
          <w:numId w:val="9"/>
        </w:numPr>
        <w:ind w:left="567" w:hanging="567"/>
        <w:rPr>
          <w:ins w:id="887" w:author="Author"/>
          <w:szCs w:val="22"/>
        </w:rPr>
      </w:pPr>
      <w:ins w:id="888" w:author="Author">
        <w:r>
          <w:t>Odniesienie do ulotki dołączonej do opakowania</w:t>
        </w:r>
      </w:ins>
    </w:p>
    <w:p w14:paraId="72FD199A" w14:textId="178B935A" w:rsidR="00105B1D" w:rsidRPr="00796AE4" w:rsidRDefault="001030FC" w:rsidP="001E2523">
      <w:pPr>
        <w:rPr>
          <w:szCs w:val="22"/>
        </w:rPr>
      </w:pPr>
      <w:r>
        <w:br w:type="page"/>
      </w:r>
    </w:p>
    <w:p w14:paraId="72CC21BA" w14:textId="77777777" w:rsidR="00105B1D" w:rsidRPr="001C38F5" w:rsidRDefault="00105B1D" w:rsidP="00B21F60">
      <w:pPr>
        <w:rPr>
          <w:noProof/>
          <w:szCs w:val="22"/>
        </w:rPr>
      </w:pPr>
    </w:p>
    <w:p w14:paraId="1C36D548" w14:textId="77777777" w:rsidR="00105B1D" w:rsidRPr="001C38F5" w:rsidRDefault="00105B1D" w:rsidP="00B21F60">
      <w:pPr>
        <w:rPr>
          <w:noProof/>
          <w:szCs w:val="22"/>
        </w:rPr>
      </w:pPr>
    </w:p>
    <w:p w14:paraId="7EA0F69B" w14:textId="77777777" w:rsidR="00105B1D" w:rsidRPr="001C38F5" w:rsidRDefault="00105B1D" w:rsidP="00B21F60">
      <w:pPr>
        <w:rPr>
          <w:noProof/>
          <w:szCs w:val="22"/>
        </w:rPr>
      </w:pPr>
    </w:p>
    <w:p w14:paraId="00219525" w14:textId="77777777" w:rsidR="00105B1D" w:rsidRPr="001C38F5" w:rsidRDefault="00105B1D" w:rsidP="00B21F60">
      <w:pPr>
        <w:rPr>
          <w:noProof/>
          <w:szCs w:val="22"/>
        </w:rPr>
      </w:pPr>
    </w:p>
    <w:p w14:paraId="2363513C" w14:textId="77777777" w:rsidR="00105B1D" w:rsidRPr="001C38F5" w:rsidRDefault="00105B1D" w:rsidP="00B21F60">
      <w:pPr>
        <w:rPr>
          <w:noProof/>
          <w:szCs w:val="22"/>
        </w:rPr>
      </w:pPr>
    </w:p>
    <w:p w14:paraId="34302565" w14:textId="77777777" w:rsidR="00105B1D" w:rsidRPr="001C38F5" w:rsidRDefault="00105B1D" w:rsidP="00B21F60">
      <w:pPr>
        <w:rPr>
          <w:noProof/>
          <w:szCs w:val="22"/>
        </w:rPr>
      </w:pPr>
    </w:p>
    <w:p w14:paraId="36175734" w14:textId="77777777" w:rsidR="00105B1D" w:rsidRPr="001C38F5" w:rsidRDefault="00105B1D" w:rsidP="00B21F60">
      <w:pPr>
        <w:rPr>
          <w:noProof/>
          <w:szCs w:val="22"/>
        </w:rPr>
      </w:pPr>
    </w:p>
    <w:p w14:paraId="3879329E" w14:textId="77777777" w:rsidR="00105B1D" w:rsidRPr="001C38F5" w:rsidRDefault="00105B1D" w:rsidP="00B21F60">
      <w:pPr>
        <w:rPr>
          <w:noProof/>
          <w:szCs w:val="22"/>
        </w:rPr>
      </w:pPr>
    </w:p>
    <w:p w14:paraId="1C97B13D" w14:textId="77777777" w:rsidR="00105B1D" w:rsidRPr="001C38F5" w:rsidRDefault="00105B1D" w:rsidP="00B21F60">
      <w:pPr>
        <w:rPr>
          <w:noProof/>
          <w:szCs w:val="22"/>
        </w:rPr>
      </w:pPr>
    </w:p>
    <w:p w14:paraId="027742D6" w14:textId="77777777" w:rsidR="00105B1D" w:rsidRPr="001C38F5" w:rsidRDefault="00105B1D" w:rsidP="00B21F60">
      <w:pPr>
        <w:rPr>
          <w:noProof/>
          <w:szCs w:val="22"/>
        </w:rPr>
      </w:pPr>
    </w:p>
    <w:p w14:paraId="344BBEC5" w14:textId="77777777" w:rsidR="00105B1D" w:rsidRPr="001C38F5" w:rsidRDefault="00105B1D" w:rsidP="00B21F60">
      <w:pPr>
        <w:rPr>
          <w:noProof/>
          <w:szCs w:val="22"/>
        </w:rPr>
      </w:pPr>
    </w:p>
    <w:p w14:paraId="58E259CB" w14:textId="77777777" w:rsidR="00105B1D" w:rsidRPr="001C38F5" w:rsidRDefault="00105B1D" w:rsidP="00B21F60">
      <w:pPr>
        <w:rPr>
          <w:noProof/>
          <w:szCs w:val="22"/>
        </w:rPr>
      </w:pPr>
    </w:p>
    <w:p w14:paraId="7E9BA380" w14:textId="77777777" w:rsidR="00105B1D" w:rsidRPr="001C38F5" w:rsidRDefault="00105B1D" w:rsidP="00B21F60">
      <w:pPr>
        <w:rPr>
          <w:noProof/>
          <w:szCs w:val="22"/>
        </w:rPr>
      </w:pPr>
    </w:p>
    <w:p w14:paraId="33DC4EC6" w14:textId="77777777" w:rsidR="00105B1D" w:rsidRPr="001C38F5" w:rsidRDefault="00105B1D" w:rsidP="00B21F60">
      <w:pPr>
        <w:rPr>
          <w:noProof/>
          <w:szCs w:val="22"/>
        </w:rPr>
      </w:pPr>
    </w:p>
    <w:p w14:paraId="25C6E3B7" w14:textId="77777777" w:rsidR="00105B1D" w:rsidRPr="001C38F5" w:rsidRDefault="00105B1D" w:rsidP="00B21F60">
      <w:pPr>
        <w:rPr>
          <w:noProof/>
          <w:szCs w:val="22"/>
        </w:rPr>
      </w:pPr>
    </w:p>
    <w:p w14:paraId="5A1A9887" w14:textId="77777777" w:rsidR="00105B1D" w:rsidRPr="001C38F5" w:rsidRDefault="00105B1D" w:rsidP="00B21F60">
      <w:pPr>
        <w:rPr>
          <w:noProof/>
          <w:szCs w:val="22"/>
        </w:rPr>
      </w:pPr>
    </w:p>
    <w:p w14:paraId="495A63F6" w14:textId="77777777" w:rsidR="00105B1D" w:rsidRPr="001C38F5" w:rsidRDefault="00105B1D" w:rsidP="00B21F60">
      <w:pPr>
        <w:rPr>
          <w:noProof/>
          <w:szCs w:val="22"/>
        </w:rPr>
      </w:pPr>
    </w:p>
    <w:p w14:paraId="2BB9A3F1" w14:textId="77777777" w:rsidR="00105B1D" w:rsidRPr="001C38F5" w:rsidRDefault="00105B1D" w:rsidP="00B21F60">
      <w:pPr>
        <w:rPr>
          <w:noProof/>
          <w:szCs w:val="22"/>
        </w:rPr>
      </w:pPr>
    </w:p>
    <w:p w14:paraId="0BD32AA6" w14:textId="77777777" w:rsidR="00105B1D" w:rsidRPr="001C38F5" w:rsidRDefault="00105B1D" w:rsidP="00B21F60">
      <w:pPr>
        <w:rPr>
          <w:noProof/>
          <w:szCs w:val="22"/>
        </w:rPr>
      </w:pPr>
    </w:p>
    <w:p w14:paraId="3F17CA77" w14:textId="77777777" w:rsidR="00105B1D" w:rsidRPr="001C38F5" w:rsidRDefault="00105B1D" w:rsidP="00B21F60">
      <w:pPr>
        <w:rPr>
          <w:noProof/>
          <w:szCs w:val="22"/>
        </w:rPr>
      </w:pPr>
    </w:p>
    <w:p w14:paraId="0EBF1EDC" w14:textId="77777777" w:rsidR="00105B1D" w:rsidRPr="001C38F5" w:rsidRDefault="00105B1D" w:rsidP="00B21F60">
      <w:pPr>
        <w:rPr>
          <w:noProof/>
          <w:szCs w:val="22"/>
        </w:rPr>
      </w:pPr>
    </w:p>
    <w:p w14:paraId="527D59E3" w14:textId="77777777" w:rsidR="00105B1D" w:rsidRPr="001C38F5" w:rsidRDefault="00105B1D" w:rsidP="00B21F60">
      <w:pPr>
        <w:rPr>
          <w:noProof/>
          <w:szCs w:val="22"/>
        </w:rPr>
      </w:pPr>
    </w:p>
    <w:p w14:paraId="290A484A" w14:textId="06961C76" w:rsidR="00105B1D" w:rsidRPr="001C38F5" w:rsidRDefault="00EC47C3" w:rsidP="00B21F60">
      <w:pPr>
        <w:jc w:val="center"/>
        <w:outlineLvl w:val="0"/>
        <w:rPr>
          <w:b/>
          <w:noProof/>
          <w:szCs w:val="22"/>
        </w:rPr>
      </w:pPr>
      <w:r>
        <w:rPr>
          <w:b/>
        </w:rPr>
        <w:t>ANEKS III</w:t>
      </w:r>
    </w:p>
    <w:p w14:paraId="0A841175" w14:textId="77777777" w:rsidR="00105B1D" w:rsidRPr="001C38F5" w:rsidRDefault="00105B1D" w:rsidP="00B21F60">
      <w:pPr>
        <w:jc w:val="center"/>
        <w:rPr>
          <w:b/>
          <w:noProof/>
          <w:szCs w:val="22"/>
        </w:rPr>
      </w:pPr>
    </w:p>
    <w:p w14:paraId="64256BBB" w14:textId="47CE820E" w:rsidR="00105B1D" w:rsidRPr="001C38F5" w:rsidRDefault="00EC47C3" w:rsidP="00B21F60">
      <w:pPr>
        <w:jc w:val="center"/>
        <w:outlineLvl w:val="0"/>
        <w:rPr>
          <w:b/>
          <w:noProof/>
          <w:szCs w:val="22"/>
        </w:rPr>
      </w:pPr>
      <w:r>
        <w:rPr>
          <w:b/>
        </w:rPr>
        <w:t>OZNAKOWANIE OPAKOWAŃ I ULOTKA DLA PACJENTA</w:t>
      </w:r>
    </w:p>
    <w:p w14:paraId="24CD51F1" w14:textId="77777777" w:rsidR="00105B1D" w:rsidRPr="001C38F5" w:rsidRDefault="00EC47C3" w:rsidP="00B21F60">
      <w:pPr>
        <w:rPr>
          <w:b/>
          <w:noProof/>
          <w:szCs w:val="22"/>
        </w:rPr>
      </w:pPr>
      <w:r>
        <w:br w:type="page"/>
      </w:r>
    </w:p>
    <w:p w14:paraId="73CD5A59" w14:textId="77777777" w:rsidR="00105B1D" w:rsidRPr="001C38F5" w:rsidRDefault="00105B1D" w:rsidP="00B21F60">
      <w:pPr>
        <w:outlineLvl w:val="0"/>
        <w:rPr>
          <w:b/>
          <w:noProof/>
          <w:szCs w:val="22"/>
        </w:rPr>
      </w:pPr>
    </w:p>
    <w:p w14:paraId="280FF355" w14:textId="77777777" w:rsidR="00105B1D" w:rsidRPr="001C38F5" w:rsidRDefault="00105B1D" w:rsidP="00B21F60">
      <w:pPr>
        <w:outlineLvl w:val="0"/>
        <w:rPr>
          <w:b/>
          <w:noProof/>
          <w:szCs w:val="22"/>
        </w:rPr>
      </w:pPr>
    </w:p>
    <w:p w14:paraId="06F6C60B" w14:textId="77777777" w:rsidR="00105B1D" w:rsidRPr="001C38F5" w:rsidRDefault="00105B1D" w:rsidP="00B21F60">
      <w:pPr>
        <w:outlineLvl w:val="0"/>
        <w:rPr>
          <w:b/>
          <w:noProof/>
          <w:szCs w:val="22"/>
        </w:rPr>
      </w:pPr>
    </w:p>
    <w:p w14:paraId="44185662" w14:textId="77777777" w:rsidR="00105B1D" w:rsidRPr="001C38F5" w:rsidRDefault="00105B1D" w:rsidP="00B21F60">
      <w:pPr>
        <w:outlineLvl w:val="0"/>
        <w:rPr>
          <w:b/>
          <w:noProof/>
          <w:szCs w:val="22"/>
        </w:rPr>
      </w:pPr>
    </w:p>
    <w:p w14:paraId="74B6C4E4" w14:textId="77777777" w:rsidR="00105B1D" w:rsidRPr="001C38F5" w:rsidRDefault="00105B1D" w:rsidP="00B21F60">
      <w:pPr>
        <w:outlineLvl w:val="0"/>
        <w:rPr>
          <w:b/>
          <w:noProof/>
          <w:szCs w:val="22"/>
        </w:rPr>
      </w:pPr>
    </w:p>
    <w:p w14:paraId="22AC501F" w14:textId="77777777" w:rsidR="00105B1D" w:rsidRPr="001C38F5" w:rsidRDefault="00105B1D" w:rsidP="00B21F60">
      <w:pPr>
        <w:outlineLvl w:val="0"/>
        <w:rPr>
          <w:b/>
          <w:noProof/>
          <w:szCs w:val="22"/>
        </w:rPr>
      </w:pPr>
    </w:p>
    <w:p w14:paraId="478A8150" w14:textId="77777777" w:rsidR="00105B1D" w:rsidRPr="001C38F5" w:rsidRDefault="00105B1D" w:rsidP="00B21F60">
      <w:pPr>
        <w:outlineLvl w:val="0"/>
        <w:rPr>
          <w:b/>
          <w:noProof/>
          <w:szCs w:val="22"/>
        </w:rPr>
      </w:pPr>
    </w:p>
    <w:p w14:paraId="278FC1EA" w14:textId="77777777" w:rsidR="00105B1D" w:rsidRPr="001C38F5" w:rsidRDefault="00105B1D" w:rsidP="00B21F60">
      <w:pPr>
        <w:outlineLvl w:val="0"/>
        <w:rPr>
          <w:b/>
          <w:noProof/>
          <w:szCs w:val="22"/>
        </w:rPr>
      </w:pPr>
    </w:p>
    <w:p w14:paraId="510EFE68" w14:textId="77777777" w:rsidR="00105B1D" w:rsidRPr="001C38F5" w:rsidRDefault="00105B1D" w:rsidP="00B21F60">
      <w:pPr>
        <w:outlineLvl w:val="0"/>
        <w:rPr>
          <w:b/>
          <w:noProof/>
          <w:szCs w:val="22"/>
        </w:rPr>
      </w:pPr>
    </w:p>
    <w:p w14:paraId="4742B1CC" w14:textId="77777777" w:rsidR="00105B1D" w:rsidRPr="001C38F5" w:rsidRDefault="00105B1D" w:rsidP="00B21F60">
      <w:pPr>
        <w:outlineLvl w:val="0"/>
        <w:rPr>
          <w:b/>
          <w:noProof/>
          <w:szCs w:val="22"/>
        </w:rPr>
      </w:pPr>
    </w:p>
    <w:p w14:paraId="64ABCD07" w14:textId="77777777" w:rsidR="00105B1D" w:rsidRPr="001C38F5" w:rsidRDefault="00105B1D" w:rsidP="00B21F60">
      <w:pPr>
        <w:outlineLvl w:val="0"/>
        <w:rPr>
          <w:b/>
          <w:noProof/>
          <w:szCs w:val="22"/>
        </w:rPr>
      </w:pPr>
    </w:p>
    <w:p w14:paraId="2DE5714B" w14:textId="77777777" w:rsidR="00105B1D" w:rsidRPr="001C38F5" w:rsidRDefault="00105B1D" w:rsidP="00B21F60">
      <w:pPr>
        <w:outlineLvl w:val="0"/>
        <w:rPr>
          <w:b/>
          <w:noProof/>
          <w:szCs w:val="22"/>
        </w:rPr>
      </w:pPr>
    </w:p>
    <w:p w14:paraId="5638055D" w14:textId="77777777" w:rsidR="00105B1D" w:rsidRPr="001C38F5" w:rsidRDefault="00105B1D" w:rsidP="00B21F60">
      <w:pPr>
        <w:outlineLvl w:val="0"/>
        <w:rPr>
          <w:b/>
          <w:noProof/>
          <w:szCs w:val="22"/>
        </w:rPr>
      </w:pPr>
    </w:p>
    <w:p w14:paraId="3E32A6B0" w14:textId="77777777" w:rsidR="00105B1D" w:rsidRPr="001C38F5" w:rsidRDefault="00105B1D" w:rsidP="00B21F60">
      <w:pPr>
        <w:outlineLvl w:val="0"/>
        <w:rPr>
          <w:b/>
          <w:noProof/>
          <w:szCs w:val="22"/>
        </w:rPr>
      </w:pPr>
    </w:p>
    <w:p w14:paraId="383188FA" w14:textId="77777777" w:rsidR="00105B1D" w:rsidRPr="001C38F5" w:rsidRDefault="00105B1D" w:rsidP="00B21F60">
      <w:pPr>
        <w:outlineLvl w:val="0"/>
        <w:rPr>
          <w:b/>
          <w:noProof/>
          <w:szCs w:val="22"/>
        </w:rPr>
      </w:pPr>
    </w:p>
    <w:p w14:paraId="5F60ACE5" w14:textId="77777777" w:rsidR="00105B1D" w:rsidRPr="001C38F5" w:rsidRDefault="00105B1D" w:rsidP="00B21F60">
      <w:pPr>
        <w:outlineLvl w:val="0"/>
        <w:rPr>
          <w:b/>
          <w:noProof/>
          <w:szCs w:val="22"/>
        </w:rPr>
      </w:pPr>
    </w:p>
    <w:p w14:paraId="1AD5B160" w14:textId="77777777" w:rsidR="00105B1D" w:rsidRPr="001C38F5" w:rsidRDefault="00105B1D" w:rsidP="00B21F60">
      <w:pPr>
        <w:outlineLvl w:val="0"/>
        <w:rPr>
          <w:b/>
          <w:noProof/>
          <w:szCs w:val="22"/>
        </w:rPr>
      </w:pPr>
    </w:p>
    <w:p w14:paraId="13025DBC" w14:textId="77777777" w:rsidR="00105B1D" w:rsidRPr="001C38F5" w:rsidRDefault="00105B1D" w:rsidP="00B21F60">
      <w:pPr>
        <w:outlineLvl w:val="0"/>
        <w:rPr>
          <w:b/>
          <w:noProof/>
          <w:szCs w:val="22"/>
        </w:rPr>
      </w:pPr>
    </w:p>
    <w:p w14:paraId="5CD2AF11" w14:textId="77777777" w:rsidR="00105B1D" w:rsidRPr="001C38F5" w:rsidRDefault="00105B1D" w:rsidP="00B21F60">
      <w:pPr>
        <w:outlineLvl w:val="0"/>
        <w:rPr>
          <w:b/>
          <w:noProof/>
          <w:szCs w:val="22"/>
        </w:rPr>
      </w:pPr>
    </w:p>
    <w:p w14:paraId="1992FABE" w14:textId="77777777" w:rsidR="00105B1D" w:rsidRPr="001C38F5" w:rsidRDefault="00105B1D" w:rsidP="00B21F60">
      <w:pPr>
        <w:outlineLvl w:val="0"/>
        <w:rPr>
          <w:b/>
          <w:noProof/>
          <w:szCs w:val="22"/>
        </w:rPr>
      </w:pPr>
    </w:p>
    <w:p w14:paraId="36A9FD27" w14:textId="77777777" w:rsidR="00105B1D" w:rsidRPr="001C38F5" w:rsidRDefault="00105B1D" w:rsidP="00B21F60">
      <w:pPr>
        <w:outlineLvl w:val="0"/>
        <w:rPr>
          <w:b/>
          <w:noProof/>
          <w:szCs w:val="22"/>
        </w:rPr>
      </w:pPr>
    </w:p>
    <w:p w14:paraId="32618880" w14:textId="77777777" w:rsidR="00105B1D" w:rsidRPr="001C38F5" w:rsidRDefault="00105B1D" w:rsidP="00B21F60">
      <w:pPr>
        <w:outlineLvl w:val="0"/>
        <w:rPr>
          <w:b/>
          <w:noProof/>
          <w:szCs w:val="22"/>
        </w:rPr>
      </w:pPr>
    </w:p>
    <w:p w14:paraId="3F33708E" w14:textId="58602CD9" w:rsidR="00105B1D" w:rsidRPr="001C38F5" w:rsidRDefault="00EC47C3" w:rsidP="00B21F60">
      <w:pPr>
        <w:pStyle w:val="TitleA"/>
        <w:rPr>
          <w:noProof/>
          <w:szCs w:val="22"/>
        </w:rPr>
      </w:pPr>
      <w:r>
        <w:t>A. OZNAKOWANIE OPAKOWAŃ</w:t>
      </w:r>
    </w:p>
    <w:p w14:paraId="2BC5AC56" w14:textId="73463CD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lastRenderedPageBreak/>
        <w:t>INFORMACJE ZAMIESZCZANE NA OPAKOWANIACH ZEWNĘTRZNYCH</w:t>
      </w:r>
    </w:p>
    <w:p w14:paraId="7F53EB39" w14:textId="48562491" w:rsidR="00105B1D" w:rsidRPr="001C38F5"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PUDEŁKO TEKTUROWE</w:t>
      </w:r>
    </w:p>
    <w:p w14:paraId="636B4E62" w14:textId="59713B07" w:rsidR="00105B1D" w:rsidRPr="001C38F5" w:rsidRDefault="00105B1D" w:rsidP="00B21F60">
      <w:pPr>
        <w:keepNext/>
        <w:rPr>
          <w:szCs w:val="22"/>
        </w:rPr>
      </w:pPr>
    </w:p>
    <w:p w14:paraId="26AB019C" w14:textId="77777777" w:rsidR="00105B1D" w:rsidRPr="001C38F5" w:rsidRDefault="00105B1D" w:rsidP="00B21F60">
      <w:pPr>
        <w:rPr>
          <w:noProof/>
          <w:szCs w:val="22"/>
        </w:rPr>
      </w:pPr>
    </w:p>
    <w:p w14:paraId="30B007BD" w14:textId="7CA571E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NAZWA PRODUKTU LECZNICZEGO</w:t>
      </w:r>
    </w:p>
    <w:p w14:paraId="6C25BD44" w14:textId="77777777" w:rsidR="00105B1D" w:rsidRPr="001C38F5" w:rsidRDefault="00105B1D" w:rsidP="00B21F60">
      <w:pPr>
        <w:keepNext/>
        <w:rPr>
          <w:noProof/>
          <w:szCs w:val="22"/>
        </w:rPr>
      </w:pPr>
    </w:p>
    <w:p w14:paraId="2B98FA08" w14:textId="77777777" w:rsidR="00105B1D" w:rsidRPr="001C38F5" w:rsidRDefault="00EC47C3" w:rsidP="00B21F60">
      <w:pPr>
        <w:rPr>
          <w:noProof/>
          <w:szCs w:val="22"/>
        </w:rPr>
      </w:pPr>
      <w:r>
        <w:t>Uplizna 100 mg koncentrat do sporządzania roztworu do infuzji</w:t>
      </w:r>
    </w:p>
    <w:p w14:paraId="349DAF5F" w14:textId="77777777" w:rsidR="00105B1D" w:rsidRPr="001C38F5" w:rsidRDefault="00EC47C3" w:rsidP="00B21F60">
      <w:pPr>
        <w:rPr>
          <w:b/>
          <w:szCs w:val="22"/>
        </w:rPr>
      </w:pPr>
      <w:r>
        <w:t>inebilizumab</w:t>
      </w:r>
    </w:p>
    <w:p w14:paraId="205DB065" w14:textId="77777777" w:rsidR="00105B1D" w:rsidRPr="001C38F5" w:rsidRDefault="00105B1D" w:rsidP="00B21F60">
      <w:pPr>
        <w:rPr>
          <w:noProof/>
          <w:szCs w:val="22"/>
        </w:rPr>
      </w:pPr>
    </w:p>
    <w:p w14:paraId="4544E736" w14:textId="77777777" w:rsidR="00105B1D" w:rsidRPr="001C38F5" w:rsidRDefault="00105B1D" w:rsidP="00B21F60">
      <w:pPr>
        <w:rPr>
          <w:noProof/>
          <w:szCs w:val="22"/>
        </w:rPr>
      </w:pPr>
    </w:p>
    <w:p w14:paraId="27834D6B" w14:textId="3E6B7FE4"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ZAWARTOŚĆ SUBSTANCJI CZYNNEJ</w:t>
      </w:r>
    </w:p>
    <w:p w14:paraId="733DDC02" w14:textId="77777777" w:rsidR="00105B1D" w:rsidRPr="001C38F5" w:rsidRDefault="00105B1D" w:rsidP="00B21F60">
      <w:pPr>
        <w:keepNext/>
        <w:rPr>
          <w:noProof/>
          <w:szCs w:val="22"/>
        </w:rPr>
      </w:pPr>
    </w:p>
    <w:p w14:paraId="307F147C" w14:textId="77777777" w:rsidR="00105B1D" w:rsidRPr="001C38F5" w:rsidRDefault="00EC47C3" w:rsidP="00B21F60">
      <w:pPr>
        <w:rPr>
          <w:noProof/>
          <w:szCs w:val="22"/>
        </w:rPr>
      </w:pPr>
      <w:r>
        <w:t>Każda fiolka 10 ml zawiera 100 mg inebilizumabu (10 mg/ml).</w:t>
      </w:r>
    </w:p>
    <w:p w14:paraId="1641B6B6" w14:textId="77777777" w:rsidR="00105B1D" w:rsidRPr="001C38F5" w:rsidRDefault="00105B1D" w:rsidP="00B21F60">
      <w:pPr>
        <w:rPr>
          <w:noProof/>
          <w:szCs w:val="22"/>
        </w:rPr>
      </w:pPr>
    </w:p>
    <w:p w14:paraId="2EDFB088" w14:textId="77777777" w:rsidR="00105B1D" w:rsidRPr="001C38F5" w:rsidRDefault="00EC47C3" w:rsidP="00B21F60">
      <w:pPr>
        <w:rPr>
          <w:noProof/>
          <w:szCs w:val="22"/>
        </w:rPr>
      </w:pPr>
      <w:r>
        <w:t>Po rozcieńczeniu końcowe stężenie roztworu do infuzji wynosi 1,0 mg/ml.</w:t>
      </w:r>
    </w:p>
    <w:p w14:paraId="56840C60" w14:textId="77777777" w:rsidR="00105B1D" w:rsidRPr="001C38F5" w:rsidRDefault="00105B1D" w:rsidP="00B21F60">
      <w:pPr>
        <w:rPr>
          <w:noProof/>
          <w:szCs w:val="22"/>
        </w:rPr>
      </w:pPr>
    </w:p>
    <w:p w14:paraId="22DB96D8" w14:textId="77777777" w:rsidR="00105B1D" w:rsidRPr="001C38F5" w:rsidRDefault="00105B1D" w:rsidP="00B21F60">
      <w:pPr>
        <w:rPr>
          <w:noProof/>
          <w:szCs w:val="22"/>
        </w:rPr>
      </w:pPr>
    </w:p>
    <w:p w14:paraId="12A7384B" w14:textId="3D16356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WYKAZ SUBSTANCJI POMOCNICZYCH</w:t>
      </w:r>
    </w:p>
    <w:p w14:paraId="34275A1B" w14:textId="77777777" w:rsidR="00105B1D" w:rsidRPr="001C38F5" w:rsidRDefault="00105B1D" w:rsidP="00B21F60">
      <w:pPr>
        <w:keepNext/>
        <w:rPr>
          <w:noProof/>
          <w:szCs w:val="22"/>
        </w:rPr>
      </w:pPr>
    </w:p>
    <w:p w14:paraId="183431C4" w14:textId="535AE13B" w:rsidR="00105B1D" w:rsidRPr="001C38F5" w:rsidRDefault="00EC47C3" w:rsidP="00B21F60">
      <w:pPr>
        <w:rPr>
          <w:noProof/>
          <w:szCs w:val="22"/>
        </w:rPr>
      </w:pPr>
      <w:r>
        <w:t>Histydyna, histydyny chlorowodorek jednowodny, polisorbat</w:t>
      </w:r>
      <w:ins w:id="889" w:author="Author">
        <w:r>
          <w:t> </w:t>
        </w:r>
      </w:ins>
      <w:del w:id="890" w:author="Author">
        <w:r>
          <w:delText xml:space="preserve"> </w:delText>
        </w:r>
      </w:del>
      <w:r>
        <w:t>80, sodu chlorek, trehalozy dwuwodzian i woda do wstrzykiwań.</w:t>
      </w:r>
    </w:p>
    <w:p w14:paraId="2565DE42" w14:textId="77777777" w:rsidR="00105B1D" w:rsidRPr="001C38F5" w:rsidRDefault="00105B1D" w:rsidP="00B21F60">
      <w:pPr>
        <w:rPr>
          <w:noProof/>
          <w:szCs w:val="22"/>
        </w:rPr>
      </w:pPr>
    </w:p>
    <w:p w14:paraId="028CC693" w14:textId="77777777" w:rsidR="00105B1D" w:rsidRPr="001C38F5" w:rsidRDefault="00EC47C3" w:rsidP="00B21F60">
      <w:pPr>
        <w:rPr>
          <w:noProof/>
          <w:szCs w:val="22"/>
        </w:rPr>
      </w:pPr>
      <w:r>
        <w:rPr>
          <w:highlight w:val="lightGray"/>
        </w:rPr>
        <w:t>Szczegółowe informacje, patrz ulotka.</w:t>
      </w:r>
    </w:p>
    <w:p w14:paraId="6DAA9625" w14:textId="77777777" w:rsidR="00105B1D" w:rsidRPr="001C38F5" w:rsidRDefault="00105B1D" w:rsidP="00B21F60">
      <w:pPr>
        <w:rPr>
          <w:noProof/>
          <w:szCs w:val="22"/>
        </w:rPr>
      </w:pPr>
    </w:p>
    <w:p w14:paraId="444EF1BE" w14:textId="77777777" w:rsidR="00105B1D" w:rsidRPr="001C38F5" w:rsidRDefault="00105B1D" w:rsidP="00B21F60">
      <w:pPr>
        <w:rPr>
          <w:noProof/>
          <w:szCs w:val="22"/>
        </w:rPr>
      </w:pPr>
    </w:p>
    <w:p w14:paraId="56D45578" w14:textId="180AA52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POSTAĆ FARMACEUTYCZNA I ZAWARTOŚĆ OPAKOWANIA</w:t>
      </w:r>
    </w:p>
    <w:p w14:paraId="2ADFC977" w14:textId="77777777" w:rsidR="00105B1D" w:rsidRPr="001C38F5" w:rsidRDefault="00105B1D" w:rsidP="00B21F60">
      <w:pPr>
        <w:keepNext/>
        <w:rPr>
          <w:noProof/>
          <w:szCs w:val="22"/>
        </w:rPr>
      </w:pPr>
    </w:p>
    <w:p w14:paraId="5AD8CD41" w14:textId="77777777" w:rsidR="00105B1D" w:rsidRPr="001C38F5" w:rsidRDefault="00EC47C3" w:rsidP="00B21F60">
      <w:pPr>
        <w:rPr>
          <w:noProof/>
          <w:szCs w:val="22"/>
        </w:rPr>
      </w:pPr>
      <w:r>
        <w:rPr>
          <w:highlight w:val="lightGray"/>
        </w:rPr>
        <w:t>Koncentrat do sporządzania roztworu do infuzji</w:t>
      </w:r>
    </w:p>
    <w:p w14:paraId="2454980C" w14:textId="77777777" w:rsidR="00105B1D" w:rsidRPr="001C38F5" w:rsidRDefault="00EC47C3" w:rsidP="00B21F60">
      <w:pPr>
        <w:rPr>
          <w:noProof/>
          <w:szCs w:val="22"/>
        </w:rPr>
      </w:pPr>
      <w:r>
        <w:t>3 fiolki</w:t>
      </w:r>
    </w:p>
    <w:p w14:paraId="5C59C000" w14:textId="77777777" w:rsidR="00105B1D" w:rsidRPr="001C38F5" w:rsidRDefault="00105B1D" w:rsidP="00B21F60">
      <w:pPr>
        <w:rPr>
          <w:noProof/>
          <w:szCs w:val="22"/>
        </w:rPr>
      </w:pPr>
    </w:p>
    <w:p w14:paraId="7A27B050" w14:textId="77777777" w:rsidR="00105B1D" w:rsidRPr="001C38F5" w:rsidRDefault="00105B1D" w:rsidP="00B21F60">
      <w:pPr>
        <w:rPr>
          <w:noProof/>
          <w:szCs w:val="22"/>
        </w:rPr>
      </w:pPr>
    </w:p>
    <w:p w14:paraId="306D2908" w14:textId="6B6DA32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SPOSÓB I DROGA PODANIA</w:t>
      </w:r>
    </w:p>
    <w:p w14:paraId="66CBF15E" w14:textId="77777777" w:rsidR="00105B1D" w:rsidRPr="001C38F5" w:rsidRDefault="00105B1D" w:rsidP="00B21F60">
      <w:pPr>
        <w:keepNext/>
        <w:rPr>
          <w:noProof/>
          <w:szCs w:val="22"/>
        </w:rPr>
      </w:pPr>
    </w:p>
    <w:p w14:paraId="0E904D64" w14:textId="77777777" w:rsidR="00105B1D" w:rsidRPr="001C38F5" w:rsidRDefault="00EC47C3" w:rsidP="00B21F60">
      <w:pPr>
        <w:rPr>
          <w:noProof/>
          <w:szCs w:val="22"/>
        </w:rPr>
      </w:pPr>
      <w:r>
        <w:t>Podanie dożylne.</w:t>
      </w:r>
    </w:p>
    <w:p w14:paraId="79544FC9" w14:textId="77777777" w:rsidR="00105B1D" w:rsidRPr="001C38F5" w:rsidRDefault="00EC47C3" w:rsidP="00B21F60">
      <w:pPr>
        <w:rPr>
          <w:noProof/>
          <w:szCs w:val="22"/>
        </w:rPr>
      </w:pPr>
      <w:r>
        <w:t>Należy rozcieńczyć przed użyciem.</w:t>
      </w:r>
    </w:p>
    <w:p w14:paraId="4EFC1333" w14:textId="77777777" w:rsidR="00105B1D" w:rsidRPr="001C38F5" w:rsidRDefault="00EC47C3" w:rsidP="00B21F60">
      <w:pPr>
        <w:rPr>
          <w:noProof/>
          <w:szCs w:val="22"/>
        </w:rPr>
      </w:pPr>
      <w:r>
        <w:t>Należy zapoznać się z treścią ulotki przed zastosowaniem leku.</w:t>
      </w:r>
    </w:p>
    <w:p w14:paraId="4923E272" w14:textId="77777777" w:rsidR="00105B1D" w:rsidRPr="001C38F5" w:rsidRDefault="00EC47C3" w:rsidP="00B21F60">
      <w:pPr>
        <w:rPr>
          <w:noProof/>
          <w:szCs w:val="22"/>
        </w:rPr>
      </w:pPr>
      <w:r>
        <w:t>Nie wstrząsać.</w:t>
      </w:r>
    </w:p>
    <w:p w14:paraId="71C9D983" w14:textId="77777777" w:rsidR="00105B1D" w:rsidRPr="001C38F5" w:rsidRDefault="00EC47C3" w:rsidP="00B21F60">
      <w:pPr>
        <w:rPr>
          <w:noProof/>
          <w:szCs w:val="22"/>
        </w:rPr>
      </w:pPr>
      <w:r>
        <w:t>Fiolki należy przechowywać w pozycji pionowej.</w:t>
      </w:r>
    </w:p>
    <w:p w14:paraId="67AA6D46" w14:textId="77777777" w:rsidR="00105B1D" w:rsidRPr="001C38F5" w:rsidRDefault="00105B1D" w:rsidP="00B21F60">
      <w:pPr>
        <w:rPr>
          <w:noProof/>
          <w:szCs w:val="22"/>
        </w:rPr>
      </w:pPr>
    </w:p>
    <w:p w14:paraId="102F1762" w14:textId="77777777" w:rsidR="00105B1D" w:rsidRPr="001C38F5" w:rsidRDefault="00105B1D" w:rsidP="00B21F60">
      <w:pPr>
        <w:rPr>
          <w:noProof/>
          <w:szCs w:val="22"/>
        </w:rPr>
      </w:pPr>
    </w:p>
    <w:p w14:paraId="2A210EFA" w14:textId="6817EF0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OSTRZEŻENIE DOTYCZĄCE PRZECHOWYWANIA PRODUKTU LECZNICZEGO W MIEJSCU NIEWIDOCZNYM I NIEDOSTĘPNYM DLA DZIECI</w:t>
      </w:r>
    </w:p>
    <w:p w14:paraId="51485EDE" w14:textId="77777777" w:rsidR="00105B1D" w:rsidRPr="001C38F5" w:rsidRDefault="00105B1D" w:rsidP="00B21F60">
      <w:pPr>
        <w:keepNext/>
        <w:rPr>
          <w:noProof/>
          <w:szCs w:val="22"/>
        </w:rPr>
      </w:pPr>
    </w:p>
    <w:p w14:paraId="33F3E7F0" w14:textId="77777777" w:rsidR="00105B1D" w:rsidRPr="001C38F5" w:rsidRDefault="00EC47C3" w:rsidP="00B21F60">
      <w:pPr>
        <w:outlineLvl w:val="0"/>
        <w:rPr>
          <w:noProof/>
          <w:szCs w:val="22"/>
        </w:rPr>
      </w:pPr>
      <w:r>
        <w:t>Lek przechowywać w miejscu niewidocznym i niedostępnym dla dzieci.</w:t>
      </w:r>
    </w:p>
    <w:p w14:paraId="2F15AFD1" w14:textId="77777777" w:rsidR="00105B1D" w:rsidRPr="001C38F5" w:rsidRDefault="00105B1D" w:rsidP="00B21F60">
      <w:pPr>
        <w:rPr>
          <w:noProof/>
          <w:szCs w:val="22"/>
        </w:rPr>
      </w:pPr>
    </w:p>
    <w:p w14:paraId="6E069F4B" w14:textId="77777777" w:rsidR="00105B1D" w:rsidRPr="001C38F5" w:rsidRDefault="00105B1D" w:rsidP="00B21F60">
      <w:pPr>
        <w:rPr>
          <w:noProof/>
          <w:szCs w:val="22"/>
        </w:rPr>
      </w:pPr>
    </w:p>
    <w:p w14:paraId="70AD4ED5" w14:textId="793A72E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INNE OSTRZEŻENIA SPECJALNE, JEŚLI KONIECZNE</w:t>
      </w:r>
    </w:p>
    <w:p w14:paraId="43B64002" w14:textId="77777777" w:rsidR="00105B1D" w:rsidRPr="001C38F5" w:rsidRDefault="00105B1D" w:rsidP="00B21F60">
      <w:pPr>
        <w:keepNext/>
        <w:rPr>
          <w:noProof/>
          <w:szCs w:val="22"/>
        </w:rPr>
      </w:pPr>
    </w:p>
    <w:p w14:paraId="41C265AB" w14:textId="77777777" w:rsidR="00105B1D" w:rsidRPr="001C38F5" w:rsidRDefault="00105B1D" w:rsidP="00B21F60">
      <w:pPr>
        <w:tabs>
          <w:tab w:val="left" w:pos="749"/>
        </w:tabs>
        <w:rPr>
          <w:szCs w:val="22"/>
        </w:rPr>
      </w:pPr>
    </w:p>
    <w:p w14:paraId="2D122B09" w14:textId="5256F61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lastRenderedPageBreak/>
        <w:t>8.</w:t>
      </w:r>
      <w:r>
        <w:rPr>
          <w:b/>
        </w:rPr>
        <w:tab/>
        <w:t>TERMIN WAŻNOŚCI</w:t>
      </w:r>
    </w:p>
    <w:p w14:paraId="2D09C200" w14:textId="77777777" w:rsidR="00105B1D" w:rsidRPr="001C38F5" w:rsidRDefault="00105B1D" w:rsidP="00B21F60">
      <w:pPr>
        <w:keepNext/>
        <w:rPr>
          <w:szCs w:val="22"/>
        </w:rPr>
      </w:pPr>
    </w:p>
    <w:p w14:paraId="246A425E" w14:textId="77777777" w:rsidR="00105B1D" w:rsidRPr="001C38F5" w:rsidRDefault="00EC47C3" w:rsidP="00B21F60">
      <w:pPr>
        <w:keepNext/>
        <w:rPr>
          <w:szCs w:val="22"/>
        </w:rPr>
      </w:pPr>
      <w:r>
        <w:t>Termin ważności (EXP)</w:t>
      </w:r>
    </w:p>
    <w:p w14:paraId="1B80DA8E" w14:textId="77777777" w:rsidR="00105B1D" w:rsidRPr="001C38F5" w:rsidRDefault="00105B1D" w:rsidP="00B21F60">
      <w:pPr>
        <w:keepNext/>
        <w:rPr>
          <w:szCs w:val="22"/>
        </w:rPr>
      </w:pPr>
    </w:p>
    <w:p w14:paraId="62E5D80A" w14:textId="425597DA" w:rsidR="00105B1D" w:rsidRPr="00815927" w:rsidRDefault="00EC47C3" w:rsidP="00B21F60">
      <w:pPr>
        <w:keepNext/>
        <w:tabs>
          <w:tab w:val="clear" w:pos="567"/>
        </w:tabs>
        <w:autoSpaceDE w:val="0"/>
        <w:autoSpaceDN w:val="0"/>
        <w:adjustRightInd w:val="0"/>
        <w:rPr>
          <w:b/>
          <w:bCs/>
          <w:szCs w:val="22"/>
        </w:rPr>
      </w:pPr>
      <w:r>
        <w:rPr>
          <w:b/>
        </w:rPr>
        <w:t>Okres ważności po rozcieńczeniu:</w:t>
      </w:r>
    </w:p>
    <w:p w14:paraId="04368981" w14:textId="77777777" w:rsidR="00105B1D" w:rsidRPr="001C38F5" w:rsidRDefault="00EC47C3" w:rsidP="00B21F60">
      <w:pPr>
        <w:tabs>
          <w:tab w:val="clear" w:pos="567"/>
        </w:tabs>
        <w:autoSpaceDE w:val="0"/>
        <w:autoSpaceDN w:val="0"/>
        <w:adjustRightInd w:val="0"/>
        <w:rPr>
          <w:szCs w:val="22"/>
        </w:rPr>
      </w:pPr>
      <w:r>
        <w:t>Roztwór do infuzji należy podać natychmiast po przygotowaniu. Jeśli roztwór nie został podany natychmiast po przygotowaniu przechowywać przez maksymalnie 24 godziny w lodówce w temperaturze od 2°C do 8°C lub przez 4 godziny w temperaturze pokojowej przed rozpoczęciem infuzji.</w:t>
      </w:r>
    </w:p>
    <w:p w14:paraId="3B45D223" w14:textId="77777777" w:rsidR="00105B1D" w:rsidRPr="001C38F5" w:rsidRDefault="00105B1D" w:rsidP="00B21F60">
      <w:pPr>
        <w:rPr>
          <w:szCs w:val="22"/>
        </w:rPr>
      </w:pPr>
    </w:p>
    <w:p w14:paraId="60BF7A2F" w14:textId="77777777" w:rsidR="00105B1D" w:rsidRPr="001C38F5" w:rsidRDefault="00EC47C3" w:rsidP="00B21F60">
      <w:pPr>
        <w:rPr>
          <w:szCs w:val="22"/>
        </w:rPr>
      </w:pPr>
      <w:r>
        <w:t>Data ważności:</w:t>
      </w:r>
    </w:p>
    <w:p w14:paraId="2CBF4347" w14:textId="77777777" w:rsidR="00105B1D" w:rsidRPr="001C38F5" w:rsidRDefault="00105B1D" w:rsidP="00B21F60">
      <w:pPr>
        <w:rPr>
          <w:szCs w:val="22"/>
        </w:rPr>
      </w:pPr>
    </w:p>
    <w:p w14:paraId="4084D6CE" w14:textId="77777777" w:rsidR="00105B1D" w:rsidRPr="001C38F5" w:rsidRDefault="00105B1D" w:rsidP="00B21F60">
      <w:pPr>
        <w:rPr>
          <w:noProof/>
          <w:szCs w:val="22"/>
        </w:rPr>
      </w:pPr>
    </w:p>
    <w:p w14:paraId="5BF318E6" w14:textId="6D2A9E4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WARUNKI PRZECHOWYWANIA</w:t>
      </w:r>
    </w:p>
    <w:p w14:paraId="180F08A6" w14:textId="77777777" w:rsidR="00105B1D" w:rsidRPr="001C38F5" w:rsidRDefault="00105B1D" w:rsidP="00B21F60">
      <w:pPr>
        <w:keepNext/>
        <w:rPr>
          <w:noProof/>
          <w:szCs w:val="22"/>
        </w:rPr>
      </w:pPr>
    </w:p>
    <w:p w14:paraId="002D5B46" w14:textId="77777777" w:rsidR="00105B1D" w:rsidRPr="001C38F5" w:rsidRDefault="00EC47C3" w:rsidP="00B21F60">
      <w:pPr>
        <w:rPr>
          <w:noProof/>
          <w:szCs w:val="22"/>
        </w:rPr>
      </w:pPr>
      <w:r>
        <w:t>Przechowywać w lodówce.</w:t>
      </w:r>
    </w:p>
    <w:p w14:paraId="663A3377" w14:textId="77777777" w:rsidR="00105B1D" w:rsidRPr="001C38F5" w:rsidRDefault="00EC47C3" w:rsidP="00B21F60">
      <w:pPr>
        <w:rPr>
          <w:szCs w:val="22"/>
        </w:rPr>
      </w:pPr>
      <w:r>
        <w:t>Przechowywać w oryginalnym opakowaniu w celu ochrony przed światłem.</w:t>
      </w:r>
    </w:p>
    <w:p w14:paraId="4DBE68BC" w14:textId="77777777" w:rsidR="00105B1D" w:rsidRPr="001C38F5" w:rsidRDefault="00EC47C3" w:rsidP="00B21F60">
      <w:pPr>
        <w:rPr>
          <w:szCs w:val="22"/>
        </w:rPr>
      </w:pPr>
      <w:r>
        <w:t>Nie zamrażać.</w:t>
      </w:r>
    </w:p>
    <w:p w14:paraId="1CC4C778" w14:textId="77777777" w:rsidR="00105B1D" w:rsidRPr="001C38F5" w:rsidRDefault="00105B1D" w:rsidP="00B21F60">
      <w:pPr>
        <w:rPr>
          <w:noProof/>
          <w:szCs w:val="22"/>
        </w:rPr>
      </w:pPr>
    </w:p>
    <w:p w14:paraId="442511E6" w14:textId="77777777" w:rsidR="00105B1D" w:rsidRPr="001C38F5" w:rsidRDefault="00105B1D" w:rsidP="00B21F60">
      <w:pPr>
        <w:ind w:left="567" w:hanging="567"/>
        <w:rPr>
          <w:noProof/>
          <w:szCs w:val="22"/>
        </w:rPr>
      </w:pPr>
    </w:p>
    <w:p w14:paraId="0C61B83E" w14:textId="1705E04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SPECJALNE ŚRODKI OSTROŻNOŚCI DOTYCZĄCE USUWANIA NIEZUŻYTEGO PRODUKTU LECZNICZEGO LUB POCHODZĄCYCH Z NIEGO ODPADÓW, JEŚLI WŁAŚCIWE</w:t>
      </w:r>
    </w:p>
    <w:p w14:paraId="1BE5CE6F" w14:textId="77777777" w:rsidR="00105B1D" w:rsidRPr="001C38F5" w:rsidRDefault="00105B1D" w:rsidP="00B21F60">
      <w:pPr>
        <w:keepNext/>
        <w:rPr>
          <w:noProof/>
          <w:szCs w:val="22"/>
        </w:rPr>
      </w:pPr>
    </w:p>
    <w:p w14:paraId="5A2D3CBC" w14:textId="77777777" w:rsidR="00105B1D" w:rsidRPr="001C38F5" w:rsidRDefault="00105B1D" w:rsidP="00B21F60">
      <w:pPr>
        <w:rPr>
          <w:noProof/>
          <w:szCs w:val="22"/>
        </w:rPr>
      </w:pPr>
    </w:p>
    <w:p w14:paraId="05BEC520" w14:textId="577AEF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NAZWA I ADRES PODMIOTU ODPOWIEDZIALNEGO</w:t>
      </w:r>
    </w:p>
    <w:p w14:paraId="029D0C6F" w14:textId="77777777" w:rsidR="00105B1D" w:rsidRPr="001C38F5" w:rsidRDefault="00105B1D" w:rsidP="00B21F60">
      <w:pPr>
        <w:keepNext/>
        <w:rPr>
          <w:noProof/>
          <w:szCs w:val="22"/>
        </w:rPr>
      </w:pPr>
    </w:p>
    <w:p w14:paraId="41F51EA6" w14:textId="77777777" w:rsidR="00105B1D" w:rsidRPr="00FA4526" w:rsidRDefault="00C96D94" w:rsidP="00B21F60">
      <w:pPr>
        <w:keepNext/>
        <w:rPr>
          <w:szCs w:val="22"/>
        </w:rPr>
      </w:pPr>
      <w:r>
        <w:t>Amgen Europe B.V.</w:t>
      </w:r>
    </w:p>
    <w:p w14:paraId="680AE648" w14:textId="77777777" w:rsidR="00704682" w:rsidRPr="00FA4526" w:rsidRDefault="00C96D94" w:rsidP="00B21F60">
      <w:pPr>
        <w:keepNext/>
        <w:rPr>
          <w:szCs w:val="22"/>
        </w:rPr>
      </w:pPr>
      <w:r>
        <w:t>Minervum 7061,</w:t>
      </w:r>
    </w:p>
    <w:p w14:paraId="4CC20503" w14:textId="77777777" w:rsidR="00704682" w:rsidRPr="00FA4526" w:rsidRDefault="00C96D94" w:rsidP="00B21F60">
      <w:pPr>
        <w:keepNext/>
        <w:rPr>
          <w:noProof/>
          <w:szCs w:val="22"/>
        </w:rPr>
      </w:pPr>
      <w:r>
        <w:t>4817 ZK Breda,</w:t>
      </w:r>
    </w:p>
    <w:p w14:paraId="0398652B" w14:textId="05313B71" w:rsidR="00105B1D" w:rsidRPr="00FA4526" w:rsidRDefault="00C96D94" w:rsidP="00B21F60">
      <w:pPr>
        <w:rPr>
          <w:szCs w:val="22"/>
        </w:rPr>
      </w:pPr>
      <w:r>
        <w:t>Holandia</w:t>
      </w:r>
    </w:p>
    <w:p w14:paraId="086DC4DE" w14:textId="77777777" w:rsidR="00105B1D" w:rsidRPr="001C38F5" w:rsidRDefault="00105B1D" w:rsidP="00B21F60">
      <w:pPr>
        <w:rPr>
          <w:noProof/>
          <w:szCs w:val="22"/>
        </w:rPr>
      </w:pPr>
    </w:p>
    <w:p w14:paraId="76262C7F" w14:textId="77777777" w:rsidR="00105B1D" w:rsidRPr="001C38F5" w:rsidRDefault="00105B1D" w:rsidP="00B21F60">
      <w:pPr>
        <w:rPr>
          <w:noProof/>
          <w:szCs w:val="22"/>
        </w:rPr>
      </w:pPr>
    </w:p>
    <w:p w14:paraId="7BA0E386" w14:textId="4C441EB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NUMER POZWOLENIA NA DOPUSZCZENIE DO OBROTU</w:t>
      </w:r>
    </w:p>
    <w:p w14:paraId="6645891C" w14:textId="77777777" w:rsidR="00105B1D" w:rsidRPr="001C38F5" w:rsidRDefault="00105B1D" w:rsidP="00B21F60">
      <w:pPr>
        <w:keepNext/>
        <w:rPr>
          <w:noProof/>
          <w:szCs w:val="22"/>
        </w:rPr>
      </w:pPr>
    </w:p>
    <w:p w14:paraId="522BAD1B" w14:textId="28652B8A" w:rsidR="00105B1D" w:rsidRPr="00C04A24" w:rsidRDefault="00EC47C3" w:rsidP="00B21F60">
      <w:pPr>
        <w:outlineLvl w:val="0"/>
        <w:rPr>
          <w:noProof/>
          <w:szCs w:val="22"/>
          <w:lang w:val="nb-NO"/>
        </w:rPr>
      </w:pPr>
      <w:r w:rsidRPr="00C04A24">
        <w:rPr>
          <w:lang w:val="nb-NO"/>
        </w:rPr>
        <w:t>EU/1/21/1602/001</w:t>
      </w:r>
    </w:p>
    <w:p w14:paraId="709CC34A" w14:textId="77777777" w:rsidR="00105B1D" w:rsidRPr="00C04A24" w:rsidRDefault="00105B1D" w:rsidP="00B21F60">
      <w:pPr>
        <w:rPr>
          <w:noProof/>
          <w:szCs w:val="22"/>
          <w:lang w:val="nb-NO"/>
        </w:rPr>
      </w:pPr>
    </w:p>
    <w:p w14:paraId="48FCEFF5" w14:textId="77777777" w:rsidR="00105B1D" w:rsidRPr="00C04A24" w:rsidRDefault="00105B1D" w:rsidP="00B21F60">
      <w:pPr>
        <w:rPr>
          <w:noProof/>
          <w:szCs w:val="22"/>
          <w:lang w:val="nb-NO"/>
        </w:rPr>
      </w:pPr>
    </w:p>
    <w:p w14:paraId="357C116A" w14:textId="11E34445" w:rsidR="00105B1D" w:rsidRPr="00C04A24"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lang w:val="nb-NO"/>
        </w:rPr>
      </w:pPr>
      <w:r w:rsidRPr="00C04A24">
        <w:rPr>
          <w:b/>
          <w:lang w:val="nb-NO"/>
        </w:rPr>
        <w:t>13.</w:t>
      </w:r>
      <w:r w:rsidRPr="00C04A24">
        <w:rPr>
          <w:b/>
          <w:lang w:val="nb-NO"/>
        </w:rPr>
        <w:tab/>
        <w:t>NUMER SERII</w:t>
      </w:r>
    </w:p>
    <w:p w14:paraId="73B4E719" w14:textId="77777777" w:rsidR="00105B1D" w:rsidRPr="00C04A24" w:rsidRDefault="00105B1D" w:rsidP="00B21F60">
      <w:pPr>
        <w:keepNext/>
        <w:rPr>
          <w:noProof/>
          <w:szCs w:val="22"/>
          <w:lang w:val="nb-NO"/>
        </w:rPr>
      </w:pPr>
    </w:p>
    <w:p w14:paraId="294D1009" w14:textId="77777777" w:rsidR="00105B1D" w:rsidRPr="00C04A24" w:rsidRDefault="00EC47C3" w:rsidP="00B21F60">
      <w:pPr>
        <w:rPr>
          <w:noProof/>
          <w:szCs w:val="22"/>
          <w:lang w:val="nb-NO"/>
        </w:rPr>
      </w:pPr>
      <w:r w:rsidRPr="00C04A24">
        <w:rPr>
          <w:lang w:val="nb-NO"/>
        </w:rPr>
        <w:t>Nr serii (Lot)</w:t>
      </w:r>
    </w:p>
    <w:p w14:paraId="0C6CEC55" w14:textId="77777777" w:rsidR="00105B1D" w:rsidRPr="00C04A24" w:rsidRDefault="00105B1D" w:rsidP="00B21F60">
      <w:pPr>
        <w:rPr>
          <w:noProof/>
          <w:szCs w:val="22"/>
          <w:lang w:val="nb-NO"/>
        </w:rPr>
      </w:pPr>
    </w:p>
    <w:p w14:paraId="49B34229" w14:textId="77777777" w:rsidR="00105B1D" w:rsidRPr="00C04A24" w:rsidRDefault="00105B1D" w:rsidP="00B21F60">
      <w:pPr>
        <w:rPr>
          <w:noProof/>
          <w:szCs w:val="22"/>
          <w:lang w:val="nb-NO"/>
        </w:rPr>
      </w:pPr>
    </w:p>
    <w:p w14:paraId="3430ED82" w14:textId="56BECD8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OGÓLNA KATEGORIA DOSTĘPNOŚCI</w:t>
      </w:r>
    </w:p>
    <w:p w14:paraId="54145C62" w14:textId="77777777" w:rsidR="00105B1D" w:rsidRPr="001C38F5" w:rsidRDefault="00105B1D" w:rsidP="00B21F60">
      <w:pPr>
        <w:keepNext/>
        <w:rPr>
          <w:noProof/>
          <w:szCs w:val="22"/>
        </w:rPr>
      </w:pPr>
    </w:p>
    <w:p w14:paraId="2C28F25F" w14:textId="77777777" w:rsidR="00105B1D" w:rsidRPr="001C38F5" w:rsidRDefault="00105B1D" w:rsidP="00B21F60">
      <w:pPr>
        <w:rPr>
          <w:noProof/>
          <w:szCs w:val="22"/>
        </w:rPr>
      </w:pPr>
    </w:p>
    <w:p w14:paraId="6A39BA14" w14:textId="70DF924D" w:rsidR="00105B1D" w:rsidRPr="001C38F5"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INSTRUKCJA UŻYCIA</w:t>
      </w:r>
    </w:p>
    <w:p w14:paraId="43A4767E" w14:textId="77777777" w:rsidR="00105B1D" w:rsidRPr="001C38F5" w:rsidRDefault="00105B1D" w:rsidP="00B21F60">
      <w:pPr>
        <w:keepNext/>
        <w:rPr>
          <w:noProof/>
          <w:szCs w:val="22"/>
        </w:rPr>
      </w:pPr>
    </w:p>
    <w:p w14:paraId="1762A8D3" w14:textId="77777777" w:rsidR="00105B1D" w:rsidRPr="001C38F5" w:rsidRDefault="00105B1D" w:rsidP="00B21F60">
      <w:pPr>
        <w:rPr>
          <w:noProof/>
          <w:szCs w:val="22"/>
        </w:rPr>
      </w:pPr>
    </w:p>
    <w:p w14:paraId="1CA109F3"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INFORMACJA PODANA SYSTEMEM BRAILLE’A</w:t>
      </w:r>
    </w:p>
    <w:p w14:paraId="69077CD3" w14:textId="77777777" w:rsidR="00105B1D" w:rsidRPr="001C38F5" w:rsidRDefault="00105B1D" w:rsidP="00B21F60">
      <w:pPr>
        <w:keepNext/>
        <w:rPr>
          <w:noProof/>
          <w:szCs w:val="22"/>
        </w:rPr>
      </w:pPr>
    </w:p>
    <w:p w14:paraId="1B40855D" w14:textId="77777777" w:rsidR="00105B1D" w:rsidRPr="001C38F5" w:rsidRDefault="00EC47C3" w:rsidP="00B21F60">
      <w:pPr>
        <w:rPr>
          <w:noProof/>
          <w:szCs w:val="22"/>
        </w:rPr>
      </w:pPr>
      <w:r>
        <w:rPr>
          <w:highlight w:val="lightGray"/>
        </w:rPr>
        <w:t>Zaakceptowano uzasadnienie braku informacji systemem Braille’a.</w:t>
      </w:r>
    </w:p>
    <w:p w14:paraId="1548F7EF" w14:textId="77777777" w:rsidR="00105B1D" w:rsidRPr="001C38F5" w:rsidRDefault="00105B1D" w:rsidP="00B21F60">
      <w:pPr>
        <w:rPr>
          <w:noProof/>
          <w:szCs w:val="22"/>
          <w:shd w:val="clear" w:color="auto" w:fill="CCCCCC"/>
        </w:rPr>
      </w:pPr>
    </w:p>
    <w:p w14:paraId="2B5C59AD" w14:textId="77777777" w:rsidR="00105B1D" w:rsidRPr="001C38F5" w:rsidRDefault="00105B1D" w:rsidP="00B21F60">
      <w:pPr>
        <w:rPr>
          <w:noProof/>
          <w:szCs w:val="22"/>
          <w:shd w:val="clear" w:color="auto" w:fill="CCCCCC"/>
        </w:rPr>
      </w:pPr>
    </w:p>
    <w:p w14:paraId="5842B2D8"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lastRenderedPageBreak/>
        <w:t>17.</w:t>
      </w:r>
      <w:r>
        <w:rPr>
          <w:b/>
        </w:rPr>
        <w:tab/>
        <w:t>NIEPOWTARZALNY IDENTYFIKATOR – KOD 2D</w:t>
      </w:r>
    </w:p>
    <w:p w14:paraId="11D3E77B" w14:textId="77777777" w:rsidR="00105B1D" w:rsidRPr="001C38F5" w:rsidRDefault="00105B1D" w:rsidP="00B21F60">
      <w:pPr>
        <w:keepNext/>
        <w:tabs>
          <w:tab w:val="clear" w:pos="567"/>
        </w:tabs>
        <w:rPr>
          <w:noProof/>
          <w:szCs w:val="22"/>
        </w:rPr>
      </w:pPr>
    </w:p>
    <w:p w14:paraId="60311A5B" w14:textId="77777777" w:rsidR="00105B1D" w:rsidRPr="001C38F5" w:rsidRDefault="00EC47C3" w:rsidP="00B21F60">
      <w:pPr>
        <w:rPr>
          <w:noProof/>
          <w:szCs w:val="22"/>
          <w:shd w:val="clear" w:color="auto" w:fill="CCCCCC"/>
        </w:rPr>
      </w:pPr>
      <w:r>
        <w:rPr>
          <w:highlight w:val="lightGray"/>
        </w:rPr>
        <w:t>Obejmuje kod 2D będący nośnikiem niepowtarzalnego identyfikatora.</w:t>
      </w:r>
    </w:p>
    <w:p w14:paraId="56CCFD22" w14:textId="77777777" w:rsidR="00105B1D" w:rsidRPr="001C38F5" w:rsidRDefault="00105B1D" w:rsidP="00B21F60">
      <w:pPr>
        <w:tabs>
          <w:tab w:val="clear" w:pos="567"/>
        </w:tabs>
        <w:rPr>
          <w:noProof/>
          <w:szCs w:val="22"/>
        </w:rPr>
      </w:pPr>
    </w:p>
    <w:p w14:paraId="1117E6A8" w14:textId="77777777" w:rsidR="00105B1D" w:rsidRPr="001C38F5" w:rsidRDefault="00105B1D" w:rsidP="00B21F60">
      <w:pPr>
        <w:tabs>
          <w:tab w:val="clear" w:pos="567"/>
        </w:tabs>
        <w:rPr>
          <w:noProof/>
          <w:szCs w:val="22"/>
        </w:rPr>
      </w:pPr>
    </w:p>
    <w:p w14:paraId="45071C9E"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NIEPOWTARZALNY IDENTYFIKATOR – DANE CZYTELNE DLA CZŁOWIEKA</w:t>
      </w:r>
    </w:p>
    <w:p w14:paraId="3CE1BA95" w14:textId="77777777" w:rsidR="00105B1D" w:rsidRPr="001C38F5" w:rsidRDefault="00105B1D" w:rsidP="00B21F60">
      <w:pPr>
        <w:keepNext/>
        <w:tabs>
          <w:tab w:val="clear" w:pos="567"/>
        </w:tabs>
        <w:rPr>
          <w:noProof/>
          <w:szCs w:val="22"/>
        </w:rPr>
      </w:pPr>
    </w:p>
    <w:p w14:paraId="66D5DA0D" w14:textId="77777777" w:rsidR="00105B1D" w:rsidRPr="001C38F5" w:rsidRDefault="00EC47C3" w:rsidP="00B21F60">
      <w:pPr>
        <w:rPr>
          <w:szCs w:val="22"/>
        </w:rPr>
      </w:pPr>
      <w:r>
        <w:t>PC</w:t>
      </w:r>
    </w:p>
    <w:p w14:paraId="6B67A0A8" w14:textId="77777777" w:rsidR="00105B1D" w:rsidRPr="001C38F5" w:rsidRDefault="00EC47C3" w:rsidP="00B21F60">
      <w:pPr>
        <w:rPr>
          <w:szCs w:val="22"/>
        </w:rPr>
      </w:pPr>
      <w:r>
        <w:t>SN</w:t>
      </w:r>
    </w:p>
    <w:p w14:paraId="5821A857" w14:textId="77777777" w:rsidR="00105B1D" w:rsidRPr="001C38F5" w:rsidRDefault="00EC47C3" w:rsidP="00B21F60">
      <w:pPr>
        <w:rPr>
          <w:szCs w:val="22"/>
        </w:rPr>
      </w:pPr>
      <w:r>
        <w:t>NN</w:t>
      </w:r>
    </w:p>
    <w:p w14:paraId="1E43E6E1" w14:textId="77777777" w:rsidR="00105B1D" w:rsidRPr="001C38F5" w:rsidRDefault="00105B1D" w:rsidP="00B21F60">
      <w:pPr>
        <w:rPr>
          <w:szCs w:val="22"/>
        </w:rPr>
      </w:pPr>
    </w:p>
    <w:p w14:paraId="650B0248" w14:textId="4F6F4921" w:rsidR="00105B1D" w:rsidRPr="001C38F5"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lastRenderedPageBreak/>
        <w:t>MINIMUM INFORMACJI ZAMIESZCZANYCH NA MAŁYCH OPAKOWANIACH BEZPOŚREDNICH</w:t>
      </w:r>
    </w:p>
    <w:p w14:paraId="72636BB5" w14:textId="77777777" w:rsidR="00105B1D" w:rsidRPr="001C38F5"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Pr="001C38F5"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FIOLKA SZKLANA</w:t>
      </w:r>
    </w:p>
    <w:p w14:paraId="3AB89B32" w14:textId="77777777" w:rsidR="00105B1D" w:rsidRPr="001C38F5" w:rsidRDefault="00105B1D" w:rsidP="00B21F60">
      <w:pPr>
        <w:keepNext/>
        <w:rPr>
          <w:noProof/>
          <w:szCs w:val="22"/>
        </w:rPr>
      </w:pPr>
    </w:p>
    <w:p w14:paraId="5726A79A" w14:textId="77777777" w:rsidR="00105B1D" w:rsidRPr="001C38F5" w:rsidRDefault="00105B1D" w:rsidP="00B21F60">
      <w:pPr>
        <w:rPr>
          <w:noProof/>
          <w:szCs w:val="22"/>
        </w:rPr>
      </w:pPr>
    </w:p>
    <w:p w14:paraId="5D6BB8C8" w14:textId="17233BA6"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NAZWA PRODUKTU LECZNICZEGO I DROGA PODANIA</w:t>
      </w:r>
    </w:p>
    <w:p w14:paraId="089CC83F" w14:textId="77777777" w:rsidR="00105B1D" w:rsidRPr="001C38F5" w:rsidRDefault="00105B1D" w:rsidP="00B21F60">
      <w:pPr>
        <w:keepNext/>
        <w:ind w:left="567" w:hanging="567"/>
        <w:rPr>
          <w:noProof/>
          <w:szCs w:val="22"/>
        </w:rPr>
      </w:pPr>
    </w:p>
    <w:p w14:paraId="77613064" w14:textId="77777777" w:rsidR="00105B1D" w:rsidRPr="001C38F5" w:rsidRDefault="00EC47C3" w:rsidP="00B21F60">
      <w:pPr>
        <w:rPr>
          <w:noProof/>
          <w:szCs w:val="22"/>
        </w:rPr>
      </w:pPr>
      <w:r>
        <w:t>Uplizna 100 mg koncentrat jałowy</w:t>
      </w:r>
    </w:p>
    <w:p w14:paraId="683E9CF9" w14:textId="77777777" w:rsidR="00105B1D" w:rsidRPr="001C38F5" w:rsidRDefault="00EC47C3" w:rsidP="00B21F60">
      <w:pPr>
        <w:rPr>
          <w:noProof/>
          <w:szCs w:val="22"/>
        </w:rPr>
      </w:pPr>
      <w:r>
        <w:t>inebilizumab</w:t>
      </w:r>
    </w:p>
    <w:p w14:paraId="66A53EFA" w14:textId="77777777" w:rsidR="00105B1D" w:rsidRPr="001C38F5" w:rsidRDefault="00EC47C3" w:rsidP="00B21F60">
      <w:pPr>
        <w:rPr>
          <w:noProof/>
          <w:szCs w:val="22"/>
        </w:rPr>
      </w:pPr>
      <w:r>
        <w:t>Podanie dożylne po rozcieńczeniu.</w:t>
      </w:r>
    </w:p>
    <w:p w14:paraId="6C6DDB61" w14:textId="77777777" w:rsidR="00105B1D" w:rsidRPr="001C38F5" w:rsidRDefault="00105B1D" w:rsidP="00B21F60">
      <w:pPr>
        <w:rPr>
          <w:noProof/>
          <w:szCs w:val="22"/>
        </w:rPr>
      </w:pPr>
    </w:p>
    <w:p w14:paraId="4D85FAEB" w14:textId="77777777" w:rsidR="00105B1D" w:rsidRPr="001C38F5" w:rsidRDefault="00105B1D" w:rsidP="00B21F60">
      <w:pPr>
        <w:rPr>
          <w:noProof/>
          <w:szCs w:val="22"/>
        </w:rPr>
      </w:pPr>
    </w:p>
    <w:p w14:paraId="6D1C118B" w14:textId="3DB416F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SPOSÓB PODAWANIA</w:t>
      </w:r>
    </w:p>
    <w:p w14:paraId="68D9F7CE" w14:textId="77777777" w:rsidR="00105B1D" w:rsidRPr="001C38F5" w:rsidRDefault="00105B1D" w:rsidP="00B21F60">
      <w:pPr>
        <w:keepNext/>
        <w:rPr>
          <w:noProof/>
          <w:szCs w:val="22"/>
        </w:rPr>
      </w:pPr>
    </w:p>
    <w:p w14:paraId="03824FB9" w14:textId="77777777" w:rsidR="00105B1D" w:rsidRPr="001C38F5" w:rsidRDefault="00EC47C3" w:rsidP="00B21F60">
      <w:pPr>
        <w:rPr>
          <w:noProof/>
          <w:szCs w:val="22"/>
        </w:rPr>
      </w:pPr>
      <w:r>
        <w:t>Nie wstrząsać.</w:t>
      </w:r>
    </w:p>
    <w:p w14:paraId="613BFA54" w14:textId="77777777" w:rsidR="00105B1D" w:rsidRPr="001C38F5" w:rsidRDefault="00EC47C3" w:rsidP="00B21F60">
      <w:pPr>
        <w:rPr>
          <w:noProof/>
          <w:szCs w:val="22"/>
        </w:rPr>
      </w:pPr>
      <w:r>
        <w:t>Należy zapoznać się z treścią ulotki przed zastosowaniem leku.</w:t>
      </w:r>
    </w:p>
    <w:p w14:paraId="54FF5370" w14:textId="77777777" w:rsidR="00105B1D" w:rsidRPr="001C38F5" w:rsidRDefault="00105B1D" w:rsidP="00B21F60">
      <w:pPr>
        <w:rPr>
          <w:noProof/>
          <w:szCs w:val="22"/>
        </w:rPr>
      </w:pPr>
    </w:p>
    <w:p w14:paraId="6230D13E" w14:textId="77777777" w:rsidR="00105B1D" w:rsidRPr="001C38F5" w:rsidRDefault="00105B1D" w:rsidP="00B21F60">
      <w:pPr>
        <w:rPr>
          <w:noProof/>
          <w:szCs w:val="22"/>
        </w:rPr>
      </w:pPr>
    </w:p>
    <w:p w14:paraId="4FF90D9C" w14:textId="40E0C18A"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TERMIN WAŻNOŚCI</w:t>
      </w:r>
    </w:p>
    <w:p w14:paraId="208BE820" w14:textId="77777777" w:rsidR="00105B1D" w:rsidRPr="001C38F5" w:rsidRDefault="00105B1D" w:rsidP="00B21F60">
      <w:pPr>
        <w:keepNext/>
        <w:rPr>
          <w:szCs w:val="22"/>
        </w:rPr>
      </w:pPr>
    </w:p>
    <w:p w14:paraId="7A6C9658" w14:textId="77777777" w:rsidR="00105B1D" w:rsidRPr="001C38F5" w:rsidRDefault="00EC47C3" w:rsidP="00B21F60">
      <w:pPr>
        <w:rPr>
          <w:szCs w:val="22"/>
        </w:rPr>
      </w:pPr>
      <w:r>
        <w:t>EXP</w:t>
      </w:r>
    </w:p>
    <w:p w14:paraId="32D0B657" w14:textId="77777777" w:rsidR="00105B1D" w:rsidRPr="001C38F5" w:rsidRDefault="00105B1D" w:rsidP="00B21F60">
      <w:pPr>
        <w:rPr>
          <w:szCs w:val="22"/>
        </w:rPr>
      </w:pPr>
    </w:p>
    <w:p w14:paraId="0BEFF190" w14:textId="77777777" w:rsidR="00105B1D" w:rsidRPr="001C38F5" w:rsidRDefault="00105B1D" w:rsidP="00B21F60">
      <w:pPr>
        <w:rPr>
          <w:szCs w:val="22"/>
        </w:rPr>
      </w:pPr>
    </w:p>
    <w:p w14:paraId="6215288F" w14:textId="096DA87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NUMER SERII</w:t>
      </w:r>
    </w:p>
    <w:p w14:paraId="60C1E7D7" w14:textId="77777777" w:rsidR="00105B1D" w:rsidRPr="001C38F5" w:rsidRDefault="00105B1D" w:rsidP="00B21F60">
      <w:pPr>
        <w:keepNext/>
        <w:ind w:right="113"/>
        <w:rPr>
          <w:szCs w:val="22"/>
        </w:rPr>
      </w:pPr>
    </w:p>
    <w:p w14:paraId="24699B61" w14:textId="77777777" w:rsidR="00105B1D" w:rsidRPr="001C38F5" w:rsidRDefault="00EC47C3" w:rsidP="00B21F60">
      <w:pPr>
        <w:ind w:right="113"/>
        <w:rPr>
          <w:szCs w:val="22"/>
        </w:rPr>
      </w:pPr>
      <w:r>
        <w:t>Lot</w:t>
      </w:r>
    </w:p>
    <w:p w14:paraId="027AABA3" w14:textId="77777777" w:rsidR="00105B1D" w:rsidRPr="001C38F5" w:rsidRDefault="00105B1D" w:rsidP="00B21F60">
      <w:pPr>
        <w:ind w:right="113"/>
        <w:rPr>
          <w:szCs w:val="22"/>
        </w:rPr>
      </w:pPr>
    </w:p>
    <w:p w14:paraId="3717460F" w14:textId="77777777" w:rsidR="00105B1D" w:rsidRPr="001C38F5" w:rsidRDefault="00105B1D" w:rsidP="00B21F60">
      <w:pPr>
        <w:ind w:right="113"/>
        <w:rPr>
          <w:szCs w:val="22"/>
        </w:rPr>
      </w:pPr>
    </w:p>
    <w:p w14:paraId="588B7B8E" w14:textId="4EE5D00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ZAWARTOŚĆ OPAKOWANIA Z PODANIEM MASY, OBJĘTOŚCI LUB LICZBY JEDNOSTEK</w:t>
      </w:r>
    </w:p>
    <w:p w14:paraId="7A0FDB96" w14:textId="77777777" w:rsidR="00105B1D" w:rsidRPr="001C38F5" w:rsidRDefault="00105B1D" w:rsidP="00B21F60">
      <w:pPr>
        <w:keepNext/>
        <w:ind w:right="113"/>
        <w:rPr>
          <w:noProof/>
          <w:szCs w:val="22"/>
        </w:rPr>
      </w:pPr>
    </w:p>
    <w:p w14:paraId="2A6E4D3E" w14:textId="77777777" w:rsidR="00105B1D" w:rsidRPr="001C38F5" w:rsidRDefault="00EC47C3" w:rsidP="00B21F60">
      <w:pPr>
        <w:ind w:right="113"/>
        <w:rPr>
          <w:noProof/>
          <w:szCs w:val="22"/>
        </w:rPr>
      </w:pPr>
      <w:r>
        <w:t>10 mg/ml</w:t>
      </w:r>
    </w:p>
    <w:p w14:paraId="649603CF" w14:textId="77777777" w:rsidR="00105B1D" w:rsidRPr="001C38F5" w:rsidRDefault="00105B1D" w:rsidP="00B21F60">
      <w:pPr>
        <w:ind w:right="113"/>
        <w:rPr>
          <w:noProof/>
          <w:szCs w:val="22"/>
        </w:rPr>
      </w:pPr>
    </w:p>
    <w:p w14:paraId="6A1D168E" w14:textId="77777777" w:rsidR="00105B1D" w:rsidRPr="001C38F5" w:rsidRDefault="00105B1D" w:rsidP="00B21F60">
      <w:pPr>
        <w:ind w:right="113"/>
        <w:rPr>
          <w:noProof/>
          <w:szCs w:val="22"/>
        </w:rPr>
      </w:pPr>
    </w:p>
    <w:p w14:paraId="3F0CA146" w14:textId="616B5A3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INNE</w:t>
      </w:r>
    </w:p>
    <w:p w14:paraId="6293D1DF" w14:textId="77777777" w:rsidR="00105B1D" w:rsidRPr="001C38F5" w:rsidRDefault="00105B1D" w:rsidP="00B21F60">
      <w:pPr>
        <w:keepNext/>
        <w:ind w:right="113"/>
        <w:rPr>
          <w:noProof/>
          <w:szCs w:val="22"/>
        </w:rPr>
      </w:pPr>
    </w:p>
    <w:p w14:paraId="5BE730E0" w14:textId="77777777" w:rsidR="00105B1D" w:rsidRPr="001C38F5" w:rsidRDefault="00105B1D" w:rsidP="00B21F60">
      <w:pPr>
        <w:rPr>
          <w:noProof/>
          <w:szCs w:val="22"/>
        </w:rPr>
      </w:pPr>
    </w:p>
    <w:p w14:paraId="083B4277" w14:textId="77777777" w:rsidR="00105B1D" w:rsidRPr="001C38F5" w:rsidRDefault="00EC47C3" w:rsidP="00B21F60">
      <w:pPr>
        <w:outlineLvl w:val="0"/>
        <w:rPr>
          <w:b/>
          <w:szCs w:val="22"/>
        </w:rPr>
      </w:pPr>
      <w:r>
        <w:br w:type="page"/>
      </w:r>
    </w:p>
    <w:p w14:paraId="64717238" w14:textId="77777777" w:rsidR="00105B1D" w:rsidRPr="001C38F5" w:rsidRDefault="00105B1D" w:rsidP="00B21F60">
      <w:pPr>
        <w:outlineLvl w:val="0"/>
        <w:rPr>
          <w:b/>
          <w:noProof/>
          <w:szCs w:val="22"/>
        </w:rPr>
      </w:pPr>
    </w:p>
    <w:p w14:paraId="6F37C7E0" w14:textId="77777777" w:rsidR="00105B1D" w:rsidRPr="001C38F5" w:rsidRDefault="00105B1D" w:rsidP="00B21F60">
      <w:pPr>
        <w:outlineLvl w:val="0"/>
        <w:rPr>
          <w:b/>
          <w:noProof/>
          <w:szCs w:val="22"/>
        </w:rPr>
      </w:pPr>
    </w:p>
    <w:p w14:paraId="49FBCE0A" w14:textId="77777777" w:rsidR="00105B1D" w:rsidRPr="001C38F5" w:rsidRDefault="00105B1D" w:rsidP="00B21F60">
      <w:pPr>
        <w:outlineLvl w:val="0"/>
        <w:rPr>
          <w:b/>
          <w:noProof/>
          <w:szCs w:val="22"/>
        </w:rPr>
      </w:pPr>
    </w:p>
    <w:p w14:paraId="5C1C449A" w14:textId="77777777" w:rsidR="00105B1D" w:rsidRPr="001C38F5" w:rsidRDefault="00105B1D" w:rsidP="00B21F60">
      <w:pPr>
        <w:outlineLvl w:val="0"/>
        <w:rPr>
          <w:b/>
          <w:noProof/>
          <w:szCs w:val="22"/>
        </w:rPr>
      </w:pPr>
    </w:p>
    <w:p w14:paraId="4380A229" w14:textId="77777777" w:rsidR="00105B1D" w:rsidRPr="001C38F5" w:rsidRDefault="00105B1D" w:rsidP="00B21F60">
      <w:pPr>
        <w:outlineLvl w:val="0"/>
        <w:rPr>
          <w:b/>
          <w:noProof/>
          <w:szCs w:val="22"/>
        </w:rPr>
      </w:pPr>
    </w:p>
    <w:p w14:paraId="38D9CD0C" w14:textId="77777777" w:rsidR="00105B1D" w:rsidRPr="001C38F5" w:rsidRDefault="00105B1D" w:rsidP="00B21F60">
      <w:pPr>
        <w:outlineLvl w:val="0"/>
        <w:rPr>
          <w:b/>
          <w:noProof/>
          <w:szCs w:val="22"/>
        </w:rPr>
      </w:pPr>
    </w:p>
    <w:p w14:paraId="169C0A25" w14:textId="77777777" w:rsidR="00105B1D" w:rsidRPr="001C38F5" w:rsidRDefault="00105B1D" w:rsidP="00B21F60">
      <w:pPr>
        <w:outlineLvl w:val="0"/>
        <w:rPr>
          <w:b/>
          <w:noProof/>
          <w:szCs w:val="22"/>
        </w:rPr>
      </w:pPr>
    </w:p>
    <w:p w14:paraId="7B3DFD89" w14:textId="77777777" w:rsidR="00105B1D" w:rsidRPr="001C38F5" w:rsidRDefault="00105B1D" w:rsidP="00B21F60">
      <w:pPr>
        <w:outlineLvl w:val="0"/>
        <w:rPr>
          <w:b/>
          <w:noProof/>
          <w:szCs w:val="22"/>
        </w:rPr>
      </w:pPr>
    </w:p>
    <w:p w14:paraId="143477A5" w14:textId="77777777" w:rsidR="00105B1D" w:rsidRPr="001C38F5" w:rsidRDefault="00105B1D" w:rsidP="00B21F60">
      <w:pPr>
        <w:outlineLvl w:val="0"/>
        <w:rPr>
          <w:b/>
          <w:noProof/>
          <w:szCs w:val="22"/>
        </w:rPr>
      </w:pPr>
    </w:p>
    <w:p w14:paraId="3BDEA69F" w14:textId="77777777" w:rsidR="00105B1D" w:rsidRPr="001C38F5" w:rsidRDefault="00105B1D" w:rsidP="00B21F60">
      <w:pPr>
        <w:outlineLvl w:val="0"/>
        <w:rPr>
          <w:b/>
          <w:noProof/>
          <w:szCs w:val="22"/>
        </w:rPr>
      </w:pPr>
    </w:p>
    <w:p w14:paraId="67AAE5A5" w14:textId="77777777" w:rsidR="00105B1D" w:rsidRPr="001C38F5" w:rsidRDefault="00105B1D" w:rsidP="00B21F60">
      <w:pPr>
        <w:outlineLvl w:val="0"/>
        <w:rPr>
          <w:b/>
          <w:noProof/>
          <w:szCs w:val="22"/>
        </w:rPr>
      </w:pPr>
    </w:p>
    <w:p w14:paraId="2238DA83" w14:textId="77777777" w:rsidR="00105B1D" w:rsidRPr="001C38F5" w:rsidRDefault="00105B1D" w:rsidP="00B21F60">
      <w:pPr>
        <w:outlineLvl w:val="0"/>
        <w:rPr>
          <w:b/>
          <w:noProof/>
          <w:szCs w:val="22"/>
        </w:rPr>
      </w:pPr>
    </w:p>
    <w:p w14:paraId="7A2398D2" w14:textId="77777777" w:rsidR="00105B1D" w:rsidRPr="001C38F5" w:rsidRDefault="00105B1D" w:rsidP="00B21F60">
      <w:pPr>
        <w:outlineLvl w:val="0"/>
        <w:rPr>
          <w:b/>
          <w:noProof/>
          <w:szCs w:val="22"/>
        </w:rPr>
      </w:pPr>
    </w:p>
    <w:p w14:paraId="42AAAA33" w14:textId="77777777" w:rsidR="00105B1D" w:rsidRPr="001C38F5" w:rsidRDefault="00105B1D" w:rsidP="00B21F60">
      <w:pPr>
        <w:outlineLvl w:val="0"/>
        <w:rPr>
          <w:b/>
          <w:noProof/>
          <w:szCs w:val="22"/>
        </w:rPr>
      </w:pPr>
    </w:p>
    <w:p w14:paraId="28502E63" w14:textId="77777777" w:rsidR="00105B1D" w:rsidRPr="001C38F5" w:rsidRDefault="00105B1D" w:rsidP="00B21F60">
      <w:pPr>
        <w:outlineLvl w:val="0"/>
        <w:rPr>
          <w:b/>
          <w:noProof/>
          <w:szCs w:val="22"/>
        </w:rPr>
      </w:pPr>
    </w:p>
    <w:p w14:paraId="271046DC" w14:textId="77777777" w:rsidR="00105B1D" w:rsidRPr="001C38F5" w:rsidRDefault="00105B1D" w:rsidP="00B21F60">
      <w:pPr>
        <w:outlineLvl w:val="0"/>
        <w:rPr>
          <w:b/>
          <w:noProof/>
          <w:szCs w:val="22"/>
        </w:rPr>
      </w:pPr>
    </w:p>
    <w:p w14:paraId="367B36EC" w14:textId="77777777" w:rsidR="00105B1D" w:rsidRPr="001C38F5" w:rsidRDefault="00105B1D" w:rsidP="00B21F60">
      <w:pPr>
        <w:outlineLvl w:val="0"/>
        <w:rPr>
          <w:b/>
          <w:noProof/>
          <w:szCs w:val="22"/>
        </w:rPr>
      </w:pPr>
    </w:p>
    <w:p w14:paraId="2FF6BCC6" w14:textId="77777777" w:rsidR="00105B1D" w:rsidRPr="001C38F5" w:rsidRDefault="00105B1D" w:rsidP="00B21F60">
      <w:pPr>
        <w:outlineLvl w:val="0"/>
        <w:rPr>
          <w:b/>
          <w:noProof/>
          <w:szCs w:val="22"/>
        </w:rPr>
      </w:pPr>
    </w:p>
    <w:p w14:paraId="27B4C4E2" w14:textId="77777777" w:rsidR="00105B1D" w:rsidRPr="001C38F5" w:rsidRDefault="00105B1D" w:rsidP="00B21F60">
      <w:pPr>
        <w:outlineLvl w:val="0"/>
        <w:rPr>
          <w:b/>
          <w:noProof/>
          <w:szCs w:val="22"/>
        </w:rPr>
      </w:pPr>
    </w:p>
    <w:p w14:paraId="5CF1DA7B" w14:textId="77777777" w:rsidR="00105B1D" w:rsidRPr="001C38F5" w:rsidRDefault="00105B1D" w:rsidP="00B21F60">
      <w:pPr>
        <w:outlineLvl w:val="0"/>
        <w:rPr>
          <w:b/>
          <w:noProof/>
          <w:szCs w:val="22"/>
        </w:rPr>
      </w:pPr>
    </w:p>
    <w:p w14:paraId="45578C5B" w14:textId="77777777" w:rsidR="00105B1D" w:rsidRPr="001C38F5" w:rsidRDefault="00105B1D" w:rsidP="00B21F60">
      <w:pPr>
        <w:outlineLvl w:val="0"/>
        <w:rPr>
          <w:b/>
          <w:noProof/>
          <w:szCs w:val="22"/>
        </w:rPr>
      </w:pPr>
    </w:p>
    <w:p w14:paraId="6A69200F" w14:textId="77777777" w:rsidR="00105B1D" w:rsidRPr="001C38F5" w:rsidRDefault="00105B1D" w:rsidP="00B21F60">
      <w:pPr>
        <w:outlineLvl w:val="0"/>
        <w:rPr>
          <w:b/>
          <w:noProof/>
          <w:szCs w:val="22"/>
        </w:rPr>
      </w:pPr>
    </w:p>
    <w:p w14:paraId="3C5379EB" w14:textId="6E71B5FE" w:rsidR="00105B1D" w:rsidRPr="001C38F5" w:rsidRDefault="00EC47C3" w:rsidP="00B21F60">
      <w:pPr>
        <w:pStyle w:val="TitleA"/>
        <w:rPr>
          <w:noProof/>
          <w:szCs w:val="22"/>
        </w:rPr>
      </w:pPr>
      <w:r>
        <w:t>B. ULOTKA DLA PACJENTA</w:t>
      </w:r>
    </w:p>
    <w:p w14:paraId="61D38417" w14:textId="1B5FB754" w:rsidR="00105B1D" w:rsidRPr="001C38F5" w:rsidRDefault="00EC47C3" w:rsidP="00B21F60">
      <w:pPr>
        <w:tabs>
          <w:tab w:val="clear" w:pos="567"/>
        </w:tabs>
        <w:jc w:val="center"/>
        <w:outlineLvl w:val="0"/>
        <w:rPr>
          <w:noProof/>
          <w:szCs w:val="22"/>
        </w:rPr>
      </w:pPr>
      <w:r>
        <w:br w:type="page"/>
      </w:r>
      <w:r>
        <w:rPr>
          <w:b/>
        </w:rPr>
        <w:lastRenderedPageBreak/>
        <w:t>Ulotka dołączona do opakowania: informacja dla użytkownika</w:t>
      </w:r>
    </w:p>
    <w:p w14:paraId="0A7F581A" w14:textId="77777777" w:rsidR="00105B1D" w:rsidRPr="001C38F5" w:rsidRDefault="00105B1D" w:rsidP="00B21F60">
      <w:pPr>
        <w:numPr>
          <w:ilvl w:val="12"/>
          <w:numId w:val="0"/>
        </w:numPr>
        <w:shd w:val="clear" w:color="auto" w:fill="FFFFFF"/>
        <w:tabs>
          <w:tab w:val="clear" w:pos="567"/>
        </w:tabs>
        <w:jc w:val="center"/>
        <w:rPr>
          <w:noProof/>
          <w:szCs w:val="22"/>
        </w:rPr>
      </w:pPr>
    </w:p>
    <w:p w14:paraId="4F2ED141" w14:textId="4208D447" w:rsidR="00105B1D" w:rsidRPr="001C38F5" w:rsidRDefault="00EC47C3" w:rsidP="00B21F60">
      <w:pPr>
        <w:tabs>
          <w:tab w:val="left" w:pos="993"/>
        </w:tabs>
        <w:jc w:val="center"/>
        <w:outlineLvl w:val="0"/>
        <w:rPr>
          <w:b/>
          <w:noProof/>
          <w:szCs w:val="22"/>
        </w:rPr>
      </w:pPr>
      <w:r>
        <w:rPr>
          <w:b/>
        </w:rPr>
        <w:t>Uplizna 100 mg koncentrat do sporządzania roztworu do infuzji</w:t>
      </w:r>
    </w:p>
    <w:p w14:paraId="76B8343A" w14:textId="77777777" w:rsidR="00105B1D" w:rsidRPr="001C38F5" w:rsidRDefault="00EC47C3" w:rsidP="00B21F60">
      <w:pPr>
        <w:numPr>
          <w:ilvl w:val="12"/>
          <w:numId w:val="0"/>
        </w:numPr>
        <w:tabs>
          <w:tab w:val="clear" w:pos="567"/>
        </w:tabs>
        <w:jc w:val="center"/>
        <w:rPr>
          <w:noProof/>
          <w:szCs w:val="22"/>
        </w:rPr>
      </w:pPr>
      <w:r>
        <w:t>inebilizumab</w:t>
      </w:r>
    </w:p>
    <w:p w14:paraId="13B87A74" w14:textId="77777777" w:rsidR="00105B1D" w:rsidRPr="001C38F5" w:rsidRDefault="00105B1D" w:rsidP="00B21F60">
      <w:pPr>
        <w:tabs>
          <w:tab w:val="clear" w:pos="567"/>
        </w:tabs>
        <w:rPr>
          <w:szCs w:val="22"/>
        </w:rPr>
      </w:pPr>
    </w:p>
    <w:p w14:paraId="1EBB39DA" w14:textId="77777777" w:rsidR="00105B1D" w:rsidRPr="001C38F5" w:rsidRDefault="000B1A64" w:rsidP="00B21F60">
      <w:pPr>
        <w:tabs>
          <w:tab w:val="clear" w:pos="567"/>
        </w:tabs>
        <w:rPr>
          <w:noProof/>
          <w:szCs w:val="22"/>
        </w:rPr>
      </w:pPr>
      <w:r>
        <w:pict w14:anchorId="4EFE1BFD">
          <v:shape id="Picture 3" o:spid="_x0000_i1028" type="#_x0000_t75" alt="BT_1000x858px" style="width:16.2pt;height:13.2pt;visibility:visible;mso-wrap-style:square">
            <v:imagedata r:id="rId9" o:title="BT_1000x858px"/>
          </v:shape>
        </w:pict>
      </w:r>
      <w:r w:rsidR="007F2AC2">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0FA71745" w14:textId="77777777" w:rsidR="00105B1D" w:rsidRPr="001C38F5" w:rsidRDefault="00105B1D" w:rsidP="00B21F60">
      <w:pPr>
        <w:tabs>
          <w:tab w:val="clear" w:pos="567"/>
        </w:tabs>
        <w:rPr>
          <w:noProof/>
          <w:szCs w:val="22"/>
        </w:rPr>
      </w:pPr>
    </w:p>
    <w:p w14:paraId="3010D5AD" w14:textId="77777777" w:rsidR="00105B1D" w:rsidRPr="001C38F5" w:rsidRDefault="00EC47C3" w:rsidP="00B21F60">
      <w:pPr>
        <w:tabs>
          <w:tab w:val="clear" w:pos="567"/>
        </w:tabs>
        <w:suppressAutoHyphens/>
        <w:rPr>
          <w:b/>
          <w:noProof/>
          <w:szCs w:val="22"/>
        </w:rPr>
      </w:pPr>
      <w:r>
        <w:rPr>
          <w:b/>
        </w:rPr>
        <w:t>Należy uważnie zapoznać się z treścią ulotki przed zastosowaniem leku, ponieważ zawiera ona informacje ważne dla pacjenta.</w:t>
      </w:r>
    </w:p>
    <w:p w14:paraId="27EEE722" w14:textId="77777777" w:rsidR="00704682" w:rsidRPr="001C38F5" w:rsidRDefault="00EC47C3" w:rsidP="00B21F60">
      <w:pPr>
        <w:numPr>
          <w:ilvl w:val="0"/>
          <w:numId w:val="2"/>
        </w:numPr>
        <w:ind w:left="567" w:right="-2" w:hanging="567"/>
        <w:rPr>
          <w:noProof/>
          <w:szCs w:val="22"/>
        </w:rPr>
      </w:pPr>
      <w:r>
        <w:t>Należy zachować tę ulotkę, aby w razie potrzeby móc ją ponownie przeczytać.</w:t>
      </w:r>
    </w:p>
    <w:p w14:paraId="4F5FBB75" w14:textId="4A472F50" w:rsidR="00105B1D" w:rsidRPr="001C38F5" w:rsidRDefault="00EC47C3" w:rsidP="00B21F60">
      <w:pPr>
        <w:keepNext/>
        <w:numPr>
          <w:ilvl w:val="0"/>
          <w:numId w:val="2"/>
        </w:numPr>
        <w:ind w:left="567" w:right="-2" w:hanging="567"/>
        <w:rPr>
          <w:noProof/>
          <w:szCs w:val="22"/>
        </w:rPr>
      </w:pPr>
      <w:r>
        <w:t>W razie jakichkolwiek wątpliwości należy zwrócić się do lekarza, farmaceuty lub pielęgniarki.</w:t>
      </w:r>
    </w:p>
    <w:p w14:paraId="7AEE59E3" w14:textId="77777777" w:rsidR="00105B1D" w:rsidRDefault="00EC47C3" w:rsidP="00B21F60">
      <w:pPr>
        <w:numPr>
          <w:ilvl w:val="0"/>
          <w:numId w:val="2"/>
        </w:numPr>
        <w:ind w:left="567" w:hanging="567"/>
        <w:rPr>
          <w:szCs w:val="22"/>
        </w:rPr>
      </w:pPr>
      <w:r>
        <w:t>Jeśli u pacjenta wystąpią jakiekolwiek objawy niepożądane, w tym wszelkie objawy niepożądane niewymienione w tej ulotce, należy powiedzieć o tym lekarzowi, farmaceucie lub pielęgniarce. Patrz punkt 4.</w:t>
      </w:r>
    </w:p>
    <w:p w14:paraId="47710DF2" w14:textId="77777777" w:rsidR="00427AF4" w:rsidRPr="00883D2E" w:rsidRDefault="00427AF4" w:rsidP="00427AF4">
      <w:pPr>
        <w:numPr>
          <w:ilvl w:val="0"/>
          <w:numId w:val="2"/>
        </w:numPr>
        <w:ind w:left="567" w:hanging="567"/>
        <w:rPr>
          <w:ins w:id="891" w:author="Author"/>
          <w:szCs w:val="22"/>
        </w:rPr>
      </w:pPr>
      <w:ins w:id="892" w:author="Author">
        <w:r>
          <w:t>Lekarz przekaże pacjentowi kartę pacjenta zawierającą ważne informacje dotyczące bezpieczeństwa, z którymi należy się zapoznać przed rozpoczęciem i w trakcie leczenia lekiem Uplizna.</w:t>
        </w:r>
      </w:ins>
    </w:p>
    <w:p w14:paraId="24FB667B" w14:textId="77777777" w:rsidR="00105B1D" w:rsidRPr="001C38F5" w:rsidRDefault="00105B1D" w:rsidP="00B21F60">
      <w:pPr>
        <w:tabs>
          <w:tab w:val="clear" w:pos="567"/>
        </w:tabs>
        <w:ind w:right="-2"/>
        <w:rPr>
          <w:noProof/>
          <w:szCs w:val="22"/>
        </w:rPr>
      </w:pPr>
    </w:p>
    <w:p w14:paraId="5704AE2E" w14:textId="77777777" w:rsidR="00105B1D" w:rsidRPr="001C38F5" w:rsidRDefault="00EC47C3" w:rsidP="00B21F60">
      <w:pPr>
        <w:keepNext/>
        <w:numPr>
          <w:ilvl w:val="12"/>
          <w:numId w:val="0"/>
        </w:numPr>
        <w:tabs>
          <w:tab w:val="clear" w:pos="567"/>
        </w:tabs>
        <w:ind w:right="-2"/>
        <w:rPr>
          <w:b/>
          <w:noProof/>
          <w:szCs w:val="22"/>
        </w:rPr>
      </w:pPr>
      <w:r>
        <w:rPr>
          <w:b/>
        </w:rPr>
        <w:t>Spis treści ulotki</w:t>
      </w:r>
    </w:p>
    <w:p w14:paraId="699AFA64" w14:textId="77777777" w:rsidR="00105B1D" w:rsidRPr="001C38F5" w:rsidRDefault="00105B1D" w:rsidP="00B21F60">
      <w:pPr>
        <w:keepNext/>
        <w:numPr>
          <w:ilvl w:val="12"/>
          <w:numId w:val="0"/>
        </w:numPr>
        <w:tabs>
          <w:tab w:val="clear" w:pos="567"/>
        </w:tabs>
        <w:ind w:right="-2"/>
        <w:outlineLvl w:val="0"/>
        <w:rPr>
          <w:noProof/>
          <w:szCs w:val="22"/>
        </w:rPr>
      </w:pPr>
    </w:p>
    <w:p w14:paraId="2945704B" w14:textId="12EB9272" w:rsidR="00704682" w:rsidRPr="001C38F5" w:rsidRDefault="00EC47C3" w:rsidP="00B21F60">
      <w:pPr>
        <w:numPr>
          <w:ilvl w:val="0"/>
          <w:numId w:val="10"/>
        </w:numPr>
        <w:ind w:left="567" w:hanging="567"/>
        <w:rPr>
          <w:noProof/>
          <w:szCs w:val="22"/>
        </w:rPr>
      </w:pPr>
      <w:r>
        <w:t>Co to jest lek Uplizna i w jakim celu się go stosuje</w:t>
      </w:r>
    </w:p>
    <w:p w14:paraId="3D9E14A3" w14:textId="3D25C44D" w:rsidR="00704682" w:rsidRPr="001C38F5" w:rsidRDefault="00EC47C3" w:rsidP="00B21F60">
      <w:pPr>
        <w:numPr>
          <w:ilvl w:val="0"/>
          <w:numId w:val="10"/>
        </w:numPr>
        <w:ind w:left="567" w:hanging="567"/>
        <w:rPr>
          <w:noProof/>
          <w:szCs w:val="22"/>
        </w:rPr>
      </w:pPr>
      <w:r>
        <w:t>Informacje ważne przed zastosowaniem leku Uplizna</w:t>
      </w:r>
    </w:p>
    <w:p w14:paraId="7F36CA16" w14:textId="6CE892A4" w:rsidR="00704682" w:rsidRPr="001C38F5" w:rsidRDefault="00EC47C3" w:rsidP="00B21F60">
      <w:pPr>
        <w:numPr>
          <w:ilvl w:val="0"/>
          <w:numId w:val="10"/>
        </w:numPr>
        <w:ind w:left="567" w:hanging="567"/>
        <w:rPr>
          <w:noProof/>
          <w:szCs w:val="22"/>
        </w:rPr>
      </w:pPr>
      <w:r>
        <w:t>Jak przyjmować lek Uplizna</w:t>
      </w:r>
    </w:p>
    <w:p w14:paraId="65889041" w14:textId="314E8129" w:rsidR="00704682" w:rsidRPr="001C38F5" w:rsidRDefault="00EC47C3" w:rsidP="00B21F60">
      <w:pPr>
        <w:numPr>
          <w:ilvl w:val="0"/>
          <w:numId w:val="10"/>
        </w:numPr>
        <w:ind w:left="567" w:hanging="567"/>
        <w:rPr>
          <w:noProof/>
          <w:szCs w:val="22"/>
        </w:rPr>
      </w:pPr>
      <w:r>
        <w:t>Możliwe działania niepożądane</w:t>
      </w:r>
    </w:p>
    <w:p w14:paraId="4BACEC1E" w14:textId="2BBDC4CF" w:rsidR="00704682" w:rsidRPr="001C38F5" w:rsidRDefault="00EC47C3" w:rsidP="00B21F60">
      <w:pPr>
        <w:keepNext/>
        <w:numPr>
          <w:ilvl w:val="0"/>
          <w:numId w:val="10"/>
        </w:numPr>
        <w:ind w:left="567" w:hanging="567"/>
        <w:rPr>
          <w:noProof/>
          <w:szCs w:val="22"/>
        </w:rPr>
      </w:pPr>
      <w:r>
        <w:t>Jak przechowywać lek Uplizna</w:t>
      </w:r>
    </w:p>
    <w:p w14:paraId="155F2BF8" w14:textId="2A33F48B" w:rsidR="00105B1D" w:rsidRPr="001C38F5" w:rsidRDefault="00EC47C3" w:rsidP="00B21F60">
      <w:pPr>
        <w:numPr>
          <w:ilvl w:val="0"/>
          <w:numId w:val="10"/>
        </w:numPr>
        <w:ind w:left="567" w:hanging="567"/>
        <w:rPr>
          <w:noProof/>
          <w:szCs w:val="22"/>
        </w:rPr>
      </w:pPr>
      <w:r>
        <w:t>Zawartość opakowania i inne informacje</w:t>
      </w:r>
    </w:p>
    <w:p w14:paraId="7F2677D9" w14:textId="77777777" w:rsidR="00105B1D" w:rsidRPr="001C38F5" w:rsidRDefault="00105B1D" w:rsidP="00B21F60">
      <w:pPr>
        <w:numPr>
          <w:ilvl w:val="12"/>
          <w:numId w:val="0"/>
        </w:numPr>
        <w:tabs>
          <w:tab w:val="clear" w:pos="567"/>
        </w:tabs>
        <w:ind w:right="-2"/>
        <w:rPr>
          <w:noProof/>
          <w:szCs w:val="22"/>
        </w:rPr>
      </w:pPr>
    </w:p>
    <w:p w14:paraId="01D0B25D" w14:textId="77777777" w:rsidR="00105B1D" w:rsidRPr="001C38F5" w:rsidRDefault="00105B1D" w:rsidP="00B21F60">
      <w:pPr>
        <w:numPr>
          <w:ilvl w:val="12"/>
          <w:numId w:val="0"/>
        </w:numPr>
        <w:tabs>
          <w:tab w:val="clear" w:pos="567"/>
        </w:tabs>
        <w:rPr>
          <w:noProof/>
          <w:szCs w:val="22"/>
        </w:rPr>
      </w:pPr>
    </w:p>
    <w:p w14:paraId="370ACBB4" w14:textId="77777777" w:rsidR="00105B1D" w:rsidRPr="001C38F5" w:rsidRDefault="00EC47C3" w:rsidP="00B21F60">
      <w:pPr>
        <w:keepNext/>
        <w:ind w:left="567" w:right="-2" w:hanging="567"/>
        <w:rPr>
          <w:b/>
          <w:noProof/>
          <w:szCs w:val="22"/>
        </w:rPr>
      </w:pPr>
      <w:r>
        <w:rPr>
          <w:b/>
        </w:rPr>
        <w:t>1.</w:t>
      </w:r>
      <w:r>
        <w:rPr>
          <w:b/>
        </w:rPr>
        <w:tab/>
        <w:t>Co to jest lek Uplizna i w jakim celu się go stosuje</w:t>
      </w:r>
    </w:p>
    <w:p w14:paraId="34358C9C" w14:textId="77777777" w:rsidR="00105B1D" w:rsidRPr="001C38F5" w:rsidRDefault="00105B1D" w:rsidP="00B21F60">
      <w:pPr>
        <w:keepNext/>
        <w:numPr>
          <w:ilvl w:val="12"/>
          <w:numId w:val="0"/>
        </w:numPr>
        <w:tabs>
          <w:tab w:val="clear" w:pos="567"/>
        </w:tabs>
        <w:rPr>
          <w:noProof/>
          <w:szCs w:val="22"/>
        </w:rPr>
      </w:pPr>
    </w:p>
    <w:p w14:paraId="533DE666" w14:textId="2E1D6FB1" w:rsidR="00105B1D" w:rsidRPr="001C38F5" w:rsidRDefault="00EC47C3" w:rsidP="00B21F60">
      <w:pPr>
        <w:tabs>
          <w:tab w:val="clear" w:pos="567"/>
        </w:tabs>
        <w:ind w:right="-2"/>
        <w:rPr>
          <w:noProof/>
          <w:szCs w:val="22"/>
        </w:rPr>
      </w:pPr>
      <w:r>
        <w:t>Lek Uplizna zawiera substancję czynną inebilizumab i należy do grupy leków o nazwie przeciwciała monoklonalne. Jest to białko skierowane na komórki układu odpornościowego wytwarzające przeciwciała (naturalny układ obronny organizmu) o nazwie limfocyty B.</w:t>
      </w:r>
    </w:p>
    <w:p w14:paraId="6B51E0A9" w14:textId="77777777" w:rsidR="00625AFA" w:rsidRDefault="00625AFA" w:rsidP="00427AF4">
      <w:pPr>
        <w:keepNext/>
        <w:tabs>
          <w:tab w:val="clear" w:pos="567"/>
        </w:tabs>
        <w:ind w:right="-2"/>
        <w:rPr>
          <w:ins w:id="893" w:author="Author"/>
        </w:rPr>
      </w:pPr>
    </w:p>
    <w:p w14:paraId="5B2E4D3F" w14:textId="136380D3" w:rsidR="00427AF4" w:rsidRPr="00883D2E" w:rsidRDefault="00427AF4" w:rsidP="00427AF4">
      <w:pPr>
        <w:keepNext/>
        <w:tabs>
          <w:tab w:val="clear" w:pos="567"/>
        </w:tabs>
        <w:ind w:right="-2"/>
        <w:rPr>
          <w:noProof/>
          <w:szCs w:val="22"/>
        </w:rPr>
      </w:pPr>
      <w:ins w:id="894" w:author="Author">
        <w:r>
          <w:t>Lek Uplizna jest stosowany w leczeniu dorosłych z:</w:t>
        </w:r>
      </w:ins>
    </w:p>
    <w:p w14:paraId="2BD5305A" w14:textId="0874AB55" w:rsidR="00704682" w:rsidRDefault="00EC47C3" w:rsidP="00427AF4">
      <w:pPr>
        <w:numPr>
          <w:ilvl w:val="0"/>
          <w:numId w:val="15"/>
        </w:numPr>
        <w:tabs>
          <w:tab w:val="clear" w:pos="567"/>
        </w:tabs>
        <w:ind w:left="567" w:right="-2" w:hanging="567"/>
        <w:rPr>
          <w:ins w:id="895" w:author="Author"/>
          <w:noProof/>
          <w:szCs w:val="22"/>
        </w:rPr>
      </w:pPr>
      <w:del w:id="896" w:author="Author">
        <w:r>
          <w:delText xml:space="preserve">Lek Uplizna jest stosowany w celu zmniejszenia ryzyka rzutów rzadkiej choroby u dorosłych zwanej </w:delText>
        </w:r>
      </w:del>
      <w:r>
        <w:t xml:space="preserve">chorobą ze spektrum zapalenia nerwów wzrokowych i rdzenia kręgowego (NMOSD, ang. </w:t>
      </w:r>
      <w:r>
        <w:rPr>
          <w:i/>
          <w:iCs/>
        </w:rPr>
        <w:t>neuromyelitis optic spectrum disorder</w:t>
      </w:r>
      <w:r>
        <w:t xml:space="preserve">), </w:t>
      </w:r>
      <w:ins w:id="897" w:author="Author">
        <w:r>
          <w:t xml:space="preserve">rzadką chorobą, </w:t>
        </w:r>
      </w:ins>
      <w:r>
        <w:t xml:space="preserve">która zajmuje nerwy wzrokowe i rdzeń kręgowy. Uważa się, że objawy spowodowane są przez układ odpornościowy </w:t>
      </w:r>
      <w:del w:id="898" w:author="Author">
        <w:r w:rsidDel="00A81E7A">
          <w:delText xml:space="preserve">przez pomyłkę </w:delText>
        </w:r>
      </w:del>
      <w:ins w:id="899" w:author="Author">
        <w:r w:rsidR="00A81E7A">
          <w:t xml:space="preserve">pomyłkowo </w:t>
        </w:r>
      </w:ins>
      <w:r>
        <w:t>atakujący nerwy w organizmie. Lek Uplizna jest stosowany u pacjentów z NMOSD, u których limfocyty B wytwarzają przeciwciała przeciwko akwaporynie 4, białku, które odgrywa ważną rolę w działaniu nerwów.</w:t>
      </w:r>
    </w:p>
    <w:p w14:paraId="1CC30904" w14:textId="270BE7BE" w:rsidR="003769C3" w:rsidRDefault="003769C3" w:rsidP="00427AF4">
      <w:pPr>
        <w:numPr>
          <w:ilvl w:val="0"/>
          <w:numId w:val="15"/>
        </w:numPr>
        <w:tabs>
          <w:tab w:val="clear" w:pos="567"/>
        </w:tabs>
        <w:ind w:left="567" w:right="-2" w:hanging="567"/>
        <w:rPr>
          <w:ins w:id="900" w:author="Author"/>
          <w:noProof/>
          <w:szCs w:val="22"/>
        </w:rPr>
      </w:pPr>
      <w:ins w:id="901" w:author="Author">
        <w:del w:id="902" w:author="Author">
          <w:r w:rsidDel="00417161">
            <w:delText>C</w:delText>
          </w:r>
        </w:del>
        <w:r w:rsidR="00417161">
          <w:t>c</w:t>
        </w:r>
        <w:r>
          <w:t>horob</w:t>
        </w:r>
        <w:r w:rsidR="00417161">
          <w:t>ą</w:t>
        </w:r>
        <w:del w:id="903" w:author="Author">
          <w:r w:rsidDel="00417161">
            <w:delText>a</w:delText>
          </w:r>
        </w:del>
        <w:r>
          <w:t xml:space="preserve"> związan</w:t>
        </w:r>
        <w:r w:rsidR="00417161">
          <w:t>ą</w:t>
        </w:r>
        <w:del w:id="904" w:author="Author">
          <w:r w:rsidDel="00417161">
            <w:delText>a</w:delText>
          </w:r>
        </w:del>
        <w:r>
          <w:t xml:space="preserve"> z immunoglobuliną G4 (IgG4</w:t>
        </w:r>
        <w:r>
          <w:noBreakHyphen/>
          <w:t>RD), rzadk</w:t>
        </w:r>
        <w:del w:id="905" w:author="Author">
          <w:r w:rsidDel="00417161">
            <w:delText>a</w:delText>
          </w:r>
        </w:del>
        <w:r w:rsidR="00417161">
          <w:t>ą</w:t>
        </w:r>
        <w:r>
          <w:t xml:space="preserve"> chorob</w:t>
        </w:r>
        <w:r w:rsidR="00417161">
          <w:t>ą</w:t>
        </w:r>
        <w:del w:id="906" w:author="Author">
          <w:r w:rsidDel="00417161">
            <w:delText>a</w:delText>
          </w:r>
        </w:del>
        <w:r>
          <w:t xml:space="preserve">, która </w:t>
        </w:r>
        <w:del w:id="907" w:author="Author">
          <w:r w:rsidDel="00417161">
            <w:delText>atakuje</w:delText>
          </w:r>
        </w:del>
        <w:r w:rsidR="00A81E7A">
          <w:t>atakuje</w:t>
        </w:r>
        <w:r>
          <w:t xml:space="preserve"> wiele narządów w organizmie. Choroba ta jest spowodowana </w:t>
        </w:r>
        <w:r w:rsidR="00A81E7A">
          <w:t>uszk</w:t>
        </w:r>
        <w:r w:rsidR="00B90D57">
          <w:t>a</w:t>
        </w:r>
        <w:del w:id="908" w:author="Author">
          <w:r w:rsidR="00A81E7A" w:rsidDel="00B90D57">
            <w:delText>o</w:delText>
          </w:r>
        </w:del>
        <w:r w:rsidR="00A81E7A">
          <w:t>dz</w:t>
        </w:r>
        <w:r w:rsidR="00B90D57">
          <w:t>a</w:t>
        </w:r>
        <w:del w:id="909" w:author="Author">
          <w:r w:rsidR="00A81E7A" w:rsidDel="00B90D57">
            <w:delText>e</w:delText>
          </w:r>
        </w:del>
        <w:r w:rsidR="00A81E7A">
          <w:t xml:space="preserve">niem własnych tkanek organizmu </w:t>
        </w:r>
        <w:r>
          <w:t>przez układ odpornościowy</w:t>
        </w:r>
        <w:del w:id="910" w:author="Author">
          <w:r w:rsidDel="00A81E7A">
            <w:delText>, który niszczy tkanki własnego organizmu</w:delText>
          </w:r>
        </w:del>
        <w:r>
          <w:t>. U pacjentów z IgG4</w:t>
        </w:r>
        <w:r>
          <w:noBreakHyphen/>
          <w:t xml:space="preserve">RD może występować wysokie stężenie określonego rodzaju przeciwciał zwanych IgG4. </w:t>
        </w:r>
        <w:r w:rsidR="00A81E7A">
          <w:t xml:space="preserve">W dotkniętych chorobą tkankach gromadzą się </w:t>
        </w:r>
        <w:del w:id="911" w:author="Author">
          <w:r w:rsidDel="00A81E7A">
            <w:delText>L</w:delText>
          </w:r>
        </w:del>
        <w:r w:rsidR="00A81E7A">
          <w:t>l</w:t>
        </w:r>
        <w:r>
          <w:t>imfocyty B wytwarzające IgG4</w:t>
        </w:r>
        <w:del w:id="912" w:author="Author">
          <w:r w:rsidDel="00A81E7A">
            <w:delText xml:space="preserve"> gromadzą się w</w:delText>
          </w:r>
        </w:del>
        <w:r w:rsidR="00A81E7A">
          <w:t xml:space="preserve"> </w:t>
        </w:r>
        <w:del w:id="913" w:author="Author">
          <w:r w:rsidDel="00A81E7A">
            <w:delText xml:space="preserve"> dotkniętych chorobą tkankach </w:delText>
          </w:r>
        </w:del>
        <w:r>
          <w:t>i przyczyniają się do uszkodzenia narządów.</w:t>
        </w:r>
      </w:ins>
    </w:p>
    <w:p w14:paraId="6EFB351A" w14:textId="2287C9F2" w:rsidR="00427AF4" w:rsidRPr="001C38F5" w:rsidDel="003769C3" w:rsidRDefault="00427AF4" w:rsidP="00427AF4">
      <w:pPr>
        <w:tabs>
          <w:tab w:val="clear" w:pos="567"/>
        </w:tabs>
        <w:ind w:left="567" w:right="-2" w:hanging="567"/>
        <w:rPr>
          <w:del w:id="914" w:author="Author"/>
          <w:noProof/>
          <w:szCs w:val="22"/>
        </w:rPr>
      </w:pPr>
    </w:p>
    <w:p w14:paraId="337C0FA5" w14:textId="43EB1018" w:rsidR="00105B1D" w:rsidRPr="001C38F5" w:rsidRDefault="00105B1D" w:rsidP="00B21F60">
      <w:pPr>
        <w:tabs>
          <w:tab w:val="clear" w:pos="567"/>
        </w:tabs>
        <w:ind w:right="-2"/>
        <w:rPr>
          <w:noProof/>
          <w:szCs w:val="22"/>
        </w:rPr>
      </w:pPr>
    </w:p>
    <w:p w14:paraId="3970F46C" w14:textId="77777777" w:rsidR="00105B1D" w:rsidRPr="001C38F5" w:rsidRDefault="00105B1D" w:rsidP="00B21F60">
      <w:pPr>
        <w:tabs>
          <w:tab w:val="clear" w:pos="567"/>
        </w:tabs>
        <w:ind w:right="-2"/>
        <w:rPr>
          <w:noProof/>
          <w:szCs w:val="22"/>
        </w:rPr>
      </w:pPr>
    </w:p>
    <w:p w14:paraId="7943DEB8" w14:textId="77777777" w:rsidR="00704682" w:rsidRPr="001C38F5" w:rsidRDefault="00EC47C3" w:rsidP="00B21F60">
      <w:pPr>
        <w:keepNext/>
        <w:ind w:left="567" w:right="-2" w:hanging="567"/>
        <w:rPr>
          <w:noProof/>
          <w:szCs w:val="22"/>
        </w:rPr>
      </w:pPr>
      <w:r>
        <w:rPr>
          <w:b/>
        </w:rPr>
        <w:t>2.</w:t>
      </w:r>
      <w:r>
        <w:rPr>
          <w:b/>
        </w:rPr>
        <w:tab/>
        <w:t>Informacje ważne przed zastosowaniem leku Uplizna</w:t>
      </w:r>
    </w:p>
    <w:p w14:paraId="117DDBD5" w14:textId="2CACB90C" w:rsidR="00105B1D" w:rsidRPr="001C38F5" w:rsidRDefault="00105B1D" w:rsidP="00B21F60">
      <w:pPr>
        <w:keepNext/>
        <w:numPr>
          <w:ilvl w:val="12"/>
          <w:numId w:val="0"/>
        </w:numPr>
        <w:tabs>
          <w:tab w:val="clear" w:pos="567"/>
        </w:tabs>
        <w:outlineLvl w:val="0"/>
        <w:rPr>
          <w:i/>
          <w:noProof/>
          <w:szCs w:val="22"/>
        </w:rPr>
      </w:pPr>
    </w:p>
    <w:p w14:paraId="260C1416" w14:textId="6C5BBE5A" w:rsidR="00105B1D" w:rsidRPr="001C38F5" w:rsidRDefault="00EC47C3" w:rsidP="00B21F60">
      <w:pPr>
        <w:keepNext/>
        <w:numPr>
          <w:ilvl w:val="12"/>
          <w:numId w:val="0"/>
        </w:numPr>
        <w:tabs>
          <w:tab w:val="clear" w:pos="567"/>
        </w:tabs>
        <w:outlineLvl w:val="0"/>
        <w:rPr>
          <w:b/>
          <w:noProof/>
          <w:szCs w:val="22"/>
        </w:rPr>
      </w:pPr>
      <w:r>
        <w:rPr>
          <w:b/>
        </w:rPr>
        <w:t>Kiedy nie stosować leku Uplizna</w:t>
      </w:r>
    </w:p>
    <w:p w14:paraId="386B4BF0" w14:textId="77777777" w:rsidR="00105B1D" w:rsidRPr="001C38F5" w:rsidRDefault="00105B1D" w:rsidP="00B21F60">
      <w:pPr>
        <w:keepNext/>
        <w:numPr>
          <w:ilvl w:val="12"/>
          <w:numId w:val="0"/>
        </w:numPr>
        <w:tabs>
          <w:tab w:val="clear" w:pos="567"/>
        </w:tabs>
        <w:outlineLvl w:val="0"/>
        <w:rPr>
          <w:noProof/>
          <w:szCs w:val="22"/>
        </w:rPr>
      </w:pPr>
    </w:p>
    <w:p w14:paraId="2E78DBBD" w14:textId="546209C7" w:rsidR="00105B1D" w:rsidRPr="001C38F5" w:rsidRDefault="00BC284E" w:rsidP="00B21F60">
      <w:pPr>
        <w:numPr>
          <w:ilvl w:val="0"/>
          <w:numId w:val="11"/>
        </w:numPr>
        <w:ind w:left="567" w:hanging="567"/>
        <w:rPr>
          <w:noProof/>
          <w:szCs w:val="22"/>
        </w:rPr>
      </w:pPr>
      <w:r>
        <w:t xml:space="preserve">jeśli pacjent ma </w:t>
      </w:r>
      <w:r>
        <w:rPr>
          <w:b/>
        </w:rPr>
        <w:t>uczulenie na inebilizumab</w:t>
      </w:r>
      <w:r>
        <w:t xml:space="preserve"> lub którykolwiek z pozostałych składników tego leku (wymienionych w punkcie 6);</w:t>
      </w:r>
    </w:p>
    <w:p w14:paraId="300ABC5D" w14:textId="501E02E4" w:rsidR="00105B1D" w:rsidRPr="001C38F5" w:rsidRDefault="00FB528D" w:rsidP="00B21F60">
      <w:pPr>
        <w:numPr>
          <w:ilvl w:val="0"/>
          <w:numId w:val="11"/>
        </w:numPr>
        <w:ind w:left="567" w:hanging="567"/>
        <w:rPr>
          <w:noProof/>
          <w:szCs w:val="22"/>
        </w:rPr>
      </w:pPr>
      <w:r>
        <w:t>jeśli u pacjenta występuje ciężkie aktywne zakażenie, takie jak wirusowe zapalenie wątroby typu B;</w:t>
      </w:r>
    </w:p>
    <w:p w14:paraId="569EF06B" w14:textId="2A61B860" w:rsidR="00105B1D" w:rsidRPr="001C38F5" w:rsidRDefault="00FB528D" w:rsidP="00B21F60">
      <w:pPr>
        <w:numPr>
          <w:ilvl w:val="0"/>
          <w:numId w:val="11"/>
        </w:numPr>
        <w:ind w:left="567" w:hanging="567"/>
        <w:rPr>
          <w:noProof/>
          <w:szCs w:val="22"/>
        </w:rPr>
      </w:pPr>
      <w:r>
        <w:t>jeśli u pacjenta występuje aktywna lub nieleczona utajona gruźlica;</w:t>
      </w:r>
    </w:p>
    <w:p w14:paraId="2826E20D" w14:textId="77777777" w:rsidR="00105B1D" w:rsidRPr="001C38F5" w:rsidRDefault="00EC47C3" w:rsidP="00B21F60">
      <w:pPr>
        <w:numPr>
          <w:ilvl w:val="0"/>
          <w:numId w:val="11"/>
        </w:numPr>
        <w:ind w:left="567" w:hanging="567"/>
        <w:rPr>
          <w:i/>
          <w:szCs w:val="22"/>
        </w:rPr>
      </w:pPr>
      <w:r>
        <w:t xml:space="preserve">jeśli u pacjenta w wywiadzie występowała postępująca wieloogniskowa leukoencefalopatia (PML, ang. </w:t>
      </w:r>
      <w:r>
        <w:rPr>
          <w:i/>
        </w:rPr>
        <w:t>progressive multifocal leukoencephalopathy</w:t>
      </w:r>
      <w:r>
        <w:t>), niezbyt częste, ale ciężkie zakażenie mózgu wywołane przez wirusa;</w:t>
      </w:r>
    </w:p>
    <w:p w14:paraId="769728BF" w14:textId="77777777" w:rsidR="00105B1D" w:rsidRPr="001C38F5" w:rsidRDefault="00EC47C3" w:rsidP="00B21F60">
      <w:pPr>
        <w:keepNext/>
        <w:numPr>
          <w:ilvl w:val="0"/>
          <w:numId w:val="11"/>
        </w:numPr>
        <w:ind w:left="567" w:hanging="567"/>
        <w:rPr>
          <w:i/>
          <w:szCs w:val="22"/>
        </w:rPr>
      </w:pPr>
      <w:r>
        <w:t>jeśli u pacjenta stwierdzono ciężkie zaburzenia układu odpornościowego;</w:t>
      </w:r>
    </w:p>
    <w:p w14:paraId="330A2980" w14:textId="77777777" w:rsidR="00105B1D" w:rsidRPr="001C38F5" w:rsidRDefault="00EC47C3" w:rsidP="00B21F60">
      <w:pPr>
        <w:numPr>
          <w:ilvl w:val="0"/>
          <w:numId w:val="11"/>
        </w:numPr>
        <w:ind w:left="567" w:hanging="567"/>
        <w:rPr>
          <w:i/>
          <w:szCs w:val="22"/>
        </w:rPr>
      </w:pPr>
      <w:r>
        <w:t>jeśli u pacjenta występuje choroba nowotworowa.</w:t>
      </w:r>
    </w:p>
    <w:p w14:paraId="27E6EF5D" w14:textId="77777777" w:rsidR="00105B1D" w:rsidRPr="001C38F5" w:rsidRDefault="00105B1D" w:rsidP="00B21F60">
      <w:pPr>
        <w:numPr>
          <w:ilvl w:val="12"/>
          <w:numId w:val="0"/>
        </w:numPr>
        <w:tabs>
          <w:tab w:val="clear" w:pos="567"/>
        </w:tabs>
        <w:ind w:left="567" w:hanging="567"/>
        <w:rPr>
          <w:noProof/>
          <w:szCs w:val="22"/>
        </w:rPr>
      </w:pPr>
    </w:p>
    <w:p w14:paraId="0FB44C3C" w14:textId="67C47B90" w:rsidR="00105B1D" w:rsidRPr="001C38F5" w:rsidRDefault="00EC47C3" w:rsidP="00B21F60">
      <w:pPr>
        <w:keepNext/>
        <w:numPr>
          <w:ilvl w:val="12"/>
          <w:numId w:val="0"/>
        </w:numPr>
        <w:tabs>
          <w:tab w:val="clear" w:pos="567"/>
        </w:tabs>
        <w:outlineLvl w:val="0"/>
        <w:rPr>
          <w:b/>
          <w:noProof/>
          <w:szCs w:val="22"/>
        </w:rPr>
      </w:pPr>
      <w:r>
        <w:rPr>
          <w:b/>
        </w:rPr>
        <w:t>Ostrzeżenia i środki ostrożności</w:t>
      </w:r>
    </w:p>
    <w:p w14:paraId="4EB0CAB0" w14:textId="77777777" w:rsidR="00105B1D" w:rsidRPr="001C38F5" w:rsidRDefault="00EC47C3" w:rsidP="00B21F60">
      <w:pPr>
        <w:keepNext/>
        <w:numPr>
          <w:ilvl w:val="12"/>
          <w:numId w:val="0"/>
        </w:numPr>
        <w:tabs>
          <w:tab w:val="clear" w:pos="567"/>
        </w:tabs>
        <w:rPr>
          <w:noProof/>
          <w:szCs w:val="22"/>
        </w:rPr>
      </w:pPr>
      <w:r>
        <w:t>Przed rozpoczęciem przyjmowania leku Uplizna należy omówić to z lekarzem, farmaceutą lub pielęgniarką:</w:t>
      </w:r>
    </w:p>
    <w:p w14:paraId="4F9A29E9" w14:textId="1469235A" w:rsidR="00105B1D" w:rsidRPr="001C38F5" w:rsidRDefault="00EC47C3" w:rsidP="00B21F60">
      <w:pPr>
        <w:numPr>
          <w:ilvl w:val="0"/>
          <w:numId w:val="12"/>
        </w:numPr>
        <w:ind w:left="567" w:hanging="567"/>
        <w:rPr>
          <w:noProof/>
          <w:szCs w:val="22"/>
        </w:rPr>
      </w:pPr>
      <w:r>
        <w:t>jeśli u pacjenta występuje lub pacjent uważa, że u niego występuje zakażenie;</w:t>
      </w:r>
    </w:p>
    <w:p w14:paraId="7C92ACAD" w14:textId="6FA0FFAF" w:rsidR="00105B1D" w:rsidRPr="001C38F5" w:rsidRDefault="00C44FF2" w:rsidP="00427AF4">
      <w:pPr>
        <w:numPr>
          <w:ilvl w:val="0"/>
          <w:numId w:val="12"/>
        </w:numPr>
        <w:ind w:left="567" w:hanging="567"/>
        <w:rPr>
          <w:noProof/>
          <w:szCs w:val="22"/>
        </w:rPr>
      </w:pPr>
      <w:r>
        <w:t xml:space="preserve">jeśli pacjent przyjmował, przyjmuje lub planuje przyjmować leki, które działają na układ odpornościowy, lub inne terapie stosowane w leczeniu </w:t>
      </w:r>
      <w:ins w:id="915" w:author="Author">
        <w:r w:rsidR="00417161">
          <w:t xml:space="preserve">jego </w:t>
        </w:r>
        <w:r>
          <w:t>choroby</w:t>
        </w:r>
      </w:ins>
      <w:del w:id="916" w:author="Author">
        <w:r>
          <w:delText>NMOSD</w:delText>
        </w:r>
      </w:del>
      <w:r>
        <w:t>. Mogą one zwiększyć ryzyko zakażenia;</w:t>
      </w:r>
    </w:p>
    <w:p w14:paraId="2CB69BC3" w14:textId="1D22463B" w:rsidR="00105B1D" w:rsidRDefault="00EC47C3" w:rsidP="00B21F60">
      <w:pPr>
        <w:keepNext/>
        <w:numPr>
          <w:ilvl w:val="0"/>
          <w:numId w:val="12"/>
        </w:numPr>
        <w:ind w:left="567" w:hanging="567"/>
        <w:rPr>
          <w:noProof/>
          <w:szCs w:val="22"/>
        </w:rPr>
      </w:pPr>
      <w:r>
        <w:t xml:space="preserve">jeśli u pacjenta kiedykolwiek wystąpiło </w:t>
      </w:r>
      <w:r>
        <w:rPr>
          <w:b/>
        </w:rPr>
        <w:t>wirusowe zapalenie wątroby typu B</w:t>
      </w:r>
      <w:r>
        <w:t xml:space="preserve"> lub pacjent jest nosicielem wirusa zapalenia wątroby typu B;</w:t>
      </w:r>
    </w:p>
    <w:p w14:paraId="3BA9D1ED" w14:textId="72B8966C" w:rsidR="00427AF4" w:rsidRDefault="00427AF4" w:rsidP="00427AF4">
      <w:pPr>
        <w:keepNext/>
        <w:numPr>
          <w:ilvl w:val="0"/>
          <w:numId w:val="12"/>
        </w:numPr>
        <w:ind w:left="567" w:hanging="567"/>
        <w:rPr>
          <w:ins w:id="917" w:author="Author"/>
          <w:noProof/>
          <w:szCs w:val="22"/>
        </w:rPr>
      </w:pPr>
      <w:ins w:id="918" w:author="Author">
        <w:r>
          <w:t xml:space="preserve">jeśli </w:t>
        </w:r>
        <w:del w:id="919" w:author="Author">
          <w:r w:rsidDel="00A81E7A">
            <w:delText xml:space="preserve">u </w:delText>
          </w:r>
        </w:del>
        <w:r>
          <w:t>pacjent</w:t>
        </w:r>
        <w:del w:id="920" w:author="Author">
          <w:r w:rsidDel="00A81E7A">
            <w:delText>a</w:delText>
          </w:r>
        </w:del>
        <w:r>
          <w:t xml:space="preserve"> kiedykolwiek </w:t>
        </w:r>
        <w:del w:id="921" w:author="Author">
          <w:r w:rsidDel="00A81E7A">
            <w:delText>wystąpiło</w:delText>
          </w:r>
        </w:del>
        <w:r w:rsidR="00A81E7A">
          <w:t>chorował na</w:t>
        </w:r>
        <w:r>
          <w:t xml:space="preserve"> </w:t>
        </w:r>
        <w:r w:rsidRPr="00C04A24">
          <w:rPr>
            <w:b/>
            <w:bCs/>
          </w:rPr>
          <w:t>wirusowe zapalenie wątroby typu C</w:t>
        </w:r>
        <w:r>
          <w:t xml:space="preserve"> lub pacjent jest nosicielem wirusa zapalenia wątroby typu C;</w:t>
        </w:r>
      </w:ins>
    </w:p>
    <w:p w14:paraId="47AB103D" w14:textId="586CDC90" w:rsidR="00105B1D" w:rsidRPr="00427AF4" w:rsidRDefault="00EC47C3" w:rsidP="00427AF4">
      <w:pPr>
        <w:keepNext/>
        <w:numPr>
          <w:ilvl w:val="0"/>
          <w:numId w:val="12"/>
        </w:numPr>
        <w:ind w:left="567" w:hanging="567"/>
        <w:rPr>
          <w:noProof/>
          <w:szCs w:val="22"/>
        </w:rPr>
      </w:pPr>
      <w:r>
        <w:t>jeśli pacjent niedawno został zaszczepiony lub ma wyznaczone szczepienie. Wszystkie wymagane szczepionki należy przyjąć co najmniej 4 tygodnie przed rozpoczęciem leczenia lekiem Uplizna.</w:t>
      </w:r>
    </w:p>
    <w:p w14:paraId="089ACAB5" w14:textId="77777777" w:rsidR="00105B1D" w:rsidRPr="001C38F5" w:rsidRDefault="00105B1D" w:rsidP="00B21F60">
      <w:pPr>
        <w:numPr>
          <w:ilvl w:val="12"/>
          <w:numId w:val="0"/>
        </w:numPr>
        <w:tabs>
          <w:tab w:val="clear" w:pos="567"/>
        </w:tabs>
        <w:rPr>
          <w:noProof/>
          <w:szCs w:val="22"/>
        </w:rPr>
      </w:pPr>
    </w:p>
    <w:p w14:paraId="1F5C17B0" w14:textId="77777777" w:rsidR="00105B1D" w:rsidRPr="001C38F5" w:rsidRDefault="00EC47C3" w:rsidP="00B21F60">
      <w:pPr>
        <w:keepNext/>
        <w:numPr>
          <w:ilvl w:val="12"/>
          <w:numId w:val="0"/>
        </w:numPr>
        <w:tabs>
          <w:tab w:val="clear" w:pos="567"/>
        </w:tabs>
        <w:ind w:right="-2"/>
        <w:rPr>
          <w:b/>
          <w:noProof/>
          <w:szCs w:val="22"/>
        </w:rPr>
      </w:pPr>
      <w:r>
        <w:rPr>
          <w:b/>
        </w:rPr>
        <w:t>Reakcje związane z infuzją</w:t>
      </w:r>
    </w:p>
    <w:p w14:paraId="0BF37877" w14:textId="12C5FE8F" w:rsidR="00105B1D" w:rsidRPr="001C38F5" w:rsidRDefault="00EC47C3" w:rsidP="00B21F60">
      <w:pPr>
        <w:numPr>
          <w:ilvl w:val="12"/>
          <w:numId w:val="0"/>
        </w:numPr>
        <w:tabs>
          <w:tab w:val="clear" w:pos="567"/>
        </w:tabs>
        <w:ind w:right="-2"/>
        <w:rPr>
          <w:noProof/>
          <w:szCs w:val="22"/>
        </w:rPr>
      </w:pPr>
      <w:r>
        <w:t>Lek Uplizna może wywoływać reakcje związane z infuzją, które mogą obejmować ból głowy, nudności, senność, duszność, gorączkę, ból mięśni, wysypkę</w:t>
      </w:r>
      <w:ins w:id="922" w:author="Author">
        <w:r>
          <w:t>, kołatanie serca</w:t>
        </w:r>
      </w:ins>
      <w:r>
        <w:t xml:space="preserve"> lub inne objawy. W razie wystąpienia objawów leczenie może zostać przerwane lub zakończone.</w:t>
      </w:r>
    </w:p>
    <w:p w14:paraId="16612B20" w14:textId="77777777" w:rsidR="00105B1D" w:rsidRPr="001C38F5" w:rsidRDefault="00105B1D" w:rsidP="00B21F60">
      <w:pPr>
        <w:numPr>
          <w:ilvl w:val="12"/>
          <w:numId w:val="0"/>
        </w:numPr>
        <w:tabs>
          <w:tab w:val="clear" w:pos="567"/>
        </w:tabs>
        <w:ind w:right="-2"/>
        <w:rPr>
          <w:noProof/>
          <w:szCs w:val="22"/>
        </w:rPr>
      </w:pPr>
    </w:p>
    <w:p w14:paraId="6D835AC9" w14:textId="77777777" w:rsidR="00105B1D" w:rsidRPr="001C38F5" w:rsidRDefault="00EC47C3" w:rsidP="00B21F60">
      <w:pPr>
        <w:keepNext/>
        <w:numPr>
          <w:ilvl w:val="12"/>
          <w:numId w:val="0"/>
        </w:numPr>
        <w:tabs>
          <w:tab w:val="clear" w:pos="567"/>
        </w:tabs>
        <w:rPr>
          <w:b/>
          <w:noProof/>
          <w:szCs w:val="22"/>
        </w:rPr>
      </w:pPr>
      <w:r>
        <w:rPr>
          <w:b/>
        </w:rPr>
        <w:t>Dzieci i młodzież</w:t>
      </w:r>
    </w:p>
    <w:p w14:paraId="7C3DC5D4" w14:textId="77777777" w:rsidR="00105B1D" w:rsidRPr="001C38F5" w:rsidRDefault="00EC47C3" w:rsidP="00B21F60">
      <w:pPr>
        <w:rPr>
          <w:szCs w:val="22"/>
        </w:rPr>
      </w:pPr>
      <w:r>
        <w:t>Tego leku nie należy podawać dzieciom ani młodzieży, ponieważ nie badano jego stosowania w tej populacji.</w:t>
      </w:r>
    </w:p>
    <w:p w14:paraId="68DB5C6F" w14:textId="77777777" w:rsidR="00105B1D" w:rsidRPr="001C38F5" w:rsidRDefault="00105B1D" w:rsidP="00B21F60">
      <w:pPr>
        <w:numPr>
          <w:ilvl w:val="12"/>
          <w:numId w:val="0"/>
        </w:numPr>
        <w:tabs>
          <w:tab w:val="clear" w:pos="567"/>
        </w:tabs>
        <w:ind w:right="-2"/>
        <w:rPr>
          <w:b/>
          <w:szCs w:val="22"/>
        </w:rPr>
      </w:pPr>
    </w:p>
    <w:p w14:paraId="4554AB82" w14:textId="77777777" w:rsidR="00105B1D" w:rsidRPr="001C38F5" w:rsidRDefault="00EC47C3" w:rsidP="00B21F60">
      <w:pPr>
        <w:keepNext/>
        <w:numPr>
          <w:ilvl w:val="12"/>
          <w:numId w:val="0"/>
        </w:numPr>
        <w:tabs>
          <w:tab w:val="clear" w:pos="567"/>
        </w:tabs>
        <w:rPr>
          <w:b/>
          <w:szCs w:val="22"/>
        </w:rPr>
      </w:pPr>
      <w:r>
        <w:rPr>
          <w:b/>
        </w:rPr>
        <w:t>Lek Uplizna a inne leki</w:t>
      </w:r>
    </w:p>
    <w:p w14:paraId="4AD4AE73" w14:textId="77777777" w:rsidR="00105B1D" w:rsidRPr="001C38F5" w:rsidRDefault="00EC47C3" w:rsidP="00B21F60">
      <w:pPr>
        <w:numPr>
          <w:ilvl w:val="12"/>
          <w:numId w:val="0"/>
        </w:numPr>
        <w:tabs>
          <w:tab w:val="clear" w:pos="567"/>
        </w:tabs>
        <w:ind w:right="-2"/>
        <w:rPr>
          <w:szCs w:val="22"/>
        </w:rPr>
      </w:pPr>
      <w:r>
        <w:t>Należy powiedzieć lekarzowi lub farmaceucie o wszystkich lekach przyjmowanych przez pacjenta obecnie lub ostatnio, a także o lekach, które pacjent planuje przyjmować.</w:t>
      </w:r>
    </w:p>
    <w:p w14:paraId="5C3546D2" w14:textId="77777777" w:rsidR="00105B1D" w:rsidRPr="001C38F5" w:rsidRDefault="00105B1D" w:rsidP="00B21F60">
      <w:pPr>
        <w:numPr>
          <w:ilvl w:val="12"/>
          <w:numId w:val="0"/>
        </w:numPr>
        <w:tabs>
          <w:tab w:val="clear" w:pos="567"/>
        </w:tabs>
        <w:ind w:right="-2"/>
        <w:rPr>
          <w:noProof/>
          <w:szCs w:val="22"/>
        </w:rPr>
      </w:pPr>
    </w:p>
    <w:p w14:paraId="03C818EE" w14:textId="77C51FFF" w:rsidR="00105B1D" w:rsidRPr="001C38F5" w:rsidRDefault="00EC47C3" w:rsidP="00B21F60">
      <w:pPr>
        <w:keepNext/>
        <w:numPr>
          <w:ilvl w:val="12"/>
          <w:numId w:val="0"/>
        </w:numPr>
        <w:tabs>
          <w:tab w:val="clear" w:pos="567"/>
        </w:tabs>
        <w:outlineLvl w:val="0"/>
        <w:rPr>
          <w:b/>
          <w:noProof/>
          <w:szCs w:val="22"/>
        </w:rPr>
      </w:pPr>
      <w:r>
        <w:rPr>
          <w:b/>
        </w:rPr>
        <w:t>Ciąża, karmienie piersią iwpływ na płodność</w:t>
      </w:r>
    </w:p>
    <w:p w14:paraId="43CDDC11" w14:textId="77777777" w:rsidR="00105B1D" w:rsidRPr="001C38F5" w:rsidRDefault="00EC47C3" w:rsidP="00B21F60">
      <w:pPr>
        <w:numPr>
          <w:ilvl w:val="12"/>
          <w:numId w:val="0"/>
        </w:numPr>
        <w:tabs>
          <w:tab w:val="clear" w:pos="567"/>
        </w:tabs>
        <w:rPr>
          <w:noProof/>
          <w:szCs w:val="22"/>
        </w:rPr>
      </w:pPr>
      <w:r>
        <w:t>Jeśli pacjentka jest w ciąży lub karmi piersią, przypuszcza że może być w ciąży lub gdy planuje mieć dziecko, powinna poradzić się lekarza przed zastosowaniem tego leku.</w:t>
      </w:r>
    </w:p>
    <w:p w14:paraId="4B806097" w14:textId="77777777" w:rsidR="00105B1D" w:rsidRPr="001C38F5" w:rsidRDefault="00105B1D" w:rsidP="00B21F60">
      <w:pPr>
        <w:numPr>
          <w:ilvl w:val="12"/>
          <w:numId w:val="0"/>
        </w:numPr>
        <w:tabs>
          <w:tab w:val="clear" w:pos="567"/>
        </w:tabs>
        <w:rPr>
          <w:noProof/>
          <w:szCs w:val="22"/>
        </w:rPr>
      </w:pPr>
    </w:p>
    <w:p w14:paraId="679BE9D0"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Ciąża</w:t>
      </w:r>
    </w:p>
    <w:p w14:paraId="6DEABFDA" w14:textId="734A5447" w:rsidR="00704682" w:rsidRPr="001C38F5" w:rsidRDefault="00EC47C3" w:rsidP="00B21F60">
      <w:pPr>
        <w:pStyle w:val="CommentText"/>
        <w:rPr>
          <w:noProof/>
          <w:sz w:val="22"/>
          <w:szCs w:val="22"/>
        </w:rPr>
      </w:pPr>
      <w:r>
        <w:rPr>
          <w:sz w:val="22"/>
        </w:rPr>
        <w:t>Leku Uplizna nie należy stosować w okresie ciąży, ponieważ może on przenikać przez łożysko i mieć wpływ na dziecko. Kobiety w wieku rozrodczym powinny po rozpoczęciu przyjmowania leku Uplizna stale stosować antykoncepcję. Jeśli lekarz zaleci przerwanie leczenia, należy jeszcze przez 6</w:t>
      </w:r>
      <w:ins w:id="923" w:author="Author">
        <w:r>
          <w:rPr>
            <w:sz w:val="22"/>
          </w:rPr>
          <w:t> </w:t>
        </w:r>
      </w:ins>
      <w:del w:id="924" w:author="Author">
        <w:r>
          <w:rPr>
            <w:sz w:val="22"/>
          </w:rPr>
          <w:delText xml:space="preserve"> </w:delText>
        </w:r>
      </w:del>
      <w:r>
        <w:rPr>
          <w:sz w:val="22"/>
        </w:rPr>
        <w:t>miesięcy po ostatniej infuzji kontynuować stosowanie antykoncepcji.</w:t>
      </w:r>
    </w:p>
    <w:p w14:paraId="407C3C54" w14:textId="3BC41F1F" w:rsidR="00105B1D" w:rsidRPr="001C38F5" w:rsidRDefault="00105B1D" w:rsidP="00B21F60">
      <w:pPr>
        <w:numPr>
          <w:ilvl w:val="12"/>
          <w:numId w:val="0"/>
        </w:numPr>
        <w:tabs>
          <w:tab w:val="clear" w:pos="567"/>
          <w:tab w:val="left" w:pos="720"/>
        </w:tabs>
        <w:rPr>
          <w:noProof/>
          <w:szCs w:val="22"/>
        </w:rPr>
      </w:pPr>
    </w:p>
    <w:p w14:paraId="54A4A533"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Karmienie piersią</w:t>
      </w:r>
    </w:p>
    <w:p w14:paraId="1BF52833" w14:textId="77777777" w:rsidR="00105B1D" w:rsidRPr="001C38F5" w:rsidRDefault="00EC47C3" w:rsidP="00B21F60">
      <w:pPr>
        <w:pStyle w:val="CommentText"/>
        <w:rPr>
          <w:sz w:val="22"/>
          <w:szCs w:val="22"/>
        </w:rPr>
      </w:pPr>
      <w:r>
        <w:rPr>
          <w:sz w:val="22"/>
        </w:rPr>
        <w:t>Nie wiadomo, czy lek Uplizna przenika do mleka ludzkiego. Kobiety karmiące piersią powinny porozmawiać ze swoim lekarzem o najlepszym sposobie karmienia dziecka w przypadku rozpoczęcia leczenia lekiem Uplizna.</w:t>
      </w:r>
    </w:p>
    <w:p w14:paraId="2713F3F0" w14:textId="77777777" w:rsidR="00105B1D" w:rsidRPr="001C38F5" w:rsidRDefault="00105B1D" w:rsidP="00B21F60">
      <w:pPr>
        <w:numPr>
          <w:ilvl w:val="12"/>
          <w:numId w:val="0"/>
        </w:numPr>
        <w:tabs>
          <w:tab w:val="clear" w:pos="567"/>
          <w:tab w:val="left" w:pos="720"/>
        </w:tabs>
        <w:rPr>
          <w:noProof/>
          <w:szCs w:val="22"/>
        </w:rPr>
      </w:pPr>
    </w:p>
    <w:p w14:paraId="6BB93193" w14:textId="77777777" w:rsidR="00105B1D" w:rsidRPr="001C38F5" w:rsidRDefault="00EC47C3" w:rsidP="00B21F60">
      <w:pPr>
        <w:keepNext/>
        <w:numPr>
          <w:ilvl w:val="12"/>
          <w:numId w:val="0"/>
        </w:numPr>
        <w:tabs>
          <w:tab w:val="clear" w:pos="567"/>
        </w:tabs>
        <w:rPr>
          <w:b/>
          <w:noProof/>
          <w:szCs w:val="22"/>
        </w:rPr>
      </w:pPr>
      <w:r>
        <w:rPr>
          <w:b/>
        </w:rPr>
        <w:t>Prowadzenie pojazdów i obsługiwanie maszyn</w:t>
      </w:r>
    </w:p>
    <w:p w14:paraId="026E5ED2" w14:textId="2A2CA444" w:rsidR="00105B1D" w:rsidRPr="001C38F5" w:rsidRDefault="00EC47C3" w:rsidP="00B21F60">
      <w:pPr>
        <w:numPr>
          <w:ilvl w:val="12"/>
          <w:numId w:val="0"/>
        </w:numPr>
        <w:tabs>
          <w:tab w:val="clear" w:pos="567"/>
        </w:tabs>
        <w:ind w:right="-2"/>
        <w:outlineLvl w:val="0"/>
        <w:rPr>
          <w:noProof/>
          <w:szCs w:val="22"/>
        </w:rPr>
      </w:pPr>
      <w:r>
        <w:t>Nie oczekuje się, aby lek Uplizna miał wpływ na zdolność prowadzenia pojazdów lub obsługiwania maszyn.</w:t>
      </w:r>
    </w:p>
    <w:p w14:paraId="5F3856C9" w14:textId="77777777" w:rsidR="00105B1D" w:rsidRPr="001C38F5" w:rsidRDefault="00105B1D" w:rsidP="00B21F60">
      <w:pPr>
        <w:numPr>
          <w:ilvl w:val="12"/>
          <w:numId w:val="0"/>
        </w:numPr>
        <w:tabs>
          <w:tab w:val="clear" w:pos="567"/>
        </w:tabs>
        <w:ind w:right="-2"/>
        <w:rPr>
          <w:noProof/>
          <w:szCs w:val="22"/>
          <w:highlight w:val="yellow"/>
        </w:rPr>
      </w:pPr>
    </w:p>
    <w:p w14:paraId="5F144171" w14:textId="60696DEC" w:rsidR="00105B1D" w:rsidRPr="001C38F5" w:rsidRDefault="00EC47C3" w:rsidP="00B21F60">
      <w:pPr>
        <w:keepNext/>
        <w:numPr>
          <w:ilvl w:val="12"/>
          <w:numId w:val="0"/>
        </w:numPr>
        <w:tabs>
          <w:tab w:val="clear" w:pos="567"/>
        </w:tabs>
        <w:ind w:right="-2"/>
        <w:outlineLvl w:val="0"/>
        <w:rPr>
          <w:noProof/>
          <w:szCs w:val="22"/>
        </w:rPr>
      </w:pPr>
      <w:r>
        <w:rPr>
          <w:b/>
        </w:rPr>
        <w:t>Lek Uplizna zawiera sód</w:t>
      </w:r>
    </w:p>
    <w:p w14:paraId="7B3E45DE" w14:textId="237F9471" w:rsidR="00105B1D" w:rsidRPr="001C38F5" w:rsidRDefault="00EC47C3" w:rsidP="00B21F60">
      <w:pPr>
        <w:numPr>
          <w:ilvl w:val="12"/>
          <w:numId w:val="0"/>
        </w:numPr>
        <w:tabs>
          <w:tab w:val="clear" w:pos="567"/>
        </w:tabs>
        <w:ind w:right="-2"/>
        <w:outlineLvl w:val="0"/>
        <w:rPr>
          <w:noProof/>
          <w:szCs w:val="22"/>
        </w:rPr>
      </w:pPr>
      <w:r>
        <w:t>Lek zawiera 48 mg sodu (głównego składnika soli kuchennej) w każdej infuzji. Odpowiada to 2% maksymalnej zalecanej dobowej dawki sodu w diecie u osób dorosłych.</w:t>
      </w:r>
    </w:p>
    <w:p w14:paraId="1F0B4871" w14:textId="77777777" w:rsidR="00105B1D" w:rsidRPr="001C38F5" w:rsidRDefault="00105B1D" w:rsidP="00B21F60">
      <w:pPr>
        <w:numPr>
          <w:ilvl w:val="12"/>
          <w:numId w:val="0"/>
        </w:numPr>
        <w:tabs>
          <w:tab w:val="clear" w:pos="567"/>
        </w:tabs>
        <w:ind w:right="-2"/>
        <w:rPr>
          <w:noProof/>
          <w:szCs w:val="22"/>
        </w:rPr>
      </w:pPr>
    </w:p>
    <w:p w14:paraId="0EE6D505" w14:textId="77777777" w:rsidR="00105B1D" w:rsidRPr="001C38F5" w:rsidRDefault="00105B1D" w:rsidP="00B21F60">
      <w:pPr>
        <w:numPr>
          <w:ilvl w:val="12"/>
          <w:numId w:val="0"/>
        </w:numPr>
        <w:tabs>
          <w:tab w:val="clear" w:pos="567"/>
        </w:tabs>
        <w:ind w:right="-2"/>
        <w:rPr>
          <w:noProof/>
          <w:szCs w:val="22"/>
        </w:rPr>
      </w:pPr>
    </w:p>
    <w:p w14:paraId="78CA248F" w14:textId="77777777" w:rsidR="00105B1D" w:rsidRPr="001C38F5" w:rsidRDefault="00EC47C3" w:rsidP="00B21F60">
      <w:pPr>
        <w:keepNext/>
        <w:ind w:left="567" w:right="-2" w:hanging="567"/>
        <w:rPr>
          <w:b/>
          <w:noProof/>
          <w:szCs w:val="22"/>
        </w:rPr>
      </w:pPr>
      <w:r>
        <w:rPr>
          <w:b/>
        </w:rPr>
        <w:t>3.</w:t>
      </w:r>
      <w:r>
        <w:rPr>
          <w:b/>
        </w:rPr>
        <w:tab/>
        <w:t>Jak przyjmować lek Uplizna</w:t>
      </w:r>
    </w:p>
    <w:p w14:paraId="7DE9849F" w14:textId="77777777" w:rsidR="00105B1D" w:rsidRPr="001C38F5" w:rsidRDefault="00105B1D" w:rsidP="00B21F60">
      <w:pPr>
        <w:keepNext/>
        <w:numPr>
          <w:ilvl w:val="12"/>
          <w:numId w:val="0"/>
        </w:numPr>
        <w:tabs>
          <w:tab w:val="clear" w:pos="567"/>
        </w:tabs>
        <w:ind w:right="-2"/>
        <w:rPr>
          <w:noProof/>
          <w:szCs w:val="22"/>
        </w:rPr>
      </w:pPr>
    </w:p>
    <w:p w14:paraId="2C6F2EF7" w14:textId="5875D8EB" w:rsidR="00105B1D" w:rsidRPr="001C38F5" w:rsidRDefault="00EC47C3" w:rsidP="00427AF4">
      <w:pPr>
        <w:numPr>
          <w:ilvl w:val="12"/>
          <w:numId w:val="0"/>
        </w:numPr>
        <w:tabs>
          <w:tab w:val="clear" w:pos="567"/>
        </w:tabs>
        <w:ind w:right="-2"/>
        <w:rPr>
          <w:noProof/>
          <w:szCs w:val="22"/>
        </w:rPr>
      </w:pPr>
      <w:r>
        <w:t xml:space="preserve">Lek Uplizna jest podawany w kroplówce (infuzji) do żyły pod nadzorem lekarza doświadczonego w leczeniu pacjentów z </w:t>
      </w:r>
      <w:ins w:id="925" w:author="Author">
        <w:r w:rsidR="00A81E7A">
          <w:t>taką</w:t>
        </w:r>
        <w:r w:rsidR="00D81A67">
          <w:t xml:space="preserve"> </w:t>
        </w:r>
        <w:r>
          <w:t>chorobą</w:t>
        </w:r>
      </w:ins>
      <w:del w:id="926" w:author="Author">
        <w:r>
          <w:delText>NMOSD</w:delText>
        </w:r>
      </w:del>
      <w:r>
        <w:t>.</w:t>
      </w:r>
    </w:p>
    <w:p w14:paraId="406974ED" w14:textId="77777777" w:rsidR="00105B1D" w:rsidRPr="001C38F5" w:rsidRDefault="00105B1D" w:rsidP="00B21F60">
      <w:pPr>
        <w:numPr>
          <w:ilvl w:val="12"/>
          <w:numId w:val="0"/>
        </w:numPr>
        <w:tabs>
          <w:tab w:val="clear" w:pos="567"/>
        </w:tabs>
        <w:ind w:right="-2"/>
        <w:rPr>
          <w:noProof/>
          <w:szCs w:val="22"/>
        </w:rPr>
      </w:pPr>
    </w:p>
    <w:p w14:paraId="5B99BC91" w14:textId="77777777" w:rsidR="00704682" w:rsidRPr="001C38F5" w:rsidRDefault="00EC47C3" w:rsidP="00B21F60">
      <w:pPr>
        <w:numPr>
          <w:ilvl w:val="12"/>
          <w:numId w:val="0"/>
        </w:numPr>
        <w:tabs>
          <w:tab w:val="clear" w:pos="567"/>
        </w:tabs>
        <w:ind w:right="-2"/>
        <w:rPr>
          <w:noProof/>
          <w:szCs w:val="22"/>
        </w:rPr>
      </w:pPr>
      <w:r>
        <w:t>Zalecana dawka to 300 mg.</w:t>
      </w:r>
    </w:p>
    <w:p w14:paraId="066206F5" w14:textId="61CEF4FF" w:rsidR="00105B1D" w:rsidRPr="001C38F5" w:rsidRDefault="00105B1D" w:rsidP="00B21F60">
      <w:pPr>
        <w:numPr>
          <w:ilvl w:val="12"/>
          <w:numId w:val="0"/>
        </w:numPr>
        <w:tabs>
          <w:tab w:val="clear" w:pos="567"/>
        </w:tabs>
        <w:ind w:right="-2"/>
        <w:rPr>
          <w:noProof/>
          <w:szCs w:val="22"/>
        </w:rPr>
      </w:pPr>
    </w:p>
    <w:p w14:paraId="2E362CB8" w14:textId="77777777" w:rsidR="00105B1D" w:rsidRPr="001C38F5" w:rsidRDefault="00EC47C3" w:rsidP="00B21F60">
      <w:pPr>
        <w:numPr>
          <w:ilvl w:val="12"/>
          <w:numId w:val="0"/>
        </w:numPr>
        <w:tabs>
          <w:tab w:val="clear" w:pos="567"/>
        </w:tabs>
        <w:ind w:right="-2"/>
        <w:rPr>
          <w:noProof/>
          <w:szCs w:val="22"/>
        </w:rPr>
      </w:pPr>
      <w:r>
        <w:t>Po pierwszej dawce pacjent otrzymuje drugą dawkę, po 2 tygodniach od podania pierwszej, a kolejne dawki podawane są co 6 miesięcy.</w:t>
      </w:r>
    </w:p>
    <w:p w14:paraId="6F5E4E9B" w14:textId="77777777" w:rsidR="00105B1D" w:rsidRPr="001C38F5" w:rsidRDefault="00105B1D" w:rsidP="00B21F60">
      <w:pPr>
        <w:numPr>
          <w:ilvl w:val="12"/>
          <w:numId w:val="0"/>
        </w:numPr>
        <w:tabs>
          <w:tab w:val="clear" w:pos="567"/>
        </w:tabs>
        <w:ind w:right="-2"/>
        <w:outlineLvl w:val="0"/>
        <w:rPr>
          <w:b/>
          <w:noProof/>
          <w:szCs w:val="22"/>
        </w:rPr>
      </w:pPr>
    </w:p>
    <w:p w14:paraId="1816FF7A" w14:textId="133BC490" w:rsidR="00105B1D" w:rsidRPr="001C38F5" w:rsidRDefault="00EC47C3" w:rsidP="00B21F60">
      <w:pPr>
        <w:numPr>
          <w:ilvl w:val="12"/>
          <w:numId w:val="0"/>
        </w:numPr>
        <w:tabs>
          <w:tab w:val="clear" w:pos="567"/>
        </w:tabs>
        <w:ind w:right="-2"/>
        <w:outlineLvl w:val="0"/>
        <w:rPr>
          <w:noProof/>
          <w:szCs w:val="22"/>
        </w:rPr>
      </w:pPr>
      <w:r>
        <w:t>Pacjentowi zostaną podane inne leki na pół godziny przed infuzją w celu zmniejszenia ryzyka działań niepożądanych. Lekarz lub pielęgniarka będzie monitorować pacjenta podczas infuzji oraz przez godzinę po jej zakończeniu.</w:t>
      </w:r>
    </w:p>
    <w:p w14:paraId="4553B832" w14:textId="77777777" w:rsidR="00105B1D" w:rsidRPr="001C38F5" w:rsidRDefault="00105B1D" w:rsidP="00B21F60">
      <w:pPr>
        <w:numPr>
          <w:ilvl w:val="12"/>
          <w:numId w:val="0"/>
        </w:numPr>
        <w:tabs>
          <w:tab w:val="clear" w:pos="567"/>
        </w:tabs>
        <w:ind w:right="-2"/>
        <w:outlineLvl w:val="0"/>
        <w:rPr>
          <w:noProof/>
          <w:szCs w:val="22"/>
        </w:rPr>
      </w:pPr>
    </w:p>
    <w:p w14:paraId="7E2B0FFA" w14:textId="77777777" w:rsidR="00105B1D" w:rsidRPr="001C38F5" w:rsidRDefault="00EC47C3" w:rsidP="00B21F60">
      <w:pPr>
        <w:numPr>
          <w:ilvl w:val="12"/>
          <w:numId w:val="0"/>
        </w:numPr>
        <w:tabs>
          <w:tab w:val="clear" w:pos="567"/>
        </w:tabs>
        <w:ind w:right="-29"/>
        <w:rPr>
          <w:szCs w:val="22"/>
        </w:rPr>
      </w:pPr>
      <w:r>
        <w:t>W razie jakichkolwiek dalszych wątpliwości związanych ze stosowaniem tego leku, należy zwrócić się do lekarza.</w:t>
      </w:r>
    </w:p>
    <w:p w14:paraId="5510EA52" w14:textId="77777777" w:rsidR="00105B1D" w:rsidRPr="001C38F5" w:rsidRDefault="00105B1D" w:rsidP="00B21F60">
      <w:pPr>
        <w:numPr>
          <w:ilvl w:val="12"/>
          <w:numId w:val="0"/>
        </w:numPr>
        <w:tabs>
          <w:tab w:val="clear" w:pos="567"/>
        </w:tabs>
        <w:rPr>
          <w:szCs w:val="22"/>
        </w:rPr>
      </w:pPr>
    </w:p>
    <w:p w14:paraId="04FA396A" w14:textId="77777777" w:rsidR="00105B1D" w:rsidRPr="001C38F5" w:rsidRDefault="00105B1D" w:rsidP="00B21F60">
      <w:pPr>
        <w:numPr>
          <w:ilvl w:val="12"/>
          <w:numId w:val="0"/>
        </w:numPr>
        <w:tabs>
          <w:tab w:val="clear" w:pos="567"/>
        </w:tabs>
        <w:rPr>
          <w:szCs w:val="22"/>
        </w:rPr>
      </w:pPr>
    </w:p>
    <w:p w14:paraId="5CC0286B" w14:textId="77777777" w:rsidR="00105B1D" w:rsidRPr="001C38F5" w:rsidRDefault="00EC47C3" w:rsidP="00B21F60">
      <w:pPr>
        <w:keepNext/>
        <w:numPr>
          <w:ilvl w:val="12"/>
          <w:numId w:val="0"/>
        </w:numPr>
        <w:tabs>
          <w:tab w:val="clear" w:pos="567"/>
        </w:tabs>
        <w:ind w:left="567" w:hanging="567"/>
        <w:rPr>
          <w:szCs w:val="22"/>
        </w:rPr>
      </w:pPr>
      <w:r>
        <w:rPr>
          <w:b/>
        </w:rPr>
        <w:t>4.</w:t>
      </w:r>
      <w:r>
        <w:rPr>
          <w:b/>
        </w:rPr>
        <w:tab/>
        <w:t>Możliwe działania niepożądane</w:t>
      </w:r>
    </w:p>
    <w:p w14:paraId="52DB7546" w14:textId="77777777" w:rsidR="00105B1D" w:rsidRPr="001C38F5" w:rsidRDefault="00105B1D" w:rsidP="00B21F60">
      <w:pPr>
        <w:keepNext/>
        <w:numPr>
          <w:ilvl w:val="12"/>
          <w:numId w:val="0"/>
        </w:numPr>
        <w:tabs>
          <w:tab w:val="clear" w:pos="567"/>
        </w:tabs>
        <w:rPr>
          <w:szCs w:val="22"/>
        </w:rPr>
      </w:pPr>
    </w:p>
    <w:p w14:paraId="4A76065B" w14:textId="77777777" w:rsidR="00105B1D" w:rsidRPr="001C38F5" w:rsidRDefault="00EC47C3" w:rsidP="00B21F60">
      <w:pPr>
        <w:numPr>
          <w:ilvl w:val="12"/>
          <w:numId w:val="0"/>
        </w:numPr>
        <w:tabs>
          <w:tab w:val="clear" w:pos="567"/>
        </w:tabs>
        <w:ind w:right="-29"/>
        <w:rPr>
          <w:noProof/>
          <w:szCs w:val="22"/>
        </w:rPr>
      </w:pPr>
      <w:r>
        <w:t>Jak każdy lek, lek ten może powodować działania niepożądane, chociaż nie u każdego one wystąpią. Lekarz przed leczeniem omówi z pacjentem możliwe działania niepożądane i wyjaśni ryzyko oraz korzyści związane ze stosowaniem leku Uplizna.</w:t>
      </w:r>
    </w:p>
    <w:p w14:paraId="2CDEADBF" w14:textId="77777777" w:rsidR="00105B1D" w:rsidRPr="001C38F5" w:rsidRDefault="00105B1D" w:rsidP="00B21F60">
      <w:pPr>
        <w:numPr>
          <w:ilvl w:val="12"/>
          <w:numId w:val="0"/>
        </w:numPr>
        <w:tabs>
          <w:tab w:val="clear" w:pos="567"/>
        </w:tabs>
        <w:ind w:right="-29"/>
        <w:rPr>
          <w:noProof/>
          <w:szCs w:val="22"/>
        </w:rPr>
      </w:pPr>
    </w:p>
    <w:p w14:paraId="52E2414E" w14:textId="77777777" w:rsidR="00105B1D" w:rsidRPr="001C38F5" w:rsidRDefault="00EC47C3" w:rsidP="00B21F60">
      <w:pPr>
        <w:keepNext/>
        <w:numPr>
          <w:ilvl w:val="12"/>
          <w:numId w:val="0"/>
        </w:numPr>
        <w:tabs>
          <w:tab w:val="clear" w:pos="567"/>
        </w:tabs>
        <w:ind w:right="-29"/>
        <w:rPr>
          <w:b/>
          <w:noProof/>
          <w:szCs w:val="22"/>
          <w:u w:val="single"/>
        </w:rPr>
      </w:pPr>
      <w:r>
        <w:rPr>
          <w:b/>
          <w:u w:val="single"/>
        </w:rPr>
        <w:t>Zgłaszanie działań niepożądanych</w:t>
      </w:r>
    </w:p>
    <w:p w14:paraId="4CF029DF" w14:textId="77777777" w:rsidR="00105B1D" w:rsidRPr="001C38F5" w:rsidRDefault="00105B1D" w:rsidP="00B21F60">
      <w:pPr>
        <w:keepNext/>
        <w:numPr>
          <w:ilvl w:val="12"/>
          <w:numId w:val="0"/>
        </w:numPr>
        <w:tabs>
          <w:tab w:val="clear" w:pos="567"/>
        </w:tabs>
        <w:ind w:right="-29"/>
        <w:rPr>
          <w:noProof/>
          <w:szCs w:val="22"/>
        </w:rPr>
      </w:pPr>
    </w:p>
    <w:p w14:paraId="28C96C45" w14:textId="77777777" w:rsidR="00105B1D" w:rsidRPr="001C38F5" w:rsidRDefault="00EC47C3" w:rsidP="00B21F60">
      <w:pPr>
        <w:numPr>
          <w:ilvl w:val="12"/>
          <w:numId w:val="0"/>
        </w:numPr>
        <w:tabs>
          <w:tab w:val="clear" w:pos="567"/>
        </w:tabs>
        <w:ind w:right="-29"/>
        <w:rPr>
          <w:noProof/>
          <w:szCs w:val="22"/>
        </w:rPr>
      </w:pPr>
      <w:r>
        <w:t>Do</w:t>
      </w:r>
      <w:r>
        <w:rPr>
          <w:b/>
        </w:rPr>
        <w:t xml:space="preserve"> najcięższych działań niepożądanych</w:t>
      </w:r>
      <w:r>
        <w:t xml:space="preserve"> należą reakcje związane z infuzją i zakażenia (patrz punkt 2). Te działania niepożądane mogą wystąpić w dowolnym czasie w trakcie leczenia lub nawet po jego zakończeniu. U pacjenta może jednocześnie wystąpić więcej niż jedno działanie niepożądane. W razie wystąpienia reakcji związanej z infuzją lub zakażenia, należy natychmiast zadzwonić lub zgłosić się do lekarza.</w:t>
      </w:r>
    </w:p>
    <w:p w14:paraId="524B6EC7" w14:textId="77777777" w:rsidR="00105B1D" w:rsidRPr="001C38F5" w:rsidRDefault="00105B1D" w:rsidP="00B21F60">
      <w:pPr>
        <w:numPr>
          <w:ilvl w:val="12"/>
          <w:numId w:val="0"/>
        </w:numPr>
        <w:tabs>
          <w:tab w:val="clear" w:pos="567"/>
        </w:tabs>
        <w:ind w:right="-29"/>
        <w:rPr>
          <w:noProof/>
          <w:szCs w:val="22"/>
        </w:rPr>
      </w:pPr>
    </w:p>
    <w:p w14:paraId="306CAE4C" w14:textId="77777777" w:rsidR="00105B1D" w:rsidRPr="001C38F5" w:rsidRDefault="00EC47C3" w:rsidP="00B21F60">
      <w:pPr>
        <w:keepNext/>
        <w:numPr>
          <w:ilvl w:val="12"/>
          <w:numId w:val="0"/>
        </w:numPr>
        <w:tabs>
          <w:tab w:val="clear" w:pos="567"/>
        </w:tabs>
        <w:ind w:right="-29"/>
        <w:rPr>
          <w:b/>
          <w:noProof/>
          <w:szCs w:val="22"/>
          <w:u w:val="single"/>
        </w:rPr>
      </w:pPr>
      <w:r>
        <w:rPr>
          <w:b/>
          <w:u w:val="single"/>
        </w:rPr>
        <w:t>Inne działania niepożądane</w:t>
      </w:r>
    </w:p>
    <w:p w14:paraId="54677133" w14:textId="77777777" w:rsidR="00105B1D" w:rsidRPr="001C38F5" w:rsidRDefault="00105B1D" w:rsidP="00B21F60">
      <w:pPr>
        <w:keepNext/>
        <w:rPr>
          <w:szCs w:val="22"/>
          <w:u w:val="single"/>
        </w:rPr>
      </w:pPr>
    </w:p>
    <w:p w14:paraId="70D6B072" w14:textId="5ED03D63" w:rsidR="00105B1D" w:rsidRPr="001C38F5" w:rsidRDefault="00EC47C3" w:rsidP="00B21F60">
      <w:pPr>
        <w:keepNext/>
        <w:rPr>
          <w:szCs w:val="22"/>
        </w:rPr>
      </w:pPr>
      <w:r>
        <w:rPr>
          <w:b/>
        </w:rPr>
        <w:t>Bardzo często</w:t>
      </w:r>
      <w:r>
        <w:t xml:space="preserve"> (mogą wystąpić u więcej niż 1 na 10</w:t>
      </w:r>
      <w:ins w:id="927" w:author="Author">
        <w:r>
          <w:t> </w:t>
        </w:r>
      </w:ins>
      <w:del w:id="928" w:author="Author">
        <w:r>
          <w:delText xml:space="preserve"> </w:delText>
        </w:r>
      </w:del>
      <w:r>
        <w:t>osób)</w:t>
      </w:r>
    </w:p>
    <w:p w14:paraId="773BEEC3" w14:textId="77777777" w:rsidR="00105B1D" w:rsidRPr="001C38F5" w:rsidRDefault="00105B1D" w:rsidP="00B21F60">
      <w:pPr>
        <w:keepNext/>
        <w:rPr>
          <w:szCs w:val="22"/>
          <w:u w:val="single"/>
        </w:rPr>
      </w:pPr>
    </w:p>
    <w:p w14:paraId="291E3318" w14:textId="77777777" w:rsidR="00105B1D" w:rsidRPr="001C38F5" w:rsidRDefault="00EC47C3" w:rsidP="00B21F60">
      <w:pPr>
        <w:numPr>
          <w:ilvl w:val="0"/>
          <w:numId w:val="2"/>
        </w:numPr>
        <w:ind w:left="567" w:hanging="567"/>
        <w:rPr>
          <w:i/>
          <w:szCs w:val="22"/>
        </w:rPr>
      </w:pPr>
      <w:r>
        <w:t>zakażenie pęcherza</w:t>
      </w:r>
    </w:p>
    <w:p w14:paraId="0095E972" w14:textId="77777777" w:rsidR="00105B1D" w:rsidRPr="001C38F5" w:rsidRDefault="00EC47C3" w:rsidP="00B21F60">
      <w:pPr>
        <w:numPr>
          <w:ilvl w:val="0"/>
          <w:numId w:val="2"/>
        </w:numPr>
        <w:ind w:left="567" w:hanging="567"/>
        <w:rPr>
          <w:i/>
          <w:szCs w:val="22"/>
        </w:rPr>
      </w:pPr>
      <w:r>
        <w:t>zakażenie w nosie, gardle, zatokach i (lub) płucach</w:t>
      </w:r>
    </w:p>
    <w:p w14:paraId="5C0A62BF" w14:textId="77777777" w:rsidR="00105B1D" w:rsidRPr="001C38F5" w:rsidRDefault="00EC47C3" w:rsidP="00B21F60">
      <w:pPr>
        <w:numPr>
          <w:ilvl w:val="0"/>
          <w:numId w:val="2"/>
        </w:numPr>
        <w:ind w:left="567" w:hanging="567"/>
        <w:rPr>
          <w:i/>
          <w:szCs w:val="22"/>
        </w:rPr>
      </w:pPr>
      <w:r>
        <w:t>przeziębienie</w:t>
      </w:r>
    </w:p>
    <w:p w14:paraId="31B52A91" w14:textId="77777777" w:rsidR="00105B1D" w:rsidRPr="001C38F5" w:rsidRDefault="00EC47C3" w:rsidP="00B21F60">
      <w:pPr>
        <w:numPr>
          <w:ilvl w:val="0"/>
          <w:numId w:val="2"/>
        </w:numPr>
        <w:ind w:left="567" w:hanging="567"/>
        <w:rPr>
          <w:i/>
          <w:szCs w:val="22"/>
        </w:rPr>
      </w:pPr>
      <w:r>
        <w:t>grypa</w:t>
      </w:r>
    </w:p>
    <w:p w14:paraId="346CE8B2" w14:textId="77777777" w:rsidR="00105B1D" w:rsidRPr="001C38F5" w:rsidRDefault="00EC47C3" w:rsidP="00B21F60">
      <w:pPr>
        <w:numPr>
          <w:ilvl w:val="0"/>
          <w:numId w:val="2"/>
        </w:numPr>
        <w:ind w:left="567" w:hanging="567"/>
        <w:rPr>
          <w:i/>
          <w:szCs w:val="22"/>
        </w:rPr>
      </w:pPr>
      <w:r>
        <w:t>ból stawów</w:t>
      </w:r>
    </w:p>
    <w:p w14:paraId="0021316B" w14:textId="77777777" w:rsidR="00105B1D" w:rsidRPr="001C38F5" w:rsidRDefault="00EC47C3" w:rsidP="00427AF4">
      <w:pPr>
        <w:numPr>
          <w:ilvl w:val="0"/>
          <w:numId w:val="2"/>
        </w:numPr>
        <w:ind w:left="567" w:hanging="567"/>
        <w:rPr>
          <w:i/>
          <w:szCs w:val="22"/>
        </w:rPr>
      </w:pPr>
      <w:r>
        <w:t>ból pleców</w:t>
      </w:r>
    </w:p>
    <w:p w14:paraId="613EFD8F" w14:textId="77777777" w:rsidR="00105B1D" w:rsidRPr="00427AF4" w:rsidRDefault="00EC47C3" w:rsidP="00B21F60">
      <w:pPr>
        <w:numPr>
          <w:ilvl w:val="0"/>
          <w:numId w:val="2"/>
        </w:numPr>
        <w:ind w:left="567" w:hanging="567"/>
        <w:rPr>
          <w:szCs w:val="22"/>
        </w:rPr>
      </w:pPr>
      <w:r>
        <w:t>obniżenie poziomu immunoglobulin</w:t>
      </w:r>
    </w:p>
    <w:p w14:paraId="6F4D074C" w14:textId="1E65344A" w:rsidR="00427AF4" w:rsidRPr="00883D2E" w:rsidRDefault="00427AF4" w:rsidP="00427AF4">
      <w:pPr>
        <w:keepNext/>
        <w:numPr>
          <w:ilvl w:val="0"/>
          <w:numId w:val="2"/>
        </w:numPr>
        <w:tabs>
          <w:tab w:val="clear" w:pos="567"/>
          <w:tab w:val="num" w:pos="720"/>
        </w:tabs>
        <w:ind w:left="567" w:right="-2" w:hanging="567"/>
        <w:rPr>
          <w:ins w:id="929" w:author="Author"/>
          <w:iCs/>
          <w:szCs w:val="22"/>
        </w:rPr>
      </w:pPr>
      <w:ins w:id="930" w:author="Author">
        <w:del w:id="931" w:author="Author">
          <w:r w:rsidDel="00D81A67">
            <w:delText>niższa niż normalna</w:delText>
          </w:r>
        </w:del>
        <w:r w:rsidR="00D81A67">
          <w:t>zmniejszenie liczby</w:t>
        </w:r>
        <w:del w:id="932" w:author="Author">
          <w:r w:rsidDel="00D81A67">
            <w:delText xml:space="preserve"> liczba</w:delText>
          </w:r>
        </w:del>
        <w:r>
          <w:t xml:space="preserve"> limfocytów (rodzaju krwinek białych)</w:t>
        </w:r>
        <w:r w:rsidR="00D81A67">
          <w:t xml:space="preserve"> poniżej granicy normy</w:t>
        </w:r>
        <w:del w:id="933" w:author="Author">
          <w:r w:rsidDel="00D81A67">
            <w:delText xml:space="preserve"> we krwi</w:delText>
          </w:r>
        </w:del>
        <w:r>
          <w:t xml:space="preserve"> (limfopenia)</w:t>
        </w:r>
      </w:ins>
    </w:p>
    <w:p w14:paraId="791DF268" w14:textId="77777777" w:rsidR="00427AF4" w:rsidRPr="00717799" w:rsidRDefault="00427AF4" w:rsidP="00427AF4">
      <w:pPr>
        <w:numPr>
          <w:ilvl w:val="0"/>
          <w:numId w:val="2"/>
        </w:numPr>
        <w:tabs>
          <w:tab w:val="clear" w:pos="567"/>
        </w:tabs>
        <w:ind w:left="567" w:right="-2" w:hanging="567"/>
        <w:rPr>
          <w:ins w:id="934" w:author="Author"/>
          <w:iCs/>
          <w:szCs w:val="22"/>
        </w:rPr>
      </w:pPr>
      <w:ins w:id="935" w:author="Author">
        <w:r>
          <w:t>reakcja na infuzję leku Uplizna (patrz Reakcje związane z infuzją, powyżej)</w:t>
        </w:r>
      </w:ins>
    </w:p>
    <w:p w14:paraId="4892351D" w14:textId="77777777" w:rsidR="00105B1D" w:rsidRPr="001C38F5" w:rsidRDefault="00105B1D" w:rsidP="00B21F60">
      <w:pPr>
        <w:rPr>
          <w:szCs w:val="22"/>
          <w:u w:val="single"/>
        </w:rPr>
      </w:pPr>
    </w:p>
    <w:p w14:paraId="77BB18A0" w14:textId="60CD55F9" w:rsidR="00105B1D" w:rsidRPr="001C38F5" w:rsidRDefault="00EC47C3" w:rsidP="00B21F60">
      <w:pPr>
        <w:keepNext/>
        <w:rPr>
          <w:szCs w:val="22"/>
        </w:rPr>
      </w:pPr>
      <w:r>
        <w:rPr>
          <w:b/>
        </w:rPr>
        <w:t>Często</w:t>
      </w:r>
      <w:r>
        <w:t xml:space="preserve"> (mogą wystąpić u nie więcej niż u 1 na 10</w:t>
      </w:r>
      <w:ins w:id="936" w:author="Author">
        <w:r>
          <w:t> </w:t>
        </w:r>
      </w:ins>
      <w:del w:id="937" w:author="Author">
        <w:r>
          <w:delText xml:space="preserve"> </w:delText>
        </w:r>
      </w:del>
      <w:r>
        <w:t>osób)</w:t>
      </w:r>
    </w:p>
    <w:p w14:paraId="5FACB1BA" w14:textId="77777777" w:rsidR="00105B1D" w:rsidRPr="001C38F5" w:rsidRDefault="00105B1D" w:rsidP="00B21F60">
      <w:pPr>
        <w:keepNext/>
        <w:rPr>
          <w:szCs w:val="22"/>
          <w:u w:val="single"/>
        </w:rPr>
      </w:pPr>
    </w:p>
    <w:p w14:paraId="32902593" w14:textId="3D54075C" w:rsidR="00105B1D" w:rsidRPr="001C38F5" w:rsidRDefault="00EC47C3" w:rsidP="002B3BE2">
      <w:pPr>
        <w:numPr>
          <w:ilvl w:val="0"/>
          <w:numId w:val="2"/>
        </w:numPr>
        <w:ind w:left="567" w:hanging="567"/>
        <w:rPr>
          <w:i/>
          <w:szCs w:val="22"/>
        </w:rPr>
      </w:pPr>
      <w:r>
        <w:t xml:space="preserve">zmniejszenie liczby </w:t>
      </w:r>
      <w:ins w:id="938" w:author="Author">
        <w:r>
          <w:t xml:space="preserve">neutrofili (rodzaju </w:t>
        </w:r>
      </w:ins>
      <w:r>
        <w:t>krwinek białych</w:t>
      </w:r>
      <w:ins w:id="939" w:author="Author">
        <w:r>
          <w:t>)</w:t>
        </w:r>
      </w:ins>
      <w:r>
        <w:t xml:space="preserve"> poniżej granicy normy, czasami występujące po 4 lub więcej tygodniach od przyjęcia ostatniej dawki leku Uplizna</w:t>
      </w:r>
      <w:ins w:id="940" w:author="Author">
        <w:r>
          <w:t xml:space="preserve"> (neutropenia; późna neutropenia)</w:t>
        </w:r>
      </w:ins>
    </w:p>
    <w:p w14:paraId="5ADD0644" w14:textId="77777777" w:rsidR="00105B1D" w:rsidRPr="001C38F5" w:rsidRDefault="00EC47C3" w:rsidP="002B3BE2">
      <w:pPr>
        <w:numPr>
          <w:ilvl w:val="0"/>
          <w:numId w:val="2"/>
        </w:numPr>
        <w:ind w:left="567" w:hanging="567"/>
        <w:rPr>
          <w:i/>
          <w:szCs w:val="22"/>
        </w:rPr>
      </w:pPr>
      <w:r>
        <w:t>obrzęk zatok zwykle spowodowany zakażeniem</w:t>
      </w:r>
    </w:p>
    <w:p w14:paraId="60919486" w14:textId="77777777" w:rsidR="00105B1D" w:rsidRPr="001C38F5" w:rsidRDefault="00EC47C3" w:rsidP="002B3BE2">
      <w:pPr>
        <w:numPr>
          <w:ilvl w:val="0"/>
          <w:numId w:val="2"/>
        </w:numPr>
        <w:ind w:left="567" w:hanging="567"/>
        <w:rPr>
          <w:i/>
          <w:szCs w:val="22"/>
        </w:rPr>
      </w:pPr>
      <w:r>
        <w:t>zapalenie płuc (zakażenie płuc)</w:t>
      </w:r>
    </w:p>
    <w:p w14:paraId="1446CF9C" w14:textId="77777777" w:rsidR="00105B1D" w:rsidRPr="001C38F5" w:rsidRDefault="00EC47C3" w:rsidP="002B3BE2">
      <w:pPr>
        <w:numPr>
          <w:ilvl w:val="0"/>
          <w:numId w:val="2"/>
        </w:numPr>
        <w:ind w:left="567" w:hanging="567"/>
        <w:rPr>
          <w:i/>
          <w:szCs w:val="22"/>
        </w:rPr>
      </w:pPr>
      <w:r>
        <w:t>zapalenie tkanki łącznej, potencjalnie ciężkie bakteryjne zapalenie skóry</w:t>
      </w:r>
    </w:p>
    <w:p w14:paraId="75FE898F" w14:textId="77777777" w:rsidR="00105B1D" w:rsidRPr="001C38F5" w:rsidRDefault="00EC47C3" w:rsidP="002B3BE2">
      <w:pPr>
        <w:numPr>
          <w:ilvl w:val="0"/>
          <w:numId w:val="2"/>
        </w:numPr>
        <w:ind w:left="567" w:hanging="567"/>
        <w:rPr>
          <w:i/>
          <w:szCs w:val="22"/>
        </w:rPr>
      </w:pPr>
      <w:r>
        <w:t>półpasiec (bolesna wysypka pęcherzowa występująca po jednej stronie ciała)</w:t>
      </w:r>
    </w:p>
    <w:p w14:paraId="595D371F" w14:textId="38B454F0" w:rsidR="00105B1D" w:rsidRPr="00427AF4" w:rsidDel="00427AF4" w:rsidRDefault="00EC47C3" w:rsidP="002B3BE2">
      <w:pPr>
        <w:numPr>
          <w:ilvl w:val="0"/>
          <w:numId w:val="2"/>
        </w:numPr>
        <w:ind w:left="567" w:hanging="567"/>
        <w:rPr>
          <w:del w:id="941" w:author="Author"/>
          <w:szCs w:val="22"/>
        </w:rPr>
      </w:pPr>
      <w:del w:id="942" w:author="Author">
        <w:r>
          <w:delText>reakcja na infuzję leku Uplizna (patrz Reakcje związane z infuzją powyżej)</w:delText>
        </w:r>
      </w:del>
    </w:p>
    <w:p w14:paraId="03C765A0" w14:textId="77777777" w:rsidR="00427AF4" w:rsidRPr="00883D2E" w:rsidRDefault="00427AF4" w:rsidP="002B3BE2">
      <w:pPr>
        <w:keepNext/>
        <w:numPr>
          <w:ilvl w:val="0"/>
          <w:numId w:val="2"/>
        </w:numPr>
        <w:tabs>
          <w:tab w:val="clear" w:pos="567"/>
        </w:tabs>
        <w:ind w:left="567" w:hanging="567"/>
        <w:rPr>
          <w:ins w:id="943" w:author="Author"/>
          <w:szCs w:val="22"/>
        </w:rPr>
      </w:pPr>
      <w:ins w:id="944" w:author="Author">
        <w:r>
          <w:t>ból mięśni</w:t>
        </w:r>
      </w:ins>
    </w:p>
    <w:p w14:paraId="796DC910" w14:textId="13925384" w:rsidR="00427AF4" w:rsidRPr="00427AF4" w:rsidRDefault="00427AF4" w:rsidP="002B3BE2">
      <w:pPr>
        <w:numPr>
          <w:ilvl w:val="0"/>
          <w:numId w:val="2"/>
        </w:numPr>
        <w:ind w:left="567" w:hanging="567"/>
        <w:rPr>
          <w:ins w:id="945" w:author="Author"/>
          <w:szCs w:val="22"/>
        </w:rPr>
      </w:pPr>
      <w:ins w:id="946" w:author="Author">
        <w:r>
          <w:t>gorączka</w:t>
        </w:r>
      </w:ins>
    </w:p>
    <w:p w14:paraId="6818869D" w14:textId="77777777" w:rsidR="00105B1D" w:rsidRPr="001C38F5" w:rsidRDefault="00105B1D" w:rsidP="00B21F60">
      <w:pPr>
        <w:rPr>
          <w:szCs w:val="22"/>
          <w:u w:val="single"/>
        </w:rPr>
      </w:pPr>
    </w:p>
    <w:p w14:paraId="2E86B108" w14:textId="09846749" w:rsidR="00105B1D" w:rsidRPr="001C38F5" w:rsidRDefault="00EC47C3" w:rsidP="00B21F60">
      <w:pPr>
        <w:keepNext/>
        <w:rPr>
          <w:szCs w:val="22"/>
        </w:rPr>
      </w:pPr>
      <w:r>
        <w:rPr>
          <w:b/>
        </w:rPr>
        <w:t>Niezbyt często</w:t>
      </w:r>
      <w:r>
        <w:t xml:space="preserve"> (mogą wystąpić u nie więcej niż u 1 na 100</w:t>
      </w:r>
      <w:ins w:id="947" w:author="Author">
        <w:r>
          <w:t> </w:t>
        </w:r>
      </w:ins>
      <w:del w:id="948" w:author="Author">
        <w:r>
          <w:delText xml:space="preserve"> </w:delText>
        </w:r>
      </w:del>
      <w:r>
        <w:t>osób)</w:t>
      </w:r>
    </w:p>
    <w:p w14:paraId="00423FF9" w14:textId="77777777" w:rsidR="00105B1D" w:rsidRPr="001C38F5" w:rsidRDefault="00105B1D" w:rsidP="00B21F60">
      <w:pPr>
        <w:keepNext/>
        <w:rPr>
          <w:szCs w:val="22"/>
          <w:u w:val="single"/>
        </w:rPr>
      </w:pPr>
    </w:p>
    <w:p w14:paraId="0811BC75" w14:textId="77777777" w:rsidR="00105B1D" w:rsidRPr="001C38F5" w:rsidRDefault="00EC47C3" w:rsidP="00B21F60">
      <w:pPr>
        <w:numPr>
          <w:ilvl w:val="0"/>
          <w:numId w:val="2"/>
        </w:numPr>
        <w:ind w:left="567" w:hanging="567"/>
        <w:rPr>
          <w:i/>
          <w:szCs w:val="22"/>
        </w:rPr>
      </w:pPr>
      <w:r>
        <w:t>zakażenie krwi (posocznica), nadzwyczaj silna odpowiedź na zakażenie</w:t>
      </w:r>
    </w:p>
    <w:p w14:paraId="220190E2" w14:textId="77777777" w:rsidR="00105B1D" w:rsidRPr="001C38F5" w:rsidRDefault="00EC47C3" w:rsidP="00B21F60">
      <w:pPr>
        <w:numPr>
          <w:ilvl w:val="0"/>
          <w:numId w:val="2"/>
        </w:numPr>
        <w:ind w:left="567" w:hanging="567"/>
        <w:rPr>
          <w:i/>
          <w:szCs w:val="22"/>
        </w:rPr>
      </w:pPr>
      <w:r>
        <w:t>postępująca wieloogniskowa leukoencefalopatia (PML), niezbyt częste, ale ciężkie zakażenie mózgu wywołane przez wirusa</w:t>
      </w:r>
    </w:p>
    <w:p w14:paraId="3464BFA8" w14:textId="77777777" w:rsidR="00105B1D" w:rsidRPr="001C38F5" w:rsidRDefault="00EC47C3" w:rsidP="00B21F60">
      <w:pPr>
        <w:keepNext/>
        <w:numPr>
          <w:ilvl w:val="0"/>
          <w:numId w:val="2"/>
        </w:numPr>
        <w:ind w:left="567" w:hanging="567"/>
        <w:rPr>
          <w:i/>
          <w:szCs w:val="22"/>
        </w:rPr>
      </w:pPr>
      <w:r>
        <w:t>ropień (zakażenie pod skórą, zwykle wywołane przez bakterie)</w:t>
      </w:r>
    </w:p>
    <w:p w14:paraId="1F1F82CB" w14:textId="77777777" w:rsidR="00105B1D" w:rsidRPr="001C38F5" w:rsidRDefault="00EC47C3" w:rsidP="00B21F60">
      <w:pPr>
        <w:numPr>
          <w:ilvl w:val="0"/>
          <w:numId w:val="2"/>
        </w:numPr>
        <w:ind w:left="567" w:hanging="567"/>
        <w:rPr>
          <w:i/>
          <w:szCs w:val="22"/>
        </w:rPr>
      </w:pPr>
      <w:r>
        <w:t>zapalenie oskrzelików, zakażenie dróg oddechowych wywołane przez wirusa</w:t>
      </w:r>
    </w:p>
    <w:p w14:paraId="16E96BF5" w14:textId="77777777" w:rsidR="00105B1D" w:rsidRPr="001C38F5" w:rsidRDefault="00105B1D" w:rsidP="00B21F60">
      <w:pPr>
        <w:rPr>
          <w:szCs w:val="22"/>
        </w:rPr>
      </w:pPr>
    </w:p>
    <w:p w14:paraId="7935184A" w14:textId="706E8492" w:rsidR="00105B1D" w:rsidRPr="001C38F5" w:rsidRDefault="00EC47C3" w:rsidP="00B21F60">
      <w:pPr>
        <w:keepNext/>
        <w:numPr>
          <w:ilvl w:val="12"/>
          <w:numId w:val="0"/>
        </w:numPr>
        <w:outlineLvl w:val="0"/>
        <w:rPr>
          <w:b/>
          <w:noProof/>
          <w:szCs w:val="22"/>
        </w:rPr>
      </w:pPr>
      <w:r>
        <w:rPr>
          <w:b/>
        </w:rPr>
        <w:t>Zgłaszanie działań niepożądanych</w:t>
      </w:r>
    </w:p>
    <w:p w14:paraId="04F1D469" w14:textId="77777777" w:rsidR="00105B1D" w:rsidRPr="001C38F5" w:rsidRDefault="00105B1D" w:rsidP="00B21F60">
      <w:pPr>
        <w:pStyle w:val="BodytextAgency"/>
        <w:keepNext/>
        <w:spacing w:after="0" w:line="240" w:lineRule="auto"/>
        <w:rPr>
          <w:rFonts w:ascii="Times New Roman" w:hAnsi="Times New Roman" w:cs="Times New Roman"/>
          <w:noProof/>
          <w:sz w:val="22"/>
          <w:szCs w:val="22"/>
        </w:rPr>
      </w:pPr>
    </w:p>
    <w:p w14:paraId="428A8120" w14:textId="597B1A8F" w:rsidR="00105B1D" w:rsidRPr="00D0149D" w:rsidRDefault="00EC47C3" w:rsidP="00B21F60">
      <w:pPr>
        <w:rPr>
          <w:szCs w:val="22"/>
        </w:rPr>
      </w:pPr>
      <w:r>
        <w:t xml:space="preserve">Jeśli wystąpią jakiekolwiek objawy niepożądane, w tym wszelkie objawy niepożądane niewymienione w tej ulotce, należy powiedzieć o tym, lekarzowi, farmaceucie lub pielęgniarce. Działania niepożądane można zgłaszać bezpośrednio do </w:t>
      </w:r>
      <w:r>
        <w:rPr>
          <w:highlight w:val="lightGray"/>
        </w:rPr>
        <w:t xml:space="preserve">„krajowego systemu zgłaszania” wymienionego w </w:t>
      </w:r>
      <w:hyperlink r:id="rId14" w:history="1">
        <w:r>
          <w:rPr>
            <w:rStyle w:val="Hyperlink"/>
            <w:highlight w:val="lightGray"/>
          </w:rPr>
          <w:t>załączniku V</w:t>
        </w:r>
      </w:hyperlink>
      <w:r>
        <w:t>. Dzięki zgłaszaniu działań niepożądanych można będzie zgromadzić więcej informacji na temat bezpieczeństwa stosowania leku.</w:t>
      </w:r>
    </w:p>
    <w:p w14:paraId="56888935" w14:textId="77777777" w:rsidR="00105B1D" w:rsidRPr="001C38F5" w:rsidRDefault="00105B1D" w:rsidP="00B21F60">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B21F60">
      <w:pPr>
        <w:autoSpaceDE w:val="0"/>
        <w:autoSpaceDN w:val="0"/>
        <w:adjustRightInd w:val="0"/>
        <w:rPr>
          <w:szCs w:val="22"/>
        </w:rPr>
      </w:pPr>
    </w:p>
    <w:p w14:paraId="71ADF22C" w14:textId="77777777" w:rsidR="00105B1D" w:rsidRPr="001C38F5" w:rsidRDefault="00EC47C3" w:rsidP="00B21F60">
      <w:pPr>
        <w:keepNext/>
        <w:numPr>
          <w:ilvl w:val="12"/>
          <w:numId w:val="0"/>
        </w:numPr>
        <w:tabs>
          <w:tab w:val="clear" w:pos="567"/>
        </w:tabs>
        <w:ind w:left="567" w:right="-2" w:hanging="567"/>
        <w:rPr>
          <w:b/>
          <w:noProof/>
          <w:szCs w:val="22"/>
        </w:rPr>
      </w:pPr>
      <w:r>
        <w:rPr>
          <w:b/>
        </w:rPr>
        <w:t>5.</w:t>
      </w:r>
      <w:r>
        <w:rPr>
          <w:b/>
        </w:rPr>
        <w:tab/>
        <w:t>Jak przechowywać lek Uplizna</w:t>
      </w:r>
    </w:p>
    <w:p w14:paraId="39306A36" w14:textId="77777777" w:rsidR="00105B1D" w:rsidRPr="001C38F5" w:rsidRDefault="00105B1D" w:rsidP="00B21F60">
      <w:pPr>
        <w:keepNext/>
        <w:numPr>
          <w:ilvl w:val="12"/>
          <w:numId w:val="0"/>
        </w:numPr>
        <w:tabs>
          <w:tab w:val="clear" w:pos="567"/>
        </w:tabs>
        <w:ind w:right="-2"/>
        <w:rPr>
          <w:noProof/>
          <w:szCs w:val="22"/>
        </w:rPr>
      </w:pPr>
    </w:p>
    <w:p w14:paraId="4A7BFEDB" w14:textId="77777777" w:rsidR="00704682" w:rsidRPr="001C38F5" w:rsidRDefault="00EC47C3" w:rsidP="00B21F60">
      <w:pPr>
        <w:numPr>
          <w:ilvl w:val="12"/>
          <w:numId w:val="0"/>
        </w:numPr>
        <w:tabs>
          <w:tab w:val="clear" w:pos="567"/>
        </w:tabs>
        <w:ind w:right="-2"/>
        <w:rPr>
          <w:noProof/>
          <w:szCs w:val="22"/>
        </w:rPr>
      </w:pPr>
      <w:r>
        <w:t>Lek należy przechowywać w miejscu niewidocznym i niedostępnym dla dzieci.</w:t>
      </w:r>
    </w:p>
    <w:p w14:paraId="6D8F0202" w14:textId="33E3F007" w:rsidR="00105B1D" w:rsidRPr="001C38F5" w:rsidRDefault="00EC47C3" w:rsidP="00B21F60">
      <w:pPr>
        <w:numPr>
          <w:ilvl w:val="12"/>
          <w:numId w:val="0"/>
        </w:numPr>
        <w:tabs>
          <w:tab w:val="clear" w:pos="567"/>
        </w:tabs>
        <w:ind w:right="-2"/>
        <w:rPr>
          <w:noProof/>
          <w:szCs w:val="22"/>
        </w:rPr>
      </w:pPr>
      <w:r>
        <w:t>Nie stosować tego leku po upływie terminu ważności zamieszczonego na pudełku po: EXP. Termin ważności oznacza ostatni dzień podanego miesiąca.</w:t>
      </w:r>
    </w:p>
    <w:p w14:paraId="7CBCD07C" w14:textId="77777777" w:rsidR="00105B1D" w:rsidRPr="001C38F5" w:rsidRDefault="00EC47C3" w:rsidP="00B21F60">
      <w:pPr>
        <w:rPr>
          <w:szCs w:val="22"/>
        </w:rPr>
      </w:pPr>
      <w:r>
        <w:t>Przechowywać w lodówce (2˚C – 8˚C).</w:t>
      </w:r>
    </w:p>
    <w:p w14:paraId="2B4BFC46" w14:textId="77777777" w:rsidR="00105B1D" w:rsidRPr="001C38F5" w:rsidRDefault="00EC47C3" w:rsidP="00B21F60">
      <w:pPr>
        <w:rPr>
          <w:szCs w:val="22"/>
        </w:rPr>
      </w:pPr>
      <w:r>
        <w:t>Przechowywać w oryginalnym opakowaniu w celu ochrony przed światłem.</w:t>
      </w:r>
    </w:p>
    <w:p w14:paraId="0079560F" w14:textId="77777777" w:rsidR="00105B1D" w:rsidRPr="001C38F5" w:rsidRDefault="00EC47C3" w:rsidP="00B21F60">
      <w:pPr>
        <w:rPr>
          <w:szCs w:val="22"/>
        </w:rPr>
      </w:pPr>
      <w:r>
        <w:t>Nie zamrażać.</w:t>
      </w:r>
    </w:p>
    <w:p w14:paraId="45E7FEC9" w14:textId="50C036F6" w:rsidR="00105B1D" w:rsidRPr="001C38F5" w:rsidRDefault="00EC47C3" w:rsidP="00B21F60">
      <w:pPr>
        <w:numPr>
          <w:ilvl w:val="12"/>
          <w:numId w:val="0"/>
        </w:numPr>
        <w:tabs>
          <w:tab w:val="clear" w:pos="567"/>
        </w:tabs>
        <w:ind w:right="-2"/>
        <w:rPr>
          <w:noProof/>
          <w:szCs w:val="22"/>
        </w:rPr>
      </w:pPr>
      <w:r>
        <w:t>Nie stosować tego leku, jeśli zauważy się w roztworze cząstki stałe lub przebarwienia.</w:t>
      </w:r>
    </w:p>
    <w:p w14:paraId="70265183" w14:textId="77777777" w:rsidR="00105B1D" w:rsidRPr="001C38F5" w:rsidRDefault="00105B1D" w:rsidP="00B21F60">
      <w:pPr>
        <w:numPr>
          <w:ilvl w:val="12"/>
          <w:numId w:val="0"/>
        </w:numPr>
        <w:tabs>
          <w:tab w:val="clear" w:pos="567"/>
        </w:tabs>
        <w:ind w:right="-2"/>
        <w:rPr>
          <w:noProof/>
          <w:szCs w:val="22"/>
        </w:rPr>
      </w:pPr>
    </w:p>
    <w:p w14:paraId="09120F65" w14:textId="77777777" w:rsidR="00105B1D" w:rsidRPr="001C38F5" w:rsidRDefault="00105B1D" w:rsidP="00B21F60">
      <w:pPr>
        <w:numPr>
          <w:ilvl w:val="12"/>
          <w:numId w:val="0"/>
        </w:numPr>
        <w:tabs>
          <w:tab w:val="clear" w:pos="567"/>
        </w:tabs>
        <w:ind w:right="-2"/>
        <w:rPr>
          <w:noProof/>
          <w:szCs w:val="22"/>
        </w:rPr>
      </w:pPr>
    </w:p>
    <w:p w14:paraId="3C993842" w14:textId="77777777" w:rsidR="00105B1D" w:rsidRPr="001C38F5" w:rsidRDefault="00EC47C3" w:rsidP="00B21F60">
      <w:pPr>
        <w:keepNext/>
        <w:numPr>
          <w:ilvl w:val="12"/>
          <w:numId w:val="0"/>
        </w:numPr>
        <w:ind w:left="567" w:right="-2" w:hanging="567"/>
        <w:rPr>
          <w:b/>
          <w:szCs w:val="22"/>
        </w:rPr>
      </w:pPr>
      <w:r>
        <w:rPr>
          <w:b/>
        </w:rPr>
        <w:t>6.</w:t>
      </w:r>
      <w:r>
        <w:rPr>
          <w:b/>
        </w:rPr>
        <w:tab/>
        <w:t>Zawartość opakowania i inne informacje</w:t>
      </w:r>
    </w:p>
    <w:p w14:paraId="5D100914" w14:textId="77777777" w:rsidR="00105B1D" w:rsidRPr="001C38F5" w:rsidRDefault="00105B1D" w:rsidP="00B21F60">
      <w:pPr>
        <w:keepNext/>
        <w:numPr>
          <w:ilvl w:val="12"/>
          <w:numId w:val="0"/>
        </w:numPr>
        <w:tabs>
          <w:tab w:val="clear" w:pos="567"/>
        </w:tabs>
        <w:rPr>
          <w:szCs w:val="22"/>
        </w:rPr>
      </w:pPr>
    </w:p>
    <w:p w14:paraId="68BDA98E" w14:textId="77777777" w:rsidR="00105B1D" w:rsidRPr="001C38F5" w:rsidRDefault="00EC47C3" w:rsidP="00B21F60">
      <w:pPr>
        <w:keepNext/>
        <w:numPr>
          <w:ilvl w:val="12"/>
          <w:numId w:val="0"/>
        </w:numPr>
        <w:tabs>
          <w:tab w:val="clear" w:pos="567"/>
        </w:tabs>
        <w:ind w:right="-2"/>
        <w:rPr>
          <w:b/>
          <w:szCs w:val="22"/>
        </w:rPr>
      </w:pPr>
      <w:r>
        <w:rPr>
          <w:b/>
        </w:rPr>
        <w:t>Co zawiera lek Uplizna</w:t>
      </w:r>
    </w:p>
    <w:p w14:paraId="4F1EAE36" w14:textId="77777777" w:rsidR="00105B1D" w:rsidRPr="001C38F5" w:rsidRDefault="00105B1D" w:rsidP="00B21F60">
      <w:pPr>
        <w:keepNext/>
        <w:numPr>
          <w:ilvl w:val="12"/>
          <w:numId w:val="0"/>
        </w:numPr>
        <w:tabs>
          <w:tab w:val="clear" w:pos="567"/>
        </w:tabs>
        <w:ind w:right="-2"/>
        <w:rPr>
          <w:b/>
          <w:szCs w:val="22"/>
        </w:rPr>
      </w:pPr>
    </w:p>
    <w:p w14:paraId="266B3566" w14:textId="77777777" w:rsidR="00105B1D" w:rsidRPr="001C38F5" w:rsidRDefault="00EC47C3" w:rsidP="00B21F60">
      <w:pPr>
        <w:numPr>
          <w:ilvl w:val="0"/>
          <w:numId w:val="2"/>
        </w:numPr>
        <w:ind w:left="567" w:hanging="567"/>
        <w:rPr>
          <w:i/>
          <w:szCs w:val="22"/>
        </w:rPr>
      </w:pPr>
      <w:r>
        <w:t>Substancją czynną jest inebilizumab.</w:t>
      </w:r>
    </w:p>
    <w:p w14:paraId="7C14A19F" w14:textId="77777777" w:rsidR="00105B1D" w:rsidRPr="001C38F5" w:rsidRDefault="00EC47C3" w:rsidP="00B21F60">
      <w:pPr>
        <w:keepNext/>
        <w:numPr>
          <w:ilvl w:val="0"/>
          <w:numId w:val="2"/>
        </w:numPr>
        <w:ind w:left="567" w:hanging="567"/>
        <w:rPr>
          <w:i/>
          <w:szCs w:val="22"/>
        </w:rPr>
      </w:pPr>
      <w:r>
        <w:t>Każda fiolka zawiera 100 mg inebilizumabu.</w:t>
      </w:r>
    </w:p>
    <w:p w14:paraId="31B80AB9" w14:textId="46DE428B" w:rsidR="00105B1D" w:rsidRPr="001C38F5" w:rsidRDefault="00EC47C3" w:rsidP="00B21F60">
      <w:pPr>
        <w:numPr>
          <w:ilvl w:val="0"/>
          <w:numId w:val="2"/>
        </w:numPr>
        <w:ind w:left="567" w:hanging="567"/>
        <w:rPr>
          <w:szCs w:val="22"/>
        </w:rPr>
      </w:pPr>
      <w:r>
        <w:t>Pozostałe składniki to: histydyna, histydyny chlorowodorek jednowodny, polisorbat</w:t>
      </w:r>
      <w:ins w:id="949" w:author="Author">
        <w:r>
          <w:t> </w:t>
        </w:r>
      </w:ins>
      <w:del w:id="950" w:author="Author">
        <w:r>
          <w:delText xml:space="preserve"> </w:delText>
        </w:r>
      </w:del>
      <w:r>
        <w:t>80, sodu chlorek, trehalozy dwuwodzian i woda do wstrzykiwań.</w:t>
      </w:r>
    </w:p>
    <w:p w14:paraId="7C80392A" w14:textId="77777777" w:rsidR="00105B1D" w:rsidRPr="001C38F5" w:rsidRDefault="00105B1D" w:rsidP="00B21F60">
      <w:pPr>
        <w:numPr>
          <w:ilvl w:val="12"/>
          <w:numId w:val="0"/>
        </w:numPr>
        <w:tabs>
          <w:tab w:val="clear" w:pos="567"/>
        </w:tabs>
        <w:ind w:right="-2"/>
        <w:rPr>
          <w:noProof/>
          <w:szCs w:val="22"/>
        </w:rPr>
      </w:pPr>
    </w:p>
    <w:p w14:paraId="3EBCCF5C" w14:textId="77777777" w:rsidR="00105B1D" w:rsidRPr="001C38F5" w:rsidRDefault="00EC47C3" w:rsidP="00B21F60">
      <w:pPr>
        <w:keepNext/>
        <w:numPr>
          <w:ilvl w:val="12"/>
          <w:numId w:val="0"/>
        </w:numPr>
        <w:tabs>
          <w:tab w:val="clear" w:pos="567"/>
        </w:tabs>
        <w:ind w:right="-2"/>
        <w:rPr>
          <w:b/>
          <w:szCs w:val="22"/>
        </w:rPr>
      </w:pPr>
      <w:r>
        <w:rPr>
          <w:b/>
        </w:rPr>
        <w:t>Jak wygląda lek Uplizna i co zawiera opakowanie</w:t>
      </w:r>
    </w:p>
    <w:p w14:paraId="6C6BBFDB" w14:textId="77777777" w:rsidR="00105B1D" w:rsidRPr="001C38F5" w:rsidRDefault="00105B1D" w:rsidP="00B21F60">
      <w:pPr>
        <w:keepNext/>
        <w:numPr>
          <w:ilvl w:val="12"/>
          <w:numId w:val="0"/>
        </w:numPr>
        <w:tabs>
          <w:tab w:val="clear" w:pos="567"/>
        </w:tabs>
        <w:rPr>
          <w:szCs w:val="22"/>
        </w:rPr>
      </w:pPr>
    </w:p>
    <w:p w14:paraId="48889827" w14:textId="46CFEF87" w:rsidR="00704682" w:rsidRPr="001C38F5" w:rsidRDefault="00EC47C3" w:rsidP="00B21F60">
      <w:pPr>
        <w:numPr>
          <w:ilvl w:val="12"/>
          <w:numId w:val="0"/>
        </w:numPr>
        <w:tabs>
          <w:tab w:val="clear" w:pos="567"/>
        </w:tabs>
        <w:rPr>
          <w:szCs w:val="22"/>
        </w:rPr>
      </w:pPr>
      <w:r>
        <w:t>Uplizna 100 mg koncentrat do sporządzania roztworu do infuzji to przezroczysty do lekko opalizującego, bezbarwny do jasnożółtego roztwór, dostarczany w tekturowym pudełku zawierającym 3</w:t>
      </w:r>
      <w:ins w:id="951" w:author="Author">
        <w:r>
          <w:t> </w:t>
        </w:r>
      </w:ins>
      <w:del w:id="952" w:author="Author">
        <w:r>
          <w:delText xml:space="preserve"> </w:delText>
        </w:r>
      </w:del>
      <w:r>
        <w:t>fiolki.</w:t>
      </w:r>
    </w:p>
    <w:p w14:paraId="16C6F63B" w14:textId="11ECE7E3" w:rsidR="00105B1D" w:rsidRPr="001C38F5" w:rsidRDefault="00105B1D" w:rsidP="00B21F60">
      <w:pPr>
        <w:numPr>
          <w:ilvl w:val="12"/>
          <w:numId w:val="0"/>
        </w:numPr>
        <w:tabs>
          <w:tab w:val="clear" w:pos="567"/>
        </w:tabs>
        <w:rPr>
          <w:szCs w:val="22"/>
        </w:rPr>
      </w:pPr>
    </w:p>
    <w:p w14:paraId="7539F9F8" w14:textId="77777777" w:rsidR="00105B1D" w:rsidRPr="001C38F5" w:rsidRDefault="00EC47C3" w:rsidP="00B21F60">
      <w:pPr>
        <w:keepNext/>
        <w:numPr>
          <w:ilvl w:val="12"/>
          <w:numId w:val="0"/>
        </w:numPr>
        <w:tabs>
          <w:tab w:val="clear" w:pos="567"/>
        </w:tabs>
        <w:ind w:right="-2"/>
        <w:rPr>
          <w:b/>
          <w:szCs w:val="22"/>
        </w:rPr>
      </w:pPr>
      <w:r>
        <w:rPr>
          <w:b/>
        </w:rPr>
        <w:t>Podmiot odpowiedzialny</w:t>
      </w:r>
    </w:p>
    <w:p w14:paraId="096BE073" w14:textId="77777777" w:rsidR="00105B1D" w:rsidRPr="00FA4526" w:rsidRDefault="00C95C48" w:rsidP="00B21F60">
      <w:pPr>
        <w:keepNext/>
        <w:rPr>
          <w:szCs w:val="22"/>
        </w:rPr>
      </w:pPr>
      <w:r>
        <w:t>Amgen Europe B.V.</w:t>
      </w:r>
    </w:p>
    <w:p w14:paraId="1338031F" w14:textId="77777777" w:rsidR="00105B1D" w:rsidRPr="001462FC" w:rsidRDefault="00C95C48" w:rsidP="00B21F60">
      <w:pPr>
        <w:keepNext/>
        <w:rPr>
          <w:szCs w:val="22"/>
          <w:lang w:val="en-US"/>
          <w:rPrChange w:id="953" w:author="Author">
            <w:rPr>
              <w:szCs w:val="22"/>
            </w:rPr>
          </w:rPrChange>
        </w:rPr>
      </w:pPr>
      <w:r w:rsidRPr="001462FC">
        <w:rPr>
          <w:lang w:val="en-US"/>
          <w:rPrChange w:id="954" w:author="Author">
            <w:rPr/>
          </w:rPrChange>
        </w:rPr>
        <w:t>Minervum 7061</w:t>
      </w:r>
    </w:p>
    <w:p w14:paraId="324A10BD" w14:textId="77777777" w:rsidR="00105B1D" w:rsidRPr="001462FC" w:rsidRDefault="00C95C48" w:rsidP="00B21F60">
      <w:pPr>
        <w:keepNext/>
        <w:rPr>
          <w:noProof/>
          <w:szCs w:val="22"/>
          <w:lang w:val="en-US"/>
          <w:rPrChange w:id="955" w:author="Author">
            <w:rPr>
              <w:noProof/>
              <w:szCs w:val="22"/>
            </w:rPr>
          </w:rPrChange>
        </w:rPr>
      </w:pPr>
      <w:r w:rsidRPr="001462FC">
        <w:rPr>
          <w:lang w:val="en-US"/>
          <w:rPrChange w:id="956" w:author="Author">
            <w:rPr/>
          </w:rPrChange>
        </w:rPr>
        <w:t>4817 ZK Breda</w:t>
      </w:r>
    </w:p>
    <w:p w14:paraId="2CC20CA2" w14:textId="77777777" w:rsidR="00105B1D" w:rsidRPr="001462FC" w:rsidRDefault="00C95C48" w:rsidP="00B21F60">
      <w:pPr>
        <w:rPr>
          <w:szCs w:val="22"/>
          <w:lang w:val="en-US"/>
          <w:rPrChange w:id="957" w:author="Author">
            <w:rPr>
              <w:szCs w:val="22"/>
            </w:rPr>
          </w:rPrChange>
        </w:rPr>
      </w:pPr>
      <w:r w:rsidRPr="001462FC">
        <w:rPr>
          <w:lang w:val="en-US"/>
          <w:rPrChange w:id="958" w:author="Author">
            <w:rPr/>
          </w:rPrChange>
        </w:rPr>
        <w:t>Holandia</w:t>
      </w:r>
    </w:p>
    <w:p w14:paraId="2B6B7AD2" w14:textId="77777777" w:rsidR="00105B1D" w:rsidRPr="001462FC" w:rsidRDefault="00105B1D" w:rsidP="00B21F60">
      <w:pPr>
        <w:rPr>
          <w:szCs w:val="22"/>
          <w:lang w:val="en-US"/>
          <w:rPrChange w:id="959" w:author="Author">
            <w:rPr>
              <w:szCs w:val="22"/>
            </w:rPr>
          </w:rPrChange>
        </w:rPr>
      </w:pPr>
    </w:p>
    <w:p w14:paraId="0076C996" w14:textId="77777777" w:rsidR="00105B1D" w:rsidRPr="001462FC" w:rsidRDefault="00C95C48" w:rsidP="00B21F60">
      <w:pPr>
        <w:keepNext/>
        <w:rPr>
          <w:b/>
          <w:bCs/>
          <w:szCs w:val="22"/>
          <w:lang w:val="en-US"/>
          <w:rPrChange w:id="960" w:author="Author">
            <w:rPr>
              <w:b/>
              <w:bCs/>
              <w:szCs w:val="22"/>
            </w:rPr>
          </w:rPrChange>
        </w:rPr>
      </w:pPr>
      <w:r w:rsidRPr="001462FC">
        <w:rPr>
          <w:b/>
          <w:lang w:val="en-US"/>
          <w:rPrChange w:id="961" w:author="Author">
            <w:rPr>
              <w:b/>
            </w:rPr>
          </w:rPrChange>
        </w:rPr>
        <w:t>Wytwórca</w:t>
      </w:r>
    </w:p>
    <w:p w14:paraId="48065EF0" w14:textId="77777777" w:rsidR="005A1375" w:rsidRPr="001462FC" w:rsidRDefault="005A1375" w:rsidP="00B21F60">
      <w:pPr>
        <w:keepNext/>
        <w:rPr>
          <w:szCs w:val="22"/>
          <w:lang w:val="en-US"/>
          <w:rPrChange w:id="962" w:author="Author">
            <w:rPr>
              <w:szCs w:val="22"/>
            </w:rPr>
          </w:rPrChange>
        </w:rPr>
      </w:pPr>
      <w:r w:rsidRPr="001462FC">
        <w:rPr>
          <w:lang w:val="en-US"/>
          <w:rPrChange w:id="963" w:author="Author">
            <w:rPr/>
          </w:rPrChange>
        </w:rPr>
        <w:t>Horizon Therapeutics Ireland DAC</w:t>
      </w:r>
    </w:p>
    <w:p w14:paraId="68CB2200" w14:textId="4838FE97" w:rsidR="003B7409" w:rsidRPr="001462FC" w:rsidRDefault="003B7409" w:rsidP="00B21F60">
      <w:pPr>
        <w:keepNext/>
        <w:rPr>
          <w:szCs w:val="22"/>
          <w:lang w:val="en-US"/>
          <w:rPrChange w:id="964" w:author="Author">
            <w:rPr>
              <w:szCs w:val="22"/>
            </w:rPr>
          </w:rPrChange>
        </w:rPr>
      </w:pPr>
      <w:r w:rsidRPr="001462FC">
        <w:rPr>
          <w:lang w:val="en-US"/>
          <w:rPrChange w:id="965" w:author="Author">
            <w:rPr/>
          </w:rPrChange>
        </w:rPr>
        <w:t>Pottery Road</w:t>
      </w:r>
    </w:p>
    <w:p w14:paraId="53E451BC" w14:textId="02E29B91" w:rsidR="003B7409" w:rsidRPr="00C04A24" w:rsidRDefault="003B7409" w:rsidP="00B21F60">
      <w:pPr>
        <w:keepNext/>
        <w:rPr>
          <w:szCs w:val="22"/>
          <w:lang w:val="it-IT"/>
        </w:rPr>
      </w:pPr>
      <w:r w:rsidRPr="00C04A24">
        <w:rPr>
          <w:lang w:val="it-IT"/>
        </w:rPr>
        <w:t>Dun Laoghaire</w:t>
      </w:r>
    </w:p>
    <w:p w14:paraId="79207D2C" w14:textId="77777777" w:rsidR="003B7409" w:rsidRPr="00C04A24" w:rsidRDefault="003B7409" w:rsidP="00B21F60">
      <w:pPr>
        <w:keepNext/>
        <w:rPr>
          <w:szCs w:val="22"/>
          <w:lang w:val="it-IT"/>
        </w:rPr>
      </w:pPr>
      <w:r w:rsidRPr="00C04A24">
        <w:rPr>
          <w:lang w:val="it-IT"/>
        </w:rPr>
        <w:t>Co. Dublin</w:t>
      </w:r>
    </w:p>
    <w:p w14:paraId="2F85CA8B" w14:textId="6E6F060E" w:rsidR="003B7409" w:rsidRPr="00C04A24" w:rsidRDefault="003B7409" w:rsidP="00B21F60">
      <w:pPr>
        <w:keepNext/>
        <w:rPr>
          <w:szCs w:val="22"/>
          <w:lang w:val="it-IT"/>
        </w:rPr>
      </w:pPr>
      <w:r w:rsidRPr="00C04A24">
        <w:rPr>
          <w:lang w:val="it-IT"/>
        </w:rPr>
        <w:t>A96 F2A8</w:t>
      </w:r>
    </w:p>
    <w:p w14:paraId="6ABC0BC2" w14:textId="77777777" w:rsidR="00105B1D" w:rsidRPr="00C04A24" w:rsidRDefault="00A340AA" w:rsidP="00B21F60">
      <w:pPr>
        <w:rPr>
          <w:szCs w:val="22"/>
          <w:lang w:val="it-IT"/>
        </w:rPr>
      </w:pPr>
      <w:r w:rsidRPr="00C04A24">
        <w:rPr>
          <w:lang w:val="it-IT"/>
        </w:rPr>
        <w:t>Irlandia</w:t>
      </w:r>
    </w:p>
    <w:p w14:paraId="4B1C01CB" w14:textId="77777777" w:rsidR="00105B1D" w:rsidRDefault="00105B1D" w:rsidP="00B21F60">
      <w:pPr>
        <w:rPr>
          <w:szCs w:val="22"/>
          <w:highlight w:val="lightGray"/>
          <w:lang w:val="it-IT"/>
        </w:rPr>
      </w:pPr>
    </w:p>
    <w:p w14:paraId="4C6E33AC" w14:textId="77777777" w:rsidR="00105B1D" w:rsidRDefault="00A340AA" w:rsidP="00B21F60">
      <w:pPr>
        <w:keepNext/>
        <w:rPr>
          <w:b/>
          <w:bCs/>
          <w:szCs w:val="22"/>
          <w:highlight w:val="lightGray"/>
        </w:rPr>
      </w:pPr>
      <w:r>
        <w:rPr>
          <w:b/>
          <w:highlight w:val="lightGray"/>
        </w:rPr>
        <w:t>Wytwórca</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r>
        <w:rPr>
          <w:highlight w:val="lightGray"/>
        </w:rPr>
        <w:t>Telecomlaan 5-7</w:t>
      </w:r>
    </w:p>
    <w:p w14:paraId="642C65B6" w14:textId="77777777" w:rsidR="00105B1D" w:rsidRDefault="00A340AA" w:rsidP="00B21F60">
      <w:pPr>
        <w:keepNext/>
        <w:rPr>
          <w:szCs w:val="22"/>
          <w:highlight w:val="lightGray"/>
        </w:rPr>
      </w:pPr>
      <w:r>
        <w:rPr>
          <w:highlight w:val="lightGray"/>
        </w:rPr>
        <w:t>1831 Diegem</w:t>
      </w:r>
    </w:p>
    <w:p w14:paraId="3AB8FFE7" w14:textId="77777777" w:rsidR="00105B1D" w:rsidRPr="001C38F5" w:rsidRDefault="00A340AA" w:rsidP="00B21F60">
      <w:pPr>
        <w:rPr>
          <w:szCs w:val="22"/>
        </w:rPr>
      </w:pPr>
      <w:r>
        <w:rPr>
          <w:highlight w:val="lightGray"/>
        </w:rPr>
        <w:t>Belgia</w:t>
      </w:r>
    </w:p>
    <w:p w14:paraId="663E143C" w14:textId="77777777" w:rsidR="00105B1D" w:rsidRPr="001C38F5" w:rsidRDefault="00105B1D" w:rsidP="00B21F60">
      <w:pPr>
        <w:rPr>
          <w:szCs w:val="22"/>
        </w:rPr>
      </w:pPr>
    </w:p>
    <w:p w14:paraId="3D28CCB5" w14:textId="77777777" w:rsidR="00105B1D" w:rsidRPr="001C38F5" w:rsidRDefault="006D589C" w:rsidP="00B21F60">
      <w:pPr>
        <w:keepNext/>
        <w:numPr>
          <w:ilvl w:val="12"/>
          <w:numId w:val="0"/>
        </w:numPr>
        <w:tabs>
          <w:tab w:val="clear" w:pos="567"/>
        </w:tabs>
        <w:rPr>
          <w:szCs w:val="22"/>
        </w:rPr>
      </w:pPr>
      <w:r>
        <w:t>W celu uzyskania bardziej szczegółowych informacji należy zwrócić się do miejscowego przedstawiciela podmiotu odpowiedzialnego:</w:t>
      </w:r>
    </w:p>
    <w:p w14:paraId="322091BE" w14:textId="769B4166" w:rsidR="006D589C" w:rsidRPr="001C38F5" w:rsidRDefault="006D589C" w:rsidP="00B21F60">
      <w:pPr>
        <w:keepNext/>
        <w:rPr>
          <w:szCs w:val="22"/>
        </w:rPr>
      </w:pPr>
    </w:p>
    <w:tbl>
      <w:tblPr>
        <w:tblW w:w="8897" w:type="dxa"/>
        <w:tblLayout w:type="fixed"/>
        <w:tblLook w:val="0000" w:firstRow="0" w:lastRow="0" w:firstColumn="0" w:lastColumn="0" w:noHBand="0" w:noVBand="0"/>
      </w:tblPr>
      <w:tblGrid>
        <w:gridCol w:w="4219"/>
        <w:gridCol w:w="4678"/>
      </w:tblGrid>
      <w:tr w:rsidR="00263EEA" w:rsidRPr="001C38F5" w14:paraId="7730B62F" w14:textId="77777777" w:rsidTr="00440BBA">
        <w:trPr>
          <w:cantSplit/>
        </w:trPr>
        <w:tc>
          <w:tcPr>
            <w:tcW w:w="4219" w:type="dxa"/>
          </w:tcPr>
          <w:p w14:paraId="3E68C3B8" w14:textId="77777777" w:rsidR="00105B1D" w:rsidRPr="001462FC" w:rsidRDefault="006D589C" w:rsidP="00B21F60">
            <w:pPr>
              <w:pStyle w:val="Stylebold"/>
              <w:rPr>
                <w:szCs w:val="22"/>
                <w:lang w:val="en-US"/>
                <w:rPrChange w:id="966" w:author="Author">
                  <w:rPr>
                    <w:szCs w:val="22"/>
                  </w:rPr>
                </w:rPrChange>
              </w:rPr>
            </w:pPr>
            <w:r w:rsidRPr="001462FC">
              <w:rPr>
                <w:lang w:val="en-US"/>
                <w:rPrChange w:id="967" w:author="Author">
                  <w:rPr/>
                </w:rPrChange>
              </w:rPr>
              <w:t>België/Belgique/Belgien</w:t>
            </w:r>
          </w:p>
          <w:p w14:paraId="4EF69828" w14:textId="77777777" w:rsidR="00105B1D" w:rsidRPr="001462FC" w:rsidRDefault="006D589C" w:rsidP="00B21F60">
            <w:pPr>
              <w:pStyle w:val="lbltxt"/>
              <w:rPr>
                <w:szCs w:val="22"/>
                <w:lang w:val="en-US"/>
                <w:rPrChange w:id="968" w:author="Author">
                  <w:rPr>
                    <w:szCs w:val="22"/>
                  </w:rPr>
                </w:rPrChange>
              </w:rPr>
            </w:pPr>
            <w:r w:rsidRPr="001462FC">
              <w:rPr>
                <w:lang w:val="en-US"/>
                <w:rPrChange w:id="969" w:author="Author">
                  <w:rPr/>
                </w:rPrChange>
              </w:rPr>
              <w:t>s.a. Amgen n.v.</w:t>
            </w:r>
          </w:p>
          <w:p w14:paraId="5689A871" w14:textId="54294987" w:rsidR="006D589C" w:rsidRPr="001C38F5" w:rsidRDefault="006D589C" w:rsidP="00B21F60">
            <w:pPr>
              <w:pStyle w:val="lbltxt"/>
              <w:rPr>
                <w:szCs w:val="22"/>
              </w:rPr>
            </w:pPr>
            <w:r>
              <w:t>Tél/Tel: +32 (0)2 7752711</w:t>
            </w:r>
          </w:p>
        </w:tc>
        <w:tc>
          <w:tcPr>
            <w:tcW w:w="4678" w:type="dxa"/>
          </w:tcPr>
          <w:p w14:paraId="3659B5D6" w14:textId="77777777" w:rsidR="00105B1D" w:rsidRPr="001462FC" w:rsidRDefault="006D589C" w:rsidP="00B21F60">
            <w:pPr>
              <w:pStyle w:val="Stylebold"/>
              <w:rPr>
                <w:szCs w:val="22"/>
                <w:rPrChange w:id="970" w:author="Author">
                  <w:rPr>
                    <w:szCs w:val="22"/>
                    <w:lang w:val="en-US"/>
                  </w:rPr>
                </w:rPrChange>
              </w:rPr>
            </w:pPr>
            <w:r w:rsidRPr="001462FC">
              <w:rPr>
                <w:rPrChange w:id="971" w:author="Author">
                  <w:rPr>
                    <w:lang w:val="en-US"/>
                  </w:rPr>
                </w:rPrChange>
              </w:rPr>
              <w:t>Lietuva</w:t>
            </w:r>
          </w:p>
          <w:p w14:paraId="145E84B9" w14:textId="77777777" w:rsidR="00105B1D" w:rsidRPr="001462FC" w:rsidRDefault="006D589C" w:rsidP="00B21F60">
            <w:pPr>
              <w:pStyle w:val="lbltxt"/>
              <w:rPr>
                <w:bCs/>
                <w:szCs w:val="22"/>
                <w:rPrChange w:id="972" w:author="Author">
                  <w:rPr>
                    <w:bCs/>
                    <w:szCs w:val="22"/>
                    <w:lang w:val="en-US"/>
                  </w:rPr>
                </w:rPrChange>
              </w:rPr>
            </w:pPr>
            <w:r w:rsidRPr="001462FC">
              <w:rPr>
                <w:rPrChange w:id="973" w:author="Author">
                  <w:rPr>
                    <w:lang w:val="en-US"/>
                  </w:rPr>
                </w:rPrChange>
              </w:rPr>
              <w:t>Amgen Switzerland AG Vilniaus filialas</w:t>
            </w:r>
          </w:p>
          <w:p w14:paraId="3A7C6BC4" w14:textId="77777777" w:rsidR="00105B1D" w:rsidRPr="001C38F5" w:rsidRDefault="006D589C" w:rsidP="00B21F60">
            <w:pPr>
              <w:pStyle w:val="lbltxt"/>
              <w:rPr>
                <w:szCs w:val="22"/>
              </w:rPr>
            </w:pPr>
            <w:r>
              <w:t>Tel. +370 5 219 7474</w:t>
            </w:r>
          </w:p>
          <w:p w14:paraId="68393EF2" w14:textId="09166063" w:rsidR="006D589C" w:rsidRPr="001C38F5" w:rsidRDefault="006D589C" w:rsidP="00B21F60">
            <w:pPr>
              <w:pStyle w:val="lbltxt"/>
              <w:rPr>
                <w:szCs w:val="22"/>
              </w:rPr>
            </w:pPr>
          </w:p>
        </w:tc>
      </w:tr>
      <w:tr w:rsidR="00263EEA" w:rsidRPr="001C38F5" w14:paraId="0A601E9C" w14:textId="77777777" w:rsidTr="00440BBA">
        <w:trPr>
          <w:cantSplit/>
        </w:trPr>
        <w:tc>
          <w:tcPr>
            <w:tcW w:w="4219" w:type="dxa"/>
          </w:tcPr>
          <w:p w14:paraId="56319635" w14:textId="77777777" w:rsidR="00105B1D" w:rsidRPr="00C04A24" w:rsidRDefault="006D589C" w:rsidP="00B21F60">
            <w:pPr>
              <w:pStyle w:val="Stylebold"/>
              <w:rPr>
                <w:szCs w:val="22"/>
                <w:lang w:val="ru-RU"/>
              </w:rPr>
            </w:pPr>
            <w:r w:rsidRPr="00C04A24">
              <w:rPr>
                <w:lang w:val="ru-RU"/>
              </w:rPr>
              <w:t>България</w:t>
            </w:r>
          </w:p>
          <w:p w14:paraId="3A6CEF64" w14:textId="77777777" w:rsidR="00105B1D" w:rsidRPr="00C04A24" w:rsidRDefault="006D589C" w:rsidP="00B21F60">
            <w:pPr>
              <w:pStyle w:val="lbltxt"/>
              <w:rPr>
                <w:szCs w:val="22"/>
                <w:lang w:val="ru-RU"/>
              </w:rPr>
            </w:pPr>
            <w:r w:rsidRPr="00C04A24">
              <w:rPr>
                <w:lang w:val="ru-RU"/>
              </w:rPr>
              <w:t>Амджен България ЕООД</w:t>
            </w:r>
          </w:p>
          <w:p w14:paraId="59774840" w14:textId="475C4918" w:rsidR="006D589C" w:rsidRPr="00C04A24" w:rsidRDefault="006D589C" w:rsidP="00B21F60">
            <w:pPr>
              <w:pStyle w:val="lbltxt"/>
              <w:rPr>
                <w:bCs/>
                <w:szCs w:val="22"/>
                <w:lang w:val="ru-RU"/>
              </w:rPr>
            </w:pPr>
            <w:r w:rsidRPr="00C04A24">
              <w:rPr>
                <w:lang w:val="ru-RU"/>
              </w:rPr>
              <w:t>Тел.: +359 (0)2</w:t>
            </w:r>
            <w:r>
              <w:t> </w:t>
            </w:r>
            <w:r w:rsidRPr="00C04A24">
              <w:rPr>
                <w:lang w:val="ru-RU"/>
              </w:rPr>
              <w:t>424 7440</w:t>
            </w:r>
          </w:p>
        </w:tc>
        <w:tc>
          <w:tcPr>
            <w:tcW w:w="4678" w:type="dxa"/>
          </w:tcPr>
          <w:p w14:paraId="32DD6912" w14:textId="77777777" w:rsidR="00105B1D" w:rsidRPr="00C04A24" w:rsidRDefault="006D589C" w:rsidP="00B21F60">
            <w:pPr>
              <w:pStyle w:val="Stylebold"/>
              <w:rPr>
                <w:szCs w:val="22"/>
                <w:lang w:val="de-DE"/>
              </w:rPr>
            </w:pPr>
            <w:r w:rsidRPr="00C04A24">
              <w:rPr>
                <w:lang w:val="de-DE"/>
              </w:rPr>
              <w:t>Luxembourg/Luxemburg</w:t>
            </w:r>
          </w:p>
          <w:p w14:paraId="79C94E9B" w14:textId="77777777" w:rsidR="00105B1D" w:rsidRPr="00C04A24" w:rsidRDefault="006D589C" w:rsidP="00B21F60">
            <w:pPr>
              <w:pStyle w:val="lbltxt"/>
              <w:rPr>
                <w:szCs w:val="22"/>
                <w:lang w:val="de-DE"/>
              </w:rPr>
            </w:pPr>
            <w:r w:rsidRPr="00C04A24">
              <w:rPr>
                <w:lang w:val="de-DE"/>
              </w:rPr>
              <w:t>s.a. Amgen</w:t>
            </w:r>
          </w:p>
          <w:p w14:paraId="47E5BF33" w14:textId="77777777" w:rsidR="00105B1D" w:rsidRPr="00C04A24" w:rsidRDefault="006D589C" w:rsidP="00B21F60">
            <w:pPr>
              <w:pStyle w:val="lbltxt"/>
              <w:rPr>
                <w:szCs w:val="22"/>
                <w:lang w:val="de-DE"/>
              </w:rPr>
            </w:pPr>
            <w:r w:rsidRPr="00C04A24">
              <w:rPr>
                <w:lang w:val="de-DE"/>
              </w:rPr>
              <w:t>Belgique/Belgien</w:t>
            </w:r>
          </w:p>
          <w:p w14:paraId="0D1CD68B" w14:textId="77777777" w:rsidR="00105B1D" w:rsidRPr="001C38F5" w:rsidRDefault="006D589C" w:rsidP="00B21F60">
            <w:pPr>
              <w:pStyle w:val="lbltxt"/>
              <w:rPr>
                <w:szCs w:val="22"/>
              </w:rPr>
            </w:pPr>
            <w:r>
              <w:t>Tél/Tel: +32 (0)2 7752711</w:t>
            </w:r>
          </w:p>
          <w:p w14:paraId="242A6B39" w14:textId="53E4D71A" w:rsidR="006D589C" w:rsidRPr="001C38F5" w:rsidRDefault="006D589C" w:rsidP="00B21F60">
            <w:pPr>
              <w:pStyle w:val="lbltxt"/>
              <w:rPr>
                <w:szCs w:val="22"/>
              </w:rPr>
            </w:pPr>
          </w:p>
        </w:tc>
      </w:tr>
      <w:tr w:rsidR="00263EEA" w:rsidRPr="001C38F5" w14:paraId="3258D525" w14:textId="77777777" w:rsidTr="00440BBA">
        <w:trPr>
          <w:cantSplit/>
        </w:trPr>
        <w:tc>
          <w:tcPr>
            <w:tcW w:w="4219" w:type="dxa"/>
          </w:tcPr>
          <w:p w14:paraId="2E5A26A9" w14:textId="77777777" w:rsidR="00105B1D" w:rsidRPr="00C04A24" w:rsidRDefault="006D589C" w:rsidP="00B21F60">
            <w:pPr>
              <w:pStyle w:val="Stylebold"/>
              <w:rPr>
                <w:szCs w:val="22"/>
                <w:lang w:val="sv-SE"/>
              </w:rPr>
            </w:pPr>
            <w:r w:rsidRPr="00C04A24">
              <w:rPr>
                <w:lang w:val="sv-SE"/>
              </w:rPr>
              <w:t>Česká republika</w:t>
            </w:r>
          </w:p>
          <w:p w14:paraId="6AEBD2D8" w14:textId="77777777" w:rsidR="00105B1D" w:rsidRPr="00C04A24" w:rsidRDefault="006D589C" w:rsidP="00B21F60">
            <w:pPr>
              <w:pStyle w:val="lbltxt"/>
              <w:rPr>
                <w:bCs/>
                <w:szCs w:val="22"/>
                <w:lang w:val="sv-SE"/>
              </w:rPr>
            </w:pPr>
            <w:r w:rsidRPr="00C04A24">
              <w:rPr>
                <w:lang w:val="sv-SE"/>
              </w:rPr>
              <w:t>Amgen s.r.o.</w:t>
            </w:r>
          </w:p>
          <w:p w14:paraId="2141795F" w14:textId="5389DCE3" w:rsidR="006D589C" w:rsidRPr="001C38F5" w:rsidRDefault="006D589C" w:rsidP="00B21F60">
            <w:pPr>
              <w:pStyle w:val="lbltxt"/>
              <w:rPr>
                <w:bCs/>
                <w:szCs w:val="22"/>
              </w:rPr>
            </w:pPr>
            <w:r>
              <w:t>Tel: +420 221 773 500</w:t>
            </w:r>
          </w:p>
        </w:tc>
        <w:tc>
          <w:tcPr>
            <w:tcW w:w="4678" w:type="dxa"/>
          </w:tcPr>
          <w:p w14:paraId="6EDF21A6" w14:textId="77777777" w:rsidR="00105B1D" w:rsidRPr="001C38F5" w:rsidRDefault="006D589C" w:rsidP="00B21F60">
            <w:pPr>
              <w:pStyle w:val="Stylebold"/>
              <w:rPr>
                <w:szCs w:val="22"/>
              </w:rPr>
            </w:pPr>
            <w:r>
              <w:t>Magyarország</w:t>
            </w:r>
          </w:p>
          <w:p w14:paraId="7D9CA263" w14:textId="77777777" w:rsidR="00105B1D" w:rsidRPr="001C38F5" w:rsidRDefault="006D589C" w:rsidP="00B21F60">
            <w:pPr>
              <w:pStyle w:val="lbltxt"/>
              <w:rPr>
                <w:bCs/>
                <w:szCs w:val="22"/>
              </w:rPr>
            </w:pPr>
            <w:r>
              <w:t>Amgen Kft.</w:t>
            </w:r>
          </w:p>
          <w:p w14:paraId="348F811B" w14:textId="77777777" w:rsidR="00105B1D" w:rsidRPr="001C38F5" w:rsidRDefault="006D589C" w:rsidP="00B21F60">
            <w:pPr>
              <w:pStyle w:val="lbltxt"/>
              <w:rPr>
                <w:bCs/>
                <w:szCs w:val="22"/>
              </w:rPr>
            </w:pPr>
            <w:r>
              <w:t>Tel.: +36 1 35 44 700</w:t>
            </w:r>
          </w:p>
          <w:p w14:paraId="0D7DE8CE" w14:textId="7D0E9C4F" w:rsidR="006D589C" w:rsidRPr="001C38F5" w:rsidRDefault="006D589C" w:rsidP="00B21F60">
            <w:pPr>
              <w:pStyle w:val="lbltxt"/>
              <w:rPr>
                <w:bCs/>
                <w:szCs w:val="22"/>
              </w:rPr>
            </w:pPr>
          </w:p>
        </w:tc>
      </w:tr>
      <w:tr w:rsidR="00263EEA" w:rsidRPr="001C38F5" w14:paraId="18F7C83A" w14:textId="77777777" w:rsidTr="00440BBA">
        <w:trPr>
          <w:cantSplit/>
        </w:trPr>
        <w:tc>
          <w:tcPr>
            <w:tcW w:w="4219" w:type="dxa"/>
          </w:tcPr>
          <w:p w14:paraId="64E8D1BD" w14:textId="77777777" w:rsidR="00105B1D" w:rsidRPr="00C04A24" w:rsidRDefault="006D589C" w:rsidP="00B21F60">
            <w:pPr>
              <w:pStyle w:val="Stylebold"/>
              <w:rPr>
                <w:szCs w:val="22"/>
                <w:lang w:val="da-DK"/>
              </w:rPr>
            </w:pPr>
            <w:r w:rsidRPr="00C04A24">
              <w:rPr>
                <w:lang w:val="da-DK"/>
              </w:rPr>
              <w:t>Danmark</w:t>
            </w:r>
          </w:p>
          <w:p w14:paraId="23C14C06" w14:textId="77777777" w:rsidR="00105B1D" w:rsidRPr="00C04A24" w:rsidRDefault="006D589C" w:rsidP="00B21F60">
            <w:pPr>
              <w:pStyle w:val="lbltxt"/>
              <w:rPr>
                <w:szCs w:val="22"/>
                <w:lang w:val="da-DK"/>
              </w:rPr>
            </w:pPr>
            <w:r w:rsidRPr="00C04A24">
              <w:rPr>
                <w:lang w:val="da-DK"/>
              </w:rPr>
              <w:t>Amgen, filial af Amgen AB, Sverige</w:t>
            </w:r>
          </w:p>
          <w:p w14:paraId="71792B02" w14:textId="77777777" w:rsidR="00105B1D" w:rsidRPr="001C38F5" w:rsidRDefault="006D589C" w:rsidP="00B21F60">
            <w:pPr>
              <w:pStyle w:val="lbltxt"/>
              <w:rPr>
                <w:szCs w:val="22"/>
              </w:rPr>
            </w:pPr>
            <w:r>
              <w:t>Tlf.: +45 39617500</w:t>
            </w:r>
          </w:p>
          <w:p w14:paraId="235AAD8D" w14:textId="498E41A5" w:rsidR="006D589C" w:rsidRPr="001C38F5" w:rsidRDefault="006D589C" w:rsidP="00B21F60">
            <w:pPr>
              <w:pStyle w:val="lbltxt"/>
              <w:rPr>
                <w:szCs w:val="22"/>
              </w:rPr>
            </w:pPr>
          </w:p>
        </w:tc>
        <w:tc>
          <w:tcPr>
            <w:tcW w:w="4678" w:type="dxa"/>
          </w:tcPr>
          <w:p w14:paraId="0909A867" w14:textId="77777777" w:rsidR="00105B1D" w:rsidRPr="001462FC" w:rsidRDefault="006D589C" w:rsidP="00B21F60">
            <w:pPr>
              <w:pStyle w:val="Stylebold"/>
              <w:rPr>
                <w:szCs w:val="22"/>
                <w:lang w:val="fi-FI"/>
                <w:rPrChange w:id="974" w:author="Author">
                  <w:rPr>
                    <w:szCs w:val="22"/>
                  </w:rPr>
                </w:rPrChange>
              </w:rPr>
            </w:pPr>
            <w:r w:rsidRPr="001462FC">
              <w:rPr>
                <w:lang w:val="fi-FI"/>
                <w:rPrChange w:id="975" w:author="Author">
                  <w:rPr/>
                </w:rPrChange>
              </w:rPr>
              <w:t>Malta</w:t>
            </w:r>
          </w:p>
          <w:p w14:paraId="33CB3C75" w14:textId="77777777" w:rsidR="00105B1D" w:rsidRPr="001462FC" w:rsidRDefault="006D589C" w:rsidP="00B21F60">
            <w:pPr>
              <w:pStyle w:val="lbltxt"/>
              <w:rPr>
                <w:szCs w:val="22"/>
                <w:lang w:val="fi-FI"/>
                <w:rPrChange w:id="976" w:author="Author">
                  <w:rPr>
                    <w:szCs w:val="22"/>
                  </w:rPr>
                </w:rPrChange>
              </w:rPr>
            </w:pPr>
            <w:r w:rsidRPr="001462FC">
              <w:rPr>
                <w:lang w:val="fi-FI"/>
                <w:rPrChange w:id="977" w:author="Author">
                  <w:rPr/>
                </w:rPrChange>
              </w:rPr>
              <w:t>Amgen S.r.l.</w:t>
            </w:r>
          </w:p>
          <w:p w14:paraId="71965740" w14:textId="77777777" w:rsidR="00105B1D" w:rsidRPr="001462FC" w:rsidRDefault="006D589C" w:rsidP="00B21F60">
            <w:pPr>
              <w:pStyle w:val="lbltxt"/>
              <w:rPr>
                <w:szCs w:val="22"/>
                <w:lang w:val="en-US"/>
                <w:rPrChange w:id="978" w:author="Author">
                  <w:rPr>
                    <w:szCs w:val="22"/>
                  </w:rPr>
                </w:rPrChange>
              </w:rPr>
            </w:pPr>
            <w:r w:rsidRPr="001462FC">
              <w:rPr>
                <w:lang w:val="en-US"/>
                <w:rPrChange w:id="979" w:author="Author">
                  <w:rPr/>
                </w:rPrChange>
              </w:rPr>
              <w:t>Italy</w:t>
            </w:r>
          </w:p>
          <w:p w14:paraId="6116D3ED" w14:textId="77777777" w:rsidR="00105B1D" w:rsidRPr="001C38F5" w:rsidRDefault="006D589C" w:rsidP="00B21F60">
            <w:pPr>
              <w:pStyle w:val="lbltxt"/>
              <w:rPr>
                <w:szCs w:val="22"/>
              </w:rPr>
            </w:pPr>
            <w:r>
              <w:t>Tel: +39 02 6241121</w:t>
            </w:r>
          </w:p>
          <w:p w14:paraId="485250EF" w14:textId="2F9E25A4" w:rsidR="006D589C" w:rsidRPr="001C38F5" w:rsidRDefault="006D589C" w:rsidP="00B21F60">
            <w:pPr>
              <w:pStyle w:val="lbltxt"/>
              <w:rPr>
                <w:szCs w:val="22"/>
              </w:rPr>
            </w:pPr>
          </w:p>
        </w:tc>
      </w:tr>
      <w:tr w:rsidR="00263EEA" w:rsidRPr="000F2231" w14:paraId="16DB3623" w14:textId="77777777" w:rsidTr="00440BBA">
        <w:trPr>
          <w:cantSplit/>
        </w:trPr>
        <w:tc>
          <w:tcPr>
            <w:tcW w:w="4219" w:type="dxa"/>
          </w:tcPr>
          <w:p w14:paraId="2D514532" w14:textId="77777777" w:rsidR="00105B1D" w:rsidRPr="001C38F5" w:rsidRDefault="006D589C" w:rsidP="00B21F60">
            <w:pPr>
              <w:pStyle w:val="Stylebold"/>
              <w:rPr>
                <w:szCs w:val="22"/>
              </w:rPr>
            </w:pPr>
            <w:r>
              <w:t>Deutschland</w:t>
            </w:r>
          </w:p>
          <w:p w14:paraId="02672966" w14:textId="77777777" w:rsidR="00105B1D" w:rsidRPr="001C38F5" w:rsidRDefault="006D589C" w:rsidP="00B21F60">
            <w:pPr>
              <w:pStyle w:val="lbltxt"/>
              <w:rPr>
                <w:szCs w:val="22"/>
              </w:rPr>
            </w:pPr>
            <w:r>
              <w:t>Amgen GmbH</w:t>
            </w:r>
          </w:p>
          <w:p w14:paraId="3E039B13" w14:textId="77777777" w:rsidR="00105B1D" w:rsidRPr="001C38F5" w:rsidRDefault="006D589C" w:rsidP="00B21F60">
            <w:pPr>
              <w:pStyle w:val="lbltxt"/>
              <w:rPr>
                <w:szCs w:val="22"/>
              </w:rPr>
            </w:pPr>
            <w:r>
              <w:t>Tel.: +49 89 1490960</w:t>
            </w:r>
          </w:p>
          <w:p w14:paraId="78AC1F03" w14:textId="4AABDB29" w:rsidR="006D589C" w:rsidRPr="001C38F5" w:rsidRDefault="006D589C" w:rsidP="00B21F60">
            <w:pPr>
              <w:pStyle w:val="lbltxt"/>
              <w:rPr>
                <w:b/>
                <w:szCs w:val="22"/>
              </w:rPr>
            </w:pPr>
          </w:p>
        </w:tc>
        <w:tc>
          <w:tcPr>
            <w:tcW w:w="4678" w:type="dxa"/>
          </w:tcPr>
          <w:p w14:paraId="41EEBA52" w14:textId="77777777" w:rsidR="00105B1D" w:rsidRPr="001462FC" w:rsidRDefault="006D589C" w:rsidP="00B21F60">
            <w:pPr>
              <w:pStyle w:val="Stylebold"/>
              <w:rPr>
                <w:szCs w:val="22"/>
                <w:lang w:val="da-DK"/>
                <w:rPrChange w:id="980" w:author="Author">
                  <w:rPr>
                    <w:szCs w:val="22"/>
                  </w:rPr>
                </w:rPrChange>
              </w:rPr>
            </w:pPr>
            <w:r w:rsidRPr="001462FC">
              <w:rPr>
                <w:lang w:val="da-DK"/>
                <w:rPrChange w:id="981" w:author="Author">
                  <w:rPr/>
                </w:rPrChange>
              </w:rPr>
              <w:t>Nederland</w:t>
            </w:r>
          </w:p>
          <w:p w14:paraId="751B971C" w14:textId="77777777" w:rsidR="00105B1D" w:rsidRPr="001462FC" w:rsidRDefault="006D589C" w:rsidP="00B21F60">
            <w:pPr>
              <w:pStyle w:val="lbltxt"/>
              <w:rPr>
                <w:szCs w:val="22"/>
                <w:lang w:val="da-DK"/>
                <w:rPrChange w:id="982" w:author="Author">
                  <w:rPr>
                    <w:szCs w:val="22"/>
                  </w:rPr>
                </w:rPrChange>
              </w:rPr>
            </w:pPr>
            <w:r w:rsidRPr="001462FC">
              <w:rPr>
                <w:lang w:val="da-DK"/>
                <w:rPrChange w:id="983" w:author="Author">
                  <w:rPr/>
                </w:rPrChange>
              </w:rPr>
              <w:t>Amgen B.V.</w:t>
            </w:r>
          </w:p>
          <w:p w14:paraId="77107773" w14:textId="77777777" w:rsidR="00105B1D" w:rsidRPr="001462FC" w:rsidRDefault="006D589C" w:rsidP="00B21F60">
            <w:pPr>
              <w:pStyle w:val="lbltxt"/>
              <w:rPr>
                <w:bCs/>
                <w:szCs w:val="22"/>
                <w:lang w:val="da-DK"/>
                <w:rPrChange w:id="984" w:author="Author">
                  <w:rPr>
                    <w:bCs/>
                    <w:szCs w:val="22"/>
                  </w:rPr>
                </w:rPrChange>
              </w:rPr>
            </w:pPr>
            <w:r w:rsidRPr="001462FC">
              <w:rPr>
                <w:lang w:val="da-DK"/>
                <w:rPrChange w:id="985" w:author="Author">
                  <w:rPr/>
                </w:rPrChange>
              </w:rPr>
              <w:t>Tel: +31 (0)76 5732500</w:t>
            </w:r>
          </w:p>
          <w:p w14:paraId="5B34E251" w14:textId="3E8107AE" w:rsidR="006D589C" w:rsidRPr="001C38F5" w:rsidRDefault="006D589C" w:rsidP="00B21F60">
            <w:pPr>
              <w:pStyle w:val="lbltxt"/>
              <w:rPr>
                <w:b/>
                <w:szCs w:val="22"/>
                <w:lang w:val="sv-SE"/>
              </w:rPr>
            </w:pPr>
          </w:p>
        </w:tc>
      </w:tr>
      <w:tr w:rsidR="00263EEA" w:rsidRPr="001C38F5" w14:paraId="7A079D8A" w14:textId="77777777" w:rsidTr="00440BBA">
        <w:trPr>
          <w:cantSplit/>
        </w:trPr>
        <w:tc>
          <w:tcPr>
            <w:tcW w:w="4219" w:type="dxa"/>
          </w:tcPr>
          <w:p w14:paraId="5AE4191B" w14:textId="77777777" w:rsidR="00105B1D" w:rsidRPr="001462FC" w:rsidRDefault="006D589C" w:rsidP="00B21F60">
            <w:pPr>
              <w:pStyle w:val="Stylebold"/>
              <w:rPr>
                <w:szCs w:val="22"/>
                <w:lang w:val="da-DK"/>
                <w:rPrChange w:id="986" w:author="Author">
                  <w:rPr>
                    <w:szCs w:val="22"/>
                  </w:rPr>
                </w:rPrChange>
              </w:rPr>
            </w:pPr>
            <w:r w:rsidRPr="001462FC">
              <w:rPr>
                <w:lang w:val="da-DK"/>
                <w:rPrChange w:id="987" w:author="Author">
                  <w:rPr/>
                </w:rPrChange>
              </w:rPr>
              <w:t>Eesti</w:t>
            </w:r>
          </w:p>
          <w:p w14:paraId="5CB9A524" w14:textId="77777777" w:rsidR="00105B1D" w:rsidRPr="001462FC" w:rsidRDefault="006D589C" w:rsidP="00B21F60">
            <w:pPr>
              <w:pStyle w:val="lbltxt"/>
              <w:rPr>
                <w:bCs/>
                <w:szCs w:val="22"/>
                <w:lang w:val="da-DK"/>
                <w:rPrChange w:id="988" w:author="Author">
                  <w:rPr>
                    <w:bCs/>
                    <w:szCs w:val="22"/>
                  </w:rPr>
                </w:rPrChange>
              </w:rPr>
            </w:pPr>
            <w:r w:rsidRPr="001462FC">
              <w:rPr>
                <w:lang w:val="da-DK"/>
                <w:rPrChange w:id="989" w:author="Author">
                  <w:rPr/>
                </w:rPrChange>
              </w:rPr>
              <w:t>Amgen Switzerland AG Vilniaus filialas</w:t>
            </w:r>
          </w:p>
          <w:p w14:paraId="1E7EE38C" w14:textId="7BA3F9F8" w:rsidR="006D589C" w:rsidRPr="001C38F5" w:rsidRDefault="006D589C" w:rsidP="00B21F60">
            <w:pPr>
              <w:pStyle w:val="lbltxt"/>
              <w:rPr>
                <w:b/>
                <w:szCs w:val="22"/>
              </w:rPr>
            </w:pPr>
            <w:r>
              <w:t>Tel: +372 586 09553</w:t>
            </w:r>
          </w:p>
        </w:tc>
        <w:tc>
          <w:tcPr>
            <w:tcW w:w="4678" w:type="dxa"/>
          </w:tcPr>
          <w:p w14:paraId="1D58DEE4" w14:textId="77777777" w:rsidR="00105B1D" w:rsidRPr="001C38F5" w:rsidRDefault="006D589C" w:rsidP="00B21F60">
            <w:pPr>
              <w:pStyle w:val="Stylebold"/>
              <w:rPr>
                <w:szCs w:val="22"/>
              </w:rPr>
            </w:pPr>
            <w:r>
              <w:t>Norge</w:t>
            </w:r>
          </w:p>
          <w:p w14:paraId="3AC4DEBB" w14:textId="77777777" w:rsidR="00105B1D" w:rsidRPr="001C38F5" w:rsidRDefault="006D589C" w:rsidP="00B21F60">
            <w:pPr>
              <w:pStyle w:val="lbltxt"/>
              <w:rPr>
                <w:szCs w:val="22"/>
              </w:rPr>
            </w:pPr>
            <w:r>
              <w:t>Amgen AB</w:t>
            </w:r>
          </w:p>
          <w:p w14:paraId="269BE55D" w14:textId="77777777" w:rsidR="00105B1D" w:rsidRPr="001C38F5" w:rsidRDefault="006D589C" w:rsidP="00B21F60">
            <w:pPr>
              <w:pStyle w:val="lbltxt"/>
              <w:rPr>
                <w:szCs w:val="22"/>
              </w:rPr>
            </w:pPr>
            <w:r>
              <w:t>Tlf: +47 23308000</w:t>
            </w:r>
          </w:p>
          <w:p w14:paraId="2FF235D3" w14:textId="2DA17896" w:rsidR="006D589C" w:rsidRPr="001C38F5" w:rsidRDefault="006D589C" w:rsidP="00B21F60">
            <w:pPr>
              <w:pStyle w:val="lbltxt"/>
              <w:rPr>
                <w:szCs w:val="22"/>
              </w:rPr>
            </w:pPr>
          </w:p>
        </w:tc>
      </w:tr>
      <w:tr w:rsidR="00263EEA" w:rsidRPr="001C38F5" w14:paraId="0ABF76CC" w14:textId="77777777" w:rsidTr="00440BBA">
        <w:trPr>
          <w:cantSplit/>
        </w:trPr>
        <w:tc>
          <w:tcPr>
            <w:tcW w:w="4219" w:type="dxa"/>
          </w:tcPr>
          <w:p w14:paraId="309264C8" w14:textId="77777777" w:rsidR="00105B1D" w:rsidRPr="00C04A24" w:rsidRDefault="006D589C" w:rsidP="00B21F60">
            <w:pPr>
              <w:pStyle w:val="Stylebold"/>
              <w:rPr>
                <w:szCs w:val="22"/>
                <w:lang w:val="el-GR"/>
              </w:rPr>
            </w:pPr>
            <w:r w:rsidRPr="00C04A24">
              <w:rPr>
                <w:lang w:val="el-GR"/>
              </w:rPr>
              <w:t>Ελλάδα</w:t>
            </w:r>
          </w:p>
          <w:p w14:paraId="266835C7" w14:textId="77777777" w:rsidR="00105B1D" w:rsidRPr="00C04A24" w:rsidRDefault="006D589C" w:rsidP="00B21F60">
            <w:pPr>
              <w:pStyle w:val="lbltxt"/>
              <w:rPr>
                <w:szCs w:val="22"/>
                <w:lang w:val="el-GR"/>
              </w:rPr>
            </w:pPr>
            <w:r>
              <w:t>Amgen</w:t>
            </w:r>
            <w:r w:rsidRPr="00C04A24">
              <w:rPr>
                <w:lang w:val="el-GR"/>
              </w:rPr>
              <w:t xml:space="preserve"> Ελλάς Φαρμακευτικά Ε.Π.Ε.</w:t>
            </w:r>
          </w:p>
          <w:p w14:paraId="6EB71DEC" w14:textId="77777777" w:rsidR="00105B1D" w:rsidRPr="001C38F5" w:rsidRDefault="006D589C" w:rsidP="00B21F60">
            <w:pPr>
              <w:pStyle w:val="lbltxt"/>
              <w:rPr>
                <w:szCs w:val="22"/>
              </w:rPr>
            </w:pPr>
            <w:r>
              <w:t>Τηλ: +30 210 3447000</w:t>
            </w:r>
          </w:p>
          <w:p w14:paraId="60F10DD2" w14:textId="06E3DD8D" w:rsidR="006D589C" w:rsidRPr="001C38F5" w:rsidRDefault="006D589C" w:rsidP="00B21F60">
            <w:pPr>
              <w:pStyle w:val="lbltxt"/>
              <w:rPr>
                <w:szCs w:val="22"/>
              </w:rPr>
            </w:pPr>
          </w:p>
        </w:tc>
        <w:tc>
          <w:tcPr>
            <w:tcW w:w="4678" w:type="dxa"/>
          </w:tcPr>
          <w:p w14:paraId="66E84329" w14:textId="77777777" w:rsidR="00105B1D" w:rsidRPr="001C38F5" w:rsidRDefault="006D589C" w:rsidP="00B21F60">
            <w:pPr>
              <w:pStyle w:val="Stylebold"/>
              <w:rPr>
                <w:szCs w:val="22"/>
              </w:rPr>
            </w:pPr>
            <w:r>
              <w:t>Österreich</w:t>
            </w:r>
          </w:p>
          <w:p w14:paraId="0ACF99D7" w14:textId="77777777" w:rsidR="00105B1D" w:rsidRPr="001C38F5" w:rsidRDefault="006D589C" w:rsidP="00B21F60">
            <w:pPr>
              <w:pStyle w:val="lbltxt"/>
              <w:rPr>
                <w:szCs w:val="22"/>
              </w:rPr>
            </w:pPr>
            <w:r>
              <w:t>Amgen GmbH</w:t>
            </w:r>
          </w:p>
          <w:p w14:paraId="0C2B32BD" w14:textId="77777777" w:rsidR="00105B1D" w:rsidRPr="001C38F5" w:rsidRDefault="006D589C" w:rsidP="00B21F60">
            <w:pPr>
              <w:pStyle w:val="lbltxt"/>
              <w:rPr>
                <w:szCs w:val="22"/>
              </w:rPr>
            </w:pPr>
            <w:r>
              <w:t>Tel: +43 (0)1 50 217</w:t>
            </w:r>
          </w:p>
          <w:p w14:paraId="6BF0AA3A" w14:textId="594D7916" w:rsidR="006D589C" w:rsidRPr="001C38F5" w:rsidRDefault="006D589C" w:rsidP="00B21F60">
            <w:pPr>
              <w:pStyle w:val="lbltxt"/>
              <w:rPr>
                <w:szCs w:val="22"/>
              </w:rPr>
            </w:pPr>
          </w:p>
        </w:tc>
      </w:tr>
      <w:tr w:rsidR="00263EEA" w:rsidRPr="001C38F5" w14:paraId="6705639A" w14:textId="77777777" w:rsidTr="00440BBA">
        <w:trPr>
          <w:cantSplit/>
        </w:trPr>
        <w:tc>
          <w:tcPr>
            <w:tcW w:w="4219" w:type="dxa"/>
          </w:tcPr>
          <w:p w14:paraId="4E24D23C" w14:textId="77777777" w:rsidR="00105B1D" w:rsidRPr="00C04A24" w:rsidRDefault="006D589C" w:rsidP="00B21F60">
            <w:pPr>
              <w:pStyle w:val="Stylebold"/>
              <w:rPr>
                <w:szCs w:val="22"/>
                <w:lang w:val="es-US"/>
              </w:rPr>
            </w:pPr>
            <w:r w:rsidRPr="00C04A24">
              <w:rPr>
                <w:lang w:val="es-US"/>
              </w:rPr>
              <w:t>España</w:t>
            </w:r>
          </w:p>
          <w:p w14:paraId="66DD484D" w14:textId="77777777" w:rsidR="00105B1D" w:rsidRPr="00C04A24" w:rsidRDefault="006D589C" w:rsidP="00B21F60">
            <w:pPr>
              <w:pStyle w:val="lbltxt"/>
              <w:rPr>
                <w:spacing w:val="-2"/>
                <w:szCs w:val="22"/>
                <w:lang w:val="es-US"/>
              </w:rPr>
            </w:pPr>
            <w:r w:rsidRPr="00C04A24">
              <w:rPr>
                <w:lang w:val="es-US"/>
              </w:rPr>
              <w:t>Amgen S.A.</w:t>
            </w:r>
          </w:p>
          <w:p w14:paraId="6D5FE80F" w14:textId="77777777" w:rsidR="00105B1D" w:rsidRPr="00C04A24" w:rsidRDefault="006D589C" w:rsidP="00B21F60">
            <w:pPr>
              <w:pStyle w:val="lbltxt"/>
              <w:rPr>
                <w:szCs w:val="22"/>
                <w:lang w:val="es-US"/>
              </w:rPr>
            </w:pPr>
            <w:r w:rsidRPr="00C04A24">
              <w:rPr>
                <w:lang w:val="es-US"/>
              </w:rPr>
              <w:t>Tel: +34 93 600 18 60</w:t>
            </w:r>
          </w:p>
          <w:p w14:paraId="47E87F56" w14:textId="522B9780" w:rsidR="006D589C" w:rsidRPr="001C38F5" w:rsidRDefault="006D589C" w:rsidP="00B21F60">
            <w:pPr>
              <w:pStyle w:val="lbltxt"/>
              <w:rPr>
                <w:bCs/>
                <w:szCs w:val="22"/>
                <w:lang w:val="es-ES"/>
              </w:rPr>
            </w:pPr>
          </w:p>
        </w:tc>
        <w:tc>
          <w:tcPr>
            <w:tcW w:w="4678" w:type="dxa"/>
          </w:tcPr>
          <w:p w14:paraId="7532565E" w14:textId="77777777" w:rsidR="00105B1D" w:rsidRPr="00444860" w:rsidRDefault="006D589C" w:rsidP="00B21F60">
            <w:pPr>
              <w:pStyle w:val="Stylebold"/>
              <w:rPr>
                <w:szCs w:val="22"/>
              </w:rPr>
            </w:pPr>
            <w:r>
              <w:t>Polska</w:t>
            </w:r>
          </w:p>
          <w:p w14:paraId="4E5053DD" w14:textId="77777777" w:rsidR="00105B1D" w:rsidRPr="00444860" w:rsidRDefault="006D589C" w:rsidP="00B21F60">
            <w:pPr>
              <w:rPr>
                <w:szCs w:val="22"/>
              </w:rPr>
            </w:pPr>
            <w:r>
              <w:t>Amgen Biotechnologia Sp. z o.o.</w:t>
            </w:r>
          </w:p>
          <w:p w14:paraId="74832A94" w14:textId="272840F2" w:rsidR="006D589C" w:rsidRPr="001C38F5" w:rsidRDefault="006D589C" w:rsidP="00B21F60">
            <w:pPr>
              <w:pStyle w:val="lbltxt"/>
              <w:rPr>
                <w:b/>
                <w:szCs w:val="22"/>
              </w:rPr>
            </w:pPr>
            <w:r>
              <w:t>Tel.: +48 22 581 3000</w:t>
            </w:r>
          </w:p>
        </w:tc>
      </w:tr>
      <w:tr w:rsidR="00263EEA" w:rsidRPr="000F2231" w14:paraId="2666AC99" w14:textId="77777777" w:rsidTr="00440BBA">
        <w:trPr>
          <w:cantSplit/>
        </w:trPr>
        <w:tc>
          <w:tcPr>
            <w:tcW w:w="4219" w:type="dxa"/>
          </w:tcPr>
          <w:p w14:paraId="03D60CD8" w14:textId="77777777" w:rsidR="00105B1D" w:rsidRPr="00C04A24" w:rsidRDefault="006D589C" w:rsidP="00B21F60">
            <w:pPr>
              <w:pStyle w:val="Stylebold"/>
              <w:rPr>
                <w:szCs w:val="22"/>
                <w:lang w:val="fr-CA"/>
              </w:rPr>
            </w:pPr>
            <w:r w:rsidRPr="00C04A24">
              <w:rPr>
                <w:lang w:val="fr-CA"/>
              </w:rPr>
              <w:t>France</w:t>
            </w:r>
          </w:p>
          <w:p w14:paraId="2B5D536E" w14:textId="77777777" w:rsidR="00105B1D" w:rsidRPr="00C04A24" w:rsidRDefault="006D589C" w:rsidP="00B21F60">
            <w:pPr>
              <w:pStyle w:val="lbltxt"/>
              <w:rPr>
                <w:szCs w:val="22"/>
                <w:lang w:val="fr-CA"/>
              </w:rPr>
            </w:pPr>
            <w:r w:rsidRPr="00C04A24">
              <w:rPr>
                <w:lang w:val="fr-CA"/>
              </w:rPr>
              <w:t>Amgen S.A.S.</w:t>
            </w:r>
          </w:p>
          <w:p w14:paraId="3E874DC5" w14:textId="45B77DAE" w:rsidR="006D589C" w:rsidRPr="001C38F5" w:rsidRDefault="006D589C" w:rsidP="00B21F60">
            <w:pPr>
              <w:pStyle w:val="lbltxt"/>
              <w:rPr>
                <w:szCs w:val="22"/>
              </w:rPr>
            </w:pPr>
            <w:r>
              <w:t>Tél: +33 (0)9 69 363 363</w:t>
            </w:r>
          </w:p>
        </w:tc>
        <w:tc>
          <w:tcPr>
            <w:tcW w:w="4678" w:type="dxa"/>
          </w:tcPr>
          <w:p w14:paraId="2BB73BE9" w14:textId="77777777" w:rsidR="00105B1D" w:rsidRPr="001462FC" w:rsidRDefault="006D589C" w:rsidP="00B21F60">
            <w:pPr>
              <w:pStyle w:val="Stylebold"/>
              <w:rPr>
                <w:szCs w:val="22"/>
                <w:lang w:val="en-US"/>
                <w:rPrChange w:id="990" w:author="Author">
                  <w:rPr>
                    <w:szCs w:val="22"/>
                  </w:rPr>
                </w:rPrChange>
              </w:rPr>
            </w:pPr>
            <w:r w:rsidRPr="001462FC">
              <w:rPr>
                <w:lang w:val="en-US"/>
                <w:rPrChange w:id="991" w:author="Author">
                  <w:rPr/>
                </w:rPrChange>
              </w:rPr>
              <w:t>Portugal</w:t>
            </w:r>
          </w:p>
          <w:p w14:paraId="2D495866" w14:textId="77777777" w:rsidR="00105B1D" w:rsidRPr="001462FC" w:rsidRDefault="006D589C" w:rsidP="00B21F60">
            <w:pPr>
              <w:pStyle w:val="lbltxt"/>
              <w:rPr>
                <w:szCs w:val="22"/>
                <w:lang w:val="en-US"/>
                <w:rPrChange w:id="992" w:author="Author">
                  <w:rPr>
                    <w:szCs w:val="22"/>
                  </w:rPr>
                </w:rPrChange>
              </w:rPr>
            </w:pPr>
            <w:r w:rsidRPr="001462FC">
              <w:rPr>
                <w:lang w:val="en-US"/>
                <w:rPrChange w:id="993" w:author="Author">
                  <w:rPr/>
                </w:rPrChange>
              </w:rPr>
              <w:t>Amgen Biofarmacêutica, Lda.</w:t>
            </w:r>
          </w:p>
          <w:p w14:paraId="7AC5BA1B" w14:textId="77777777" w:rsidR="00105B1D" w:rsidRPr="001462FC" w:rsidRDefault="006D589C" w:rsidP="00B21F60">
            <w:pPr>
              <w:pStyle w:val="lbltxt"/>
              <w:rPr>
                <w:szCs w:val="22"/>
                <w:lang w:val="en-US"/>
                <w:rPrChange w:id="994" w:author="Author">
                  <w:rPr>
                    <w:szCs w:val="22"/>
                  </w:rPr>
                </w:rPrChange>
              </w:rPr>
            </w:pPr>
            <w:r w:rsidRPr="001462FC">
              <w:rPr>
                <w:lang w:val="en-US"/>
                <w:rPrChange w:id="995" w:author="Author">
                  <w:rPr/>
                </w:rPrChange>
              </w:rPr>
              <w:t>Tel: +351 21 4220606</w:t>
            </w:r>
          </w:p>
          <w:p w14:paraId="43FEF0BF" w14:textId="71D10550" w:rsidR="006D589C" w:rsidRPr="001C38F5" w:rsidRDefault="006D589C" w:rsidP="00B21F60">
            <w:pPr>
              <w:pStyle w:val="lbltxt"/>
              <w:rPr>
                <w:szCs w:val="22"/>
                <w:lang w:val="es-ES"/>
              </w:rPr>
            </w:pPr>
          </w:p>
        </w:tc>
      </w:tr>
      <w:tr w:rsidR="00263EEA" w:rsidRPr="000F2231" w14:paraId="56E286CD" w14:textId="77777777" w:rsidTr="00440BBA">
        <w:trPr>
          <w:cantSplit/>
        </w:trPr>
        <w:tc>
          <w:tcPr>
            <w:tcW w:w="4219" w:type="dxa"/>
          </w:tcPr>
          <w:p w14:paraId="1D302F7F" w14:textId="77777777" w:rsidR="00105B1D" w:rsidRPr="00C04A24" w:rsidRDefault="006D589C" w:rsidP="00B21F60">
            <w:pPr>
              <w:pStyle w:val="Stylebold"/>
              <w:rPr>
                <w:szCs w:val="22"/>
                <w:lang w:val="sv-SE"/>
              </w:rPr>
            </w:pPr>
            <w:r w:rsidRPr="00C04A24">
              <w:rPr>
                <w:lang w:val="sv-SE"/>
              </w:rPr>
              <w:t>Hrvatska</w:t>
            </w:r>
          </w:p>
          <w:p w14:paraId="3A2BCC40" w14:textId="77777777" w:rsidR="00105B1D" w:rsidRPr="00C04A24" w:rsidRDefault="006D589C" w:rsidP="00B21F60">
            <w:pPr>
              <w:rPr>
                <w:szCs w:val="22"/>
                <w:lang w:val="sv-SE"/>
              </w:rPr>
            </w:pPr>
            <w:r w:rsidRPr="00C04A24">
              <w:rPr>
                <w:lang w:val="sv-SE"/>
              </w:rPr>
              <w:t>Amgen d.o.o.</w:t>
            </w:r>
          </w:p>
          <w:p w14:paraId="119BF2DC" w14:textId="5C9AD009" w:rsidR="006D589C" w:rsidRPr="001C38F5" w:rsidRDefault="006D589C" w:rsidP="00B21F60">
            <w:pPr>
              <w:pStyle w:val="lbltxt"/>
              <w:rPr>
                <w:b/>
                <w:bCs/>
                <w:szCs w:val="22"/>
              </w:rPr>
            </w:pPr>
            <w:r>
              <w:t>Tel: +385 (0)1 562 57 20</w:t>
            </w:r>
          </w:p>
        </w:tc>
        <w:tc>
          <w:tcPr>
            <w:tcW w:w="4678" w:type="dxa"/>
          </w:tcPr>
          <w:p w14:paraId="7CAEE084" w14:textId="77777777" w:rsidR="00105B1D" w:rsidRPr="001462FC" w:rsidRDefault="006D589C" w:rsidP="00B21F60">
            <w:pPr>
              <w:pStyle w:val="Stylebold"/>
              <w:rPr>
                <w:szCs w:val="22"/>
                <w:lang w:val="fi-FI"/>
                <w:rPrChange w:id="996" w:author="Author">
                  <w:rPr>
                    <w:szCs w:val="22"/>
                  </w:rPr>
                </w:rPrChange>
              </w:rPr>
            </w:pPr>
            <w:r w:rsidRPr="001462FC">
              <w:rPr>
                <w:lang w:val="fi-FI"/>
                <w:rPrChange w:id="997" w:author="Author">
                  <w:rPr/>
                </w:rPrChange>
              </w:rPr>
              <w:t>România</w:t>
            </w:r>
          </w:p>
          <w:p w14:paraId="73B57FB9" w14:textId="77777777" w:rsidR="00105B1D" w:rsidRPr="001462FC" w:rsidRDefault="006D589C" w:rsidP="00B21F60">
            <w:pPr>
              <w:rPr>
                <w:szCs w:val="22"/>
                <w:lang w:val="fi-FI"/>
                <w:rPrChange w:id="998" w:author="Author">
                  <w:rPr>
                    <w:szCs w:val="22"/>
                  </w:rPr>
                </w:rPrChange>
              </w:rPr>
            </w:pPr>
            <w:r w:rsidRPr="001462FC">
              <w:rPr>
                <w:lang w:val="fi-FI"/>
                <w:rPrChange w:id="999" w:author="Author">
                  <w:rPr/>
                </w:rPrChange>
              </w:rPr>
              <w:t>Amgen România SRL</w:t>
            </w:r>
          </w:p>
          <w:p w14:paraId="1A9C3CC2" w14:textId="77777777" w:rsidR="00105B1D" w:rsidRPr="001462FC" w:rsidRDefault="006D589C" w:rsidP="00B21F60">
            <w:pPr>
              <w:pStyle w:val="lbltxt"/>
              <w:rPr>
                <w:szCs w:val="22"/>
                <w:lang w:val="fi-FI"/>
                <w:rPrChange w:id="1000" w:author="Author">
                  <w:rPr>
                    <w:szCs w:val="22"/>
                  </w:rPr>
                </w:rPrChange>
              </w:rPr>
            </w:pPr>
            <w:r w:rsidRPr="001462FC">
              <w:rPr>
                <w:lang w:val="fi-FI"/>
                <w:rPrChange w:id="1001" w:author="Author">
                  <w:rPr/>
                </w:rPrChange>
              </w:rPr>
              <w:t>Tel: +4021 527 3000</w:t>
            </w:r>
          </w:p>
          <w:p w14:paraId="47565AB4" w14:textId="14F1C842" w:rsidR="006D589C" w:rsidRPr="001C38F5" w:rsidRDefault="006D589C" w:rsidP="00B21F60">
            <w:pPr>
              <w:pStyle w:val="lbltxt"/>
              <w:rPr>
                <w:b/>
                <w:szCs w:val="22"/>
                <w:lang w:val="es-ES"/>
              </w:rPr>
            </w:pPr>
          </w:p>
        </w:tc>
      </w:tr>
      <w:tr w:rsidR="00263EEA" w:rsidRPr="00A61E8C" w14:paraId="290C3049" w14:textId="77777777" w:rsidTr="00440BBA">
        <w:trPr>
          <w:cantSplit/>
        </w:trPr>
        <w:tc>
          <w:tcPr>
            <w:tcW w:w="4219" w:type="dxa"/>
          </w:tcPr>
          <w:p w14:paraId="2F001EE4" w14:textId="77777777" w:rsidR="00105B1D" w:rsidRPr="00C04A24" w:rsidRDefault="006D589C" w:rsidP="00B21F60">
            <w:pPr>
              <w:pStyle w:val="Stylebold"/>
              <w:rPr>
                <w:szCs w:val="22"/>
                <w:lang w:val="en-GB"/>
              </w:rPr>
            </w:pPr>
            <w:r w:rsidRPr="00C04A24">
              <w:rPr>
                <w:lang w:val="en-GB"/>
              </w:rPr>
              <w:t>Ireland</w:t>
            </w:r>
          </w:p>
          <w:p w14:paraId="51505EFD" w14:textId="77777777" w:rsidR="00105B1D" w:rsidRPr="00C04A24" w:rsidRDefault="006D589C" w:rsidP="00B21F60">
            <w:pPr>
              <w:pStyle w:val="lbltxt"/>
              <w:rPr>
                <w:szCs w:val="22"/>
                <w:lang w:val="en-GB"/>
              </w:rPr>
            </w:pPr>
            <w:r w:rsidRPr="00C04A24">
              <w:rPr>
                <w:lang w:val="en-GB"/>
              </w:rPr>
              <w:t>Amgen Ireland Limited</w:t>
            </w:r>
          </w:p>
          <w:p w14:paraId="5448C537" w14:textId="77777777" w:rsidR="00105B1D" w:rsidRPr="00C04A24" w:rsidRDefault="006D589C" w:rsidP="00B21F60">
            <w:pPr>
              <w:pStyle w:val="lbltxt"/>
              <w:rPr>
                <w:rStyle w:val="Initial"/>
                <w:sz w:val="22"/>
                <w:szCs w:val="22"/>
                <w:lang w:val="en-GB"/>
              </w:rPr>
            </w:pPr>
            <w:r w:rsidRPr="00C04A24">
              <w:rPr>
                <w:lang w:val="en-GB"/>
              </w:rPr>
              <w:t>Tel: +353 1 8527400</w:t>
            </w:r>
          </w:p>
          <w:p w14:paraId="0AEF7B9E" w14:textId="1358E4A8" w:rsidR="006D589C" w:rsidRPr="00C04A24" w:rsidRDefault="006D589C" w:rsidP="00B21F60">
            <w:pPr>
              <w:pStyle w:val="lbltxt"/>
              <w:rPr>
                <w:b/>
                <w:bCs/>
                <w:szCs w:val="22"/>
                <w:lang w:val="en-GB"/>
              </w:rPr>
            </w:pPr>
          </w:p>
        </w:tc>
        <w:tc>
          <w:tcPr>
            <w:tcW w:w="4678" w:type="dxa"/>
          </w:tcPr>
          <w:p w14:paraId="76827E8F" w14:textId="77777777" w:rsidR="00105B1D" w:rsidRPr="00046CE9" w:rsidRDefault="006D589C" w:rsidP="00B21F60">
            <w:pPr>
              <w:pStyle w:val="Stylebold"/>
              <w:rPr>
                <w:szCs w:val="22"/>
                <w:lang w:val="fi-FI"/>
              </w:rPr>
            </w:pPr>
            <w:r w:rsidRPr="00046CE9">
              <w:rPr>
                <w:lang w:val="fi-FI"/>
              </w:rPr>
              <w:t>Slovenija</w:t>
            </w:r>
          </w:p>
          <w:p w14:paraId="77AB9630" w14:textId="77777777" w:rsidR="00105B1D" w:rsidRPr="00046CE9" w:rsidRDefault="006D589C" w:rsidP="00B21F60">
            <w:pPr>
              <w:pStyle w:val="lbltxt"/>
              <w:rPr>
                <w:bCs/>
                <w:szCs w:val="22"/>
                <w:lang w:val="fi-FI"/>
              </w:rPr>
            </w:pPr>
            <w:r w:rsidRPr="00046CE9">
              <w:rPr>
                <w:lang w:val="fi-FI"/>
              </w:rPr>
              <w:t>AMGEN zdravila d.o.o.</w:t>
            </w:r>
          </w:p>
          <w:p w14:paraId="1A6B7FA2" w14:textId="073E2F5C" w:rsidR="006D589C" w:rsidRPr="00C04A24" w:rsidRDefault="006D589C" w:rsidP="00B21F60">
            <w:pPr>
              <w:pStyle w:val="lbltxt"/>
              <w:rPr>
                <w:bCs/>
                <w:szCs w:val="22"/>
                <w:lang w:val="en-GB"/>
              </w:rPr>
            </w:pPr>
            <w:r w:rsidRPr="00C04A24">
              <w:rPr>
                <w:lang w:val="en-GB"/>
              </w:rPr>
              <w:t>Tel: +386 (0)1 585 1767</w:t>
            </w:r>
          </w:p>
        </w:tc>
      </w:tr>
      <w:tr w:rsidR="00263EEA" w:rsidRPr="001C38F5" w14:paraId="49CAB89F" w14:textId="77777777" w:rsidTr="00440BBA">
        <w:trPr>
          <w:cantSplit/>
        </w:trPr>
        <w:tc>
          <w:tcPr>
            <w:tcW w:w="4219" w:type="dxa"/>
          </w:tcPr>
          <w:p w14:paraId="7E7A156C" w14:textId="77777777" w:rsidR="00105B1D" w:rsidRPr="001C38F5" w:rsidRDefault="006D589C" w:rsidP="00B21F60">
            <w:pPr>
              <w:pStyle w:val="Stylebold"/>
              <w:rPr>
                <w:szCs w:val="22"/>
              </w:rPr>
            </w:pPr>
            <w:r>
              <w:t>Ísland</w:t>
            </w:r>
          </w:p>
          <w:p w14:paraId="635DD265" w14:textId="77777777" w:rsidR="00105B1D" w:rsidRPr="001C38F5" w:rsidRDefault="006D589C" w:rsidP="00B21F60">
            <w:pPr>
              <w:pStyle w:val="lbltxt"/>
              <w:rPr>
                <w:szCs w:val="22"/>
              </w:rPr>
            </w:pPr>
            <w:r>
              <w:t>Vistor</w:t>
            </w:r>
            <w:del w:id="1002" w:author="Author">
              <w:r>
                <w:delText xml:space="preserve"> hf.</w:delText>
              </w:r>
            </w:del>
          </w:p>
          <w:p w14:paraId="179A8534" w14:textId="77777777" w:rsidR="00105B1D" w:rsidRPr="001C38F5" w:rsidRDefault="006D589C" w:rsidP="00B21F60">
            <w:pPr>
              <w:pStyle w:val="lbltxt"/>
              <w:rPr>
                <w:szCs w:val="22"/>
              </w:rPr>
            </w:pPr>
            <w:r>
              <w:t>Sími: +354 535 7000</w:t>
            </w:r>
          </w:p>
          <w:p w14:paraId="4479E4A2" w14:textId="215D6939" w:rsidR="006D589C" w:rsidRPr="001C38F5" w:rsidRDefault="006D589C" w:rsidP="00B21F60">
            <w:pPr>
              <w:pStyle w:val="lbltxt"/>
              <w:rPr>
                <w:szCs w:val="22"/>
              </w:rPr>
            </w:pPr>
          </w:p>
        </w:tc>
        <w:tc>
          <w:tcPr>
            <w:tcW w:w="4678" w:type="dxa"/>
          </w:tcPr>
          <w:p w14:paraId="5536EA23" w14:textId="77777777" w:rsidR="00105B1D" w:rsidRPr="00FA4526" w:rsidRDefault="006D589C" w:rsidP="00B21F60">
            <w:pPr>
              <w:pStyle w:val="Stylebold"/>
              <w:rPr>
                <w:szCs w:val="22"/>
              </w:rPr>
            </w:pPr>
            <w:r>
              <w:t>Slovenská republika</w:t>
            </w:r>
          </w:p>
          <w:p w14:paraId="29E52298" w14:textId="77777777" w:rsidR="00105B1D" w:rsidRPr="00FA4526" w:rsidRDefault="006D589C" w:rsidP="00B21F60">
            <w:pPr>
              <w:pStyle w:val="lbltxt"/>
              <w:rPr>
                <w:bCs/>
                <w:szCs w:val="22"/>
              </w:rPr>
            </w:pPr>
            <w:r>
              <w:t>Amgen Slovakia s.r.o.</w:t>
            </w:r>
          </w:p>
          <w:p w14:paraId="2CB4ADF6" w14:textId="77777777" w:rsidR="00105B1D" w:rsidRPr="001C38F5" w:rsidRDefault="006D589C" w:rsidP="00B21F60">
            <w:pPr>
              <w:rPr>
                <w:szCs w:val="22"/>
              </w:rPr>
            </w:pPr>
            <w:r>
              <w:t>Tel: +421 2 321 114 49</w:t>
            </w:r>
          </w:p>
          <w:p w14:paraId="613BAF8E" w14:textId="566CF30A" w:rsidR="006D589C" w:rsidRPr="001C38F5" w:rsidRDefault="006D589C" w:rsidP="00B21F60">
            <w:pPr>
              <w:pStyle w:val="lbltxt"/>
              <w:rPr>
                <w:szCs w:val="22"/>
              </w:rPr>
            </w:pPr>
          </w:p>
        </w:tc>
      </w:tr>
      <w:tr w:rsidR="00263EEA" w:rsidRPr="001C38F5" w14:paraId="161A311D" w14:textId="77777777" w:rsidTr="00440BBA">
        <w:trPr>
          <w:cantSplit/>
        </w:trPr>
        <w:tc>
          <w:tcPr>
            <w:tcW w:w="4219" w:type="dxa"/>
          </w:tcPr>
          <w:p w14:paraId="6AE95532" w14:textId="77777777" w:rsidR="00105B1D" w:rsidRPr="00C04A24" w:rsidRDefault="006D589C" w:rsidP="00B21F60">
            <w:pPr>
              <w:pStyle w:val="Stylebold"/>
              <w:rPr>
                <w:szCs w:val="22"/>
                <w:lang w:val="es-US"/>
              </w:rPr>
            </w:pPr>
            <w:r w:rsidRPr="00C04A24">
              <w:rPr>
                <w:lang w:val="es-US"/>
              </w:rPr>
              <w:t>Italia</w:t>
            </w:r>
          </w:p>
          <w:p w14:paraId="19136EE8" w14:textId="77777777" w:rsidR="00105B1D" w:rsidRPr="00C04A24" w:rsidRDefault="006D589C" w:rsidP="00B21F60">
            <w:pPr>
              <w:pStyle w:val="lbltxt"/>
              <w:rPr>
                <w:szCs w:val="22"/>
                <w:lang w:val="es-US"/>
              </w:rPr>
            </w:pPr>
            <w:r w:rsidRPr="00C04A24">
              <w:rPr>
                <w:lang w:val="es-US"/>
              </w:rPr>
              <w:t>Amgen S.r.l.</w:t>
            </w:r>
          </w:p>
          <w:p w14:paraId="2EA07516" w14:textId="14764A77" w:rsidR="006D589C" w:rsidRPr="001C38F5" w:rsidRDefault="006D589C" w:rsidP="00B21F60">
            <w:pPr>
              <w:pStyle w:val="lbltxt"/>
              <w:rPr>
                <w:szCs w:val="22"/>
              </w:rPr>
            </w:pPr>
            <w:r>
              <w:t>Tel: +39 02 6241121</w:t>
            </w:r>
          </w:p>
        </w:tc>
        <w:tc>
          <w:tcPr>
            <w:tcW w:w="4678" w:type="dxa"/>
          </w:tcPr>
          <w:p w14:paraId="214D1FDE" w14:textId="77777777" w:rsidR="00105B1D" w:rsidRPr="001462FC" w:rsidRDefault="006D589C" w:rsidP="00B21F60">
            <w:pPr>
              <w:pStyle w:val="Stylebold"/>
              <w:rPr>
                <w:szCs w:val="22"/>
                <w:rPrChange w:id="1003" w:author="Author">
                  <w:rPr>
                    <w:szCs w:val="22"/>
                    <w:lang w:val="en-US"/>
                  </w:rPr>
                </w:rPrChange>
              </w:rPr>
            </w:pPr>
            <w:r w:rsidRPr="001462FC">
              <w:rPr>
                <w:rPrChange w:id="1004" w:author="Author">
                  <w:rPr>
                    <w:lang w:val="en-US"/>
                  </w:rPr>
                </w:rPrChange>
              </w:rPr>
              <w:t>Suomi/Finland</w:t>
            </w:r>
          </w:p>
          <w:p w14:paraId="056C5C23" w14:textId="77777777" w:rsidR="00105B1D" w:rsidRPr="001462FC" w:rsidRDefault="006D589C" w:rsidP="00B21F60">
            <w:pPr>
              <w:pStyle w:val="lbltxt"/>
              <w:rPr>
                <w:szCs w:val="22"/>
                <w:rPrChange w:id="1005" w:author="Author">
                  <w:rPr>
                    <w:szCs w:val="22"/>
                    <w:lang w:val="en-US"/>
                  </w:rPr>
                </w:rPrChange>
              </w:rPr>
            </w:pPr>
            <w:r w:rsidRPr="001462FC">
              <w:rPr>
                <w:rPrChange w:id="1006" w:author="Author">
                  <w:rPr>
                    <w:lang w:val="en-US"/>
                  </w:rPr>
                </w:rPrChange>
              </w:rPr>
              <w:t>Amgen AB, sivuliike Suomessa/Amgen AB, filial i Finland</w:t>
            </w:r>
          </w:p>
          <w:p w14:paraId="7DFE8C91" w14:textId="77777777" w:rsidR="00105B1D" w:rsidRPr="001C38F5" w:rsidRDefault="006D589C" w:rsidP="00B21F60">
            <w:pPr>
              <w:pStyle w:val="lbltxt"/>
              <w:rPr>
                <w:szCs w:val="22"/>
              </w:rPr>
            </w:pPr>
            <w:r>
              <w:t>Puh/Tel: +358 (0)9 54900500</w:t>
            </w:r>
          </w:p>
          <w:p w14:paraId="04C86011" w14:textId="29174D55" w:rsidR="006D589C" w:rsidRPr="001C38F5" w:rsidRDefault="006D589C" w:rsidP="00B21F60">
            <w:pPr>
              <w:pStyle w:val="lbltxt"/>
              <w:rPr>
                <w:szCs w:val="22"/>
              </w:rPr>
            </w:pPr>
          </w:p>
        </w:tc>
      </w:tr>
      <w:tr w:rsidR="00263EEA" w:rsidRPr="001C38F5" w14:paraId="367FCF50" w14:textId="77777777" w:rsidTr="00440BBA">
        <w:trPr>
          <w:cantSplit/>
        </w:trPr>
        <w:tc>
          <w:tcPr>
            <w:tcW w:w="4219" w:type="dxa"/>
          </w:tcPr>
          <w:p w14:paraId="6D88DCEF" w14:textId="77777777" w:rsidR="00105B1D" w:rsidRPr="001C38F5" w:rsidRDefault="006D589C" w:rsidP="00B21F60">
            <w:pPr>
              <w:pStyle w:val="Stylebold"/>
              <w:keepNext/>
              <w:rPr>
                <w:szCs w:val="22"/>
              </w:rPr>
            </w:pPr>
            <w:r>
              <w:t>Kύπρος</w:t>
            </w:r>
          </w:p>
          <w:p w14:paraId="65975691" w14:textId="77777777" w:rsidR="00105B1D" w:rsidRPr="00FA4526" w:rsidRDefault="006D589C" w:rsidP="00B21F60">
            <w:pPr>
              <w:keepNext/>
              <w:rPr>
                <w:szCs w:val="22"/>
              </w:rPr>
            </w:pPr>
            <w:r>
              <w:t>C.A. Papaellinas Ltd</w:t>
            </w:r>
          </w:p>
          <w:p w14:paraId="30D896B3" w14:textId="3690A1AE" w:rsidR="006D589C" w:rsidRPr="00FA4526" w:rsidRDefault="006D589C" w:rsidP="00B21F60">
            <w:pPr>
              <w:pStyle w:val="lbltxt"/>
              <w:keepNext/>
              <w:rPr>
                <w:b/>
                <w:szCs w:val="22"/>
              </w:rPr>
            </w:pPr>
            <w:r>
              <w:t>Τηλ: +357 22741 741</w:t>
            </w:r>
          </w:p>
        </w:tc>
        <w:tc>
          <w:tcPr>
            <w:tcW w:w="4678" w:type="dxa"/>
          </w:tcPr>
          <w:p w14:paraId="4431DE82" w14:textId="77777777" w:rsidR="00105B1D" w:rsidRPr="001C38F5" w:rsidRDefault="006D589C" w:rsidP="00B21F60">
            <w:pPr>
              <w:pStyle w:val="Stylebold"/>
              <w:keepNext/>
              <w:rPr>
                <w:szCs w:val="22"/>
              </w:rPr>
            </w:pPr>
            <w:r>
              <w:t>Sverige</w:t>
            </w:r>
          </w:p>
          <w:p w14:paraId="4165423E" w14:textId="77777777" w:rsidR="00105B1D" w:rsidRPr="001C38F5" w:rsidRDefault="006D589C" w:rsidP="00B21F60">
            <w:pPr>
              <w:pStyle w:val="lbltxt"/>
              <w:keepNext/>
              <w:rPr>
                <w:szCs w:val="22"/>
              </w:rPr>
            </w:pPr>
            <w:r>
              <w:t>Amgen AB</w:t>
            </w:r>
          </w:p>
          <w:p w14:paraId="14C11B90" w14:textId="77777777" w:rsidR="00105B1D" w:rsidRPr="001C38F5" w:rsidRDefault="006D589C" w:rsidP="00B21F60">
            <w:pPr>
              <w:pStyle w:val="lbltxt"/>
              <w:keepNext/>
              <w:rPr>
                <w:szCs w:val="22"/>
              </w:rPr>
            </w:pPr>
            <w:r>
              <w:t>Tel: +46 (0)8 6951100</w:t>
            </w:r>
          </w:p>
          <w:p w14:paraId="3837247E" w14:textId="64AB2541" w:rsidR="006D589C" w:rsidRPr="001C38F5" w:rsidRDefault="006D589C" w:rsidP="00B21F60">
            <w:pPr>
              <w:pStyle w:val="lbltxt"/>
              <w:keepNext/>
              <w:rPr>
                <w:b/>
                <w:szCs w:val="22"/>
              </w:rPr>
            </w:pPr>
          </w:p>
        </w:tc>
      </w:tr>
      <w:tr w:rsidR="006D589C" w:rsidRPr="001C38F5" w14:paraId="633BDE1C" w14:textId="77777777" w:rsidTr="00440BBA">
        <w:trPr>
          <w:cantSplit/>
        </w:trPr>
        <w:tc>
          <w:tcPr>
            <w:tcW w:w="4219" w:type="dxa"/>
          </w:tcPr>
          <w:p w14:paraId="0F514E13" w14:textId="77777777" w:rsidR="00105B1D" w:rsidRPr="001462FC" w:rsidRDefault="006D589C" w:rsidP="00B21F60">
            <w:pPr>
              <w:pStyle w:val="Stylebold"/>
              <w:rPr>
                <w:szCs w:val="22"/>
                <w:rPrChange w:id="1007" w:author="Author">
                  <w:rPr>
                    <w:szCs w:val="22"/>
                    <w:lang w:val="en-US"/>
                  </w:rPr>
                </w:rPrChange>
              </w:rPr>
            </w:pPr>
            <w:r w:rsidRPr="001462FC">
              <w:rPr>
                <w:rPrChange w:id="1008" w:author="Author">
                  <w:rPr>
                    <w:lang w:val="en-US"/>
                  </w:rPr>
                </w:rPrChange>
              </w:rPr>
              <w:t>Latvija</w:t>
            </w:r>
          </w:p>
          <w:p w14:paraId="7F09687E" w14:textId="77777777" w:rsidR="00105B1D" w:rsidRPr="001462FC" w:rsidRDefault="006D589C" w:rsidP="00B21F60">
            <w:pPr>
              <w:pStyle w:val="lbltxt"/>
              <w:rPr>
                <w:szCs w:val="22"/>
                <w:rPrChange w:id="1009" w:author="Author">
                  <w:rPr>
                    <w:szCs w:val="22"/>
                    <w:lang w:val="en-US"/>
                  </w:rPr>
                </w:rPrChange>
              </w:rPr>
            </w:pPr>
            <w:r w:rsidRPr="001462FC">
              <w:rPr>
                <w:rPrChange w:id="1010" w:author="Author">
                  <w:rPr>
                    <w:lang w:val="en-US"/>
                  </w:rPr>
                </w:rPrChange>
              </w:rPr>
              <w:t>Amgen Switzerland AG Rīgas filiāle</w:t>
            </w:r>
          </w:p>
          <w:p w14:paraId="777A8308" w14:textId="77777777" w:rsidR="00105B1D" w:rsidRPr="001C38F5" w:rsidRDefault="006D589C" w:rsidP="00B21F60">
            <w:pPr>
              <w:pStyle w:val="lbltxt"/>
              <w:rPr>
                <w:szCs w:val="22"/>
              </w:rPr>
            </w:pPr>
            <w:r>
              <w:t>Tel: +371 257 25888</w:t>
            </w:r>
          </w:p>
          <w:p w14:paraId="6AD19B65" w14:textId="26FA9D8A" w:rsidR="006D589C" w:rsidRPr="001C38F5" w:rsidRDefault="006D589C" w:rsidP="00B21F60">
            <w:pPr>
              <w:pStyle w:val="lbltxt"/>
              <w:rPr>
                <w:b/>
                <w:szCs w:val="22"/>
              </w:rPr>
            </w:pPr>
          </w:p>
        </w:tc>
        <w:tc>
          <w:tcPr>
            <w:tcW w:w="4678" w:type="dxa"/>
          </w:tcPr>
          <w:p w14:paraId="064369BB" w14:textId="77777777" w:rsidR="006D589C" w:rsidRPr="001C38F5" w:rsidRDefault="006D589C" w:rsidP="00B21F60">
            <w:pPr>
              <w:pStyle w:val="lbltxt"/>
              <w:rPr>
                <w:bCs/>
                <w:szCs w:val="22"/>
              </w:rPr>
            </w:pPr>
          </w:p>
        </w:tc>
      </w:tr>
    </w:tbl>
    <w:p w14:paraId="3201CA2F" w14:textId="77777777" w:rsidR="00105B1D" w:rsidRPr="001C38F5" w:rsidRDefault="00105B1D" w:rsidP="00B21F60">
      <w:pPr>
        <w:rPr>
          <w:szCs w:val="22"/>
        </w:rPr>
      </w:pPr>
    </w:p>
    <w:p w14:paraId="309D52C0" w14:textId="77777777" w:rsidR="00105B1D" w:rsidRPr="001C38F5" w:rsidRDefault="00EC47C3" w:rsidP="00B21F60">
      <w:pPr>
        <w:numPr>
          <w:ilvl w:val="12"/>
          <w:numId w:val="0"/>
        </w:numPr>
        <w:tabs>
          <w:tab w:val="clear" w:pos="567"/>
        </w:tabs>
        <w:ind w:right="-2"/>
        <w:outlineLvl w:val="0"/>
        <w:rPr>
          <w:noProof/>
          <w:szCs w:val="22"/>
        </w:rPr>
      </w:pPr>
      <w:r>
        <w:rPr>
          <w:b/>
        </w:rPr>
        <w:t>Data ostatniej aktualizacji ulotki:</w:t>
      </w:r>
    </w:p>
    <w:p w14:paraId="1E7C5E5A" w14:textId="77777777" w:rsidR="00105B1D" w:rsidRPr="001C38F5" w:rsidRDefault="00105B1D" w:rsidP="00B21F60">
      <w:pPr>
        <w:numPr>
          <w:ilvl w:val="12"/>
          <w:numId w:val="0"/>
        </w:numPr>
        <w:ind w:right="-2"/>
        <w:rPr>
          <w:noProof/>
          <w:szCs w:val="22"/>
        </w:rPr>
      </w:pPr>
    </w:p>
    <w:p w14:paraId="3CDEE3D5" w14:textId="77777777" w:rsidR="00105B1D" w:rsidRPr="001C38F5" w:rsidRDefault="00EC47C3" w:rsidP="00B21F60">
      <w:pPr>
        <w:keepNext/>
        <w:numPr>
          <w:ilvl w:val="12"/>
          <w:numId w:val="0"/>
        </w:numPr>
        <w:tabs>
          <w:tab w:val="clear" w:pos="567"/>
        </w:tabs>
        <w:ind w:right="-2"/>
        <w:rPr>
          <w:b/>
          <w:noProof/>
          <w:szCs w:val="22"/>
        </w:rPr>
      </w:pPr>
      <w:r>
        <w:rPr>
          <w:b/>
        </w:rPr>
        <w:t>Inne źródła informacji</w:t>
      </w:r>
    </w:p>
    <w:p w14:paraId="4DD74522" w14:textId="77777777" w:rsidR="00105B1D" w:rsidRPr="001C38F5" w:rsidRDefault="00105B1D" w:rsidP="00B21F60">
      <w:pPr>
        <w:keepNext/>
        <w:numPr>
          <w:ilvl w:val="12"/>
          <w:numId w:val="0"/>
        </w:numPr>
        <w:ind w:right="-2"/>
        <w:rPr>
          <w:szCs w:val="22"/>
        </w:rPr>
      </w:pPr>
    </w:p>
    <w:p w14:paraId="7A984D7A" w14:textId="77777777" w:rsidR="00D9422A" w:rsidRDefault="00EC47C3" w:rsidP="00D9422A">
      <w:pPr>
        <w:rPr>
          <w:ins w:id="1011" w:author="Author"/>
          <w:szCs w:val="22"/>
        </w:rPr>
      </w:pPr>
      <w:r>
        <w:t xml:space="preserve">Szczegółowe informacje o tym leku znajdują się na stronie internetowej Europejskiej Agencji Leków </w:t>
      </w:r>
      <w:hyperlink r:id="rId15" w:history="1">
        <w:r>
          <w:rPr>
            <w:rStyle w:val="Hyperlink"/>
          </w:rPr>
          <w:t>http://www.ema.europa.eu</w:t>
        </w:r>
      </w:hyperlink>
      <w:r>
        <w:t>.</w:t>
      </w:r>
    </w:p>
    <w:p w14:paraId="3FE133A9" w14:textId="77777777" w:rsidR="00D9422A" w:rsidRPr="0025797E" w:rsidRDefault="00D9422A" w:rsidP="00D9422A">
      <w:pPr>
        <w:pStyle w:val="NormalAgency"/>
        <w:rPr>
          <w:ins w:id="1012" w:author="Author"/>
          <w:rFonts w:ascii="Times New Roman" w:hAnsi="Times New Roman" w:cs="Times New Roman"/>
          <w:sz w:val="22"/>
          <w:szCs w:val="22"/>
        </w:rPr>
      </w:pPr>
      <w:ins w:id="1013" w:author="Author">
        <w:r>
          <w:rPr>
            <w:szCs w:val="22"/>
          </w:rPr>
          <w:br w:type="page"/>
        </w:r>
      </w:ins>
    </w:p>
    <w:p w14:paraId="3D87BB6D" w14:textId="77777777" w:rsidR="00D9422A" w:rsidRPr="0025797E" w:rsidRDefault="00D9422A" w:rsidP="00D9422A">
      <w:pPr>
        <w:pStyle w:val="NormalAgency"/>
        <w:rPr>
          <w:ins w:id="1014" w:author="Author"/>
          <w:rFonts w:ascii="Times New Roman" w:hAnsi="Times New Roman" w:cs="Times New Roman"/>
          <w:sz w:val="22"/>
          <w:szCs w:val="22"/>
        </w:rPr>
      </w:pPr>
    </w:p>
    <w:p w14:paraId="1B2E270E" w14:textId="77777777" w:rsidR="00D9422A" w:rsidRPr="0025797E" w:rsidRDefault="00D9422A" w:rsidP="00D9422A">
      <w:pPr>
        <w:pStyle w:val="NormalAgency"/>
        <w:rPr>
          <w:ins w:id="1015" w:author="Author"/>
          <w:rFonts w:ascii="Times New Roman" w:hAnsi="Times New Roman" w:cs="Times New Roman"/>
          <w:sz w:val="22"/>
          <w:szCs w:val="22"/>
        </w:rPr>
      </w:pPr>
    </w:p>
    <w:p w14:paraId="549D117C" w14:textId="77777777" w:rsidR="00D9422A" w:rsidRPr="0025797E" w:rsidRDefault="00D9422A" w:rsidP="00D9422A">
      <w:pPr>
        <w:pStyle w:val="NormalAgency"/>
        <w:rPr>
          <w:ins w:id="1016" w:author="Author"/>
          <w:rFonts w:ascii="Times New Roman" w:hAnsi="Times New Roman" w:cs="Times New Roman"/>
          <w:sz w:val="22"/>
          <w:szCs w:val="22"/>
        </w:rPr>
      </w:pPr>
    </w:p>
    <w:p w14:paraId="28B4B43D" w14:textId="77777777" w:rsidR="00D9422A" w:rsidRPr="0025797E" w:rsidRDefault="00D9422A" w:rsidP="00D9422A">
      <w:pPr>
        <w:pStyle w:val="NormalAgency"/>
        <w:rPr>
          <w:ins w:id="1017" w:author="Author"/>
          <w:rFonts w:ascii="Times New Roman" w:hAnsi="Times New Roman" w:cs="Times New Roman"/>
          <w:sz w:val="22"/>
          <w:szCs w:val="22"/>
        </w:rPr>
      </w:pPr>
    </w:p>
    <w:p w14:paraId="37735B1B" w14:textId="77777777" w:rsidR="00D9422A" w:rsidRPr="0025797E" w:rsidRDefault="00D9422A" w:rsidP="00D9422A">
      <w:pPr>
        <w:pStyle w:val="NormalAgency"/>
        <w:rPr>
          <w:ins w:id="1018" w:author="Author"/>
          <w:rFonts w:ascii="Times New Roman" w:hAnsi="Times New Roman" w:cs="Times New Roman"/>
          <w:sz w:val="22"/>
          <w:szCs w:val="22"/>
        </w:rPr>
      </w:pPr>
    </w:p>
    <w:p w14:paraId="5F7AF791" w14:textId="77777777" w:rsidR="00D9422A" w:rsidRPr="0025797E" w:rsidRDefault="00D9422A" w:rsidP="00D9422A">
      <w:pPr>
        <w:pStyle w:val="NormalAgency"/>
        <w:rPr>
          <w:ins w:id="1019" w:author="Author"/>
          <w:rFonts w:ascii="Times New Roman" w:hAnsi="Times New Roman" w:cs="Times New Roman"/>
          <w:sz w:val="22"/>
          <w:szCs w:val="22"/>
        </w:rPr>
      </w:pPr>
    </w:p>
    <w:p w14:paraId="0B7870F0" w14:textId="77777777" w:rsidR="00D9422A" w:rsidRPr="0025797E" w:rsidRDefault="00D9422A" w:rsidP="00D9422A">
      <w:pPr>
        <w:pStyle w:val="NormalAgency"/>
        <w:rPr>
          <w:ins w:id="1020" w:author="Author"/>
          <w:rFonts w:ascii="Times New Roman" w:hAnsi="Times New Roman" w:cs="Times New Roman"/>
          <w:sz w:val="22"/>
          <w:szCs w:val="22"/>
        </w:rPr>
      </w:pPr>
    </w:p>
    <w:p w14:paraId="269152F3" w14:textId="77777777" w:rsidR="00D9422A" w:rsidRPr="0025797E" w:rsidRDefault="00D9422A" w:rsidP="00D9422A">
      <w:pPr>
        <w:pStyle w:val="NormalAgency"/>
        <w:rPr>
          <w:ins w:id="1021" w:author="Author"/>
          <w:rFonts w:ascii="Times New Roman" w:hAnsi="Times New Roman" w:cs="Times New Roman"/>
          <w:sz w:val="22"/>
          <w:szCs w:val="22"/>
        </w:rPr>
      </w:pPr>
    </w:p>
    <w:p w14:paraId="3027EAC0" w14:textId="77777777" w:rsidR="00D9422A" w:rsidRPr="0025797E" w:rsidRDefault="00D9422A" w:rsidP="00D9422A">
      <w:pPr>
        <w:pStyle w:val="NormalAgency"/>
        <w:rPr>
          <w:ins w:id="1022" w:author="Author"/>
          <w:rFonts w:ascii="Times New Roman" w:hAnsi="Times New Roman" w:cs="Times New Roman"/>
          <w:sz w:val="22"/>
          <w:szCs w:val="22"/>
        </w:rPr>
      </w:pPr>
    </w:p>
    <w:p w14:paraId="0665A39E" w14:textId="77777777" w:rsidR="00D9422A" w:rsidRPr="0025797E" w:rsidRDefault="00D9422A" w:rsidP="00D9422A">
      <w:pPr>
        <w:pStyle w:val="NormalAgency"/>
        <w:rPr>
          <w:ins w:id="1023" w:author="Author"/>
          <w:rFonts w:ascii="Times New Roman" w:hAnsi="Times New Roman" w:cs="Times New Roman"/>
          <w:sz w:val="22"/>
          <w:szCs w:val="22"/>
        </w:rPr>
      </w:pPr>
    </w:p>
    <w:p w14:paraId="04428C0A" w14:textId="77777777" w:rsidR="00D9422A" w:rsidRPr="0025797E" w:rsidRDefault="00D9422A" w:rsidP="00D9422A">
      <w:pPr>
        <w:pStyle w:val="NormalAgency"/>
        <w:rPr>
          <w:ins w:id="1024" w:author="Author"/>
          <w:rFonts w:ascii="Times New Roman" w:hAnsi="Times New Roman" w:cs="Times New Roman"/>
          <w:sz w:val="22"/>
          <w:szCs w:val="22"/>
        </w:rPr>
      </w:pPr>
    </w:p>
    <w:p w14:paraId="0803127C" w14:textId="77777777" w:rsidR="00D9422A" w:rsidRPr="0025797E" w:rsidRDefault="00D9422A" w:rsidP="00D9422A">
      <w:pPr>
        <w:pStyle w:val="NormalAgency"/>
        <w:rPr>
          <w:ins w:id="1025" w:author="Author"/>
          <w:rFonts w:ascii="Times New Roman" w:hAnsi="Times New Roman" w:cs="Times New Roman"/>
          <w:sz w:val="22"/>
          <w:szCs w:val="22"/>
        </w:rPr>
      </w:pPr>
    </w:p>
    <w:p w14:paraId="78E8D105" w14:textId="77777777" w:rsidR="00D9422A" w:rsidRPr="0025797E" w:rsidRDefault="00D9422A" w:rsidP="00D9422A">
      <w:pPr>
        <w:pStyle w:val="NormalAgency"/>
        <w:rPr>
          <w:ins w:id="1026" w:author="Author"/>
          <w:rFonts w:ascii="Times New Roman" w:hAnsi="Times New Roman" w:cs="Times New Roman"/>
          <w:sz w:val="22"/>
          <w:szCs w:val="22"/>
        </w:rPr>
      </w:pPr>
    </w:p>
    <w:p w14:paraId="16A7B2F1" w14:textId="77777777" w:rsidR="00D9422A" w:rsidRPr="0025797E" w:rsidRDefault="00D9422A" w:rsidP="00D9422A">
      <w:pPr>
        <w:pStyle w:val="NormalAgency"/>
        <w:rPr>
          <w:ins w:id="1027" w:author="Author"/>
          <w:rFonts w:ascii="Times New Roman" w:hAnsi="Times New Roman" w:cs="Times New Roman"/>
          <w:sz w:val="22"/>
          <w:szCs w:val="22"/>
        </w:rPr>
      </w:pPr>
    </w:p>
    <w:p w14:paraId="3A88806C" w14:textId="77777777" w:rsidR="00D9422A" w:rsidRPr="0025797E" w:rsidRDefault="00D9422A" w:rsidP="00D9422A">
      <w:pPr>
        <w:pStyle w:val="NormalAgency"/>
        <w:rPr>
          <w:ins w:id="1028" w:author="Author"/>
          <w:rFonts w:ascii="Times New Roman" w:hAnsi="Times New Roman" w:cs="Times New Roman"/>
          <w:sz w:val="22"/>
          <w:szCs w:val="22"/>
        </w:rPr>
      </w:pPr>
    </w:p>
    <w:p w14:paraId="21B383E8" w14:textId="77777777" w:rsidR="00D9422A" w:rsidRPr="0025797E" w:rsidRDefault="00D9422A" w:rsidP="00D9422A">
      <w:pPr>
        <w:pStyle w:val="NormalAgency"/>
        <w:rPr>
          <w:ins w:id="1029" w:author="Author"/>
          <w:rFonts w:ascii="Times New Roman" w:hAnsi="Times New Roman" w:cs="Times New Roman"/>
          <w:sz w:val="22"/>
          <w:szCs w:val="22"/>
        </w:rPr>
      </w:pPr>
    </w:p>
    <w:p w14:paraId="7ED8187F" w14:textId="77777777" w:rsidR="00D9422A" w:rsidRPr="0025797E" w:rsidRDefault="00D9422A" w:rsidP="00D9422A">
      <w:pPr>
        <w:pStyle w:val="NormalAgency"/>
        <w:rPr>
          <w:ins w:id="1030" w:author="Author"/>
          <w:rFonts w:ascii="Times New Roman" w:hAnsi="Times New Roman" w:cs="Times New Roman"/>
          <w:sz w:val="22"/>
          <w:szCs w:val="22"/>
        </w:rPr>
      </w:pPr>
    </w:p>
    <w:p w14:paraId="4330A956" w14:textId="77777777" w:rsidR="00D9422A" w:rsidRPr="0025797E" w:rsidRDefault="00D9422A" w:rsidP="00D9422A">
      <w:pPr>
        <w:pStyle w:val="NormalAgency"/>
        <w:rPr>
          <w:ins w:id="1031" w:author="Author"/>
          <w:rFonts w:ascii="Times New Roman" w:hAnsi="Times New Roman" w:cs="Times New Roman"/>
          <w:sz w:val="22"/>
          <w:szCs w:val="22"/>
        </w:rPr>
      </w:pPr>
    </w:p>
    <w:p w14:paraId="3CDD22FB" w14:textId="77777777" w:rsidR="00D9422A" w:rsidRPr="0025797E" w:rsidRDefault="00D9422A" w:rsidP="00D9422A">
      <w:pPr>
        <w:pStyle w:val="NormalAgency"/>
        <w:rPr>
          <w:ins w:id="1032" w:author="Author"/>
          <w:rFonts w:ascii="Times New Roman" w:hAnsi="Times New Roman" w:cs="Times New Roman"/>
          <w:sz w:val="22"/>
          <w:szCs w:val="22"/>
        </w:rPr>
      </w:pPr>
    </w:p>
    <w:p w14:paraId="0A93CFC1" w14:textId="77777777" w:rsidR="00D9422A" w:rsidRPr="0025797E" w:rsidRDefault="00D9422A" w:rsidP="00D9422A">
      <w:pPr>
        <w:pStyle w:val="NormalAgency"/>
        <w:rPr>
          <w:ins w:id="1033" w:author="Author"/>
          <w:rFonts w:ascii="Times New Roman" w:hAnsi="Times New Roman" w:cs="Times New Roman"/>
          <w:sz w:val="22"/>
          <w:szCs w:val="22"/>
        </w:rPr>
      </w:pPr>
    </w:p>
    <w:p w14:paraId="6395C70C" w14:textId="77777777" w:rsidR="00D9422A" w:rsidRPr="0025797E" w:rsidRDefault="00D9422A" w:rsidP="00D9422A">
      <w:pPr>
        <w:pStyle w:val="NormalAgency"/>
        <w:rPr>
          <w:ins w:id="1034" w:author="Author"/>
          <w:rFonts w:ascii="Times New Roman" w:hAnsi="Times New Roman" w:cs="Times New Roman"/>
          <w:sz w:val="22"/>
          <w:szCs w:val="22"/>
        </w:rPr>
      </w:pPr>
    </w:p>
    <w:p w14:paraId="04021073" w14:textId="77777777" w:rsidR="00D9422A" w:rsidRPr="0025797E" w:rsidRDefault="00D9422A" w:rsidP="00D9422A">
      <w:pPr>
        <w:pStyle w:val="NormalAgency"/>
        <w:rPr>
          <w:ins w:id="1035" w:author="Author"/>
          <w:rFonts w:ascii="Times New Roman" w:hAnsi="Times New Roman" w:cs="Times New Roman"/>
          <w:sz w:val="22"/>
          <w:szCs w:val="22"/>
        </w:rPr>
      </w:pPr>
    </w:p>
    <w:p w14:paraId="5E3DAD45" w14:textId="2359AE8C" w:rsidR="00D9422A" w:rsidRDefault="00D9422A" w:rsidP="00D9422A">
      <w:pPr>
        <w:widowControl w:val="0"/>
        <w:autoSpaceDE w:val="0"/>
        <w:autoSpaceDN w:val="0"/>
        <w:adjustRightInd w:val="0"/>
        <w:ind w:left="125" w:right="125"/>
        <w:jc w:val="center"/>
        <w:rPr>
          <w:ins w:id="1036" w:author="Author"/>
          <w:rFonts w:cs="Verdana"/>
          <w:b/>
          <w:bCs/>
          <w:color w:val="000000"/>
          <w:szCs w:val="22"/>
        </w:rPr>
      </w:pPr>
      <w:ins w:id="1037" w:author="Author">
        <w:r w:rsidRPr="00D9422A">
          <w:rPr>
            <w:rFonts w:cs="Verdana"/>
            <w:b/>
            <w:bCs/>
            <w:color w:val="000000"/>
            <w:szCs w:val="22"/>
          </w:rPr>
          <w:t>ANEKS IV</w:t>
        </w:r>
      </w:ins>
    </w:p>
    <w:p w14:paraId="7F2D1152" w14:textId="77777777" w:rsidR="00D9422A" w:rsidRDefault="00D9422A" w:rsidP="00D9422A">
      <w:pPr>
        <w:widowControl w:val="0"/>
        <w:autoSpaceDE w:val="0"/>
        <w:autoSpaceDN w:val="0"/>
        <w:adjustRightInd w:val="0"/>
        <w:ind w:left="125" w:right="125"/>
        <w:jc w:val="center"/>
        <w:rPr>
          <w:ins w:id="1038" w:author="Author"/>
          <w:rFonts w:cs="Verdana"/>
          <w:b/>
          <w:bCs/>
          <w:color w:val="000000"/>
          <w:szCs w:val="22"/>
        </w:rPr>
      </w:pPr>
    </w:p>
    <w:p w14:paraId="7EFE6E25" w14:textId="0AFF0DA0" w:rsidR="00D9422A" w:rsidRPr="001462FC" w:rsidRDefault="00D9422A">
      <w:pPr>
        <w:pStyle w:val="TitleA"/>
        <w:rPr>
          <w:ins w:id="1039" w:author="Author"/>
          <w:color w:val="000000"/>
          <w:rPrChange w:id="1040" w:author="Author">
            <w:rPr>
              <w:ins w:id="1041" w:author="Author"/>
              <w:rFonts w:ascii="Courier New" w:hAnsi="Courier New" w:cs="Courier New"/>
              <w:color w:val="000000"/>
            </w:rPr>
          </w:rPrChange>
        </w:rPr>
        <w:pPrChange w:id="1042" w:author="Author">
          <w:pPr>
            <w:pStyle w:val="No-numheading3Agency"/>
            <w:spacing w:before="0" w:after="0"/>
            <w:jc w:val="center"/>
          </w:pPr>
        </w:pPrChange>
      </w:pPr>
      <w:ins w:id="1043" w:author="Author">
        <w:r w:rsidRPr="00D9422A">
          <w:t xml:space="preserve">WNIOSKI DOTYCZĄCE PRZYZNANIA </w:t>
        </w:r>
        <w:del w:id="1044" w:author="Author">
          <w:r w:rsidRPr="00D9422A" w:rsidDel="00D81A67">
            <w:delText>POZWOLENIA W TRYBIE WARUNKOWEGO DOPUSZCZENIA DO OBROTU I &lt;PODOBIEŃSTWA LUB ODSTĘPSTW&gt; &lt;ORAZ&gt; &lt;PRZYZNANIA &lt;</w:delText>
          </w:r>
        </w:del>
        <w:r w:rsidRPr="00D9422A">
          <w:t xml:space="preserve">ROCZNEJ OCHRONY DOPUSZCZENIA DO </w:t>
        </w:r>
        <w:r w:rsidR="00A81E7A">
          <w:t xml:space="preserve">OBROTU </w:t>
        </w:r>
        <w:del w:id="1045" w:author="Author">
          <w:r w:rsidRPr="00D9422A" w:rsidDel="00D81A67">
            <w:delText xml:space="preserve">OBROTU&gt; &lt;ROCZNEGO PRAWA DO WYŁĄCZNOŚCI DANYCH&gt;&gt; </w:delText>
          </w:r>
        </w:del>
        <w:r w:rsidRPr="00D9422A">
          <w:t>PRZEDSTAWIONE PRZEZ EUROPEJSKĄ AGENCJĘ LEKÓW</w:t>
        </w:r>
      </w:ins>
    </w:p>
    <w:p w14:paraId="01D48F49" w14:textId="77777777" w:rsidR="00D9422A" w:rsidRDefault="00D9422A" w:rsidP="00D9422A">
      <w:pPr>
        <w:widowControl w:val="0"/>
        <w:autoSpaceDE w:val="0"/>
        <w:autoSpaceDN w:val="0"/>
        <w:adjustRightInd w:val="0"/>
        <w:spacing w:after="140" w:line="280" w:lineRule="atLeast"/>
        <w:ind w:left="125" w:right="125"/>
        <w:rPr>
          <w:ins w:id="1046" w:author="Author"/>
          <w:rFonts w:cs="Verdana"/>
          <w:color w:val="000000"/>
        </w:rPr>
      </w:pPr>
    </w:p>
    <w:p w14:paraId="52899126" w14:textId="77777777" w:rsidR="00D9422A" w:rsidRDefault="00D9422A" w:rsidP="00D9422A">
      <w:pPr>
        <w:keepNext/>
        <w:widowControl w:val="0"/>
        <w:tabs>
          <w:tab w:val="clear" w:pos="567"/>
        </w:tabs>
        <w:autoSpaceDE w:val="0"/>
        <w:autoSpaceDN w:val="0"/>
        <w:adjustRightInd w:val="0"/>
        <w:spacing w:before="280"/>
        <w:ind w:left="567" w:right="125" w:hanging="567"/>
        <w:rPr>
          <w:ins w:id="1047" w:author="Author"/>
          <w:rFonts w:cs="Verdana"/>
          <w:color w:val="000000"/>
          <w:szCs w:val="22"/>
        </w:rPr>
      </w:pPr>
    </w:p>
    <w:p w14:paraId="02925067" w14:textId="31B6890E" w:rsidR="00D9422A" w:rsidRDefault="00D9422A" w:rsidP="00D9422A">
      <w:pPr>
        <w:keepNext/>
        <w:widowControl w:val="0"/>
        <w:autoSpaceDE w:val="0"/>
        <w:autoSpaceDN w:val="0"/>
        <w:adjustRightInd w:val="0"/>
        <w:ind w:right="125"/>
        <w:rPr>
          <w:ins w:id="1048" w:author="Author"/>
          <w:rFonts w:cs="Verdana"/>
          <w:b/>
          <w:bCs/>
          <w:color w:val="000000"/>
          <w:szCs w:val="22"/>
        </w:rPr>
      </w:pPr>
      <w:ins w:id="1049" w:author="Author">
        <w:r>
          <w:rPr>
            <w:rFonts w:cs="Verdana"/>
            <w:color w:val="000000"/>
          </w:rPr>
          <w:br w:type="page"/>
        </w:r>
        <w:r w:rsidRPr="00D9422A">
          <w:rPr>
            <w:rFonts w:cs="Verdana"/>
            <w:b/>
            <w:bCs/>
            <w:color w:val="000000"/>
            <w:szCs w:val="22"/>
          </w:rPr>
          <w:t>Wnioski przedstawione przez Europejską Agencję Leków dotyczące:</w:t>
        </w:r>
      </w:ins>
    </w:p>
    <w:p w14:paraId="4223319F" w14:textId="77777777" w:rsidR="00D9422A" w:rsidRDefault="00D9422A" w:rsidP="00D9422A">
      <w:pPr>
        <w:keepNext/>
        <w:widowControl w:val="0"/>
        <w:autoSpaceDE w:val="0"/>
        <w:autoSpaceDN w:val="0"/>
        <w:adjustRightInd w:val="0"/>
        <w:ind w:left="125" w:right="125" w:hanging="125"/>
        <w:rPr>
          <w:ins w:id="1050" w:author="Author"/>
          <w:rFonts w:cs="Verdana"/>
          <w:b/>
          <w:bCs/>
          <w:color w:val="000000"/>
          <w:szCs w:val="22"/>
        </w:rPr>
      </w:pPr>
    </w:p>
    <w:p w14:paraId="5B336F10" w14:textId="2E951989" w:rsidR="00D9422A" w:rsidRPr="00D80280" w:rsidRDefault="00D9422A" w:rsidP="00D9422A">
      <w:pPr>
        <w:widowControl w:val="0"/>
        <w:numPr>
          <w:ilvl w:val="0"/>
          <w:numId w:val="17"/>
        </w:numPr>
        <w:tabs>
          <w:tab w:val="clear" w:pos="505"/>
          <w:tab w:val="clear" w:pos="567"/>
        </w:tabs>
        <w:autoSpaceDE w:val="0"/>
        <w:autoSpaceDN w:val="0"/>
        <w:adjustRightInd w:val="0"/>
        <w:ind w:left="567" w:hanging="567"/>
        <w:rPr>
          <w:ins w:id="1051" w:author="Author"/>
          <w:rFonts w:cs="Verdana"/>
          <w:color w:val="000000"/>
        </w:rPr>
      </w:pPr>
      <w:ins w:id="1052" w:author="Author">
        <w:r w:rsidRPr="00D9422A">
          <w:rPr>
            <w:rFonts w:cs="Verdana"/>
            <w:b/>
            <w:bCs/>
            <w:color w:val="000000"/>
          </w:rPr>
          <w:t>rocznej ochrony dopuszczenia do obrotu</w:t>
        </w:r>
        <w:del w:id="1053" w:author="Author">
          <w:r w:rsidRPr="00D9422A" w:rsidDel="00D81A67">
            <w:rPr>
              <w:rFonts w:cs="Verdana"/>
              <w:b/>
              <w:bCs/>
              <w:color w:val="000000"/>
            </w:rPr>
            <w:delText>&gt; &lt;rocznego prawa do wyłączności danych</w:delText>
          </w:r>
        </w:del>
      </w:ins>
    </w:p>
    <w:p w14:paraId="5F38A289" w14:textId="77777777" w:rsidR="00D9422A" w:rsidRDefault="00D9422A" w:rsidP="00D9422A">
      <w:pPr>
        <w:widowControl w:val="0"/>
        <w:autoSpaceDE w:val="0"/>
        <w:autoSpaceDN w:val="0"/>
        <w:adjustRightInd w:val="0"/>
        <w:rPr>
          <w:ins w:id="1054" w:author="Author"/>
          <w:rFonts w:cs="Verdana"/>
          <w:color w:val="000000"/>
        </w:rPr>
      </w:pPr>
    </w:p>
    <w:p w14:paraId="1AC046ED" w14:textId="161592EC" w:rsidR="00D9422A" w:rsidRPr="001C38F5" w:rsidRDefault="00D9422A" w:rsidP="00D9422A">
      <w:pPr>
        <w:rPr>
          <w:ins w:id="1055" w:author="Author"/>
          <w:noProof/>
          <w:szCs w:val="22"/>
        </w:rPr>
      </w:pPr>
      <w:ins w:id="1056" w:author="Author">
        <w:r w:rsidRPr="00D9422A">
          <w:rPr>
            <w:rFonts w:cs="Verdana"/>
            <w:color w:val="000000"/>
          </w:rPr>
          <w:t>CHMP dokonał oceny danych przedstawionych przez podmiot odpowiedzialny posiadający pozwolenie na dopuszczenie do obrotu z uwzględnieniem przepisów wnikających z art. 14 ust. 11 rozporządzenia (WE) nr 726/2004 i uznaje, że nowe wskazanie terapeutyczne przynosi istotne korzyści kliniczne w porównaniu z obecnymi terapiami, co zostało szerzej omówione w Europejskim Publicznym Sprawozdaniu Oceniającym</w:t>
        </w:r>
        <w:r w:rsidR="00D81A67">
          <w:rPr>
            <w:rFonts w:cs="Verdana"/>
            <w:color w:val="000000"/>
          </w:rPr>
          <w:t>.</w:t>
        </w:r>
      </w:ins>
    </w:p>
    <w:p w14:paraId="5D6DADD0" w14:textId="77777777" w:rsidR="00D9422A" w:rsidRPr="001C38F5" w:rsidRDefault="00D9422A" w:rsidP="00D9422A">
      <w:pPr>
        <w:rPr>
          <w:ins w:id="1057" w:author="Author"/>
          <w:noProof/>
          <w:szCs w:val="22"/>
        </w:rPr>
      </w:pPr>
    </w:p>
    <w:p w14:paraId="7EECD448" w14:textId="53B1FBD9" w:rsidR="00E907FB" w:rsidRPr="001C38F5" w:rsidRDefault="00E907FB" w:rsidP="00B21F60">
      <w:pPr>
        <w:rPr>
          <w:noProof/>
          <w:szCs w:val="22"/>
        </w:rPr>
      </w:pPr>
    </w:p>
    <w:sectPr w:rsidR="00E907FB" w:rsidRPr="001C38F5" w:rsidSect="0097132A">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17B93" w14:textId="77777777" w:rsidR="00941EC2" w:rsidRDefault="00941EC2">
      <w:r>
        <w:separator/>
      </w:r>
    </w:p>
  </w:endnote>
  <w:endnote w:type="continuationSeparator" w:id="0">
    <w:p w14:paraId="211627B0" w14:textId="77777777" w:rsidR="00941EC2" w:rsidRDefault="00941EC2">
      <w:r>
        <w:continuationSeparator/>
      </w:r>
    </w:p>
  </w:endnote>
  <w:endnote w:type="continuationNotice" w:id="1">
    <w:p w14:paraId="35A05F8A" w14:textId="77777777" w:rsidR="00941EC2" w:rsidRDefault="00941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0B1A64">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19BA" w14:textId="77777777" w:rsidR="00941EC2" w:rsidRDefault="00941EC2">
      <w:r>
        <w:separator/>
      </w:r>
    </w:p>
  </w:footnote>
  <w:footnote w:type="continuationSeparator" w:id="0">
    <w:p w14:paraId="529E8C39" w14:textId="77777777" w:rsidR="00941EC2" w:rsidRDefault="00941EC2">
      <w:r>
        <w:continuationSeparator/>
      </w:r>
    </w:p>
  </w:footnote>
  <w:footnote w:type="continuationNotice" w:id="1">
    <w:p w14:paraId="7E6ECE57" w14:textId="77777777" w:rsidR="00941EC2" w:rsidRDefault="00941E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0"/>
  </w:num>
  <w:num w:numId="4" w16cid:durableId="2077048181">
    <w:abstractNumId w:val="6"/>
  </w:num>
  <w:num w:numId="5" w16cid:durableId="483549586">
    <w:abstractNumId w:val="16"/>
  </w:num>
  <w:num w:numId="6" w16cid:durableId="2144497915">
    <w:abstractNumId w:val="5"/>
  </w:num>
  <w:num w:numId="7" w16cid:durableId="1918056025">
    <w:abstractNumId w:val="9"/>
  </w:num>
  <w:num w:numId="8" w16cid:durableId="838154525">
    <w:abstractNumId w:val="7"/>
  </w:num>
  <w:num w:numId="9" w16cid:durableId="2119444803">
    <w:abstractNumId w:val="15"/>
  </w:num>
  <w:num w:numId="10" w16cid:durableId="243339291">
    <w:abstractNumId w:val="2"/>
  </w:num>
  <w:num w:numId="11" w16cid:durableId="224878214">
    <w:abstractNumId w:val="12"/>
  </w:num>
  <w:num w:numId="12" w16cid:durableId="633869639">
    <w:abstractNumId w:val="11"/>
  </w:num>
  <w:num w:numId="13" w16cid:durableId="713579864">
    <w:abstractNumId w:val="1"/>
  </w:num>
  <w:num w:numId="14" w16cid:durableId="837427650">
    <w:abstractNumId w:val="8"/>
  </w:num>
  <w:num w:numId="15" w16cid:durableId="1083186239">
    <w:abstractNumId w:val="4"/>
  </w:num>
  <w:num w:numId="16" w16cid:durableId="1315337624">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8"/>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6B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B2"/>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6CE9"/>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A64"/>
    <w:rsid w:val="000B1B73"/>
    <w:rsid w:val="000B1F4B"/>
    <w:rsid w:val="000B2D28"/>
    <w:rsid w:val="000B2F27"/>
    <w:rsid w:val="000B2F58"/>
    <w:rsid w:val="000B3543"/>
    <w:rsid w:val="000B37A8"/>
    <w:rsid w:val="000B40DD"/>
    <w:rsid w:val="000B5010"/>
    <w:rsid w:val="000B51D9"/>
    <w:rsid w:val="000B6B67"/>
    <w:rsid w:val="000B6C67"/>
    <w:rsid w:val="000B7646"/>
    <w:rsid w:val="000C03FB"/>
    <w:rsid w:val="000C06E6"/>
    <w:rsid w:val="000C1086"/>
    <w:rsid w:val="000C1397"/>
    <w:rsid w:val="000C156D"/>
    <w:rsid w:val="000C289B"/>
    <w:rsid w:val="000C308F"/>
    <w:rsid w:val="000C315A"/>
    <w:rsid w:val="000C3FDC"/>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31"/>
    <w:rsid w:val="000F2283"/>
    <w:rsid w:val="000F24F6"/>
    <w:rsid w:val="000F3745"/>
    <w:rsid w:val="000F3F94"/>
    <w:rsid w:val="000F408F"/>
    <w:rsid w:val="000F4786"/>
    <w:rsid w:val="000F4F59"/>
    <w:rsid w:val="000F5155"/>
    <w:rsid w:val="000F5235"/>
    <w:rsid w:val="000F5B21"/>
    <w:rsid w:val="000F7CF8"/>
    <w:rsid w:val="001000DE"/>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5BE8"/>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2FC"/>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0DEA"/>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CB8"/>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E93"/>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6E24"/>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3BE2"/>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3DD0"/>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6C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7D7"/>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202"/>
    <w:rsid w:val="003E63DF"/>
    <w:rsid w:val="003E67C1"/>
    <w:rsid w:val="003E6C26"/>
    <w:rsid w:val="003E6CA0"/>
    <w:rsid w:val="003E70B2"/>
    <w:rsid w:val="003E7C5C"/>
    <w:rsid w:val="003E7E40"/>
    <w:rsid w:val="003F06FB"/>
    <w:rsid w:val="003F1254"/>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17161"/>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AF8"/>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8AC"/>
    <w:rsid w:val="004E2ABA"/>
    <w:rsid w:val="004E31B6"/>
    <w:rsid w:val="004E326F"/>
    <w:rsid w:val="004E3ABF"/>
    <w:rsid w:val="004E3ECB"/>
    <w:rsid w:val="004E3F0A"/>
    <w:rsid w:val="004E4221"/>
    <w:rsid w:val="004E47F3"/>
    <w:rsid w:val="004E4C38"/>
    <w:rsid w:val="004E514D"/>
    <w:rsid w:val="004E5316"/>
    <w:rsid w:val="004E5418"/>
    <w:rsid w:val="004E5811"/>
    <w:rsid w:val="004E5FB8"/>
    <w:rsid w:val="004E63E5"/>
    <w:rsid w:val="004E6424"/>
    <w:rsid w:val="004E665C"/>
    <w:rsid w:val="004E699B"/>
    <w:rsid w:val="004E6A47"/>
    <w:rsid w:val="004E6B76"/>
    <w:rsid w:val="004E6E54"/>
    <w:rsid w:val="004F0DA9"/>
    <w:rsid w:val="004F12E1"/>
    <w:rsid w:val="004F1437"/>
    <w:rsid w:val="004F195E"/>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16BEB"/>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566"/>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2747"/>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D0B"/>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5AFA"/>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2E9"/>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14AC"/>
    <w:rsid w:val="00691718"/>
    <w:rsid w:val="00691BFF"/>
    <w:rsid w:val="00691F8E"/>
    <w:rsid w:val="00692B31"/>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43A"/>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31F"/>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6F7D08"/>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6AC"/>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A773F"/>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AF1"/>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5B"/>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5AE"/>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5F7"/>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4053B"/>
    <w:rsid w:val="00940966"/>
    <w:rsid w:val="00940F33"/>
    <w:rsid w:val="009415FF"/>
    <w:rsid w:val="00941864"/>
    <w:rsid w:val="00941EC2"/>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945"/>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A28"/>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1E8C"/>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5E2"/>
    <w:rsid w:val="00A74730"/>
    <w:rsid w:val="00A74A15"/>
    <w:rsid w:val="00A74E75"/>
    <w:rsid w:val="00A752B1"/>
    <w:rsid w:val="00A7557F"/>
    <w:rsid w:val="00A759FE"/>
    <w:rsid w:val="00A75CF1"/>
    <w:rsid w:val="00A75D54"/>
    <w:rsid w:val="00A75EE8"/>
    <w:rsid w:val="00A75FE1"/>
    <w:rsid w:val="00A76182"/>
    <w:rsid w:val="00A76D67"/>
    <w:rsid w:val="00A773A7"/>
    <w:rsid w:val="00A77562"/>
    <w:rsid w:val="00A776B8"/>
    <w:rsid w:val="00A77C28"/>
    <w:rsid w:val="00A80325"/>
    <w:rsid w:val="00A81E7A"/>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A7AB2"/>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1AD3"/>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497C"/>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220"/>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5F21"/>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8CB"/>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0D57"/>
    <w:rsid w:val="00B92AA5"/>
    <w:rsid w:val="00B92ADE"/>
    <w:rsid w:val="00B9337C"/>
    <w:rsid w:val="00B933DD"/>
    <w:rsid w:val="00B93904"/>
    <w:rsid w:val="00B955FE"/>
    <w:rsid w:val="00B95B81"/>
    <w:rsid w:val="00B96044"/>
    <w:rsid w:val="00B96744"/>
    <w:rsid w:val="00B97AC4"/>
    <w:rsid w:val="00B97FBB"/>
    <w:rsid w:val="00BA03B2"/>
    <w:rsid w:val="00BA07F7"/>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166"/>
    <w:rsid w:val="00BC4270"/>
    <w:rsid w:val="00BC43D6"/>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3F4"/>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4A24"/>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BCB"/>
    <w:rsid w:val="00C34E56"/>
    <w:rsid w:val="00C34E57"/>
    <w:rsid w:val="00C35836"/>
    <w:rsid w:val="00C35F5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3CD1"/>
    <w:rsid w:val="00D4401A"/>
    <w:rsid w:val="00D44075"/>
    <w:rsid w:val="00D4409D"/>
    <w:rsid w:val="00D443C4"/>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B08"/>
    <w:rsid w:val="00D7501A"/>
    <w:rsid w:val="00D7517C"/>
    <w:rsid w:val="00D7548D"/>
    <w:rsid w:val="00D779F1"/>
    <w:rsid w:val="00D77A6C"/>
    <w:rsid w:val="00D77D9B"/>
    <w:rsid w:val="00D80127"/>
    <w:rsid w:val="00D8014B"/>
    <w:rsid w:val="00D804E2"/>
    <w:rsid w:val="00D805D1"/>
    <w:rsid w:val="00D80EE8"/>
    <w:rsid w:val="00D81611"/>
    <w:rsid w:val="00D81A67"/>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22A"/>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2"/>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3C7F"/>
    <w:rsid w:val="00E241ED"/>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BAA"/>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B87"/>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DAE"/>
    <w:rsid w:val="00F150C7"/>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3F1A"/>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1B7"/>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8"/>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pl-PL"/>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pl-P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en-GB" w:bidi="ar-SA"/>
    </w:rPr>
  </w:style>
  <w:style w:type="paragraph" w:customStyle="1" w:styleId="NormalAgency">
    <w:name w:val="Normal (Agency)"/>
    <w:link w:val="NormalAgencyChar"/>
    <w:rsid w:val="00C179B0"/>
    <w:rPr>
      <w:rFonts w:ascii="Verdana" w:eastAsia="Verdana" w:hAnsi="Verdana" w:cs="Verdana"/>
      <w:sz w:val="18"/>
      <w:szCs w:val="18"/>
      <w:lang w:val="pl-PL"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l-PL"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pl-PL"/>
    </w:rPr>
  </w:style>
  <w:style w:type="paragraph" w:customStyle="1" w:styleId="Default">
    <w:name w:val="Default"/>
    <w:rsid w:val="004B061B"/>
    <w:pPr>
      <w:autoSpaceDE w:val="0"/>
      <w:autoSpaceDN w:val="0"/>
      <w:adjustRightInd w:val="0"/>
    </w:pPr>
    <w:rPr>
      <w:color w:val="000000"/>
      <w:sz w:val="24"/>
      <w:szCs w:val="24"/>
      <w:lang w:val="pl-PL"/>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pl-PL"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pl-PL" w:eastAsia="en-US"/>
    </w:rPr>
  </w:style>
  <w:style w:type="character" w:customStyle="1" w:styleId="HeaderChar">
    <w:name w:val="Header Char"/>
    <w:link w:val="Header"/>
    <w:rsid w:val="00603579"/>
    <w:rPr>
      <w:rFonts w:ascii="Arial" w:eastAsia="Times New Roman" w:hAnsi="Arial"/>
      <w:lang w:val="pl-PL" w:eastAsia="en-US"/>
    </w:rPr>
  </w:style>
  <w:style w:type="character" w:customStyle="1" w:styleId="BodyTextChar">
    <w:name w:val="Body Text Char"/>
    <w:link w:val="BodyText"/>
    <w:rsid w:val="00603579"/>
    <w:rPr>
      <w:rFonts w:eastAsia="Times New Roman"/>
      <w:i/>
      <w:color w:val="008000"/>
      <w:sz w:val="22"/>
      <w:lang w:val="pl-PL" w:eastAsia="en-US"/>
    </w:rPr>
  </w:style>
  <w:style w:type="character" w:customStyle="1" w:styleId="BalloonTextChar">
    <w:name w:val="Balloon Text Char"/>
    <w:link w:val="BalloonText"/>
    <w:semiHidden/>
    <w:rsid w:val="00603579"/>
    <w:rPr>
      <w:rFonts w:ascii="Tahoma" w:eastAsia="Times New Roman" w:hAnsi="Tahoma" w:cs="Tahoma"/>
      <w:sz w:val="16"/>
      <w:szCs w:val="16"/>
      <w:lang w:val="pl-PL"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pl-PL"/>
    </w:rPr>
  </w:style>
  <w:style w:type="character" w:customStyle="1" w:styleId="Initial">
    <w:name w:val="Initial"/>
    <w:rsid w:val="006D589C"/>
    <w:rPr>
      <w:rFonts w:ascii="Times New Roman" w:hAnsi="Times New Roman"/>
      <w:sz w:val="24"/>
      <w:lang w:val="pl-PL"/>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D9422A"/>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9422A"/>
    <w:pPr>
      <w:keepNext/>
      <w:tabs>
        <w:tab w:val="clear" w:pos="567"/>
      </w:tabs>
      <w:spacing w:before="280" w:after="220"/>
      <w:outlineLvl w:val="2"/>
    </w:pPr>
    <w:rPr>
      <w:rFonts w:ascii="Verdana" w:eastAsia="Verdana" w:hAnsi="Verdana" w:cs="Arial"/>
      <w:b/>
      <w:bCs/>
      <w:kern w:val="32"/>
      <w:szCs w:val="22"/>
      <w:lang w:eastAsia="zh-CN"/>
    </w:rPr>
  </w:style>
  <w:style w:type="character" w:styleId="UnresolvedMention">
    <w:name w:val="Unresolved Mention"/>
    <w:uiPriority w:val="99"/>
    <w:semiHidden/>
    <w:unhideWhenUsed/>
    <w:rsid w:val="00046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12449</Words>
  <Characters>70960</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Uplizna : EPAR – Product information – tracked changes</vt:lpstr>
    </vt:vector>
  </TitlesOfParts>
  <Company/>
  <LinksUpToDate>false</LinksUpToDate>
  <CharactersWithSpaces>83243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2025-10-10T08:24:00Z</dcterms:created>
  <dcterms:modified xsi:type="dcterms:W3CDTF">2025-10-10T08:55:00Z</dcterms:modified>
</cp:coreProperties>
</file>