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D4192" w14:textId="4B0D5EE7" w:rsidR="00EC1B53" w:rsidRPr="00F71277" w:rsidRDefault="00EC1B53" w:rsidP="00B019AB">
      <w:pPr>
        <w:pBdr>
          <w:top w:val="single" w:sz="4" w:space="1" w:color="auto"/>
          <w:left w:val="single" w:sz="4" w:space="4" w:color="auto"/>
          <w:bottom w:val="single" w:sz="4" w:space="1" w:color="auto"/>
          <w:right w:val="single" w:sz="4" w:space="4" w:color="auto"/>
        </w:pBdr>
        <w:rPr>
          <w:lang w:val="pl-PL"/>
        </w:rPr>
      </w:pPr>
      <w:r w:rsidRPr="00F71277">
        <w:rPr>
          <w:lang w:val="pl-PL"/>
        </w:rPr>
        <w:t xml:space="preserve">Niniejszy dokument to zatwierdzone druki informacyjne produktu leczniczego </w:t>
      </w:r>
      <w:r w:rsidRPr="004857AF">
        <w:rPr>
          <w:noProof/>
          <w:szCs w:val="22"/>
          <w:lang w:val="pl-PL"/>
        </w:rPr>
        <w:t>Vokanamet</w:t>
      </w:r>
      <w:r w:rsidRPr="00F71277">
        <w:rPr>
          <w:lang w:val="pl-PL"/>
        </w:rPr>
        <w:t xml:space="preserve"> z</w:t>
      </w:r>
      <w:r w:rsidR="00B019AB">
        <w:rPr>
          <w:lang w:val="pl-PL"/>
        </w:rPr>
        <w:t> </w:t>
      </w:r>
      <w:r w:rsidRPr="00F71277">
        <w:rPr>
          <w:lang w:val="pl-PL"/>
        </w:rPr>
        <w:t>wyróżnionymi zmianami wprowadzonymi od czasu poprzedniej procedury, mającymi wpływ na druki informacyjne</w:t>
      </w:r>
      <w:r w:rsidRPr="004857AF">
        <w:rPr>
          <w:rFonts w:cs="Verdana"/>
          <w:lang w:val="pl-PL"/>
        </w:rPr>
        <w:t xml:space="preserve"> </w:t>
      </w:r>
      <w:r>
        <w:rPr>
          <w:rFonts w:cs="Verdana"/>
          <w:lang w:val="pl-PL"/>
        </w:rPr>
        <w:t>(</w:t>
      </w:r>
      <w:r w:rsidRPr="004857AF">
        <w:rPr>
          <w:rFonts w:cs="Verdana"/>
          <w:lang w:val="pl-PL"/>
        </w:rPr>
        <w:t>EMA/VR/0000261685</w:t>
      </w:r>
      <w:r w:rsidRPr="00F71277">
        <w:rPr>
          <w:lang w:val="pl-PL"/>
        </w:rPr>
        <w:t>).</w:t>
      </w:r>
    </w:p>
    <w:p w14:paraId="7EB9575A" w14:textId="77777777" w:rsidR="00EC1B53" w:rsidRPr="00F71277" w:rsidRDefault="00EC1B53" w:rsidP="00B019AB">
      <w:pPr>
        <w:pBdr>
          <w:top w:val="single" w:sz="4" w:space="1" w:color="auto"/>
          <w:left w:val="single" w:sz="4" w:space="4" w:color="auto"/>
          <w:bottom w:val="single" w:sz="4" w:space="1" w:color="auto"/>
          <w:right w:val="single" w:sz="4" w:space="4" w:color="auto"/>
        </w:pBdr>
        <w:rPr>
          <w:lang w:val="pl-PL"/>
        </w:rPr>
      </w:pPr>
    </w:p>
    <w:p w14:paraId="27590551" w14:textId="77777777" w:rsidR="00EC1B53" w:rsidRPr="0030320D" w:rsidRDefault="00EC1B53" w:rsidP="00B019AB">
      <w:pPr>
        <w:pBdr>
          <w:top w:val="single" w:sz="4" w:space="1" w:color="auto"/>
          <w:left w:val="single" w:sz="4" w:space="4" w:color="auto"/>
          <w:bottom w:val="single" w:sz="4" w:space="1" w:color="auto"/>
          <w:right w:val="single" w:sz="4" w:space="4" w:color="auto"/>
        </w:pBdr>
        <w:rPr>
          <w:lang w:val="pl-PL"/>
        </w:rPr>
      </w:pPr>
      <w:r w:rsidRPr="00F71277">
        <w:rPr>
          <w:lang w:val="pl-PL"/>
        </w:rPr>
        <w:t xml:space="preserve">Więcej informacji znajduje się na stronie internetowej Europejskiej Agencji Leków: </w:t>
      </w:r>
      <w:r>
        <w:fldChar w:fldCharType="begin"/>
      </w:r>
      <w:r w:rsidRPr="00B019AB">
        <w:rPr>
          <w:lang w:val="pl-PL"/>
          <w:rPrChange w:id="0" w:author="EUCP BE1" w:date="2026-05-18T12:50:00Z" w16du:dateUtc="2026-05-18T10:50:00Z">
            <w:rPr/>
          </w:rPrChange>
        </w:rPr>
        <w:instrText>HYPERLINK "https://www.ema.europa.eu/en/medicines/human/EPAR/"</w:instrText>
      </w:r>
      <w:r>
        <w:fldChar w:fldCharType="separate"/>
      </w:r>
      <w:r w:rsidRPr="00F71277">
        <w:rPr>
          <w:rStyle w:val="Hyperlink"/>
          <w:lang w:val="pl-PL"/>
        </w:rPr>
        <w:t>https://www.ema.europa.eu/en/medicines/human/EPAR/</w:t>
      </w:r>
      <w:r>
        <w:fldChar w:fldCharType="end"/>
      </w:r>
      <w:r w:rsidRPr="004857AF">
        <w:rPr>
          <w:rStyle w:val="Hyperlink"/>
          <w:lang w:val="pl-PL"/>
        </w:rPr>
        <w:t>vokanamet</w:t>
      </w:r>
    </w:p>
    <w:p w14:paraId="16EB048D" w14:textId="77777777" w:rsidR="00747844" w:rsidRDefault="00747844" w:rsidP="000B1D0B">
      <w:pPr>
        <w:jc w:val="center"/>
        <w:rPr>
          <w:noProof/>
          <w:szCs w:val="22"/>
          <w:lang w:val="pl-PL"/>
        </w:rPr>
      </w:pPr>
    </w:p>
    <w:p w14:paraId="7B9707D7" w14:textId="77777777" w:rsidR="00747844" w:rsidRDefault="00747844" w:rsidP="000B1D0B">
      <w:pPr>
        <w:jc w:val="center"/>
        <w:rPr>
          <w:noProof/>
          <w:szCs w:val="22"/>
          <w:lang w:val="pl-PL"/>
        </w:rPr>
      </w:pPr>
    </w:p>
    <w:p w14:paraId="6FFAC908" w14:textId="77777777" w:rsidR="00747844" w:rsidRDefault="00747844" w:rsidP="000B1D0B">
      <w:pPr>
        <w:jc w:val="center"/>
        <w:rPr>
          <w:noProof/>
          <w:szCs w:val="22"/>
          <w:lang w:val="pl-PL"/>
        </w:rPr>
      </w:pPr>
    </w:p>
    <w:p w14:paraId="1326E6C9" w14:textId="77777777" w:rsidR="00747844" w:rsidRDefault="00747844" w:rsidP="000B1D0B">
      <w:pPr>
        <w:jc w:val="center"/>
        <w:rPr>
          <w:noProof/>
          <w:szCs w:val="22"/>
          <w:lang w:val="pl-PL"/>
        </w:rPr>
      </w:pPr>
    </w:p>
    <w:p w14:paraId="314F6402" w14:textId="77777777" w:rsidR="00747844" w:rsidRPr="002651C7" w:rsidRDefault="00747844" w:rsidP="000B1D0B">
      <w:pPr>
        <w:jc w:val="center"/>
        <w:rPr>
          <w:noProof/>
          <w:szCs w:val="22"/>
          <w:lang w:val="pl-PL"/>
        </w:rPr>
      </w:pPr>
    </w:p>
    <w:p w14:paraId="1884EC07" w14:textId="77777777" w:rsidR="0032255F" w:rsidRPr="002651C7" w:rsidRDefault="0032255F" w:rsidP="000B1D0B">
      <w:pPr>
        <w:jc w:val="center"/>
        <w:rPr>
          <w:noProof/>
          <w:szCs w:val="22"/>
          <w:lang w:val="pl-PL"/>
        </w:rPr>
      </w:pPr>
    </w:p>
    <w:p w14:paraId="3E5F859D" w14:textId="77777777" w:rsidR="0032255F" w:rsidRPr="002651C7" w:rsidRDefault="0032255F" w:rsidP="000B1D0B">
      <w:pPr>
        <w:jc w:val="center"/>
        <w:rPr>
          <w:noProof/>
          <w:szCs w:val="22"/>
          <w:lang w:val="pl-PL"/>
        </w:rPr>
      </w:pPr>
    </w:p>
    <w:p w14:paraId="7195A3EF" w14:textId="77777777" w:rsidR="0032255F" w:rsidRPr="002651C7" w:rsidRDefault="0032255F" w:rsidP="000B1D0B">
      <w:pPr>
        <w:jc w:val="center"/>
        <w:rPr>
          <w:noProof/>
          <w:szCs w:val="22"/>
          <w:lang w:val="pl-PL"/>
        </w:rPr>
      </w:pPr>
    </w:p>
    <w:p w14:paraId="14BF081B" w14:textId="77777777" w:rsidR="0032255F" w:rsidRPr="002651C7" w:rsidRDefault="0032255F" w:rsidP="000B1D0B">
      <w:pPr>
        <w:jc w:val="center"/>
        <w:rPr>
          <w:noProof/>
          <w:szCs w:val="22"/>
          <w:lang w:val="pl-PL"/>
        </w:rPr>
      </w:pPr>
    </w:p>
    <w:p w14:paraId="7FA6A615" w14:textId="77777777" w:rsidR="0032255F" w:rsidRPr="002651C7" w:rsidRDefault="0032255F" w:rsidP="000B1D0B">
      <w:pPr>
        <w:jc w:val="center"/>
        <w:rPr>
          <w:noProof/>
          <w:szCs w:val="22"/>
          <w:lang w:val="pl-PL"/>
        </w:rPr>
      </w:pPr>
    </w:p>
    <w:p w14:paraId="373E6F43" w14:textId="77777777" w:rsidR="0032255F" w:rsidRPr="002651C7" w:rsidRDefault="0032255F" w:rsidP="000B1D0B">
      <w:pPr>
        <w:jc w:val="center"/>
        <w:rPr>
          <w:noProof/>
          <w:szCs w:val="22"/>
          <w:lang w:val="pl-PL"/>
        </w:rPr>
      </w:pPr>
    </w:p>
    <w:p w14:paraId="7C25C4D7" w14:textId="77777777" w:rsidR="0032255F" w:rsidRPr="002651C7" w:rsidRDefault="0032255F" w:rsidP="000B1D0B">
      <w:pPr>
        <w:jc w:val="center"/>
        <w:rPr>
          <w:noProof/>
          <w:szCs w:val="22"/>
          <w:lang w:val="pl-PL"/>
        </w:rPr>
      </w:pPr>
    </w:p>
    <w:p w14:paraId="4FFD639E" w14:textId="77777777" w:rsidR="0032255F" w:rsidRPr="002651C7" w:rsidRDefault="0032255F" w:rsidP="000B1D0B">
      <w:pPr>
        <w:jc w:val="center"/>
        <w:rPr>
          <w:noProof/>
          <w:szCs w:val="22"/>
          <w:lang w:val="pl-PL"/>
        </w:rPr>
      </w:pPr>
    </w:p>
    <w:p w14:paraId="46E37373" w14:textId="77777777" w:rsidR="0032255F" w:rsidRPr="002651C7" w:rsidRDefault="0032255F" w:rsidP="000B1D0B">
      <w:pPr>
        <w:jc w:val="center"/>
        <w:rPr>
          <w:noProof/>
          <w:szCs w:val="22"/>
          <w:lang w:val="pl-PL"/>
        </w:rPr>
      </w:pPr>
    </w:p>
    <w:p w14:paraId="1ED0CE75" w14:textId="77777777" w:rsidR="0032255F" w:rsidRPr="002651C7" w:rsidRDefault="0032255F" w:rsidP="000B1D0B">
      <w:pPr>
        <w:jc w:val="center"/>
        <w:rPr>
          <w:noProof/>
          <w:szCs w:val="22"/>
          <w:lang w:val="pl-PL"/>
        </w:rPr>
      </w:pPr>
    </w:p>
    <w:p w14:paraId="251D4FB2" w14:textId="77777777" w:rsidR="0030320D" w:rsidRDefault="0030320D" w:rsidP="00EC1B53">
      <w:pPr>
        <w:outlineLvl w:val="0"/>
        <w:rPr>
          <w:b/>
          <w:noProof/>
          <w:szCs w:val="22"/>
          <w:lang w:val="pl-PL"/>
        </w:rPr>
      </w:pPr>
    </w:p>
    <w:p w14:paraId="571FDC27" w14:textId="77777777" w:rsidR="00EC1B53" w:rsidRDefault="00EC1B53" w:rsidP="00B3133E">
      <w:pPr>
        <w:jc w:val="center"/>
        <w:outlineLvl w:val="0"/>
        <w:rPr>
          <w:b/>
          <w:noProof/>
          <w:szCs w:val="22"/>
          <w:lang w:val="pl-PL"/>
        </w:rPr>
      </w:pPr>
    </w:p>
    <w:p w14:paraId="5DF01110" w14:textId="77777777" w:rsidR="0032255F" w:rsidRPr="002651C7" w:rsidRDefault="0032255F" w:rsidP="00B3133E">
      <w:pPr>
        <w:jc w:val="center"/>
        <w:outlineLvl w:val="0"/>
        <w:rPr>
          <w:b/>
          <w:noProof/>
          <w:szCs w:val="22"/>
          <w:lang w:val="pl-PL"/>
        </w:rPr>
      </w:pPr>
      <w:r w:rsidRPr="002651C7">
        <w:rPr>
          <w:b/>
          <w:noProof/>
          <w:szCs w:val="22"/>
          <w:lang w:val="pl-PL"/>
        </w:rPr>
        <w:t>ANEKS I</w:t>
      </w:r>
    </w:p>
    <w:p w14:paraId="5DCB6B3A" w14:textId="77777777" w:rsidR="0032255F" w:rsidRPr="002651C7" w:rsidRDefault="0032255F" w:rsidP="000B1D0B">
      <w:pPr>
        <w:jc w:val="center"/>
        <w:rPr>
          <w:b/>
          <w:noProof/>
          <w:szCs w:val="22"/>
          <w:lang w:val="pl-PL"/>
        </w:rPr>
      </w:pPr>
    </w:p>
    <w:p w14:paraId="5FDD76CC" w14:textId="77777777" w:rsidR="0032255F" w:rsidRPr="002651C7" w:rsidRDefault="0032255F" w:rsidP="00D3335F">
      <w:pPr>
        <w:pStyle w:val="EUCP-Heading-1"/>
        <w:rPr>
          <w:noProof/>
        </w:rPr>
      </w:pPr>
      <w:r w:rsidRPr="002651C7">
        <w:rPr>
          <w:noProof/>
        </w:rPr>
        <w:t>CHARAKTERYSTYKA PRODUKTU LECZNICZEGO</w:t>
      </w:r>
    </w:p>
    <w:p w14:paraId="4E234B12" w14:textId="77777777" w:rsidR="0032255F" w:rsidRPr="002651C7" w:rsidRDefault="0032255F" w:rsidP="00B019AB">
      <w:pPr>
        <w:keepNext/>
        <w:ind w:left="567" w:hanging="567"/>
        <w:outlineLvl w:val="1"/>
        <w:rPr>
          <w:b/>
          <w:bCs/>
          <w:noProof/>
          <w:szCs w:val="22"/>
          <w:lang w:val="pl-PL"/>
        </w:rPr>
      </w:pPr>
      <w:r w:rsidRPr="002651C7">
        <w:rPr>
          <w:b/>
          <w:noProof/>
          <w:szCs w:val="22"/>
          <w:lang w:val="pl-PL"/>
        </w:rPr>
        <w:br w:type="page"/>
      </w:r>
      <w:r w:rsidRPr="002651C7">
        <w:rPr>
          <w:b/>
          <w:bCs/>
          <w:noProof/>
          <w:szCs w:val="22"/>
          <w:lang w:val="pl-PL"/>
        </w:rPr>
        <w:lastRenderedPageBreak/>
        <w:t>1.</w:t>
      </w:r>
      <w:r w:rsidRPr="002651C7">
        <w:rPr>
          <w:b/>
          <w:bCs/>
          <w:noProof/>
          <w:szCs w:val="22"/>
          <w:lang w:val="pl-PL"/>
        </w:rPr>
        <w:tab/>
        <w:t>NAZWA PRODUKTU LECZNICZEGO</w:t>
      </w:r>
    </w:p>
    <w:p w14:paraId="3B03DF03" w14:textId="77777777" w:rsidR="0032255F" w:rsidRPr="002651C7" w:rsidRDefault="0032255F" w:rsidP="003821B5">
      <w:pPr>
        <w:keepNext/>
        <w:widowControl w:val="0"/>
        <w:rPr>
          <w:iCs/>
          <w:noProof/>
          <w:szCs w:val="22"/>
          <w:lang w:val="pl-PL"/>
        </w:rPr>
      </w:pPr>
    </w:p>
    <w:p w14:paraId="1E8F3807" w14:textId="77777777" w:rsidR="0032255F" w:rsidRPr="002651C7" w:rsidRDefault="0032255F" w:rsidP="000B1D0B">
      <w:pPr>
        <w:widowControl w:val="0"/>
        <w:rPr>
          <w:noProof/>
          <w:szCs w:val="22"/>
          <w:lang w:val="pl-PL"/>
        </w:rPr>
      </w:pPr>
      <w:r w:rsidRPr="002651C7">
        <w:rPr>
          <w:noProof/>
          <w:szCs w:val="22"/>
          <w:lang w:val="pl-PL"/>
        </w:rPr>
        <w:t>Vokanamet 50</w:t>
      </w:r>
      <w:r w:rsidR="004B7492" w:rsidRPr="002651C7">
        <w:rPr>
          <w:noProof/>
          <w:szCs w:val="22"/>
          <w:lang w:val="pl-PL"/>
        </w:rPr>
        <w:t> mg</w:t>
      </w:r>
      <w:r w:rsidRPr="002651C7">
        <w:rPr>
          <w:noProof/>
          <w:szCs w:val="22"/>
          <w:lang w:val="pl-PL"/>
        </w:rPr>
        <w:t>/850</w:t>
      </w:r>
      <w:r w:rsidR="004B7492" w:rsidRPr="002651C7">
        <w:rPr>
          <w:noProof/>
          <w:szCs w:val="22"/>
          <w:lang w:val="pl-PL"/>
        </w:rPr>
        <w:t> mg</w:t>
      </w:r>
      <w:r w:rsidRPr="002651C7">
        <w:rPr>
          <w:noProof/>
          <w:szCs w:val="22"/>
          <w:lang w:val="pl-PL"/>
        </w:rPr>
        <w:t xml:space="preserve"> tabletki powlekane</w:t>
      </w:r>
    </w:p>
    <w:p w14:paraId="77653862" w14:textId="77777777" w:rsidR="006F2668" w:rsidRPr="002651C7" w:rsidRDefault="006F2668" w:rsidP="006F2668">
      <w:pPr>
        <w:widowControl w:val="0"/>
        <w:rPr>
          <w:noProof/>
          <w:szCs w:val="22"/>
          <w:lang w:val="pl-PL"/>
        </w:rPr>
      </w:pPr>
      <w:r w:rsidRPr="002651C7">
        <w:rPr>
          <w:noProof/>
          <w:szCs w:val="22"/>
          <w:lang w:val="pl-PL"/>
        </w:rPr>
        <w:t>Vokanamet 50</w:t>
      </w:r>
      <w:r w:rsidR="004B7492" w:rsidRPr="002651C7">
        <w:rPr>
          <w:noProof/>
          <w:szCs w:val="22"/>
          <w:lang w:val="pl-PL"/>
        </w:rPr>
        <w:t> mg</w:t>
      </w:r>
      <w:r w:rsidRPr="002651C7">
        <w:rPr>
          <w:noProof/>
          <w:szCs w:val="22"/>
          <w:lang w:val="pl-PL"/>
        </w:rPr>
        <w:t>/1000</w:t>
      </w:r>
      <w:r w:rsidR="004B7492" w:rsidRPr="002651C7">
        <w:rPr>
          <w:noProof/>
          <w:szCs w:val="22"/>
          <w:lang w:val="pl-PL"/>
        </w:rPr>
        <w:t> mg</w:t>
      </w:r>
      <w:r w:rsidRPr="002651C7">
        <w:rPr>
          <w:noProof/>
          <w:szCs w:val="22"/>
          <w:lang w:val="pl-PL"/>
        </w:rPr>
        <w:t xml:space="preserve"> tabletki powlekane</w:t>
      </w:r>
    </w:p>
    <w:p w14:paraId="013111A0" w14:textId="77777777" w:rsidR="006F2668" w:rsidRPr="002651C7" w:rsidRDefault="006F2668" w:rsidP="006F2668">
      <w:pPr>
        <w:widowControl w:val="0"/>
        <w:rPr>
          <w:noProof/>
          <w:szCs w:val="22"/>
          <w:lang w:val="pl-PL"/>
        </w:rPr>
      </w:pPr>
      <w:r w:rsidRPr="002651C7">
        <w:rPr>
          <w:noProof/>
          <w:szCs w:val="22"/>
          <w:lang w:val="pl-PL"/>
        </w:rPr>
        <w:t>Vokanamet 150</w:t>
      </w:r>
      <w:r w:rsidR="004B7492" w:rsidRPr="002651C7">
        <w:rPr>
          <w:noProof/>
          <w:szCs w:val="22"/>
          <w:lang w:val="pl-PL"/>
        </w:rPr>
        <w:t> mg</w:t>
      </w:r>
      <w:r w:rsidRPr="002651C7">
        <w:rPr>
          <w:noProof/>
          <w:szCs w:val="22"/>
          <w:lang w:val="pl-PL"/>
        </w:rPr>
        <w:t>/850</w:t>
      </w:r>
      <w:r w:rsidR="004B7492" w:rsidRPr="002651C7">
        <w:rPr>
          <w:noProof/>
          <w:szCs w:val="22"/>
          <w:lang w:val="pl-PL"/>
        </w:rPr>
        <w:t> mg</w:t>
      </w:r>
      <w:r w:rsidRPr="002651C7">
        <w:rPr>
          <w:noProof/>
          <w:szCs w:val="22"/>
          <w:lang w:val="pl-PL"/>
        </w:rPr>
        <w:t xml:space="preserve"> tabletki powlekane</w:t>
      </w:r>
    </w:p>
    <w:p w14:paraId="527DCAB7" w14:textId="77777777" w:rsidR="006F2668" w:rsidRPr="002651C7" w:rsidRDefault="006F2668" w:rsidP="006F2668">
      <w:pPr>
        <w:widowControl w:val="0"/>
        <w:rPr>
          <w:noProof/>
          <w:szCs w:val="22"/>
          <w:lang w:val="pl-PL"/>
        </w:rPr>
      </w:pPr>
      <w:r w:rsidRPr="002651C7">
        <w:rPr>
          <w:noProof/>
          <w:szCs w:val="22"/>
          <w:lang w:val="pl-PL"/>
        </w:rPr>
        <w:t>Vokanamet 150</w:t>
      </w:r>
      <w:r w:rsidR="004B7492" w:rsidRPr="002651C7">
        <w:rPr>
          <w:noProof/>
          <w:szCs w:val="22"/>
          <w:lang w:val="pl-PL"/>
        </w:rPr>
        <w:t> mg</w:t>
      </w:r>
      <w:r w:rsidRPr="002651C7">
        <w:rPr>
          <w:noProof/>
          <w:szCs w:val="22"/>
          <w:lang w:val="pl-PL"/>
        </w:rPr>
        <w:t>/1000</w:t>
      </w:r>
      <w:r w:rsidR="004B7492" w:rsidRPr="002651C7">
        <w:rPr>
          <w:noProof/>
          <w:szCs w:val="22"/>
          <w:lang w:val="pl-PL"/>
        </w:rPr>
        <w:t> mg</w:t>
      </w:r>
      <w:r w:rsidRPr="002651C7">
        <w:rPr>
          <w:noProof/>
          <w:szCs w:val="22"/>
          <w:lang w:val="pl-PL"/>
        </w:rPr>
        <w:t xml:space="preserve"> tabletki powlekane</w:t>
      </w:r>
    </w:p>
    <w:p w14:paraId="3ED6B309" w14:textId="77777777" w:rsidR="0032255F" w:rsidRPr="002651C7" w:rsidRDefault="0032255F" w:rsidP="000B1D0B">
      <w:pPr>
        <w:widowControl w:val="0"/>
        <w:rPr>
          <w:noProof/>
          <w:szCs w:val="22"/>
          <w:lang w:val="pl-PL"/>
        </w:rPr>
      </w:pPr>
    </w:p>
    <w:p w14:paraId="4D9F3C6E" w14:textId="77777777" w:rsidR="00F4571E" w:rsidRPr="002651C7" w:rsidRDefault="00F4571E" w:rsidP="000B1D0B">
      <w:pPr>
        <w:widowControl w:val="0"/>
        <w:rPr>
          <w:noProof/>
          <w:szCs w:val="22"/>
          <w:lang w:val="pl-PL"/>
        </w:rPr>
      </w:pPr>
    </w:p>
    <w:p w14:paraId="70DE31D5" w14:textId="77777777" w:rsidR="0032255F" w:rsidRPr="002651C7" w:rsidRDefault="0032255F" w:rsidP="00B019AB">
      <w:pPr>
        <w:keepNext/>
        <w:ind w:left="567" w:hanging="567"/>
        <w:outlineLvl w:val="1"/>
        <w:rPr>
          <w:b/>
          <w:bCs/>
          <w:noProof/>
          <w:szCs w:val="22"/>
          <w:lang w:val="pl-PL"/>
        </w:rPr>
      </w:pPr>
      <w:r w:rsidRPr="002651C7">
        <w:rPr>
          <w:b/>
          <w:bCs/>
          <w:noProof/>
          <w:szCs w:val="22"/>
          <w:lang w:val="pl-PL"/>
        </w:rPr>
        <w:t>2.</w:t>
      </w:r>
      <w:r w:rsidRPr="002651C7">
        <w:rPr>
          <w:b/>
          <w:bCs/>
          <w:noProof/>
          <w:szCs w:val="22"/>
          <w:lang w:val="pl-PL"/>
        </w:rPr>
        <w:tab/>
        <w:t>SKŁAD JAKOŚCIOWY I ILOŚCIOWY</w:t>
      </w:r>
    </w:p>
    <w:p w14:paraId="172AAB79" w14:textId="77777777" w:rsidR="0032255F" w:rsidRPr="002651C7" w:rsidRDefault="0032255F" w:rsidP="003821B5">
      <w:pPr>
        <w:keepNext/>
        <w:widowControl w:val="0"/>
        <w:rPr>
          <w:bCs/>
          <w:noProof/>
          <w:szCs w:val="22"/>
          <w:lang w:val="pl-PL"/>
        </w:rPr>
      </w:pPr>
    </w:p>
    <w:p w14:paraId="5B00F46E" w14:textId="77777777" w:rsidR="006F2668" w:rsidRPr="002651C7" w:rsidRDefault="006F2668" w:rsidP="003821B5">
      <w:pPr>
        <w:keepNext/>
        <w:widowControl w:val="0"/>
        <w:rPr>
          <w:rFonts w:eastAsia="DengXian"/>
          <w:noProof/>
          <w:szCs w:val="22"/>
          <w:u w:val="single"/>
          <w:lang w:val="pl-PL" w:eastAsia="zh-CN"/>
        </w:rPr>
      </w:pPr>
      <w:r w:rsidRPr="002651C7">
        <w:rPr>
          <w:noProof/>
          <w:szCs w:val="22"/>
          <w:u w:val="single"/>
          <w:lang w:val="pl-PL"/>
        </w:rPr>
        <w:t>Vokanamet 50</w:t>
      </w:r>
      <w:r w:rsidR="004B7492" w:rsidRPr="002651C7">
        <w:rPr>
          <w:noProof/>
          <w:szCs w:val="22"/>
          <w:u w:val="single"/>
          <w:lang w:val="pl-PL"/>
        </w:rPr>
        <w:t> mg</w:t>
      </w:r>
      <w:r w:rsidRPr="002651C7">
        <w:rPr>
          <w:noProof/>
          <w:szCs w:val="22"/>
          <w:u w:val="single"/>
          <w:lang w:val="pl-PL"/>
        </w:rPr>
        <w:t>/850</w:t>
      </w:r>
      <w:r w:rsidR="004B7492" w:rsidRPr="002651C7">
        <w:rPr>
          <w:noProof/>
          <w:szCs w:val="22"/>
          <w:u w:val="single"/>
          <w:lang w:val="pl-PL"/>
        </w:rPr>
        <w:t> mg</w:t>
      </w:r>
      <w:r w:rsidRPr="002651C7">
        <w:rPr>
          <w:noProof/>
          <w:szCs w:val="22"/>
          <w:u w:val="single"/>
          <w:lang w:val="pl-PL"/>
        </w:rPr>
        <w:t xml:space="preserve"> tabletki powlekane</w:t>
      </w:r>
    </w:p>
    <w:p w14:paraId="4EAE17FF" w14:textId="77777777" w:rsidR="00801AC8" w:rsidRPr="002651C7" w:rsidRDefault="00801AC8" w:rsidP="003821B5">
      <w:pPr>
        <w:keepNext/>
        <w:widowControl w:val="0"/>
        <w:rPr>
          <w:rFonts w:eastAsia="DengXian"/>
          <w:noProof/>
          <w:szCs w:val="22"/>
          <w:u w:val="single"/>
          <w:lang w:val="pl-PL" w:eastAsia="zh-CN"/>
        </w:rPr>
      </w:pPr>
    </w:p>
    <w:p w14:paraId="07DB6B08" w14:textId="77777777" w:rsidR="00801AC8" w:rsidRPr="002651C7" w:rsidRDefault="0032255F" w:rsidP="000B1D0B">
      <w:pPr>
        <w:widowControl w:val="0"/>
        <w:autoSpaceDE w:val="0"/>
        <w:autoSpaceDN w:val="0"/>
        <w:adjustRightInd w:val="0"/>
        <w:rPr>
          <w:rFonts w:eastAsia="DengXian"/>
          <w:noProof/>
          <w:szCs w:val="22"/>
          <w:lang w:val="pl-PL" w:eastAsia="zh-CN"/>
        </w:rPr>
      </w:pPr>
      <w:r w:rsidRPr="002651C7">
        <w:rPr>
          <w:noProof/>
          <w:szCs w:val="22"/>
          <w:lang w:val="pl-PL"/>
        </w:rPr>
        <w:t>Każda tabletka zawiera kanagliflozynę półwodną, odpowiednik 50</w:t>
      </w:r>
      <w:r w:rsidR="004B7492" w:rsidRPr="002651C7">
        <w:rPr>
          <w:noProof/>
          <w:szCs w:val="22"/>
          <w:lang w:val="pl-PL"/>
        </w:rPr>
        <w:t> mg</w:t>
      </w:r>
      <w:r w:rsidRPr="002651C7">
        <w:rPr>
          <w:noProof/>
          <w:szCs w:val="22"/>
          <w:lang w:val="pl-PL"/>
        </w:rPr>
        <w:t xml:space="preserve"> kanagliflozyny i 850</w:t>
      </w:r>
      <w:r w:rsidR="004B7492" w:rsidRPr="002651C7">
        <w:rPr>
          <w:noProof/>
          <w:szCs w:val="22"/>
          <w:lang w:val="pl-PL"/>
        </w:rPr>
        <w:t> mg</w:t>
      </w:r>
      <w:r w:rsidRPr="002651C7">
        <w:rPr>
          <w:noProof/>
          <w:szCs w:val="22"/>
          <w:lang w:val="pl-PL"/>
        </w:rPr>
        <w:t xml:space="preserve"> chlorowodorku metforminy.</w:t>
      </w:r>
    </w:p>
    <w:p w14:paraId="07A5B9C6" w14:textId="77777777" w:rsidR="0032255F" w:rsidRPr="002651C7" w:rsidRDefault="0032255F" w:rsidP="000B1D0B">
      <w:pPr>
        <w:widowControl w:val="0"/>
        <w:autoSpaceDE w:val="0"/>
        <w:autoSpaceDN w:val="0"/>
        <w:adjustRightInd w:val="0"/>
        <w:rPr>
          <w:noProof/>
          <w:szCs w:val="22"/>
          <w:lang w:val="pl-PL"/>
        </w:rPr>
      </w:pPr>
    </w:p>
    <w:p w14:paraId="7BD48651" w14:textId="77777777" w:rsidR="006F2668" w:rsidRPr="002651C7" w:rsidRDefault="006F2668" w:rsidP="003821B5">
      <w:pPr>
        <w:keepNext/>
        <w:widowControl w:val="0"/>
        <w:rPr>
          <w:rFonts w:eastAsia="DengXian"/>
          <w:noProof/>
          <w:szCs w:val="22"/>
          <w:u w:val="single"/>
          <w:lang w:val="pl-PL" w:eastAsia="zh-CN"/>
        </w:rPr>
      </w:pPr>
      <w:r w:rsidRPr="002651C7">
        <w:rPr>
          <w:noProof/>
          <w:szCs w:val="22"/>
          <w:u w:val="single"/>
          <w:lang w:val="pl-PL"/>
        </w:rPr>
        <w:t>Vokanamet 50</w:t>
      </w:r>
      <w:r w:rsidR="004B7492" w:rsidRPr="002651C7">
        <w:rPr>
          <w:noProof/>
          <w:szCs w:val="22"/>
          <w:u w:val="single"/>
          <w:lang w:val="pl-PL"/>
        </w:rPr>
        <w:t> mg</w:t>
      </w:r>
      <w:r w:rsidRPr="002651C7">
        <w:rPr>
          <w:noProof/>
          <w:szCs w:val="22"/>
          <w:u w:val="single"/>
          <w:lang w:val="pl-PL"/>
        </w:rPr>
        <w:t>/1000</w:t>
      </w:r>
      <w:r w:rsidR="004B7492" w:rsidRPr="002651C7">
        <w:rPr>
          <w:noProof/>
          <w:szCs w:val="22"/>
          <w:u w:val="single"/>
          <w:lang w:val="pl-PL"/>
        </w:rPr>
        <w:t> mg</w:t>
      </w:r>
      <w:r w:rsidRPr="002651C7">
        <w:rPr>
          <w:noProof/>
          <w:szCs w:val="22"/>
          <w:u w:val="single"/>
          <w:lang w:val="pl-PL"/>
        </w:rPr>
        <w:t xml:space="preserve"> tabletki powlekane</w:t>
      </w:r>
    </w:p>
    <w:p w14:paraId="2331C3C5" w14:textId="77777777" w:rsidR="00801AC8" w:rsidRPr="002651C7" w:rsidRDefault="00801AC8" w:rsidP="003821B5">
      <w:pPr>
        <w:keepNext/>
        <w:widowControl w:val="0"/>
        <w:rPr>
          <w:rFonts w:eastAsia="DengXian"/>
          <w:noProof/>
          <w:szCs w:val="22"/>
          <w:u w:val="single"/>
          <w:lang w:val="pl-PL" w:eastAsia="zh-CN"/>
        </w:rPr>
      </w:pPr>
    </w:p>
    <w:p w14:paraId="4730173C" w14:textId="77777777" w:rsidR="006F2668" w:rsidRPr="002651C7" w:rsidRDefault="006F2668" w:rsidP="006F2668">
      <w:pPr>
        <w:widowControl w:val="0"/>
        <w:autoSpaceDE w:val="0"/>
        <w:autoSpaceDN w:val="0"/>
        <w:adjustRightInd w:val="0"/>
        <w:rPr>
          <w:noProof/>
          <w:szCs w:val="22"/>
          <w:lang w:val="pl-PL"/>
        </w:rPr>
      </w:pPr>
      <w:r w:rsidRPr="002651C7">
        <w:rPr>
          <w:noProof/>
          <w:szCs w:val="22"/>
          <w:lang w:val="pl-PL"/>
        </w:rPr>
        <w:t>Każda tabletka zawiera kanagliflozynę półwodną, odpowiednik 50</w:t>
      </w:r>
      <w:r w:rsidR="004B7492" w:rsidRPr="002651C7">
        <w:rPr>
          <w:noProof/>
          <w:szCs w:val="22"/>
          <w:lang w:val="pl-PL"/>
        </w:rPr>
        <w:t> mg</w:t>
      </w:r>
      <w:r w:rsidRPr="002651C7">
        <w:rPr>
          <w:noProof/>
          <w:szCs w:val="22"/>
          <w:lang w:val="pl-PL"/>
        </w:rPr>
        <w:t xml:space="preserve"> kanagliflozyny i 1000</w:t>
      </w:r>
      <w:r w:rsidR="004B7492" w:rsidRPr="002651C7">
        <w:rPr>
          <w:noProof/>
          <w:szCs w:val="22"/>
          <w:lang w:val="pl-PL"/>
        </w:rPr>
        <w:t> mg</w:t>
      </w:r>
      <w:r w:rsidRPr="002651C7">
        <w:rPr>
          <w:noProof/>
          <w:szCs w:val="22"/>
          <w:lang w:val="pl-PL"/>
        </w:rPr>
        <w:t xml:space="preserve"> chlorowodorku metforminy.</w:t>
      </w:r>
    </w:p>
    <w:p w14:paraId="1AF83B41" w14:textId="77777777" w:rsidR="006F2668" w:rsidRPr="002651C7" w:rsidRDefault="006F2668" w:rsidP="006F2668">
      <w:pPr>
        <w:widowControl w:val="0"/>
        <w:rPr>
          <w:noProof/>
          <w:szCs w:val="22"/>
          <w:lang w:val="pl-PL"/>
        </w:rPr>
      </w:pPr>
    </w:p>
    <w:p w14:paraId="4005FA04" w14:textId="77777777" w:rsidR="006F2668" w:rsidRPr="002651C7" w:rsidRDefault="006F2668" w:rsidP="003821B5">
      <w:pPr>
        <w:keepNext/>
        <w:widowControl w:val="0"/>
        <w:rPr>
          <w:rFonts w:eastAsia="DengXian"/>
          <w:noProof/>
          <w:szCs w:val="22"/>
          <w:u w:val="single"/>
          <w:lang w:val="pl-PL" w:eastAsia="zh-CN"/>
        </w:rPr>
      </w:pPr>
      <w:r w:rsidRPr="002651C7">
        <w:rPr>
          <w:noProof/>
          <w:szCs w:val="22"/>
          <w:u w:val="single"/>
          <w:lang w:val="pl-PL"/>
        </w:rPr>
        <w:t>Vokanamet 150</w:t>
      </w:r>
      <w:r w:rsidR="004B7492" w:rsidRPr="002651C7">
        <w:rPr>
          <w:noProof/>
          <w:szCs w:val="22"/>
          <w:u w:val="single"/>
          <w:lang w:val="pl-PL"/>
        </w:rPr>
        <w:t> mg</w:t>
      </w:r>
      <w:r w:rsidRPr="002651C7">
        <w:rPr>
          <w:noProof/>
          <w:szCs w:val="22"/>
          <w:u w:val="single"/>
          <w:lang w:val="pl-PL"/>
        </w:rPr>
        <w:t>/850</w:t>
      </w:r>
      <w:r w:rsidR="004B7492" w:rsidRPr="002651C7">
        <w:rPr>
          <w:noProof/>
          <w:szCs w:val="22"/>
          <w:u w:val="single"/>
          <w:lang w:val="pl-PL"/>
        </w:rPr>
        <w:t> mg</w:t>
      </w:r>
      <w:r w:rsidRPr="002651C7">
        <w:rPr>
          <w:noProof/>
          <w:szCs w:val="22"/>
          <w:u w:val="single"/>
          <w:lang w:val="pl-PL"/>
        </w:rPr>
        <w:t xml:space="preserve"> tabletki powlekane</w:t>
      </w:r>
    </w:p>
    <w:p w14:paraId="40553748" w14:textId="77777777" w:rsidR="00801AC8" w:rsidRPr="002651C7" w:rsidRDefault="00801AC8" w:rsidP="003821B5">
      <w:pPr>
        <w:keepNext/>
        <w:widowControl w:val="0"/>
        <w:rPr>
          <w:rFonts w:eastAsia="DengXian"/>
          <w:noProof/>
          <w:szCs w:val="22"/>
          <w:u w:val="single"/>
          <w:lang w:val="pl-PL" w:eastAsia="zh-CN"/>
        </w:rPr>
      </w:pPr>
    </w:p>
    <w:p w14:paraId="2036981B" w14:textId="77777777" w:rsidR="006F2668" w:rsidRPr="002651C7" w:rsidRDefault="006F2668" w:rsidP="006F2668">
      <w:pPr>
        <w:widowControl w:val="0"/>
        <w:autoSpaceDE w:val="0"/>
        <w:autoSpaceDN w:val="0"/>
        <w:adjustRightInd w:val="0"/>
        <w:rPr>
          <w:noProof/>
          <w:szCs w:val="22"/>
          <w:lang w:val="pl-PL"/>
        </w:rPr>
      </w:pPr>
      <w:r w:rsidRPr="002651C7">
        <w:rPr>
          <w:noProof/>
          <w:szCs w:val="22"/>
          <w:lang w:val="pl-PL"/>
        </w:rPr>
        <w:t>Każda tabletka zawiera kanagliflozynę półwodną, odpowiednik 150</w:t>
      </w:r>
      <w:r w:rsidR="004B7492" w:rsidRPr="002651C7">
        <w:rPr>
          <w:noProof/>
          <w:szCs w:val="22"/>
          <w:lang w:val="pl-PL"/>
        </w:rPr>
        <w:t> mg</w:t>
      </w:r>
      <w:r w:rsidRPr="002651C7">
        <w:rPr>
          <w:noProof/>
          <w:szCs w:val="22"/>
          <w:lang w:val="pl-PL"/>
        </w:rPr>
        <w:t xml:space="preserve"> kanagliflozyny i 850</w:t>
      </w:r>
      <w:r w:rsidR="004B7492" w:rsidRPr="002651C7">
        <w:rPr>
          <w:noProof/>
          <w:szCs w:val="22"/>
          <w:lang w:val="pl-PL"/>
        </w:rPr>
        <w:t> mg</w:t>
      </w:r>
      <w:r w:rsidRPr="002651C7">
        <w:rPr>
          <w:noProof/>
          <w:szCs w:val="22"/>
          <w:lang w:val="pl-PL"/>
        </w:rPr>
        <w:t xml:space="preserve"> chlorowodorku metforminy.</w:t>
      </w:r>
    </w:p>
    <w:p w14:paraId="6975FA34" w14:textId="77777777" w:rsidR="006F2668" w:rsidRPr="002651C7" w:rsidRDefault="006F2668" w:rsidP="006F2668">
      <w:pPr>
        <w:widowControl w:val="0"/>
        <w:rPr>
          <w:noProof/>
          <w:szCs w:val="22"/>
          <w:lang w:val="pl-PL"/>
        </w:rPr>
      </w:pPr>
    </w:p>
    <w:p w14:paraId="6E0C9825" w14:textId="77777777" w:rsidR="006F2668" w:rsidRPr="002651C7" w:rsidRDefault="006F2668" w:rsidP="003821B5">
      <w:pPr>
        <w:keepNext/>
        <w:widowControl w:val="0"/>
        <w:rPr>
          <w:rFonts w:eastAsia="DengXian"/>
          <w:noProof/>
          <w:szCs w:val="22"/>
          <w:u w:val="single"/>
          <w:lang w:val="pl-PL" w:eastAsia="zh-CN"/>
        </w:rPr>
      </w:pPr>
      <w:r w:rsidRPr="002651C7">
        <w:rPr>
          <w:noProof/>
          <w:szCs w:val="22"/>
          <w:u w:val="single"/>
          <w:lang w:val="pl-PL"/>
        </w:rPr>
        <w:t>Vokanamet 150</w:t>
      </w:r>
      <w:r w:rsidR="004B7492" w:rsidRPr="002651C7">
        <w:rPr>
          <w:noProof/>
          <w:szCs w:val="22"/>
          <w:u w:val="single"/>
          <w:lang w:val="pl-PL"/>
        </w:rPr>
        <w:t> mg</w:t>
      </w:r>
      <w:r w:rsidRPr="002651C7">
        <w:rPr>
          <w:noProof/>
          <w:szCs w:val="22"/>
          <w:u w:val="single"/>
          <w:lang w:val="pl-PL"/>
        </w:rPr>
        <w:t>/1000</w:t>
      </w:r>
      <w:r w:rsidR="004B7492" w:rsidRPr="002651C7">
        <w:rPr>
          <w:noProof/>
          <w:szCs w:val="22"/>
          <w:u w:val="single"/>
          <w:lang w:val="pl-PL"/>
        </w:rPr>
        <w:t> mg</w:t>
      </w:r>
      <w:r w:rsidRPr="002651C7">
        <w:rPr>
          <w:noProof/>
          <w:szCs w:val="22"/>
          <w:u w:val="single"/>
          <w:lang w:val="pl-PL"/>
        </w:rPr>
        <w:t xml:space="preserve"> tabletki powlekane</w:t>
      </w:r>
    </w:p>
    <w:p w14:paraId="7435BBEC" w14:textId="77777777" w:rsidR="00801AC8" w:rsidRPr="002651C7" w:rsidRDefault="00801AC8" w:rsidP="003821B5">
      <w:pPr>
        <w:keepNext/>
        <w:widowControl w:val="0"/>
        <w:rPr>
          <w:rFonts w:eastAsia="DengXian"/>
          <w:noProof/>
          <w:szCs w:val="22"/>
          <w:u w:val="single"/>
          <w:lang w:val="pl-PL" w:eastAsia="zh-CN"/>
        </w:rPr>
      </w:pPr>
    </w:p>
    <w:p w14:paraId="4C774FEF" w14:textId="77777777" w:rsidR="006F2668" w:rsidRPr="002651C7" w:rsidRDefault="006F2668" w:rsidP="006F2668">
      <w:pPr>
        <w:widowControl w:val="0"/>
        <w:autoSpaceDE w:val="0"/>
        <w:autoSpaceDN w:val="0"/>
        <w:adjustRightInd w:val="0"/>
        <w:rPr>
          <w:noProof/>
          <w:szCs w:val="22"/>
          <w:lang w:val="pl-PL"/>
        </w:rPr>
      </w:pPr>
      <w:r w:rsidRPr="002651C7">
        <w:rPr>
          <w:noProof/>
          <w:szCs w:val="22"/>
          <w:lang w:val="pl-PL"/>
        </w:rPr>
        <w:t>Każda tabletka zawiera kanagliflozynę półwodną, odpowiednik 150</w:t>
      </w:r>
      <w:r w:rsidR="004B7492" w:rsidRPr="002651C7">
        <w:rPr>
          <w:noProof/>
          <w:szCs w:val="22"/>
          <w:lang w:val="pl-PL"/>
        </w:rPr>
        <w:t> mg</w:t>
      </w:r>
      <w:r w:rsidRPr="002651C7">
        <w:rPr>
          <w:noProof/>
          <w:szCs w:val="22"/>
          <w:lang w:val="pl-PL"/>
        </w:rPr>
        <w:t xml:space="preserve"> kanagliflozyny i 1000</w:t>
      </w:r>
      <w:r w:rsidR="004B7492" w:rsidRPr="002651C7">
        <w:rPr>
          <w:noProof/>
          <w:szCs w:val="22"/>
          <w:lang w:val="pl-PL"/>
        </w:rPr>
        <w:t> mg</w:t>
      </w:r>
      <w:r w:rsidRPr="002651C7">
        <w:rPr>
          <w:noProof/>
          <w:szCs w:val="22"/>
          <w:lang w:val="pl-PL"/>
        </w:rPr>
        <w:t xml:space="preserve"> chlorowodorku metforminy.</w:t>
      </w:r>
    </w:p>
    <w:p w14:paraId="18425FC4" w14:textId="77777777" w:rsidR="006F2668" w:rsidRPr="002651C7" w:rsidRDefault="006F2668" w:rsidP="000B1D0B">
      <w:pPr>
        <w:widowControl w:val="0"/>
        <w:autoSpaceDE w:val="0"/>
        <w:autoSpaceDN w:val="0"/>
        <w:adjustRightInd w:val="0"/>
        <w:rPr>
          <w:noProof/>
          <w:szCs w:val="22"/>
          <w:lang w:val="pl-PL"/>
        </w:rPr>
      </w:pPr>
    </w:p>
    <w:p w14:paraId="456090CF" w14:textId="77777777" w:rsidR="0032255F" w:rsidRPr="002651C7" w:rsidRDefault="0032255F" w:rsidP="000B1D0B">
      <w:pPr>
        <w:widowControl w:val="0"/>
        <w:rPr>
          <w:noProof/>
          <w:szCs w:val="22"/>
          <w:lang w:val="pl-PL"/>
        </w:rPr>
      </w:pPr>
      <w:r w:rsidRPr="002651C7">
        <w:rPr>
          <w:noProof/>
          <w:szCs w:val="22"/>
          <w:lang w:val="pl-PL"/>
        </w:rPr>
        <w:t>Pełny wykaz substancji pomocniczych, patrz punkt 6.1.</w:t>
      </w:r>
    </w:p>
    <w:p w14:paraId="24A02E4A" w14:textId="77777777" w:rsidR="0032255F" w:rsidRPr="002651C7" w:rsidRDefault="0032255F" w:rsidP="000B1D0B">
      <w:pPr>
        <w:widowControl w:val="0"/>
        <w:rPr>
          <w:noProof/>
          <w:szCs w:val="22"/>
          <w:lang w:val="pl-PL"/>
        </w:rPr>
      </w:pPr>
    </w:p>
    <w:p w14:paraId="301CA599" w14:textId="77777777" w:rsidR="0032255F" w:rsidRPr="002651C7" w:rsidRDefault="0032255F" w:rsidP="000B1D0B">
      <w:pPr>
        <w:widowControl w:val="0"/>
        <w:rPr>
          <w:noProof/>
          <w:szCs w:val="22"/>
          <w:lang w:val="pl-PL"/>
        </w:rPr>
      </w:pPr>
    </w:p>
    <w:p w14:paraId="5609BAD1" w14:textId="77777777" w:rsidR="0032255F" w:rsidRPr="002651C7" w:rsidRDefault="0032255F" w:rsidP="00B019AB">
      <w:pPr>
        <w:keepNext/>
        <w:ind w:left="567" w:hanging="567"/>
        <w:outlineLvl w:val="1"/>
        <w:rPr>
          <w:b/>
          <w:bCs/>
          <w:noProof/>
          <w:szCs w:val="22"/>
          <w:lang w:val="pl-PL"/>
        </w:rPr>
      </w:pPr>
      <w:r w:rsidRPr="002651C7">
        <w:rPr>
          <w:b/>
          <w:bCs/>
          <w:noProof/>
          <w:szCs w:val="22"/>
          <w:lang w:val="pl-PL"/>
        </w:rPr>
        <w:t>3.</w:t>
      </w:r>
      <w:r w:rsidRPr="002651C7">
        <w:rPr>
          <w:b/>
          <w:bCs/>
          <w:noProof/>
          <w:szCs w:val="22"/>
          <w:lang w:val="pl-PL"/>
        </w:rPr>
        <w:tab/>
        <w:t>POSTAĆ FARMACEUTYCZNA</w:t>
      </w:r>
    </w:p>
    <w:p w14:paraId="4E50D4C4" w14:textId="77777777" w:rsidR="0032255F" w:rsidRPr="002651C7" w:rsidRDefault="0032255F" w:rsidP="003821B5">
      <w:pPr>
        <w:keepNext/>
        <w:widowControl w:val="0"/>
        <w:rPr>
          <w:noProof/>
          <w:szCs w:val="22"/>
          <w:lang w:val="pl-PL"/>
        </w:rPr>
      </w:pPr>
    </w:p>
    <w:p w14:paraId="0DFF522D" w14:textId="77777777" w:rsidR="0032255F" w:rsidRPr="002651C7" w:rsidRDefault="0032255F" w:rsidP="000B1D0B">
      <w:pPr>
        <w:widowControl w:val="0"/>
        <w:rPr>
          <w:noProof/>
          <w:szCs w:val="22"/>
          <w:lang w:val="pl-PL"/>
        </w:rPr>
      </w:pPr>
      <w:r w:rsidRPr="002651C7">
        <w:rPr>
          <w:noProof/>
          <w:szCs w:val="22"/>
          <w:lang w:val="pl-PL"/>
        </w:rPr>
        <w:t>Tabletka powlekana.</w:t>
      </w:r>
    </w:p>
    <w:p w14:paraId="17003C33" w14:textId="77777777" w:rsidR="0032255F" w:rsidRPr="002651C7" w:rsidRDefault="0032255F" w:rsidP="000B1D0B">
      <w:pPr>
        <w:widowControl w:val="0"/>
        <w:rPr>
          <w:noProof/>
          <w:szCs w:val="22"/>
          <w:lang w:val="pl-PL"/>
        </w:rPr>
      </w:pPr>
    </w:p>
    <w:p w14:paraId="7F123EAD" w14:textId="77777777" w:rsidR="006F2668" w:rsidRPr="002651C7" w:rsidRDefault="006F2668" w:rsidP="003821B5">
      <w:pPr>
        <w:keepNext/>
        <w:widowControl w:val="0"/>
        <w:rPr>
          <w:rFonts w:eastAsia="DengXian"/>
          <w:noProof/>
          <w:szCs w:val="22"/>
          <w:u w:val="single"/>
          <w:lang w:val="pl-PL" w:eastAsia="zh-CN"/>
        </w:rPr>
      </w:pPr>
      <w:r w:rsidRPr="002651C7">
        <w:rPr>
          <w:noProof/>
          <w:szCs w:val="22"/>
          <w:u w:val="single"/>
          <w:lang w:val="pl-PL"/>
        </w:rPr>
        <w:t>Vokanamet 50</w:t>
      </w:r>
      <w:r w:rsidR="004B7492" w:rsidRPr="002651C7">
        <w:rPr>
          <w:noProof/>
          <w:szCs w:val="22"/>
          <w:u w:val="single"/>
          <w:lang w:val="pl-PL"/>
        </w:rPr>
        <w:t> mg</w:t>
      </w:r>
      <w:r w:rsidRPr="002651C7">
        <w:rPr>
          <w:noProof/>
          <w:szCs w:val="22"/>
          <w:u w:val="single"/>
          <w:lang w:val="pl-PL"/>
        </w:rPr>
        <w:t>/850</w:t>
      </w:r>
      <w:r w:rsidR="004B7492" w:rsidRPr="002651C7">
        <w:rPr>
          <w:noProof/>
          <w:szCs w:val="22"/>
          <w:u w:val="single"/>
          <w:lang w:val="pl-PL"/>
        </w:rPr>
        <w:t> mg</w:t>
      </w:r>
      <w:r w:rsidRPr="002651C7">
        <w:rPr>
          <w:noProof/>
          <w:szCs w:val="22"/>
          <w:u w:val="single"/>
          <w:lang w:val="pl-PL"/>
        </w:rPr>
        <w:t xml:space="preserve"> tabletki powlekane</w:t>
      </w:r>
    </w:p>
    <w:p w14:paraId="79FB5DFE" w14:textId="77777777" w:rsidR="00801AC8" w:rsidRPr="002651C7" w:rsidRDefault="00801AC8" w:rsidP="003821B5">
      <w:pPr>
        <w:keepNext/>
        <w:widowControl w:val="0"/>
        <w:rPr>
          <w:rFonts w:eastAsia="DengXian"/>
          <w:noProof/>
          <w:szCs w:val="22"/>
          <w:u w:val="single"/>
          <w:lang w:val="pl-PL" w:eastAsia="zh-CN"/>
        </w:rPr>
      </w:pPr>
    </w:p>
    <w:p w14:paraId="3B51CFE3" w14:textId="77777777" w:rsidR="0032255F" w:rsidRPr="002651C7" w:rsidRDefault="0032255F" w:rsidP="005F5A7F">
      <w:pPr>
        <w:widowControl w:val="0"/>
        <w:tabs>
          <w:tab w:val="clear" w:pos="567"/>
          <w:tab w:val="left" w:pos="0"/>
        </w:tabs>
        <w:rPr>
          <w:noProof/>
          <w:szCs w:val="22"/>
          <w:lang w:val="pl-PL"/>
        </w:rPr>
      </w:pPr>
      <w:r w:rsidRPr="002651C7">
        <w:rPr>
          <w:noProof/>
          <w:szCs w:val="22"/>
          <w:lang w:val="pl-PL"/>
        </w:rPr>
        <w:t xml:space="preserve">Powlekana tabletka w kształcie kapsułki, koloru różowego, </w:t>
      </w:r>
      <w:r w:rsidR="00D325E9" w:rsidRPr="002651C7">
        <w:rPr>
          <w:noProof/>
          <w:szCs w:val="22"/>
          <w:lang w:val="pl-PL"/>
        </w:rPr>
        <w:t xml:space="preserve">o </w:t>
      </w:r>
      <w:r w:rsidRPr="002651C7">
        <w:rPr>
          <w:noProof/>
          <w:szCs w:val="22"/>
          <w:lang w:val="pl-PL"/>
        </w:rPr>
        <w:t xml:space="preserve">długości </w:t>
      </w:r>
      <w:smartTag w:uri="urn:schemas-microsoft-com:office:smarttags" w:element="metricconverter">
        <w:smartTagPr>
          <w:attr w:name="ProductID" w:val="ポ쭼ヴ礸ɡ쿜ブ덐୶巘࡝ śԈ蕘ポ礸ɡ资୶돨୶ ŐԌ쮬ヴ蔬ポ쭼ヴ礸ɡ쿜ブ됰୶ ƩԈ됌୶듐୶던୶쮬ヴƦԈ蕘ポ礸ɡ듴୶뒀୶ ƣԌ쮬ヴ蔬ポ쭼ヴ礸ɡ쿜ブ듈୶쭼ヴ ƴԈ뒤୶떀୶됸୶ƱԈo䑤঒ƌԈ蕘ポ礸ɡ떤୶따୶ ƉԌ쮬ヴ蔬ポ쭼ヴ礸ɡ쿜ブ땸୶ƳЈ ƂԈ땔୶똰୶듐୶ƈЈƟԈ straƚԈ蕘ポ礸ɡ뚄୲뗠୶ ƗԌ쮬ヴ蔬ポ쭼ヴ礸ɡ쿜ブ똨୶ƙЈ ǨԈ똄୶뛈୶떀୶ǥԈ蕘ポ礸ɡ&amp;&#10;뛬୶뙸୶ ǢԌ쮬ヴ蔬ポ쭼ヴ礸ɡ쿜ブ뛀୶&#10; ǻԈ뚜୶랈୶똰୶蔬ポ쭼ヴǰԈuwalnianiuǍԈ蕘ポ礸ɡ1랬୶뜸୶ ǊԌ쮬ヴ蔬ポ쭼ヴ礸ɡ쿜ブ란୶쭼ヴ ǃԈ띜୶렸୶뛈୶ǘԈw䜜঒ǛԈ蕘ポ礸ɡ3 로୶럨୶ ǐԌ쮬ヴ蔬ポ쭼ヴ礸ɡ쿜ブ렰୶䟘঒ ĩԈ렌୶룸୶랈୶䞴঒ĦԈkształcie&#10;blģԈ蕘ポ礸ɡ=뤜୶뢨୶ ĸԌ쮬ヴ蔬ポ쭼ヴ礸ɡ쿜ブ룰୶䢘঒ ıԈ료୶릸୶렸୶䡴঒ĎԈkapsułkiЈ蕘ポ礸ɡċԈ蕘ポ礸ɡE맜୶륨୶ ĀԌ쮬ヴ蔬ポ쭼ヴ礸ɡ쿜ブ린୶䤌঒ ęԈ릌୶멨୶룸୶&#10;ĖԈ,‑đԈ蕘ポ礸ɡG몌୶먘୶ ŮԌ쮬ヴ蔬ポ쭼ヴ礸ɡ쿜ブ멠୶ĐЈ ŧԈ먼୶묨୶릸୶ ŭЌżԈkoloru쿜ブ䩘঒ŹԈ蕘ポ礸ɡN뭌୶뫘୶ ŶԌ쮬ヴ蔬ポ쭼ヴ礸ɡ쿜ブ묠୶ŸЌ ŏԈ뫼୶믨୶멨୶䫰঒ńԈbeżowegoЈ䫌঒ŁԈ蕘ポ礸ɡV밌୶뮘୶ ŞԌ쮬ヴ蔬ポ쭼ヴ礸ɡ쿜ブ믠୶䮈঒ ŗԈ뮼୶벘୶묨୶䭤঒ƬԈ,蜸࠭ƯԈ蕘ポ礸ɡX벼୶뱈୶ ƤԌ쮬ヴ蔬ポ쭼ヴ礸ɡ쿜ブ벐୶ ƽԈ뱬୶뵘୶믨୶淹ƺԈdługości䳤঒䱰঒ƷԈ蕘ポ礸ɡa뵼୶봈୶ ƌԌ쮬ヴ蔬ポ쭼ヴ礸ɡ쿜ブ뵐୶渝 ƅԈ봬୶븈୶벘୶蕘ポ礸ɡƂԈ&#10;okołoƝԈ蕘ポ礸ɡg븬୶붸୶ ƚԌ쮬ヴ蔬ポ쭼ヴ礸ɡ쿜ブ"/>
        </w:smartTagPr>
        <w:r w:rsidRPr="002651C7">
          <w:rPr>
            <w:noProof/>
            <w:szCs w:val="22"/>
            <w:lang w:val="pl-PL"/>
          </w:rPr>
          <w:t>20 mm</w:t>
        </w:r>
      </w:smartTag>
      <w:r w:rsidRPr="002651C7">
        <w:rPr>
          <w:noProof/>
          <w:szCs w:val="22"/>
          <w:lang w:val="pl-PL"/>
        </w:rPr>
        <w:t>, z napisem “CM” po jednej stronie i “</w:t>
      </w:r>
      <w:smartTag w:uri="urn:schemas-microsoft-com:office:smarttags" w:element="metricconverter">
        <w:smartTagPr>
          <w:attr w:name="ProductID" w:val="358”"/>
        </w:smartTagPr>
        <w:r w:rsidRPr="002651C7">
          <w:rPr>
            <w:noProof/>
            <w:szCs w:val="22"/>
            <w:lang w:val="pl-PL"/>
          </w:rPr>
          <w:t>358”</w:t>
        </w:r>
      </w:smartTag>
      <w:r w:rsidRPr="002651C7">
        <w:rPr>
          <w:noProof/>
          <w:szCs w:val="22"/>
          <w:lang w:val="pl-PL"/>
        </w:rPr>
        <w:t xml:space="preserve"> po drugiej.</w:t>
      </w:r>
    </w:p>
    <w:p w14:paraId="4CA0FF9F" w14:textId="77777777" w:rsidR="004C1457" w:rsidRPr="002651C7" w:rsidRDefault="004C1457" w:rsidP="000B1D0B">
      <w:pPr>
        <w:widowControl w:val="0"/>
        <w:rPr>
          <w:noProof/>
          <w:szCs w:val="22"/>
          <w:lang w:val="pl-PL"/>
        </w:rPr>
      </w:pPr>
    </w:p>
    <w:p w14:paraId="577B4D87" w14:textId="77777777" w:rsidR="006F2668" w:rsidRPr="002651C7" w:rsidRDefault="006F2668" w:rsidP="003821B5">
      <w:pPr>
        <w:keepNext/>
        <w:widowControl w:val="0"/>
        <w:rPr>
          <w:rFonts w:eastAsia="DengXian"/>
          <w:noProof/>
          <w:szCs w:val="22"/>
          <w:u w:val="single"/>
          <w:lang w:val="pl-PL" w:eastAsia="zh-CN"/>
        </w:rPr>
      </w:pPr>
      <w:r w:rsidRPr="002651C7">
        <w:rPr>
          <w:noProof/>
          <w:szCs w:val="22"/>
          <w:u w:val="single"/>
          <w:lang w:val="pl-PL"/>
        </w:rPr>
        <w:t>Vokanamet 50</w:t>
      </w:r>
      <w:r w:rsidR="004B7492" w:rsidRPr="002651C7">
        <w:rPr>
          <w:noProof/>
          <w:szCs w:val="22"/>
          <w:u w:val="single"/>
          <w:lang w:val="pl-PL"/>
        </w:rPr>
        <w:t> mg</w:t>
      </w:r>
      <w:r w:rsidRPr="002651C7">
        <w:rPr>
          <w:noProof/>
          <w:szCs w:val="22"/>
          <w:u w:val="single"/>
          <w:lang w:val="pl-PL"/>
        </w:rPr>
        <w:t>/1000</w:t>
      </w:r>
      <w:r w:rsidR="004B7492" w:rsidRPr="002651C7">
        <w:rPr>
          <w:noProof/>
          <w:szCs w:val="22"/>
          <w:u w:val="single"/>
          <w:lang w:val="pl-PL"/>
        </w:rPr>
        <w:t> mg</w:t>
      </w:r>
      <w:r w:rsidRPr="002651C7">
        <w:rPr>
          <w:noProof/>
          <w:szCs w:val="22"/>
          <w:u w:val="single"/>
          <w:lang w:val="pl-PL"/>
        </w:rPr>
        <w:t xml:space="preserve"> tabletki powlekane</w:t>
      </w:r>
    </w:p>
    <w:p w14:paraId="305A1AEC" w14:textId="77777777" w:rsidR="00801AC8" w:rsidRPr="002651C7" w:rsidRDefault="00801AC8" w:rsidP="003821B5">
      <w:pPr>
        <w:keepNext/>
        <w:widowControl w:val="0"/>
        <w:rPr>
          <w:rFonts w:eastAsia="DengXian"/>
          <w:noProof/>
          <w:szCs w:val="22"/>
          <w:u w:val="single"/>
          <w:lang w:val="pl-PL" w:eastAsia="zh-CN"/>
        </w:rPr>
      </w:pPr>
    </w:p>
    <w:p w14:paraId="0BC79246" w14:textId="77777777" w:rsidR="006F2668" w:rsidRPr="002651C7" w:rsidRDefault="006F2668" w:rsidP="00995C22">
      <w:pPr>
        <w:widowControl w:val="0"/>
        <w:tabs>
          <w:tab w:val="clear" w:pos="567"/>
          <w:tab w:val="left" w:pos="0"/>
        </w:tabs>
        <w:rPr>
          <w:noProof/>
          <w:szCs w:val="22"/>
          <w:lang w:val="pl-PL"/>
        </w:rPr>
      </w:pPr>
      <w:r w:rsidRPr="002651C7">
        <w:rPr>
          <w:noProof/>
          <w:szCs w:val="22"/>
          <w:lang w:val="pl-PL"/>
        </w:rPr>
        <w:t xml:space="preserve">Powlekana tabletka w kształcie kapsułki, koloru beżowego, </w:t>
      </w:r>
      <w:r w:rsidR="00D325E9" w:rsidRPr="002651C7">
        <w:rPr>
          <w:noProof/>
          <w:szCs w:val="22"/>
          <w:lang w:val="pl-PL"/>
        </w:rPr>
        <w:t xml:space="preserve">o </w:t>
      </w:r>
      <w:r w:rsidRPr="002651C7">
        <w:rPr>
          <w:noProof/>
          <w:szCs w:val="22"/>
          <w:lang w:val="pl-PL"/>
        </w:rPr>
        <w:t>długości 21 mm, z napisem “CM” po jednej stronie i “551” po drugiej.</w:t>
      </w:r>
    </w:p>
    <w:p w14:paraId="0243464C" w14:textId="77777777" w:rsidR="006F2668" w:rsidRPr="002651C7" w:rsidRDefault="006F2668" w:rsidP="006F2668">
      <w:pPr>
        <w:widowControl w:val="0"/>
        <w:rPr>
          <w:noProof/>
          <w:szCs w:val="22"/>
          <w:lang w:val="pl-PL"/>
        </w:rPr>
      </w:pPr>
    </w:p>
    <w:p w14:paraId="69EC944B" w14:textId="77777777" w:rsidR="006F2668" w:rsidRPr="002651C7" w:rsidRDefault="006F2668" w:rsidP="003821B5">
      <w:pPr>
        <w:keepNext/>
        <w:widowControl w:val="0"/>
        <w:rPr>
          <w:rFonts w:eastAsia="DengXian"/>
          <w:noProof/>
          <w:szCs w:val="22"/>
          <w:u w:val="single"/>
          <w:lang w:val="pl-PL" w:eastAsia="zh-CN"/>
        </w:rPr>
      </w:pPr>
      <w:r w:rsidRPr="002651C7">
        <w:rPr>
          <w:noProof/>
          <w:szCs w:val="22"/>
          <w:u w:val="single"/>
          <w:lang w:val="pl-PL"/>
        </w:rPr>
        <w:t>Vokanamet 150</w:t>
      </w:r>
      <w:r w:rsidR="004B7492" w:rsidRPr="002651C7">
        <w:rPr>
          <w:noProof/>
          <w:szCs w:val="22"/>
          <w:u w:val="single"/>
          <w:lang w:val="pl-PL"/>
        </w:rPr>
        <w:t> mg</w:t>
      </w:r>
      <w:r w:rsidRPr="002651C7">
        <w:rPr>
          <w:noProof/>
          <w:szCs w:val="22"/>
          <w:u w:val="single"/>
          <w:lang w:val="pl-PL"/>
        </w:rPr>
        <w:t>/850</w:t>
      </w:r>
      <w:r w:rsidR="004B7492" w:rsidRPr="002651C7">
        <w:rPr>
          <w:noProof/>
          <w:szCs w:val="22"/>
          <w:u w:val="single"/>
          <w:lang w:val="pl-PL"/>
        </w:rPr>
        <w:t> mg</w:t>
      </w:r>
      <w:r w:rsidRPr="002651C7">
        <w:rPr>
          <w:noProof/>
          <w:szCs w:val="22"/>
          <w:u w:val="single"/>
          <w:lang w:val="pl-PL"/>
        </w:rPr>
        <w:t xml:space="preserve"> tabletki powlekane</w:t>
      </w:r>
    </w:p>
    <w:p w14:paraId="3401F46A" w14:textId="77777777" w:rsidR="00801AC8" w:rsidRPr="002651C7" w:rsidRDefault="00801AC8" w:rsidP="003821B5">
      <w:pPr>
        <w:keepNext/>
        <w:widowControl w:val="0"/>
        <w:rPr>
          <w:rFonts w:eastAsia="DengXian"/>
          <w:noProof/>
          <w:szCs w:val="22"/>
          <w:u w:val="single"/>
          <w:lang w:val="pl-PL" w:eastAsia="zh-CN"/>
        </w:rPr>
      </w:pPr>
    </w:p>
    <w:p w14:paraId="4A0A57F4" w14:textId="77777777" w:rsidR="006F2668" w:rsidRPr="002651C7" w:rsidRDefault="006F2668" w:rsidP="00995C22">
      <w:pPr>
        <w:widowControl w:val="0"/>
        <w:tabs>
          <w:tab w:val="clear" w:pos="567"/>
          <w:tab w:val="left" w:pos="0"/>
        </w:tabs>
        <w:rPr>
          <w:noProof/>
          <w:szCs w:val="22"/>
          <w:lang w:val="pl-PL"/>
        </w:rPr>
      </w:pPr>
      <w:r w:rsidRPr="002651C7">
        <w:rPr>
          <w:noProof/>
          <w:szCs w:val="22"/>
          <w:lang w:val="pl-PL"/>
        </w:rPr>
        <w:t xml:space="preserve">Powlekana tabletka w kształcie kapsułki, koloru jasno żółtego, </w:t>
      </w:r>
      <w:r w:rsidR="00D325E9" w:rsidRPr="002651C7">
        <w:rPr>
          <w:noProof/>
          <w:szCs w:val="22"/>
          <w:lang w:val="pl-PL"/>
        </w:rPr>
        <w:t xml:space="preserve">o </w:t>
      </w:r>
      <w:r w:rsidRPr="002651C7">
        <w:rPr>
          <w:noProof/>
          <w:szCs w:val="22"/>
          <w:lang w:val="pl-PL"/>
        </w:rPr>
        <w:t>długości 21 mm, z napisem “CM” po jednej stronie i “418” po drugiej.</w:t>
      </w:r>
    </w:p>
    <w:p w14:paraId="09DD167E" w14:textId="77777777" w:rsidR="006F2668" w:rsidRPr="002651C7" w:rsidRDefault="006F2668" w:rsidP="006F2668">
      <w:pPr>
        <w:widowControl w:val="0"/>
        <w:rPr>
          <w:noProof/>
          <w:szCs w:val="22"/>
          <w:lang w:val="pl-PL"/>
        </w:rPr>
      </w:pPr>
    </w:p>
    <w:p w14:paraId="01B49401" w14:textId="77777777" w:rsidR="006F2668" w:rsidRPr="002651C7" w:rsidRDefault="006F2668" w:rsidP="003821B5">
      <w:pPr>
        <w:keepNext/>
        <w:widowControl w:val="0"/>
        <w:rPr>
          <w:rFonts w:eastAsia="DengXian"/>
          <w:noProof/>
          <w:szCs w:val="22"/>
          <w:u w:val="single"/>
          <w:lang w:val="pl-PL" w:eastAsia="zh-CN"/>
        </w:rPr>
      </w:pPr>
      <w:r w:rsidRPr="002651C7">
        <w:rPr>
          <w:noProof/>
          <w:szCs w:val="22"/>
          <w:u w:val="single"/>
          <w:lang w:val="pl-PL"/>
        </w:rPr>
        <w:t>Vokanamet 150</w:t>
      </w:r>
      <w:r w:rsidR="004B7492" w:rsidRPr="002651C7">
        <w:rPr>
          <w:noProof/>
          <w:szCs w:val="22"/>
          <w:u w:val="single"/>
          <w:lang w:val="pl-PL"/>
        </w:rPr>
        <w:t> mg</w:t>
      </w:r>
      <w:r w:rsidRPr="002651C7">
        <w:rPr>
          <w:noProof/>
          <w:szCs w:val="22"/>
          <w:u w:val="single"/>
          <w:lang w:val="pl-PL"/>
        </w:rPr>
        <w:t>/1000</w:t>
      </w:r>
      <w:r w:rsidR="004B7492" w:rsidRPr="002651C7">
        <w:rPr>
          <w:noProof/>
          <w:szCs w:val="22"/>
          <w:u w:val="single"/>
          <w:lang w:val="pl-PL"/>
        </w:rPr>
        <w:t> mg</w:t>
      </w:r>
      <w:r w:rsidRPr="002651C7">
        <w:rPr>
          <w:noProof/>
          <w:szCs w:val="22"/>
          <w:u w:val="single"/>
          <w:lang w:val="pl-PL"/>
        </w:rPr>
        <w:t xml:space="preserve"> tabletki powlekane</w:t>
      </w:r>
    </w:p>
    <w:p w14:paraId="079E8EA2" w14:textId="77777777" w:rsidR="00801AC8" w:rsidRPr="002651C7" w:rsidRDefault="00801AC8" w:rsidP="003821B5">
      <w:pPr>
        <w:keepNext/>
        <w:widowControl w:val="0"/>
        <w:rPr>
          <w:rFonts w:eastAsia="DengXian"/>
          <w:noProof/>
          <w:szCs w:val="22"/>
          <w:u w:val="single"/>
          <w:lang w:val="pl-PL" w:eastAsia="zh-CN"/>
        </w:rPr>
      </w:pPr>
    </w:p>
    <w:p w14:paraId="68D28D08" w14:textId="77777777" w:rsidR="006F2668" w:rsidRPr="002651C7" w:rsidRDefault="006F2668" w:rsidP="00995C22">
      <w:pPr>
        <w:widowControl w:val="0"/>
        <w:tabs>
          <w:tab w:val="clear" w:pos="567"/>
          <w:tab w:val="left" w:pos="0"/>
        </w:tabs>
        <w:rPr>
          <w:noProof/>
          <w:szCs w:val="22"/>
          <w:lang w:val="pl-PL"/>
        </w:rPr>
      </w:pPr>
      <w:r w:rsidRPr="002651C7">
        <w:rPr>
          <w:noProof/>
          <w:szCs w:val="22"/>
          <w:lang w:val="pl-PL"/>
        </w:rPr>
        <w:t xml:space="preserve">Powlekana tabletka w kształcie kapsułki, koloru fioletowego, </w:t>
      </w:r>
      <w:r w:rsidR="00D325E9" w:rsidRPr="002651C7">
        <w:rPr>
          <w:noProof/>
          <w:szCs w:val="22"/>
          <w:lang w:val="pl-PL"/>
        </w:rPr>
        <w:t xml:space="preserve">o </w:t>
      </w:r>
      <w:r w:rsidRPr="002651C7">
        <w:rPr>
          <w:noProof/>
          <w:szCs w:val="22"/>
          <w:lang w:val="pl-PL"/>
        </w:rPr>
        <w:t>długości 22 mm, z napisem “CM” po jednej stronie i “611” po drugiej.</w:t>
      </w:r>
    </w:p>
    <w:p w14:paraId="707954DE" w14:textId="77777777" w:rsidR="006F2668" w:rsidRPr="002651C7" w:rsidRDefault="006F2668" w:rsidP="000B1D0B">
      <w:pPr>
        <w:widowControl w:val="0"/>
        <w:rPr>
          <w:noProof/>
          <w:szCs w:val="22"/>
          <w:lang w:val="pl-PL"/>
        </w:rPr>
      </w:pPr>
    </w:p>
    <w:p w14:paraId="79B9CBEB" w14:textId="77777777" w:rsidR="0032255F" w:rsidRPr="002651C7" w:rsidRDefault="0032255F" w:rsidP="001450C1">
      <w:pPr>
        <w:widowControl w:val="0"/>
        <w:rPr>
          <w:noProof/>
          <w:szCs w:val="22"/>
          <w:lang w:val="pl-PL"/>
        </w:rPr>
      </w:pPr>
    </w:p>
    <w:p w14:paraId="67D0FF90" w14:textId="77777777" w:rsidR="0032255F" w:rsidRPr="002651C7" w:rsidRDefault="0032255F" w:rsidP="00B019AB">
      <w:pPr>
        <w:keepNext/>
        <w:ind w:left="567" w:hanging="567"/>
        <w:outlineLvl w:val="1"/>
        <w:rPr>
          <w:b/>
          <w:bCs/>
          <w:noProof/>
          <w:szCs w:val="22"/>
          <w:lang w:val="pl-PL"/>
        </w:rPr>
      </w:pPr>
      <w:r w:rsidRPr="002651C7">
        <w:rPr>
          <w:b/>
          <w:bCs/>
          <w:noProof/>
          <w:szCs w:val="22"/>
          <w:lang w:val="pl-PL"/>
        </w:rPr>
        <w:t>4.</w:t>
      </w:r>
      <w:r w:rsidRPr="002651C7">
        <w:rPr>
          <w:b/>
          <w:bCs/>
          <w:noProof/>
          <w:szCs w:val="22"/>
          <w:lang w:val="pl-PL"/>
        </w:rPr>
        <w:tab/>
        <w:t>SZCZEGÓŁOWE DANE KLINICZNE</w:t>
      </w:r>
    </w:p>
    <w:p w14:paraId="57E927A1" w14:textId="77777777" w:rsidR="0032255F" w:rsidRPr="002651C7" w:rsidRDefault="0032255F" w:rsidP="005F5A7F">
      <w:pPr>
        <w:keepNext/>
        <w:widowControl w:val="0"/>
        <w:rPr>
          <w:noProof/>
          <w:szCs w:val="22"/>
          <w:lang w:val="pl-PL"/>
        </w:rPr>
      </w:pPr>
    </w:p>
    <w:p w14:paraId="26A2300B"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4.1</w:t>
      </w:r>
      <w:r w:rsidRPr="002651C7">
        <w:rPr>
          <w:b/>
          <w:bCs/>
          <w:noProof/>
          <w:szCs w:val="22"/>
          <w:lang w:val="pl-PL"/>
        </w:rPr>
        <w:tab/>
        <w:t>Wskazania do stosowania</w:t>
      </w:r>
    </w:p>
    <w:p w14:paraId="3719E6B2" w14:textId="77777777" w:rsidR="0032255F" w:rsidRPr="002651C7" w:rsidRDefault="0032255F" w:rsidP="005F5A7F">
      <w:pPr>
        <w:keepNext/>
        <w:widowControl w:val="0"/>
        <w:rPr>
          <w:noProof/>
          <w:szCs w:val="22"/>
          <w:lang w:val="pl-PL"/>
        </w:rPr>
      </w:pPr>
    </w:p>
    <w:p w14:paraId="77B40630" w14:textId="77777777" w:rsidR="0032255F" w:rsidRPr="002651C7" w:rsidRDefault="0032255F" w:rsidP="005F5A7F">
      <w:pPr>
        <w:keepNext/>
        <w:widowControl w:val="0"/>
        <w:rPr>
          <w:noProof/>
          <w:szCs w:val="22"/>
          <w:lang w:val="pl-PL"/>
        </w:rPr>
      </w:pPr>
      <w:r w:rsidRPr="002651C7">
        <w:rPr>
          <w:noProof/>
          <w:szCs w:val="22"/>
          <w:lang w:val="pl-PL"/>
        </w:rPr>
        <w:t xml:space="preserve">Produkt </w:t>
      </w:r>
      <w:r w:rsidR="003F3577" w:rsidRPr="002651C7">
        <w:rPr>
          <w:noProof/>
          <w:szCs w:val="22"/>
          <w:lang w:val="pl-PL"/>
        </w:rPr>
        <w:t xml:space="preserve">leczniczy </w:t>
      </w:r>
      <w:r w:rsidRPr="002651C7">
        <w:rPr>
          <w:noProof/>
          <w:szCs w:val="22"/>
          <w:lang w:val="pl-PL"/>
        </w:rPr>
        <w:t xml:space="preserve">Vokanamet jest wskazany do stosowania u dorosłych z cukrzycą typu 2, jako </w:t>
      </w:r>
      <w:bookmarkStart w:id="1" w:name="_Hlk519206124"/>
      <w:r w:rsidRPr="002651C7">
        <w:rPr>
          <w:noProof/>
          <w:szCs w:val="22"/>
          <w:lang w:val="pl-PL"/>
        </w:rPr>
        <w:t>terapia wspomagająca dietę i ćwiczenia fizyczne</w:t>
      </w:r>
      <w:bookmarkEnd w:id="1"/>
      <w:r w:rsidRPr="002651C7">
        <w:rPr>
          <w:noProof/>
          <w:szCs w:val="22"/>
          <w:lang w:val="pl-PL"/>
        </w:rPr>
        <w:t>:</w:t>
      </w:r>
    </w:p>
    <w:p w14:paraId="505E633C" w14:textId="77777777" w:rsidR="0032255F" w:rsidRPr="002651C7" w:rsidRDefault="0032255F" w:rsidP="000B1D0B">
      <w:pPr>
        <w:widowControl w:val="0"/>
        <w:rPr>
          <w:noProof/>
          <w:szCs w:val="22"/>
          <w:lang w:val="pl-PL"/>
        </w:rPr>
      </w:pPr>
    </w:p>
    <w:p w14:paraId="5011E21E" w14:textId="77777777" w:rsidR="0032255F" w:rsidRPr="002651C7" w:rsidRDefault="0032255F" w:rsidP="003821B5">
      <w:pPr>
        <w:widowControl w:val="0"/>
        <w:numPr>
          <w:ilvl w:val="0"/>
          <w:numId w:val="3"/>
        </w:numPr>
        <w:ind w:left="567" w:hanging="567"/>
        <w:rPr>
          <w:noProof/>
          <w:szCs w:val="22"/>
          <w:lang w:val="pl-PL"/>
        </w:rPr>
      </w:pPr>
      <w:r w:rsidRPr="002651C7">
        <w:rPr>
          <w:noProof/>
          <w:szCs w:val="22"/>
          <w:lang w:val="pl-PL"/>
        </w:rPr>
        <w:t>u pacjentów z niewystarczającą kontrolą glikemii stosujących maksymalne tolerowane dawki metforminy w monoterapii</w:t>
      </w:r>
    </w:p>
    <w:p w14:paraId="591C7343" w14:textId="77777777" w:rsidR="00370A5E" w:rsidRPr="002651C7" w:rsidRDefault="00370A5E" w:rsidP="00370A5E">
      <w:pPr>
        <w:widowControl w:val="0"/>
        <w:numPr>
          <w:ilvl w:val="0"/>
          <w:numId w:val="3"/>
        </w:numPr>
        <w:ind w:left="567" w:hanging="567"/>
        <w:rPr>
          <w:noProof/>
          <w:szCs w:val="22"/>
          <w:lang w:val="pl-PL"/>
        </w:rPr>
      </w:pPr>
      <w:r w:rsidRPr="002651C7">
        <w:rPr>
          <w:noProof/>
          <w:szCs w:val="22"/>
          <w:lang w:val="pl-PL"/>
        </w:rPr>
        <w:t>w leczeniu skojarzonym z innymi produktami leczniczymi stosowanymi w leczeniu cukrzycy u pacjentów z niewystarczającą kontrolą glikemii przy stosowaniu metforminy i tych produktów leczniczych</w:t>
      </w:r>
    </w:p>
    <w:p w14:paraId="337EAD6E" w14:textId="77777777" w:rsidR="0032255F" w:rsidRPr="002651C7" w:rsidRDefault="0032255F" w:rsidP="003821B5">
      <w:pPr>
        <w:widowControl w:val="0"/>
        <w:numPr>
          <w:ilvl w:val="0"/>
          <w:numId w:val="3"/>
        </w:numPr>
        <w:ind w:left="567" w:hanging="567"/>
        <w:rPr>
          <w:noProof/>
          <w:szCs w:val="22"/>
          <w:lang w:val="pl-PL"/>
        </w:rPr>
      </w:pPr>
      <w:r w:rsidRPr="002651C7">
        <w:rPr>
          <w:noProof/>
          <w:szCs w:val="22"/>
          <w:lang w:val="pl-PL"/>
        </w:rPr>
        <w:t>u pacjentów wcześniej leczonych skojarzeniem kanagliflozyny z metforminą w postaci oddzielnych tabletek.</w:t>
      </w:r>
    </w:p>
    <w:p w14:paraId="1DD01181" w14:textId="77777777" w:rsidR="00130B3F" w:rsidRPr="002651C7" w:rsidRDefault="00130B3F" w:rsidP="00130B3F">
      <w:pPr>
        <w:widowControl w:val="0"/>
        <w:rPr>
          <w:noProof/>
          <w:szCs w:val="22"/>
          <w:lang w:val="pl-PL"/>
        </w:rPr>
      </w:pPr>
    </w:p>
    <w:p w14:paraId="523C52B6" w14:textId="77777777" w:rsidR="00130B3F" w:rsidRPr="002651C7" w:rsidRDefault="00130B3F" w:rsidP="00130B3F">
      <w:pPr>
        <w:rPr>
          <w:noProof/>
          <w:lang w:val="pl-PL"/>
        </w:rPr>
      </w:pPr>
      <w:r w:rsidRPr="002651C7">
        <w:rPr>
          <w:noProof/>
          <w:lang w:val="pl-PL"/>
        </w:rPr>
        <w:t>Wyniki badań dotyczących terapii skojarzonych, wpływu na kontrolę glikemii i zdarzeń sercowo-naczyniowych, oraz badanych populacji patrz punkty 4.4, 4.5 i 5.1).</w:t>
      </w:r>
    </w:p>
    <w:p w14:paraId="6F3DE994" w14:textId="77777777" w:rsidR="0032255F" w:rsidRPr="002651C7" w:rsidRDefault="0032255F" w:rsidP="000B1D0B">
      <w:pPr>
        <w:widowControl w:val="0"/>
        <w:rPr>
          <w:noProof/>
          <w:szCs w:val="22"/>
          <w:lang w:val="pl-PL"/>
        </w:rPr>
      </w:pPr>
    </w:p>
    <w:p w14:paraId="3536CE53"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4.2</w:t>
      </w:r>
      <w:r w:rsidRPr="002651C7">
        <w:rPr>
          <w:b/>
          <w:bCs/>
          <w:noProof/>
          <w:szCs w:val="22"/>
          <w:lang w:val="pl-PL"/>
        </w:rPr>
        <w:tab/>
        <w:t>Dawkowanie i sposób podawania</w:t>
      </w:r>
    </w:p>
    <w:p w14:paraId="12960DDD" w14:textId="77777777" w:rsidR="0032255F" w:rsidRPr="002651C7" w:rsidRDefault="0032255F" w:rsidP="003821B5">
      <w:pPr>
        <w:keepNext/>
        <w:widowControl w:val="0"/>
        <w:autoSpaceDE w:val="0"/>
        <w:autoSpaceDN w:val="0"/>
        <w:adjustRightInd w:val="0"/>
        <w:rPr>
          <w:noProof/>
          <w:szCs w:val="22"/>
          <w:lang w:val="pl-PL"/>
        </w:rPr>
      </w:pPr>
    </w:p>
    <w:p w14:paraId="219E843F" w14:textId="77777777" w:rsidR="0032255F" w:rsidRPr="002651C7" w:rsidRDefault="0032255F" w:rsidP="003821B5">
      <w:pPr>
        <w:keepNext/>
        <w:widowControl w:val="0"/>
        <w:rPr>
          <w:noProof/>
          <w:szCs w:val="22"/>
          <w:u w:val="single"/>
          <w:lang w:val="pl-PL"/>
        </w:rPr>
      </w:pPr>
      <w:r w:rsidRPr="002651C7">
        <w:rPr>
          <w:noProof/>
          <w:szCs w:val="22"/>
          <w:u w:val="single"/>
          <w:lang w:val="pl-PL"/>
        </w:rPr>
        <w:t>Dawkowanie</w:t>
      </w:r>
    </w:p>
    <w:p w14:paraId="594417C3" w14:textId="77777777" w:rsidR="00152B91" w:rsidRPr="002651C7" w:rsidRDefault="00152B91" w:rsidP="003821B5">
      <w:pPr>
        <w:keepNext/>
        <w:widowControl w:val="0"/>
        <w:rPr>
          <w:noProof/>
          <w:szCs w:val="22"/>
          <w:u w:val="single"/>
          <w:lang w:val="pl-PL"/>
        </w:rPr>
      </w:pPr>
    </w:p>
    <w:p w14:paraId="24507A7E" w14:textId="77777777" w:rsidR="00712BDC" w:rsidRPr="002651C7" w:rsidRDefault="00536FE7" w:rsidP="003821B5">
      <w:pPr>
        <w:keepNext/>
        <w:widowControl w:val="0"/>
        <w:rPr>
          <w:rFonts w:eastAsia="DengXian"/>
          <w:i/>
          <w:noProof/>
          <w:szCs w:val="22"/>
          <w:u w:val="single"/>
          <w:lang w:val="pl-PL" w:eastAsia="zh-CN"/>
        </w:rPr>
      </w:pPr>
      <w:r w:rsidRPr="002651C7">
        <w:rPr>
          <w:i/>
          <w:noProof/>
          <w:szCs w:val="22"/>
          <w:u w:val="single"/>
          <w:lang w:val="pl-PL"/>
        </w:rPr>
        <w:t>Dorośli z prawidłową czynnością nerek (szacowany wskaźnik przesączania kłębuszkowego [eGFR] ≥90 ml/min/1,73 m</w:t>
      </w:r>
      <w:r w:rsidRPr="002651C7">
        <w:rPr>
          <w:i/>
          <w:noProof/>
          <w:szCs w:val="22"/>
          <w:u w:val="single"/>
          <w:vertAlign w:val="superscript"/>
          <w:lang w:val="pl-PL"/>
        </w:rPr>
        <w:t>2</w:t>
      </w:r>
      <w:r w:rsidRPr="002651C7">
        <w:rPr>
          <w:i/>
          <w:noProof/>
          <w:szCs w:val="22"/>
          <w:u w:val="single"/>
          <w:lang w:val="pl-PL"/>
        </w:rPr>
        <w:t xml:space="preserve"> p.c.)</w:t>
      </w:r>
    </w:p>
    <w:p w14:paraId="3E7807C5" w14:textId="77777777" w:rsidR="00801AC8" w:rsidRPr="002651C7" w:rsidRDefault="00801AC8" w:rsidP="003821B5">
      <w:pPr>
        <w:keepNext/>
        <w:widowControl w:val="0"/>
        <w:rPr>
          <w:rFonts w:eastAsia="DengXian"/>
          <w:i/>
          <w:noProof/>
          <w:u w:val="single"/>
          <w:lang w:val="pl-PL" w:eastAsia="zh-CN"/>
        </w:rPr>
      </w:pPr>
    </w:p>
    <w:p w14:paraId="1DCEDBCC" w14:textId="77777777" w:rsidR="00370A5E" w:rsidRPr="002651C7" w:rsidRDefault="00370A5E" w:rsidP="00370A5E">
      <w:pPr>
        <w:widowControl w:val="0"/>
        <w:tabs>
          <w:tab w:val="clear" w:pos="567"/>
        </w:tabs>
        <w:autoSpaceDE w:val="0"/>
        <w:autoSpaceDN w:val="0"/>
        <w:adjustRightInd w:val="0"/>
        <w:rPr>
          <w:noProof/>
          <w:lang w:val="pl-PL"/>
        </w:rPr>
      </w:pPr>
      <w:r w:rsidRPr="002651C7">
        <w:rPr>
          <w:noProof/>
          <w:lang w:val="pl-PL"/>
        </w:rPr>
        <w:t>Dawkowanie przy terapii hipoglikemizującej produktem leczniczym Vokanamet musi być zindywidualizowane, biorąc pod uwagę aktualny schemat leczenia pacjenta, skuteczność i tolerancję, z zastosowaniem zalecanej dawki dobowej 100 mg lub 300 mg kanagliflozyny i nie przekraczając maksymalnej zalecanej doustnej dawki dobowej metforminy.</w:t>
      </w:r>
    </w:p>
    <w:p w14:paraId="23D2E2AC" w14:textId="77777777" w:rsidR="0032255F" w:rsidRPr="002651C7" w:rsidRDefault="0032255F" w:rsidP="000B1D0B">
      <w:pPr>
        <w:widowControl w:val="0"/>
        <w:tabs>
          <w:tab w:val="clear" w:pos="567"/>
        </w:tabs>
        <w:autoSpaceDE w:val="0"/>
        <w:autoSpaceDN w:val="0"/>
        <w:adjustRightInd w:val="0"/>
        <w:rPr>
          <w:noProof/>
          <w:lang w:val="pl-PL"/>
        </w:rPr>
      </w:pPr>
    </w:p>
    <w:p w14:paraId="6C4EB7D9" w14:textId="77777777" w:rsidR="0032255F" w:rsidRPr="002651C7" w:rsidRDefault="0032255F" w:rsidP="003821B5">
      <w:pPr>
        <w:keepNext/>
        <w:widowControl w:val="0"/>
        <w:tabs>
          <w:tab w:val="clear" w:pos="567"/>
        </w:tabs>
        <w:rPr>
          <w:i/>
          <w:noProof/>
          <w:u w:val="single"/>
          <w:lang w:val="pl-PL"/>
        </w:rPr>
      </w:pPr>
      <w:r w:rsidRPr="002651C7">
        <w:rPr>
          <w:i/>
          <w:noProof/>
          <w:u w:val="single"/>
          <w:lang w:val="pl-PL"/>
        </w:rPr>
        <w:t>Pacjenci z niewystarczającą kontrolą glikemii przyjmujący maksymalną tolerowaną dawkę</w:t>
      </w:r>
      <w:r w:rsidR="00EA527E" w:rsidRPr="002651C7">
        <w:rPr>
          <w:i/>
          <w:noProof/>
          <w:u w:val="single"/>
          <w:lang w:val="pl-PL"/>
        </w:rPr>
        <w:t xml:space="preserve"> </w:t>
      </w:r>
      <w:r w:rsidRPr="002651C7">
        <w:rPr>
          <w:i/>
          <w:noProof/>
          <w:u w:val="single"/>
          <w:lang w:val="pl-PL"/>
        </w:rPr>
        <w:t>metforminy</w:t>
      </w:r>
    </w:p>
    <w:p w14:paraId="22EFF818" w14:textId="77777777" w:rsidR="00130B3F" w:rsidRPr="002651C7" w:rsidRDefault="00130B3F" w:rsidP="003821B5">
      <w:pPr>
        <w:keepNext/>
        <w:widowControl w:val="0"/>
        <w:tabs>
          <w:tab w:val="clear" w:pos="567"/>
        </w:tabs>
        <w:rPr>
          <w:i/>
          <w:noProof/>
          <w:u w:val="single"/>
          <w:lang w:val="pl-PL"/>
        </w:rPr>
      </w:pPr>
    </w:p>
    <w:p w14:paraId="6B0D78B9" w14:textId="77777777" w:rsidR="0032255F" w:rsidRPr="002651C7" w:rsidRDefault="0032255F" w:rsidP="000B1D0B">
      <w:pPr>
        <w:widowControl w:val="0"/>
        <w:tabs>
          <w:tab w:val="clear" w:pos="567"/>
        </w:tabs>
        <w:autoSpaceDE w:val="0"/>
        <w:autoSpaceDN w:val="0"/>
        <w:adjustRightInd w:val="0"/>
        <w:rPr>
          <w:noProof/>
          <w:lang w:val="pl-PL"/>
        </w:rPr>
      </w:pPr>
      <w:r w:rsidRPr="002651C7">
        <w:rPr>
          <w:noProof/>
          <w:lang w:val="pl-PL"/>
        </w:rPr>
        <w:t>U pacjentów z niewystarczającą kontrolą glikemii</w:t>
      </w:r>
      <w:r w:rsidR="00137432" w:rsidRPr="002651C7">
        <w:rPr>
          <w:noProof/>
          <w:lang w:val="pl-PL"/>
        </w:rPr>
        <w:t>,</w:t>
      </w:r>
      <w:r w:rsidRPr="002651C7">
        <w:rPr>
          <w:noProof/>
          <w:lang w:val="pl-PL"/>
        </w:rPr>
        <w:t xml:space="preserve"> stosujących metforminę, zalecana początkowa dawka produktu </w:t>
      </w:r>
      <w:r w:rsidR="003F3577" w:rsidRPr="002651C7">
        <w:rPr>
          <w:noProof/>
          <w:lang w:val="pl-PL"/>
        </w:rPr>
        <w:t xml:space="preserve">leczniczego </w:t>
      </w:r>
      <w:r w:rsidRPr="002651C7">
        <w:rPr>
          <w:noProof/>
          <w:lang w:val="pl-PL"/>
        </w:rPr>
        <w:t>Vokanamet powinna dostarczyć dawkę</w:t>
      </w:r>
      <w:r w:rsidRPr="002651C7">
        <w:rPr>
          <w:noProof/>
          <w:szCs w:val="22"/>
          <w:lang w:val="pl-PL"/>
        </w:rPr>
        <w:t xml:space="preserve"> 50</w:t>
      </w:r>
      <w:r w:rsidR="004B7492" w:rsidRPr="002651C7">
        <w:rPr>
          <w:noProof/>
          <w:szCs w:val="22"/>
          <w:lang w:val="pl-PL"/>
        </w:rPr>
        <w:t> mg</w:t>
      </w:r>
      <w:r w:rsidRPr="002651C7">
        <w:rPr>
          <w:noProof/>
          <w:szCs w:val="22"/>
          <w:lang w:val="pl-PL"/>
        </w:rPr>
        <w:t xml:space="preserve"> </w:t>
      </w:r>
      <w:r w:rsidRPr="002651C7">
        <w:rPr>
          <w:noProof/>
          <w:lang w:val="pl-PL"/>
        </w:rPr>
        <w:t xml:space="preserve">kanagliflozyny </w:t>
      </w:r>
      <w:r w:rsidRPr="002651C7">
        <w:rPr>
          <w:noProof/>
          <w:szCs w:val="22"/>
          <w:lang w:val="pl-PL"/>
        </w:rPr>
        <w:t xml:space="preserve">dwa razy na dobę </w:t>
      </w:r>
      <w:r w:rsidRPr="002651C7">
        <w:rPr>
          <w:noProof/>
          <w:lang w:val="pl-PL"/>
        </w:rPr>
        <w:t xml:space="preserve">plus dawkę metforminy aktualnie przyjmowaną lub najbliższą odpowiednią dawkę terapeutyczną. U pacjentów tolerujących produkt </w:t>
      </w:r>
      <w:r w:rsidR="003F3577" w:rsidRPr="002651C7">
        <w:rPr>
          <w:noProof/>
          <w:lang w:val="pl-PL"/>
        </w:rPr>
        <w:t xml:space="preserve">leczniczy </w:t>
      </w:r>
      <w:r w:rsidRPr="002651C7">
        <w:rPr>
          <w:iCs/>
          <w:noProof/>
          <w:lang w:val="pl-PL"/>
        </w:rPr>
        <w:t>Vokanamet zawierający 50</w:t>
      </w:r>
      <w:r w:rsidR="004B7492" w:rsidRPr="002651C7">
        <w:rPr>
          <w:iCs/>
          <w:noProof/>
          <w:lang w:val="pl-PL"/>
        </w:rPr>
        <w:t> mg</w:t>
      </w:r>
      <w:r w:rsidRPr="002651C7">
        <w:rPr>
          <w:iCs/>
          <w:noProof/>
          <w:lang w:val="pl-PL"/>
        </w:rPr>
        <w:t xml:space="preserve"> kanagliflozyny, którzy wymagają lepszej kontroli glikemii</w:t>
      </w:r>
      <w:r w:rsidR="00137432" w:rsidRPr="002651C7">
        <w:rPr>
          <w:iCs/>
          <w:noProof/>
          <w:lang w:val="pl-PL"/>
        </w:rPr>
        <w:t>,</w:t>
      </w:r>
      <w:r w:rsidRPr="002651C7">
        <w:rPr>
          <w:iCs/>
          <w:noProof/>
          <w:lang w:val="pl-PL"/>
        </w:rPr>
        <w:t xml:space="preserve"> można zwiększyć dawkę produktu </w:t>
      </w:r>
      <w:r w:rsidR="003F3577" w:rsidRPr="002651C7">
        <w:rPr>
          <w:iCs/>
          <w:noProof/>
          <w:lang w:val="pl-PL"/>
        </w:rPr>
        <w:t xml:space="preserve">leczniczego </w:t>
      </w:r>
      <w:r w:rsidRPr="002651C7">
        <w:rPr>
          <w:noProof/>
          <w:lang w:val="pl-PL"/>
        </w:rPr>
        <w:t xml:space="preserve">Vokanamet do zawierającego </w:t>
      </w:r>
      <w:r w:rsidRPr="002651C7">
        <w:rPr>
          <w:iCs/>
          <w:noProof/>
          <w:lang w:val="pl-PL"/>
        </w:rPr>
        <w:t>150</w:t>
      </w:r>
      <w:r w:rsidR="004B7492" w:rsidRPr="002651C7">
        <w:rPr>
          <w:iCs/>
          <w:noProof/>
          <w:lang w:val="pl-PL"/>
        </w:rPr>
        <w:t> mg</w:t>
      </w:r>
      <w:r w:rsidRPr="002651C7">
        <w:rPr>
          <w:iCs/>
          <w:noProof/>
          <w:lang w:val="pl-PL"/>
        </w:rPr>
        <w:t xml:space="preserve"> kanagliflozyny dwa razy na dobę (patrz poniżej oraz punkt 4.4)</w:t>
      </w:r>
      <w:r w:rsidRPr="002651C7">
        <w:rPr>
          <w:noProof/>
          <w:lang w:val="pl-PL"/>
        </w:rPr>
        <w:t>.</w:t>
      </w:r>
    </w:p>
    <w:p w14:paraId="7EDD4066" w14:textId="77777777" w:rsidR="0032255F" w:rsidRPr="002651C7" w:rsidRDefault="0032255F" w:rsidP="000B1D0B">
      <w:pPr>
        <w:widowControl w:val="0"/>
        <w:tabs>
          <w:tab w:val="clear" w:pos="567"/>
        </w:tabs>
        <w:autoSpaceDE w:val="0"/>
        <w:autoSpaceDN w:val="0"/>
        <w:adjustRightInd w:val="0"/>
        <w:rPr>
          <w:iCs/>
          <w:noProof/>
          <w:lang w:val="pl-PL"/>
        </w:rPr>
      </w:pPr>
    </w:p>
    <w:p w14:paraId="08FC782D" w14:textId="77777777" w:rsidR="0032255F" w:rsidRPr="002651C7" w:rsidRDefault="0032255F" w:rsidP="003821B5">
      <w:pPr>
        <w:keepNext/>
        <w:widowControl w:val="0"/>
        <w:tabs>
          <w:tab w:val="clear" w:pos="567"/>
        </w:tabs>
        <w:rPr>
          <w:i/>
          <w:noProof/>
          <w:u w:val="single"/>
          <w:lang w:val="pl-PL"/>
        </w:rPr>
      </w:pPr>
      <w:r w:rsidRPr="002651C7">
        <w:rPr>
          <w:i/>
          <w:noProof/>
          <w:u w:val="single"/>
          <w:lang w:val="pl-PL"/>
        </w:rPr>
        <w:t>Pacjenci zmieniający leczenie z oddzielnych tabletek z kanagliflozyną i metforminą</w:t>
      </w:r>
    </w:p>
    <w:p w14:paraId="589B1835" w14:textId="77777777" w:rsidR="00130B3F" w:rsidRPr="002651C7" w:rsidRDefault="00130B3F" w:rsidP="003821B5">
      <w:pPr>
        <w:keepNext/>
        <w:widowControl w:val="0"/>
        <w:tabs>
          <w:tab w:val="clear" w:pos="567"/>
        </w:tabs>
        <w:rPr>
          <w:i/>
          <w:noProof/>
          <w:u w:val="single"/>
          <w:lang w:val="pl-PL"/>
        </w:rPr>
      </w:pPr>
    </w:p>
    <w:p w14:paraId="50FC9C7E" w14:textId="77777777" w:rsidR="00370A5E" w:rsidRPr="002651C7" w:rsidRDefault="00370A5E" w:rsidP="00370A5E">
      <w:pPr>
        <w:widowControl w:val="0"/>
        <w:tabs>
          <w:tab w:val="clear" w:pos="567"/>
        </w:tabs>
        <w:autoSpaceDE w:val="0"/>
        <w:autoSpaceDN w:val="0"/>
        <w:adjustRightInd w:val="0"/>
        <w:rPr>
          <w:noProof/>
          <w:lang w:val="pl-PL"/>
        </w:rPr>
      </w:pPr>
      <w:r w:rsidRPr="002651C7">
        <w:rPr>
          <w:noProof/>
          <w:lang w:val="pl-PL"/>
        </w:rPr>
        <w:t xml:space="preserve">U pacjentów zmieniających leczenie z oddzielnych tabletek z kanagliflozyną i metforminą, podawanie produktu leczniczego </w:t>
      </w:r>
      <w:r w:rsidRPr="002651C7">
        <w:rPr>
          <w:iCs/>
          <w:noProof/>
          <w:lang w:val="pl-PL"/>
        </w:rPr>
        <w:t>Vokanamet należy rozpoczynać od tej samej dawki dobowej ka</w:t>
      </w:r>
      <w:r w:rsidRPr="002651C7">
        <w:rPr>
          <w:noProof/>
          <w:lang w:val="pl-PL"/>
        </w:rPr>
        <w:t>nagliflozyny i metforminy aktualnie stosowanej lub najbliższej odpowiedniej dawki terapeutycznej metforminy.</w:t>
      </w:r>
    </w:p>
    <w:p w14:paraId="060C758E" w14:textId="77777777" w:rsidR="0032255F" w:rsidRPr="002651C7" w:rsidRDefault="0032255F" w:rsidP="000B1D0B">
      <w:pPr>
        <w:rPr>
          <w:noProof/>
          <w:lang w:val="pl-PL"/>
        </w:rPr>
      </w:pPr>
    </w:p>
    <w:p w14:paraId="27066BA7" w14:textId="77777777" w:rsidR="0032255F" w:rsidRPr="002651C7" w:rsidRDefault="0032255F" w:rsidP="000B1D0B">
      <w:pPr>
        <w:rPr>
          <w:noProof/>
          <w:lang w:val="pl-PL"/>
        </w:rPr>
      </w:pPr>
      <w:r w:rsidRPr="002651C7">
        <w:rPr>
          <w:noProof/>
          <w:lang w:val="pl-PL"/>
        </w:rPr>
        <w:t xml:space="preserve">Należy rozważyć dostosowanie dawki kanagliflozyny (dodanej do optymalnej dawki metforminy) przed przestawieniem na produkt </w:t>
      </w:r>
      <w:r w:rsidR="003F3577" w:rsidRPr="002651C7">
        <w:rPr>
          <w:noProof/>
          <w:lang w:val="pl-PL"/>
        </w:rPr>
        <w:t xml:space="preserve">leczniczy </w:t>
      </w:r>
      <w:r w:rsidRPr="002651C7">
        <w:rPr>
          <w:noProof/>
          <w:lang w:val="pl-PL"/>
        </w:rPr>
        <w:t>Vokanamet.</w:t>
      </w:r>
    </w:p>
    <w:p w14:paraId="3C5CBFCF" w14:textId="77777777" w:rsidR="0032255F" w:rsidRPr="002651C7" w:rsidRDefault="0032255F" w:rsidP="000B1D0B">
      <w:pPr>
        <w:rPr>
          <w:noProof/>
          <w:lang w:val="pl-PL"/>
        </w:rPr>
      </w:pPr>
    </w:p>
    <w:p w14:paraId="4D372F61" w14:textId="77777777" w:rsidR="0032255F" w:rsidRPr="002651C7" w:rsidRDefault="0032255F" w:rsidP="000B1D0B">
      <w:pPr>
        <w:rPr>
          <w:iCs/>
          <w:noProof/>
          <w:lang w:val="pl-PL"/>
        </w:rPr>
      </w:pPr>
      <w:r w:rsidRPr="002651C7">
        <w:rPr>
          <w:iCs/>
          <w:noProof/>
          <w:lang w:val="pl-PL"/>
        </w:rPr>
        <w:t xml:space="preserve">U pacjentów tolerujących produkt </w:t>
      </w:r>
      <w:r w:rsidR="003F3577" w:rsidRPr="002651C7">
        <w:rPr>
          <w:iCs/>
          <w:noProof/>
          <w:lang w:val="pl-PL"/>
        </w:rPr>
        <w:t xml:space="preserve">leczniczy </w:t>
      </w:r>
      <w:r w:rsidRPr="002651C7">
        <w:rPr>
          <w:iCs/>
          <w:noProof/>
          <w:lang w:val="pl-PL"/>
        </w:rPr>
        <w:t>Vokanamet zawierający 50</w:t>
      </w:r>
      <w:r w:rsidR="004B7492" w:rsidRPr="002651C7">
        <w:rPr>
          <w:iCs/>
          <w:noProof/>
          <w:lang w:val="pl-PL"/>
        </w:rPr>
        <w:t> mg</w:t>
      </w:r>
      <w:r w:rsidRPr="002651C7">
        <w:rPr>
          <w:iCs/>
          <w:noProof/>
          <w:lang w:val="pl-PL"/>
        </w:rPr>
        <w:t xml:space="preserve"> kanagliflozyny, którzy wymagają lepszej kontroli glikemii</w:t>
      </w:r>
      <w:r w:rsidR="00137432" w:rsidRPr="002651C7">
        <w:rPr>
          <w:iCs/>
          <w:noProof/>
          <w:lang w:val="pl-PL"/>
        </w:rPr>
        <w:t>,</w:t>
      </w:r>
      <w:r w:rsidRPr="002651C7">
        <w:rPr>
          <w:iCs/>
          <w:noProof/>
          <w:lang w:val="pl-PL"/>
        </w:rPr>
        <w:t xml:space="preserve"> można zwiększyć dawkę produktu</w:t>
      </w:r>
      <w:r w:rsidR="00373EC0" w:rsidRPr="002651C7">
        <w:rPr>
          <w:iCs/>
          <w:noProof/>
          <w:lang w:val="pl-PL"/>
        </w:rPr>
        <w:t xml:space="preserve"> leczniczego</w:t>
      </w:r>
      <w:r w:rsidRPr="002651C7">
        <w:rPr>
          <w:iCs/>
          <w:noProof/>
          <w:lang w:val="pl-PL"/>
        </w:rPr>
        <w:t xml:space="preserve"> Vokanamet do zawierającego 150</w:t>
      </w:r>
      <w:r w:rsidR="004B7492" w:rsidRPr="002651C7">
        <w:rPr>
          <w:iCs/>
          <w:noProof/>
          <w:lang w:val="pl-PL"/>
        </w:rPr>
        <w:t> mg</w:t>
      </w:r>
      <w:r w:rsidRPr="002651C7">
        <w:rPr>
          <w:iCs/>
          <w:noProof/>
          <w:lang w:val="pl-PL"/>
        </w:rPr>
        <w:t xml:space="preserve"> kanagliflozyny.</w:t>
      </w:r>
    </w:p>
    <w:p w14:paraId="59218B81" w14:textId="77777777" w:rsidR="0032255F" w:rsidRPr="002651C7" w:rsidRDefault="0032255F" w:rsidP="000B1D0B">
      <w:pPr>
        <w:rPr>
          <w:iCs/>
          <w:noProof/>
          <w:lang w:val="pl-PL"/>
        </w:rPr>
      </w:pPr>
    </w:p>
    <w:p w14:paraId="76F1C9F2" w14:textId="77777777" w:rsidR="00A57215" w:rsidRPr="002651C7" w:rsidRDefault="0032255F" w:rsidP="00A5480C">
      <w:pPr>
        <w:rPr>
          <w:iCs/>
          <w:noProof/>
          <w:lang w:val="pl-PL"/>
        </w:rPr>
      </w:pPr>
      <w:r w:rsidRPr="002651C7">
        <w:rPr>
          <w:iCs/>
          <w:noProof/>
          <w:lang w:val="pl-PL"/>
        </w:rPr>
        <w:t xml:space="preserve">Należy zachować ostrożność podczas zwiększania dawki produktu </w:t>
      </w:r>
      <w:r w:rsidR="00373EC0" w:rsidRPr="002651C7">
        <w:rPr>
          <w:iCs/>
          <w:noProof/>
          <w:lang w:val="pl-PL"/>
        </w:rPr>
        <w:t xml:space="preserve">leczniczego </w:t>
      </w:r>
      <w:r w:rsidRPr="002651C7">
        <w:rPr>
          <w:iCs/>
          <w:noProof/>
          <w:lang w:val="pl-PL"/>
        </w:rPr>
        <w:t>Vokanamet zawierającego od 50</w:t>
      </w:r>
      <w:r w:rsidR="004B7492" w:rsidRPr="002651C7">
        <w:rPr>
          <w:iCs/>
          <w:noProof/>
          <w:lang w:val="pl-PL"/>
        </w:rPr>
        <w:t> mg</w:t>
      </w:r>
      <w:r w:rsidR="0075082A" w:rsidRPr="002651C7">
        <w:rPr>
          <w:iCs/>
          <w:noProof/>
          <w:lang w:val="pl-PL"/>
        </w:rPr>
        <w:t xml:space="preserve"> </w:t>
      </w:r>
      <w:r w:rsidRPr="002651C7">
        <w:rPr>
          <w:iCs/>
          <w:noProof/>
          <w:lang w:val="pl-PL"/>
        </w:rPr>
        <w:t>do 150</w:t>
      </w:r>
      <w:r w:rsidR="004B7492" w:rsidRPr="002651C7">
        <w:rPr>
          <w:iCs/>
          <w:noProof/>
          <w:lang w:val="pl-PL"/>
        </w:rPr>
        <w:t> mg</w:t>
      </w:r>
      <w:r w:rsidRPr="002651C7">
        <w:rPr>
          <w:iCs/>
          <w:noProof/>
          <w:lang w:val="pl-PL"/>
        </w:rPr>
        <w:t xml:space="preserve"> kanagliflozyny u pacjentów w wieku ≥75 lat, pacjentów z chorobą </w:t>
      </w:r>
      <w:r w:rsidRPr="002651C7">
        <w:rPr>
          <w:iCs/>
          <w:noProof/>
          <w:lang w:val="pl-PL"/>
        </w:rPr>
        <w:lastRenderedPageBreak/>
        <w:t>układu sercowo</w:t>
      </w:r>
      <w:r w:rsidR="000C6AE9" w:rsidRPr="002651C7">
        <w:rPr>
          <w:iCs/>
          <w:noProof/>
          <w:lang w:val="pl-PL"/>
        </w:rPr>
        <w:t>-</w:t>
      </w:r>
      <w:r w:rsidRPr="002651C7">
        <w:rPr>
          <w:iCs/>
          <w:noProof/>
          <w:lang w:val="pl-PL"/>
        </w:rPr>
        <w:t>naczyniowego, lub u innych pacjentów, u których początkowe zwiększenie diurezy przez kanagliflozynę może stanowić ryzyko (patrz punkt 4.4). U pacjentów wykazujących nadmierną utratę płynów</w:t>
      </w:r>
      <w:r w:rsidR="00137432" w:rsidRPr="002651C7">
        <w:rPr>
          <w:iCs/>
          <w:noProof/>
          <w:lang w:val="pl-PL"/>
        </w:rPr>
        <w:t>,</w:t>
      </w:r>
      <w:r w:rsidRPr="002651C7">
        <w:rPr>
          <w:iCs/>
          <w:noProof/>
          <w:lang w:val="pl-PL"/>
        </w:rPr>
        <w:t xml:space="preserve"> zaleca się skorygowanie tego stanu przed rozpoczęciem stosowania produktu </w:t>
      </w:r>
      <w:r w:rsidR="00373EC0" w:rsidRPr="002651C7">
        <w:rPr>
          <w:iCs/>
          <w:noProof/>
          <w:lang w:val="pl-PL"/>
        </w:rPr>
        <w:t xml:space="preserve">leczniczego </w:t>
      </w:r>
      <w:r w:rsidRPr="002651C7">
        <w:rPr>
          <w:iCs/>
          <w:noProof/>
          <w:lang w:val="pl-PL"/>
        </w:rPr>
        <w:t>Vokanamet (patrz punkt 4.4).</w:t>
      </w:r>
    </w:p>
    <w:p w14:paraId="34DD534F" w14:textId="77777777" w:rsidR="0032255F" w:rsidRPr="002651C7" w:rsidRDefault="0032255F" w:rsidP="000B1D0B">
      <w:pPr>
        <w:rPr>
          <w:noProof/>
          <w:lang w:val="pl-PL"/>
        </w:rPr>
      </w:pPr>
    </w:p>
    <w:p w14:paraId="29D1C40F" w14:textId="77777777" w:rsidR="0032255F" w:rsidRPr="002651C7" w:rsidRDefault="0032255F" w:rsidP="000B1D0B">
      <w:pPr>
        <w:widowControl w:val="0"/>
        <w:rPr>
          <w:noProof/>
          <w:lang w:val="pl-PL"/>
        </w:rPr>
      </w:pPr>
      <w:r w:rsidRPr="002651C7">
        <w:rPr>
          <w:noProof/>
          <w:lang w:val="pl-PL"/>
        </w:rPr>
        <w:t xml:space="preserve">Gdy produkt </w:t>
      </w:r>
      <w:r w:rsidR="00373EC0" w:rsidRPr="002651C7">
        <w:rPr>
          <w:noProof/>
          <w:lang w:val="pl-PL"/>
        </w:rPr>
        <w:t xml:space="preserve">leczniczy </w:t>
      </w:r>
      <w:r w:rsidRPr="002651C7">
        <w:rPr>
          <w:noProof/>
          <w:lang w:val="pl-PL"/>
        </w:rPr>
        <w:t>Vokanamet jest stosowany w terapii skojarzonej z insuliną lub produktem pobudzającym wydzielanie insuliny (sekretagogiem insuliny), np. z sulfonylomocznikiem, należy rozważyć mniejszą dawkę insuliny lub sekretagoga insuliny w celu zmniejszenia ryzyka hipoglikemii (patrz punkty 4.5 i 4.8).</w:t>
      </w:r>
    </w:p>
    <w:p w14:paraId="6F5B3C6D" w14:textId="77777777" w:rsidR="0032255F" w:rsidRPr="002651C7" w:rsidRDefault="0032255F" w:rsidP="000B1D0B">
      <w:pPr>
        <w:widowControl w:val="0"/>
        <w:rPr>
          <w:noProof/>
          <w:szCs w:val="22"/>
          <w:lang w:val="pl-PL"/>
        </w:rPr>
      </w:pPr>
    </w:p>
    <w:p w14:paraId="1A2A1EA8" w14:textId="77777777" w:rsidR="0032255F" w:rsidRPr="002651C7" w:rsidRDefault="0032255F" w:rsidP="003821B5">
      <w:pPr>
        <w:keepNext/>
        <w:widowControl w:val="0"/>
        <w:rPr>
          <w:i/>
          <w:noProof/>
          <w:szCs w:val="22"/>
          <w:u w:val="single"/>
          <w:lang w:val="pl-PL"/>
        </w:rPr>
      </w:pPr>
      <w:r w:rsidRPr="002651C7">
        <w:rPr>
          <w:i/>
          <w:noProof/>
          <w:szCs w:val="22"/>
          <w:u w:val="single"/>
          <w:lang w:val="pl-PL"/>
        </w:rPr>
        <w:t xml:space="preserve">Szczególne </w:t>
      </w:r>
      <w:r w:rsidR="00A57215" w:rsidRPr="002651C7">
        <w:rPr>
          <w:i/>
          <w:noProof/>
          <w:szCs w:val="22"/>
          <w:u w:val="single"/>
          <w:lang w:val="pl-PL"/>
        </w:rPr>
        <w:t xml:space="preserve">grupy </w:t>
      </w:r>
      <w:r w:rsidRPr="002651C7">
        <w:rPr>
          <w:i/>
          <w:noProof/>
          <w:szCs w:val="22"/>
          <w:u w:val="single"/>
          <w:lang w:val="pl-PL"/>
        </w:rPr>
        <w:t>pacjentów</w:t>
      </w:r>
    </w:p>
    <w:p w14:paraId="5CE6CCA6" w14:textId="77777777" w:rsidR="00130B3F" w:rsidRPr="002651C7" w:rsidRDefault="00130B3F" w:rsidP="003821B5">
      <w:pPr>
        <w:keepNext/>
        <w:widowControl w:val="0"/>
        <w:rPr>
          <w:noProof/>
          <w:szCs w:val="22"/>
          <w:u w:val="single"/>
          <w:lang w:val="pl-PL"/>
        </w:rPr>
      </w:pPr>
    </w:p>
    <w:p w14:paraId="1D45F04C" w14:textId="787A5D88" w:rsidR="00370A5E" w:rsidRPr="002651C7" w:rsidRDefault="00370A5E" w:rsidP="00370A5E">
      <w:pPr>
        <w:keepNext/>
        <w:widowControl w:val="0"/>
        <w:rPr>
          <w:i/>
          <w:noProof/>
          <w:szCs w:val="22"/>
          <w:lang w:val="pl-PL"/>
        </w:rPr>
      </w:pPr>
      <w:r w:rsidRPr="002651C7">
        <w:rPr>
          <w:i/>
          <w:noProof/>
          <w:szCs w:val="22"/>
          <w:lang w:val="pl-PL"/>
        </w:rPr>
        <w:t>Pacjenci w podeszłym wieku</w:t>
      </w:r>
    </w:p>
    <w:p w14:paraId="1F204DFB" w14:textId="77777777" w:rsidR="00370A5E" w:rsidRPr="002651C7" w:rsidRDefault="00370A5E" w:rsidP="00370A5E">
      <w:pPr>
        <w:widowControl w:val="0"/>
        <w:rPr>
          <w:noProof/>
          <w:szCs w:val="22"/>
          <w:lang w:val="pl-PL"/>
        </w:rPr>
      </w:pPr>
      <w:r w:rsidRPr="002651C7">
        <w:rPr>
          <w:noProof/>
          <w:szCs w:val="22"/>
          <w:lang w:val="pl-PL"/>
        </w:rPr>
        <w:t xml:space="preserve">Produkt leczniczy Vokanamet należy stosować z ostrożnością u pacjentów w starszym wieku, ponieważ metformina jest wydalana częściowo przez nerki, a u pacjentów w podeszłym wieku występuje skłonność do pogarszania się czynności nerek. Szczególnie u osób w podeszłym wieku, należy regularnie kontrolować czynność nerek, by zapobiec kwasicy mleczanowej związanej z metforminą. Należy brać pod uwagę ryzyko nadmiernej utraty płynów związane z </w:t>
      </w:r>
      <w:r w:rsidRPr="002651C7">
        <w:rPr>
          <w:noProof/>
          <w:lang w:val="pl-PL"/>
        </w:rPr>
        <w:t xml:space="preserve">kanagliflozyną </w:t>
      </w:r>
      <w:r w:rsidRPr="002651C7">
        <w:rPr>
          <w:noProof/>
          <w:szCs w:val="22"/>
          <w:lang w:val="pl-PL"/>
        </w:rPr>
        <w:t>(patrz punkty 4.3 i 4.4).</w:t>
      </w:r>
    </w:p>
    <w:p w14:paraId="355C5CC4" w14:textId="77777777" w:rsidR="00370A5E" w:rsidRPr="002651C7" w:rsidRDefault="00370A5E" w:rsidP="00370A5E">
      <w:pPr>
        <w:widowControl w:val="0"/>
        <w:rPr>
          <w:noProof/>
          <w:szCs w:val="22"/>
          <w:lang w:val="pl-PL"/>
        </w:rPr>
      </w:pPr>
    </w:p>
    <w:p w14:paraId="335FA917" w14:textId="77777777" w:rsidR="00370A5E" w:rsidRPr="002651C7" w:rsidRDefault="00370A5E" w:rsidP="00370A5E">
      <w:pPr>
        <w:keepNext/>
        <w:widowControl w:val="0"/>
        <w:rPr>
          <w:i/>
          <w:noProof/>
          <w:lang w:val="pl-PL"/>
        </w:rPr>
      </w:pPr>
      <w:r w:rsidRPr="002651C7">
        <w:rPr>
          <w:i/>
          <w:noProof/>
          <w:lang w:val="pl-PL"/>
        </w:rPr>
        <w:t>Zaburzenia czynności nerek</w:t>
      </w:r>
    </w:p>
    <w:p w14:paraId="77E6A1AE" w14:textId="77777777" w:rsidR="00370A5E" w:rsidRPr="002651C7" w:rsidRDefault="00370A5E" w:rsidP="00370A5E">
      <w:pPr>
        <w:rPr>
          <w:rFonts w:cs="Calibri"/>
          <w:noProof/>
          <w:lang w:val="pl-PL"/>
        </w:rPr>
      </w:pPr>
      <w:r w:rsidRPr="002651C7">
        <w:rPr>
          <w:rFonts w:cs="Helvetica"/>
          <w:noProof/>
          <w:lang w:val="pl-PL"/>
        </w:rPr>
        <w:t xml:space="preserve">Vokanamet jest przeciwwskazany do stosowania u pacjentów z ciężkimi zaburzeniami czynności nerek </w:t>
      </w:r>
      <w:r w:rsidRPr="002651C7">
        <w:rPr>
          <w:rFonts w:cs="Calibri"/>
          <w:noProof/>
          <w:lang w:val="pl-PL"/>
        </w:rPr>
        <w:t>(eGFR &lt; 30 ml/min) (patrz punkt</w:t>
      </w:r>
      <w:r w:rsidRPr="002651C7">
        <w:rPr>
          <w:noProof/>
          <w:szCs w:val="22"/>
          <w:lang w:val="pl-PL"/>
        </w:rPr>
        <w:t> </w:t>
      </w:r>
      <w:r w:rsidRPr="002651C7">
        <w:rPr>
          <w:rFonts w:cs="Calibri"/>
          <w:noProof/>
          <w:lang w:val="pl-PL"/>
        </w:rPr>
        <w:t>4.3).</w:t>
      </w:r>
    </w:p>
    <w:p w14:paraId="65D5979B" w14:textId="77777777" w:rsidR="00370A5E" w:rsidRPr="002651C7" w:rsidRDefault="00370A5E" w:rsidP="00370A5E">
      <w:pPr>
        <w:rPr>
          <w:rFonts w:cs="Helvetica"/>
          <w:noProof/>
          <w:lang w:val="pl-PL"/>
        </w:rPr>
      </w:pPr>
    </w:p>
    <w:p w14:paraId="4E25F7D7" w14:textId="77777777" w:rsidR="00370A5E" w:rsidRPr="002651C7" w:rsidRDefault="00370A5E" w:rsidP="00370A5E">
      <w:pPr>
        <w:rPr>
          <w:rFonts w:cs="Helvetica"/>
          <w:noProof/>
          <w:lang w:val="pl-PL"/>
        </w:rPr>
      </w:pPr>
      <w:r w:rsidRPr="002651C7">
        <w:rPr>
          <w:rFonts w:cs="Helvetica"/>
          <w:noProof/>
          <w:lang w:val="pl-PL"/>
        </w:rPr>
        <w:t>Wartość eGFR należy oznaczyć przed rozpoczęciem leczenia produktem zawierającym metforminę, a następnie co najmniej raz na rok. U pacjentów ze zwiększonym ryzykiem dalszego pogorszenia czynności nerek oraz u pacjentów w podeszłym wieku, czynność nerek należy oceniać częściej, np. co 3–6 miesięcy.</w:t>
      </w:r>
    </w:p>
    <w:p w14:paraId="21A1C77A" w14:textId="77777777" w:rsidR="00370A5E" w:rsidRPr="002651C7" w:rsidRDefault="00370A5E" w:rsidP="00370A5E">
      <w:pPr>
        <w:rPr>
          <w:noProof/>
          <w:lang w:val="pl-PL"/>
        </w:rPr>
      </w:pPr>
    </w:p>
    <w:p w14:paraId="566E5B07" w14:textId="77777777" w:rsidR="00A5480C" w:rsidRPr="002651C7" w:rsidRDefault="006F0EA4" w:rsidP="006F0EA4">
      <w:pPr>
        <w:rPr>
          <w:noProof/>
          <w:lang w:val="pl-PL"/>
        </w:rPr>
      </w:pPr>
      <w:r w:rsidRPr="002651C7">
        <w:rPr>
          <w:noProof/>
          <w:lang w:val="pl-PL"/>
        </w:rPr>
        <w:t>Maksymalna dawka dobowa metforminy powinna być optymalnie podzielona na 2–3 dawki na dobę.</w:t>
      </w:r>
    </w:p>
    <w:p w14:paraId="62A6EEDD" w14:textId="77777777" w:rsidR="00AA25B0" w:rsidRPr="002651C7" w:rsidRDefault="00AA25B0" w:rsidP="006F0EA4">
      <w:pPr>
        <w:rPr>
          <w:noProof/>
          <w:lang w:val="pl-PL"/>
        </w:rPr>
      </w:pPr>
    </w:p>
    <w:p w14:paraId="39266D87" w14:textId="77777777" w:rsidR="006F0EA4" w:rsidRPr="002651C7" w:rsidRDefault="006F0EA4" w:rsidP="006F0EA4">
      <w:pPr>
        <w:rPr>
          <w:noProof/>
          <w:lang w:val="pl-PL"/>
        </w:rPr>
      </w:pPr>
      <w:r w:rsidRPr="002651C7">
        <w:rPr>
          <w:noProof/>
          <w:lang w:val="pl-PL"/>
        </w:rPr>
        <w:t>Przed rozważeniem rozpoczęcia leczenia metform</w:t>
      </w:r>
      <w:r w:rsidR="004B7492" w:rsidRPr="002651C7">
        <w:rPr>
          <w:noProof/>
          <w:lang w:val="pl-PL"/>
        </w:rPr>
        <w:t xml:space="preserve">iną u pacjentów z wartością </w:t>
      </w:r>
      <w:r w:rsidR="00130B3F" w:rsidRPr="002651C7">
        <w:rPr>
          <w:noProof/>
          <w:lang w:val="pl-PL"/>
        </w:rPr>
        <w:t>e</w:t>
      </w:r>
      <w:r w:rsidR="004B7492" w:rsidRPr="002651C7">
        <w:rPr>
          <w:noProof/>
          <w:lang w:val="pl-PL"/>
        </w:rPr>
        <w:t>GFR </w:t>
      </w:r>
      <w:r w:rsidRPr="002651C7">
        <w:rPr>
          <w:noProof/>
          <w:lang w:val="pl-PL"/>
        </w:rPr>
        <w:t>&lt;60</w:t>
      </w:r>
      <w:r w:rsidR="004B7492" w:rsidRPr="002651C7">
        <w:rPr>
          <w:noProof/>
          <w:lang w:val="pl-PL"/>
        </w:rPr>
        <w:t> ml</w:t>
      </w:r>
      <w:r w:rsidRPr="002651C7">
        <w:rPr>
          <w:noProof/>
          <w:lang w:val="pl-PL"/>
        </w:rPr>
        <w:t>/min</w:t>
      </w:r>
      <w:r w:rsidR="00130B3F" w:rsidRPr="002651C7">
        <w:rPr>
          <w:noProof/>
          <w:lang w:val="pl-PL"/>
        </w:rPr>
        <w:t>/</w:t>
      </w:r>
      <w:r w:rsidR="00E563E8" w:rsidRPr="002651C7">
        <w:rPr>
          <w:noProof/>
          <w:lang w:val="pl-PL"/>
        </w:rPr>
        <w:t>1,73 </w:t>
      </w:r>
      <w:r w:rsidR="00130B3F" w:rsidRPr="002651C7">
        <w:rPr>
          <w:noProof/>
          <w:lang w:val="pl-PL"/>
        </w:rPr>
        <w:t>m</w:t>
      </w:r>
      <w:r w:rsidR="00130B3F" w:rsidRPr="002651C7">
        <w:rPr>
          <w:noProof/>
          <w:vertAlign w:val="superscript"/>
          <w:lang w:val="pl-PL"/>
        </w:rPr>
        <w:t>2</w:t>
      </w:r>
      <w:r w:rsidR="00130B3F" w:rsidRPr="002651C7">
        <w:rPr>
          <w:noProof/>
          <w:lang w:val="pl-PL"/>
        </w:rPr>
        <w:t xml:space="preserve"> p.c.</w:t>
      </w:r>
      <w:r w:rsidRPr="002651C7">
        <w:rPr>
          <w:noProof/>
          <w:lang w:val="pl-PL"/>
        </w:rPr>
        <w:t xml:space="preserve"> należy przeanalizować czynniki mogące zwiększyć ryzyko kwasicy</w:t>
      </w:r>
      <w:r w:rsidR="004B7492" w:rsidRPr="002651C7">
        <w:rPr>
          <w:noProof/>
          <w:lang w:val="pl-PL"/>
        </w:rPr>
        <w:t> ml</w:t>
      </w:r>
      <w:r w:rsidRPr="002651C7">
        <w:rPr>
          <w:noProof/>
          <w:lang w:val="pl-PL"/>
        </w:rPr>
        <w:t>eczanowej (patrz punkt 4.4).</w:t>
      </w:r>
    </w:p>
    <w:p w14:paraId="12449456" w14:textId="77777777" w:rsidR="00712BDC" w:rsidRPr="002651C7" w:rsidRDefault="00712BDC" w:rsidP="00712BDC">
      <w:pPr>
        <w:rPr>
          <w:noProof/>
          <w:szCs w:val="22"/>
          <w:lang w:val="pl-PL"/>
        </w:rPr>
      </w:pPr>
    </w:p>
    <w:p w14:paraId="6BFB54DF" w14:textId="77777777" w:rsidR="00712BDC" w:rsidRPr="002651C7" w:rsidRDefault="006F0EA4" w:rsidP="0075082A">
      <w:pPr>
        <w:rPr>
          <w:noProof/>
          <w:szCs w:val="22"/>
          <w:lang w:val="pl-PL"/>
        </w:rPr>
      </w:pPr>
      <w:r w:rsidRPr="002651C7">
        <w:rPr>
          <w:noProof/>
          <w:lang w:val="pl-PL"/>
        </w:rPr>
        <w:t xml:space="preserve">Jeśli nie ma postaci produktu </w:t>
      </w:r>
      <w:r w:rsidRPr="002651C7">
        <w:rPr>
          <w:noProof/>
          <w:szCs w:val="22"/>
          <w:lang w:val="pl-PL"/>
        </w:rPr>
        <w:t>leczniczego Vokanamet</w:t>
      </w:r>
      <w:r w:rsidRPr="002651C7">
        <w:rPr>
          <w:noProof/>
          <w:lang w:val="pl-PL"/>
        </w:rPr>
        <w:t xml:space="preserve"> o odpowiedniej mocy, należy zastosować jego poszczególne składniki osobno zamiast produktu złożonego o ustalonej dawce</w:t>
      </w:r>
      <w:r w:rsidR="00AA25B0" w:rsidRPr="002651C7">
        <w:rPr>
          <w:noProof/>
          <w:lang w:val="pl-PL"/>
        </w:rPr>
        <w:t xml:space="preserve"> (patrz tabela 1)</w:t>
      </w:r>
      <w:r w:rsidRPr="002651C7">
        <w:rPr>
          <w:noProof/>
          <w:lang w:val="pl-PL"/>
        </w:rPr>
        <w:t>.</w:t>
      </w:r>
    </w:p>
    <w:p w14:paraId="23F3E09B" w14:textId="77777777" w:rsidR="00712BDC" w:rsidRPr="002651C7" w:rsidRDefault="00712BDC" w:rsidP="00712BDC">
      <w:pPr>
        <w:rPr>
          <w:noProof/>
          <w:szCs w:val="22"/>
          <w:lang w:val="pl-PL"/>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3873"/>
        <w:gridCol w:w="3556"/>
      </w:tblGrid>
      <w:tr w:rsidR="00AA25B0" w:rsidRPr="00B019AB" w14:paraId="355D5161" w14:textId="77777777" w:rsidTr="00A5480C">
        <w:trPr>
          <w:cantSplit/>
          <w:jc w:val="center"/>
        </w:trPr>
        <w:tc>
          <w:tcPr>
            <w:tcW w:w="9072" w:type="dxa"/>
            <w:gridSpan w:val="3"/>
            <w:tcBorders>
              <w:top w:val="nil"/>
              <w:left w:val="nil"/>
              <w:right w:val="nil"/>
            </w:tcBorders>
          </w:tcPr>
          <w:p w14:paraId="5DFC5BDF" w14:textId="77777777" w:rsidR="00AA25B0" w:rsidRPr="002651C7" w:rsidRDefault="00AA25B0" w:rsidP="005E0931">
            <w:pPr>
              <w:keepNext/>
              <w:rPr>
                <w:b/>
                <w:bCs/>
                <w:noProof/>
                <w:lang w:val="pl-PL"/>
              </w:rPr>
            </w:pPr>
            <w:r w:rsidRPr="002651C7">
              <w:rPr>
                <w:b/>
                <w:bCs/>
                <w:noProof/>
                <w:lang w:val="pl-PL"/>
              </w:rPr>
              <w:t>Tabela 1:</w:t>
            </w:r>
            <w:r w:rsidR="00E11CD3" w:rsidRPr="002651C7">
              <w:rPr>
                <w:b/>
                <w:bCs/>
                <w:noProof/>
                <w:lang w:val="pl-PL"/>
              </w:rPr>
              <w:t xml:space="preserve"> </w:t>
            </w:r>
            <w:r w:rsidRPr="002651C7">
              <w:rPr>
                <w:b/>
                <w:bCs/>
                <w:noProof/>
                <w:lang w:val="pl-PL"/>
              </w:rPr>
              <w:t>Zalecenia dotyczące dostosow</w:t>
            </w:r>
            <w:r w:rsidR="000342FA" w:rsidRPr="002651C7">
              <w:rPr>
                <w:b/>
                <w:bCs/>
                <w:noProof/>
                <w:lang w:val="pl-PL"/>
              </w:rPr>
              <w:t>yw</w:t>
            </w:r>
            <w:r w:rsidRPr="002651C7">
              <w:rPr>
                <w:b/>
                <w:bCs/>
                <w:noProof/>
                <w:lang w:val="pl-PL"/>
              </w:rPr>
              <w:t>ania dawki</w:t>
            </w:r>
          </w:p>
        </w:tc>
      </w:tr>
      <w:tr w:rsidR="00C9090A" w:rsidRPr="002651C7" w14:paraId="20A69371" w14:textId="77777777" w:rsidTr="00AA25B0">
        <w:trPr>
          <w:cantSplit/>
          <w:jc w:val="center"/>
        </w:trPr>
        <w:tc>
          <w:tcPr>
            <w:tcW w:w="1594" w:type="dxa"/>
          </w:tcPr>
          <w:p w14:paraId="5807C822" w14:textId="77777777" w:rsidR="0075082A" w:rsidRPr="00540CF3" w:rsidRDefault="00536FE7" w:rsidP="005E0931">
            <w:pPr>
              <w:keepNext/>
              <w:rPr>
                <w:b/>
                <w:bCs/>
                <w:noProof/>
                <w:lang w:val="en-US"/>
              </w:rPr>
            </w:pPr>
            <w:r w:rsidRPr="00540CF3">
              <w:rPr>
                <w:b/>
                <w:bCs/>
                <w:noProof/>
                <w:lang w:val="en-US"/>
              </w:rPr>
              <w:t>GFR</w:t>
            </w:r>
          </w:p>
          <w:p w14:paraId="3D95AEA5" w14:textId="77777777" w:rsidR="00712BDC" w:rsidRPr="00540CF3" w:rsidRDefault="00536FE7" w:rsidP="005E0931">
            <w:pPr>
              <w:keepNext/>
              <w:rPr>
                <w:b/>
                <w:bCs/>
                <w:noProof/>
                <w:lang w:val="en-US"/>
              </w:rPr>
            </w:pPr>
            <w:r w:rsidRPr="00540CF3">
              <w:rPr>
                <w:b/>
                <w:bCs/>
                <w:noProof/>
                <w:lang w:val="en-US"/>
              </w:rPr>
              <w:t>ml/min/1,73 m</w:t>
            </w:r>
            <w:r w:rsidRPr="00540CF3">
              <w:rPr>
                <w:b/>
                <w:bCs/>
                <w:noProof/>
                <w:vertAlign w:val="superscript"/>
                <w:lang w:val="en-US"/>
              </w:rPr>
              <w:t>2</w:t>
            </w:r>
            <w:r w:rsidRPr="00540CF3">
              <w:rPr>
                <w:b/>
                <w:bCs/>
                <w:noProof/>
                <w:lang w:val="en-US"/>
              </w:rPr>
              <w:t xml:space="preserve"> p.c.</w:t>
            </w:r>
          </w:p>
          <w:p w14:paraId="3259D82B" w14:textId="77777777" w:rsidR="00712BDC" w:rsidRPr="00540CF3" w:rsidRDefault="00712BDC" w:rsidP="005E0931">
            <w:pPr>
              <w:keepNext/>
              <w:rPr>
                <w:rFonts w:cs="Helvetica"/>
                <w:b/>
                <w:bCs/>
                <w:noProof/>
                <w:color w:val="333333"/>
                <w:lang w:val="en-US"/>
              </w:rPr>
            </w:pPr>
          </w:p>
        </w:tc>
        <w:tc>
          <w:tcPr>
            <w:tcW w:w="3898" w:type="dxa"/>
          </w:tcPr>
          <w:p w14:paraId="3BC6B680" w14:textId="77777777" w:rsidR="00712BDC" w:rsidRPr="002651C7" w:rsidRDefault="00712BDC" w:rsidP="005E0931">
            <w:pPr>
              <w:keepNext/>
              <w:rPr>
                <w:rFonts w:cs="Helvetica"/>
                <w:b/>
                <w:bCs/>
                <w:noProof/>
                <w:color w:val="333333"/>
                <w:lang w:val="pl-PL"/>
              </w:rPr>
            </w:pPr>
            <w:r w:rsidRPr="002651C7">
              <w:rPr>
                <w:b/>
                <w:bCs/>
                <w:noProof/>
                <w:lang w:val="pl-PL"/>
              </w:rPr>
              <w:t>Metformin</w:t>
            </w:r>
            <w:r w:rsidR="00330E33" w:rsidRPr="002651C7">
              <w:rPr>
                <w:b/>
                <w:bCs/>
                <w:noProof/>
                <w:lang w:val="pl-PL"/>
              </w:rPr>
              <w:t>a</w:t>
            </w:r>
          </w:p>
        </w:tc>
        <w:tc>
          <w:tcPr>
            <w:tcW w:w="3580" w:type="dxa"/>
          </w:tcPr>
          <w:p w14:paraId="51540DE9" w14:textId="77777777" w:rsidR="00712BDC" w:rsidRPr="002651C7" w:rsidRDefault="00330E33" w:rsidP="005E0931">
            <w:pPr>
              <w:keepNext/>
              <w:rPr>
                <w:rFonts w:cs="Helvetica"/>
                <w:b/>
                <w:bCs/>
                <w:noProof/>
                <w:color w:val="333333"/>
                <w:lang w:val="pl-PL"/>
              </w:rPr>
            </w:pPr>
            <w:r w:rsidRPr="002651C7">
              <w:rPr>
                <w:b/>
                <w:bCs/>
                <w:noProof/>
                <w:lang w:val="pl-PL"/>
              </w:rPr>
              <w:t>K</w:t>
            </w:r>
            <w:r w:rsidR="00712BDC" w:rsidRPr="002651C7">
              <w:rPr>
                <w:b/>
                <w:bCs/>
                <w:noProof/>
                <w:lang w:val="pl-PL"/>
              </w:rPr>
              <w:t>anaglifloz</w:t>
            </w:r>
            <w:r w:rsidRPr="002651C7">
              <w:rPr>
                <w:b/>
                <w:bCs/>
                <w:noProof/>
                <w:lang w:val="pl-PL"/>
              </w:rPr>
              <w:t>y</w:t>
            </w:r>
            <w:r w:rsidR="00712BDC" w:rsidRPr="002651C7">
              <w:rPr>
                <w:b/>
                <w:bCs/>
                <w:noProof/>
                <w:lang w:val="pl-PL"/>
              </w:rPr>
              <w:t>n</w:t>
            </w:r>
            <w:r w:rsidRPr="002651C7">
              <w:rPr>
                <w:b/>
                <w:bCs/>
                <w:noProof/>
                <w:lang w:val="pl-PL"/>
              </w:rPr>
              <w:t>a</w:t>
            </w:r>
          </w:p>
        </w:tc>
      </w:tr>
      <w:tr w:rsidR="00C9090A" w:rsidRPr="00B019AB" w14:paraId="0235F69D" w14:textId="77777777" w:rsidTr="00AA25B0">
        <w:trPr>
          <w:cantSplit/>
          <w:jc w:val="center"/>
        </w:trPr>
        <w:tc>
          <w:tcPr>
            <w:tcW w:w="1594" w:type="dxa"/>
          </w:tcPr>
          <w:p w14:paraId="317309D4" w14:textId="77777777" w:rsidR="00712BDC" w:rsidRPr="002651C7" w:rsidRDefault="00712BDC" w:rsidP="00CE6150">
            <w:pPr>
              <w:rPr>
                <w:rFonts w:cs="Helvetica"/>
                <w:noProof/>
                <w:color w:val="333333"/>
                <w:lang w:val="pl-PL"/>
              </w:rPr>
            </w:pPr>
            <w:r w:rsidRPr="002651C7">
              <w:rPr>
                <w:noProof/>
                <w:lang w:val="pl-PL"/>
              </w:rPr>
              <w:t>60-89</w:t>
            </w:r>
          </w:p>
        </w:tc>
        <w:tc>
          <w:tcPr>
            <w:tcW w:w="3898" w:type="dxa"/>
          </w:tcPr>
          <w:p w14:paraId="254CD133" w14:textId="77777777" w:rsidR="006F0EA4" w:rsidRPr="002651C7" w:rsidRDefault="006F0EA4" w:rsidP="006F0EA4">
            <w:pPr>
              <w:rPr>
                <w:noProof/>
                <w:lang w:val="pl-PL"/>
              </w:rPr>
            </w:pPr>
            <w:r w:rsidRPr="002651C7">
              <w:rPr>
                <w:noProof/>
                <w:lang w:val="pl-PL"/>
              </w:rPr>
              <w:t>Maksymalna dawka dobowa wynosi 3000</w:t>
            </w:r>
            <w:r w:rsidR="004B7492" w:rsidRPr="002651C7">
              <w:rPr>
                <w:noProof/>
                <w:lang w:val="pl-PL"/>
              </w:rPr>
              <w:t> mg</w:t>
            </w:r>
            <w:r w:rsidRPr="002651C7">
              <w:rPr>
                <w:noProof/>
                <w:lang w:val="pl-PL"/>
              </w:rPr>
              <w:t>.</w:t>
            </w:r>
          </w:p>
          <w:p w14:paraId="0F025A70" w14:textId="77777777" w:rsidR="00370A5E" w:rsidRPr="002651C7" w:rsidRDefault="00370A5E" w:rsidP="00370A5E">
            <w:pPr>
              <w:rPr>
                <w:noProof/>
                <w:lang w:val="pl-PL"/>
              </w:rPr>
            </w:pPr>
            <w:r w:rsidRPr="002651C7">
              <w:rPr>
                <w:noProof/>
                <w:lang w:val="pl-PL"/>
              </w:rPr>
              <w:t>Można rozważyć zmniejszenie dawki w reakcji na pogarszającą się czynność nerek.</w:t>
            </w:r>
          </w:p>
          <w:p w14:paraId="6854240C" w14:textId="77777777" w:rsidR="00712BDC" w:rsidRPr="002651C7" w:rsidRDefault="00712BDC" w:rsidP="00CE6150">
            <w:pPr>
              <w:rPr>
                <w:rFonts w:cs="Helvetica"/>
                <w:noProof/>
                <w:color w:val="333333"/>
                <w:lang w:val="pl-PL"/>
              </w:rPr>
            </w:pPr>
          </w:p>
        </w:tc>
        <w:tc>
          <w:tcPr>
            <w:tcW w:w="3580" w:type="dxa"/>
          </w:tcPr>
          <w:p w14:paraId="7EF7C463" w14:textId="77777777" w:rsidR="00712BDC" w:rsidRPr="002651C7" w:rsidRDefault="00330E33" w:rsidP="00330E33">
            <w:pPr>
              <w:rPr>
                <w:rFonts w:cs="Helvetica"/>
                <w:noProof/>
                <w:color w:val="333333"/>
                <w:lang w:val="pl-PL"/>
              </w:rPr>
            </w:pPr>
            <w:r w:rsidRPr="002651C7">
              <w:rPr>
                <w:noProof/>
                <w:lang w:val="pl-PL"/>
              </w:rPr>
              <w:t>Maksymalna całkowita dawka dobowa wynosi</w:t>
            </w:r>
            <w:r w:rsidR="00712BDC" w:rsidRPr="002651C7">
              <w:rPr>
                <w:iCs/>
                <w:noProof/>
                <w:lang w:val="pl-PL"/>
              </w:rPr>
              <w:t xml:space="preserve"> 300</w:t>
            </w:r>
            <w:r w:rsidR="004B7492" w:rsidRPr="002651C7">
              <w:rPr>
                <w:noProof/>
                <w:szCs w:val="22"/>
                <w:lang w:val="pl-PL"/>
              </w:rPr>
              <w:t> mg</w:t>
            </w:r>
            <w:r w:rsidR="00712BDC" w:rsidRPr="002651C7">
              <w:rPr>
                <w:iCs/>
                <w:noProof/>
                <w:lang w:val="pl-PL"/>
              </w:rPr>
              <w:t>.</w:t>
            </w:r>
            <w:r w:rsidR="00712BDC" w:rsidRPr="002651C7">
              <w:rPr>
                <w:noProof/>
                <w:lang w:val="pl-PL"/>
              </w:rPr>
              <w:t xml:space="preserve"> </w:t>
            </w:r>
          </w:p>
        </w:tc>
      </w:tr>
      <w:tr w:rsidR="00C9090A" w:rsidRPr="00B019AB" w14:paraId="52725C28" w14:textId="77777777" w:rsidTr="00AA25B0">
        <w:trPr>
          <w:cantSplit/>
          <w:jc w:val="center"/>
        </w:trPr>
        <w:tc>
          <w:tcPr>
            <w:tcW w:w="1594" w:type="dxa"/>
          </w:tcPr>
          <w:p w14:paraId="6B42A732" w14:textId="77777777" w:rsidR="00712BDC" w:rsidRPr="002651C7" w:rsidRDefault="00712BDC" w:rsidP="00CE6150">
            <w:pPr>
              <w:rPr>
                <w:rFonts w:cs="Helvetica"/>
                <w:noProof/>
                <w:color w:val="333333"/>
                <w:lang w:val="pl-PL"/>
              </w:rPr>
            </w:pPr>
            <w:r w:rsidRPr="002651C7">
              <w:rPr>
                <w:noProof/>
                <w:lang w:val="pl-PL"/>
              </w:rPr>
              <w:t>45-59</w:t>
            </w:r>
          </w:p>
        </w:tc>
        <w:tc>
          <w:tcPr>
            <w:tcW w:w="3898" w:type="dxa"/>
          </w:tcPr>
          <w:p w14:paraId="771511EA" w14:textId="77777777" w:rsidR="006F0EA4" w:rsidRPr="002651C7" w:rsidRDefault="006F0EA4" w:rsidP="006F0EA4">
            <w:pPr>
              <w:rPr>
                <w:rFonts w:cs="Helvetica"/>
                <w:noProof/>
                <w:lang w:val="pl-PL"/>
              </w:rPr>
            </w:pPr>
            <w:r w:rsidRPr="002651C7">
              <w:rPr>
                <w:rFonts w:cs="Helvetica"/>
                <w:noProof/>
                <w:lang w:val="pl-PL"/>
              </w:rPr>
              <w:t>Maksymalna dawka dobowa wynosi 2000</w:t>
            </w:r>
            <w:r w:rsidR="004B7492" w:rsidRPr="002651C7">
              <w:rPr>
                <w:rFonts w:cs="Helvetica"/>
                <w:noProof/>
                <w:lang w:val="pl-PL"/>
              </w:rPr>
              <w:t> mg</w:t>
            </w:r>
            <w:r w:rsidRPr="002651C7">
              <w:rPr>
                <w:rFonts w:cs="Helvetica"/>
                <w:noProof/>
                <w:lang w:val="pl-PL"/>
              </w:rPr>
              <w:t>.</w:t>
            </w:r>
          </w:p>
          <w:p w14:paraId="7E5D2C60" w14:textId="77777777" w:rsidR="006F0EA4" w:rsidRPr="002651C7" w:rsidRDefault="006F0EA4" w:rsidP="006F0EA4">
            <w:pPr>
              <w:rPr>
                <w:rFonts w:cs="Helvetica"/>
                <w:noProof/>
                <w:lang w:val="pl-PL"/>
              </w:rPr>
            </w:pPr>
            <w:r w:rsidRPr="002651C7">
              <w:rPr>
                <w:noProof/>
                <w:szCs w:val="22"/>
                <w:lang w:val="pl-PL"/>
              </w:rPr>
              <w:t xml:space="preserve">Dawka początkowa nie </w:t>
            </w:r>
            <w:r w:rsidRPr="002651C7">
              <w:rPr>
                <w:rFonts w:cs="Helvetica"/>
                <w:noProof/>
                <w:lang w:val="pl-PL"/>
              </w:rPr>
              <w:t xml:space="preserve">jest większa niż połowa </w:t>
            </w:r>
            <w:r w:rsidRPr="002651C7">
              <w:rPr>
                <w:noProof/>
                <w:szCs w:val="22"/>
                <w:lang w:val="pl-PL"/>
              </w:rPr>
              <w:t>dawki maksymalnej.</w:t>
            </w:r>
          </w:p>
          <w:p w14:paraId="577C4E24" w14:textId="77777777" w:rsidR="00712BDC" w:rsidRPr="002651C7" w:rsidRDefault="00712BDC" w:rsidP="00CE6150">
            <w:pPr>
              <w:rPr>
                <w:rFonts w:cs="Helvetica"/>
                <w:noProof/>
                <w:color w:val="333333"/>
                <w:lang w:val="pl-PL"/>
              </w:rPr>
            </w:pPr>
          </w:p>
        </w:tc>
        <w:tc>
          <w:tcPr>
            <w:tcW w:w="3580" w:type="dxa"/>
          </w:tcPr>
          <w:p w14:paraId="56CEB13D" w14:textId="77777777" w:rsidR="00712BDC" w:rsidRPr="002651C7" w:rsidRDefault="00C9090A" w:rsidP="00C9090A">
            <w:pPr>
              <w:rPr>
                <w:rFonts w:cs="Helvetica"/>
                <w:noProof/>
                <w:color w:val="333333"/>
                <w:lang w:val="pl-PL"/>
              </w:rPr>
            </w:pPr>
            <w:r w:rsidRPr="002651C7">
              <w:rPr>
                <w:iCs/>
                <w:noProof/>
                <w:lang w:val="pl-PL"/>
              </w:rPr>
              <w:t>Nie należy rozpoczynać leczenia k</w:t>
            </w:r>
            <w:r w:rsidR="00712BDC" w:rsidRPr="002651C7">
              <w:rPr>
                <w:iCs/>
                <w:noProof/>
                <w:lang w:val="pl-PL"/>
              </w:rPr>
              <w:t>anaglifloz</w:t>
            </w:r>
            <w:r w:rsidRPr="002651C7">
              <w:rPr>
                <w:iCs/>
                <w:noProof/>
                <w:lang w:val="pl-PL"/>
              </w:rPr>
              <w:t>yną.</w:t>
            </w:r>
            <w:r w:rsidR="00712BDC" w:rsidRPr="002651C7">
              <w:rPr>
                <w:iCs/>
                <w:noProof/>
                <w:lang w:val="pl-PL"/>
              </w:rPr>
              <w:t xml:space="preserve"> P</w:t>
            </w:r>
            <w:r w:rsidRPr="002651C7">
              <w:rPr>
                <w:iCs/>
                <w:noProof/>
                <w:lang w:val="pl-PL"/>
              </w:rPr>
              <w:t>acjenci tolerujący k</w:t>
            </w:r>
            <w:r w:rsidR="00712BDC" w:rsidRPr="002651C7">
              <w:rPr>
                <w:iCs/>
                <w:noProof/>
                <w:lang w:val="pl-PL"/>
              </w:rPr>
              <w:t>anaglifloz</w:t>
            </w:r>
            <w:r w:rsidRPr="002651C7">
              <w:rPr>
                <w:iCs/>
                <w:noProof/>
                <w:lang w:val="pl-PL"/>
              </w:rPr>
              <w:t xml:space="preserve">ynę mogą kontynuować jej stosowanie w maksymalnej całkowitej dawce dobowej wynoszącej </w:t>
            </w:r>
            <w:r w:rsidR="00712BDC" w:rsidRPr="002651C7">
              <w:rPr>
                <w:iCs/>
                <w:noProof/>
                <w:lang w:val="pl-PL"/>
              </w:rPr>
              <w:t>100</w:t>
            </w:r>
            <w:r w:rsidR="004B7492" w:rsidRPr="002651C7">
              <w:rPr>
                <w:noProof/>
                <w:szCs w:val="22"/>
                <w:lang w:val="pl-PL"/>
              </w:rPr>
              <w:t> mg</w:t>
            </w:r>
            <w:r w:rsidR="00712BDC" w:rsidRPr="002651C7">
              <w:rPr>
                <w:iCs/>
                <w:noProof/>
                <w:lang w:val="pl-PL"/>
              </w:rPr>
              <w:t xml:space="preserve">. </w:t>
            </w:r>
          </w:p>
        </w:tc>
      </w:tr>
      <w:tr w:rsidR="00C9090A" w:rsidRPr="002651C7" w14:paraId="267C4A15" w14:textId="77777777" w:rsidTr="00AA25B0">
        <w:trPr>
          <w:cantSplit/>
          <w:jc w:val="center"/>
        </w:trPr>
        <w:tc>
          <w:tcPr>
            <w:tcW w:w="1594" w:type="dxa"/>
          </w:tcPr>
          <w:p w14:paraId="0846530F" w14:textId="77777777" w:rsidR="00712BDC" w:rsidRPr="002651C7" w:rsidRDefault="00712BDC" w:rsidP="00CE6150">
            <w:pPr>
              <w:rPr>
                <w:rFonts w:cs="Helvetica"/>
                <w:noProof/>
                <w:color w:val="333333"/>
                <w:lang w:val="pl-PL"/>
              </w:rPr>
            </w:pPr>
            <w:r w:rsidRPr="002651C7">
              <w:rPr>
                <w:noProof/>
                <w:lang w:val="pl-PL"/>
              </w:rPr>
              <w:lastRenderedPageBreak/>
              <w:t>30-44</w:t>
            </w:r>
          </w:p>
        </w:tc>
        <w:tc>
          <w:tcPr>
            <w:tcW w:w="3898" w:type="dxa"/>
          </w:tcPr>
          <w:p w14:paraId="0CED28D7" w14:textId="77777777" w:rsidR="006F0EA4" w:rsidRPr="002651C7" w:rsidRDefault="006F0EA4" w:rsidP="006F0EA4">
            <w:pPr>
              <w:rPr>
                <w:rFonts w:cs="Helvetica"/>
                <w:noProof/>
                <w:lang w:val="pl-PL"/>
              </w:rPr>
            </w:pPr>
            <w:r w:rsidRPr="002651C7">
              <w:rPr>
                <w:rFonts w:cs="Helvetica"/>
                <w:noProof/>
                <w:lang w:val="pl-PL"/>
              </w:rPr>
              <w:t>Maksymalna dawka dobowa wynosi 1000</w:t>
            </w:r>
            <w:r w:rsidR="004B7492" w:rsidRPr="002651C7">
              <w:rPr>
                <w:rFonts w:cs="Helvetica"/>
                <w:noProof/>
                <w:lang w:val="pl-PL"/>
              </w:rPr>
              <w:t> mg</w:t>
            </w:r>
            <w:r w:rsidRPr="002651C7">
              <w:rPr>
                <w:rFonts w:cs="Helvetica"/>
                <w:noProof/>
                <w:lang w:val="pl-PL"/>
              </w:rPr>
              <w:t>.</w:t>
            </w:r>
          </w:p>
          <w:p w14:paraId="0144710A" w14:textId="77777777" w:rsidR="006F0EA4" w:rsidRPr="002651C7" w:rsidRDefault="006F0EA4" w:rsidP="006F0EA4">
            <w:pPr>
              <w:rPr>
                <w:rFonts w:cs="Helvetica"/>
                <w:noProof/>
                <w:lang w:val="pl-PL"/>
              </w:rPr>
            </w:pPr>
            <w:r w:rsidRPr="002651C7">
              <w:rPr>
                <w:noProof/>
                <w:szCs w:val="22"/>
                <w:lang w:val="pl-PL"/>
              </w:rPr>
              <w:t xml:space="preserve">Dawka początkowa nie </w:t>
            </w:r>
            <w:r w:rsidRPr="002651C7">
              <w:rPr>
                <w:rFonts w:cs="Helvetica"/>
                <w:noProof/>
                <w:lang w:val="pl-PL"/>
              </w:rPr>
              <w:t xml:space="preserve">jest większa niż połowa </w:t>
            </w:r>
            <w:r w:rsidRPr="002651C7">
              <w:rPr>
                <w:noProof/>
                <w:szCs w:val="22"/>
                <w:lang w:val="pl-PL"/>
              </w:rPr>
              <w:t>dawki maksymalnej.</w:t>
            </w:r>
          </w:p>
          <w:p w14:paraId="39B13133" w14:textId="77777777" w:rsidR="00712BDC" w:rsidRPr="002651C7" w:rsidRDefault="00712BDC" w:rsidP="00CE6150">
            <w:pPr>
              <w:rPr>
                <w:rFonts w:cs="Helvetica"/>
                <w:noProof/>
                <w:color w:val="333333"/>
                <w:lang w:val="pl-PL"/>
              </w:rPr>
            </w:pPr>
          </w:p>
        </w:tc>
        <w:tc>
          <w:tcPr>
            <w:tcW w:w="3580" w:type="dxa"/>
          </w:tcPr>
          <w:p w14:paraId="5DB93D94" w14:textId="77777777" w:rsidR="00712BDC" w:rsidRPr="002651C7" w:rsidRDefault="00C9090A" w:rsidP="00C9090A">
            <w:pPr>
              <w:rPr>
                <w:rFonts w:cs="Helvetica"/>
                <w:noProof/>
                <w:color w:val="333333"/>
                <w:lang w:val="pl-PL"/>
              </w:rPr>
            </w:pPr>
            <w:r w:rsidRPr="002651C7">
              <w:rPr>
                <w:noProof/>
                <w:szCs w:val="22"/>
                <w:lang w:val="pl-PL"/>
              </w:rPr>
              <w:t>Nie należy stosować k</w:t>
            </w:r>
            <w:r w:rsidR="00712BDC" w:rsidRPr="002651C7">
              <w:rPr>
                <w:noProof/>
                <w:szCs w:val="22"/>
                <w:lang w:val="pl-PL"/>
              </w:rPr>
              <w:t>anaglifloz</w:t>
            </w:r>
            <w:r w:rsidRPr="002651C7">
              <w:rPr>
                <w:noProof/>
                <w:szCs w:val="22"/>
                <w:lang w:val="pl-PL"/>
              </w:rPr>
              <w:t>y</w:t>
            </w:r>
            <w:r w:rsidR="00712BDC" w:rsidRPr="002651C7">
              <w:rPr>
                <w:noProof/>
                <w:szCs w:val="22"/>
                <w:lang w:val="pl-PL"/>
              </w:rPr>
              <w:t>n</w:t>
            </w:r>
            <w:r w:rsidRPr="002651C7">
              <w:rPr>
                <w:noProof/>
                <w:szCs w:val="22"/>
                <w:lang w:val="pl-PL"/>
              </w:rPr>
              <w:t>y.</w:t>
            </w:r>
            <w:r w:rsidR="00712BDC" w:rsidRPr="002651C7">
              <w:rPr>
                <w:noProof/>
                <w:szCs w:val="22"/>
                <w:lang w:val="pl-PL"/>
              </w:rPr>
              <w:t xml:space="preserve"> </w:t>
            </w:r>
          </w:p>
        </w:tc>
      </w:tr>
      <w:tr w:rsidR="00C9090A" w:rsidRPr="00B019AB" w14:paraId="1187EBE7" w14:textId="77777777" w:rsidTr="00AA25B0">
        <w:trPr>
          <w:cantSplit/>
          <w:jc w:val="center"/>
        </w:trPr>
        <w:tc>
          <w:tcPr>
            <w:tcW w:w="1594" w:type="dxa"/>
          </w:tcPr>
          <w:p w14:paraId="0932D003" w14:textId="77777777" w:rsidR="00712BDC" w:rsidRPr="002651C7" w:rsidRDefault="00712BDC" w:rsidP="00CE6150">
            <w:pPr>
              <w:rPr>
                <w:noProof/>
                <w:lang w:val="pl-PL"/>
              </w:rPr>
            </w:pPr>
            <w:r w:rsidRPr="002651C7">
              <w:rPr>
                <w:noProof/>
                <w:lang w:val="pl-PL"/>
              </w:rPr>
              <w:t>&lt;30</w:t>
            </w:r>
          </w:p>
          <w:p w14:paraId="7D62C865" w14:textId="77777777" w:rsidR="00712BDC" w:rsidRPr="002651C7" w:rsidRDefault="00712BDC" w:rsidP="00CE6150">
            <w:pPr>
              <w:rPr>
                <w:rFonts w:cs="Helvetica"/>
                <w:noProof/>
                <w:color w:val="333333"/>
                <w:lang w:val="pl-PL"/>
              </w:rPr>
            </w:pPr>
          </w:p>
        </w:tc>
        <w:tc>
          <w:tcPr>
            <w:tcW w:w="3898" w:type="dxa"/>
          </w:tcPr>
          <w:p w14:paraId="51AECB91" w14:textId="77777777" w:rsidR="00712BDC" w:rsidRPr="002651C7" w:rsidRDefault="00712BDC" w:rsidP="00C9090A">
            <w:pPr>
              <w:rPr>
                <w:rFonts w:cs="Helvetica"/>
                <w:noProof/>
                <w:color w:val="333333"/>
                <w:lang w:val="pl-PL"/>
              </w:rPr>
            </w:pPr>
            <w:r w:rsidRPr="002651C7">
              <w:rPr>
                <w:noProof/>
                <w:lang w:val="pl-PL"/>
              </w:rPr>
              <w:t>Metformin</w:t>
            </w:r>
            <w:r w:rsidR="00C9090A" w:rsidRPr="002651C7">
              <w:rPr>
                <w:noProof/>
                <w:lang w:val="pl-PL"/>
              </w:rPr>
              <w:t>a jest przeciwwskazana</w:t>
            </w:r>
            <w:r w:rsidRPr="002651C7">
              <w:rPr>
                <w:noProof/>
                <w:lang w:val="pl-PL"/>
              </w:rPr>
              <w:t>.</w:t>
            </w:r>
          </w:p>
        </w:tc>
        <w:tc>
          <w:tcPr>
            <w:tcW w:w="3580" w:type="dxa"/>
          </w:tcPr>
          <w:p w14:paraId="39C463B3" w14:textId="77777777" w:rsidR="00370A5E" w:rsidRPr="002651C7" w:rsidRDefault="00370A5E" w:rsidP="00370A5E">
            <w:pPr>
              <w:tabs>
                <w:tab w:val="clear" w:pos="567"/>
              </w:tabs>
              <w:autoSpaceDE w:val="0"/>
              <w:autoSpaceDN w:val="0"/>
              <w:adjustRightInd w:val="0"/>
              <w:rPr>
                <w:noProof/>
                <w:szCs w:val="22"/>
                <w:lang w:val="pl-PL" w:eastAsia="de-DE"/>
              </w:rPr>
            </w:pPr>
            <w:r w:rsidRPr="002651C7">
              <w:rPr>
                <w:noProof/>
                <w:szCs w:val="22"/>
                <w:lang w:val="pl-PL"/>
              </w:rPr>
              <w:t>Nie badano stosowania kanagliflozyny</w:t>
            </w:r>
            <w:r w:rsidRPr="002651C7">
              <w:rPr>
                <w:noProof/>
                <w:szCs w:val="22"/>
                <w:lang w:val="pl-PL" w:eastAsia="de-DE"/>
              </w:rPr>
              <w:t xml:space="preserve"> u pacjentów z ciężkimi zaburzeniami czynności nerek.</w:t>
            </w:r>
          </w:p>
          <w:p w14:paraId="3E31A4B1" w14:textId="77777777" w:rsidR="00712BDC" w:rsidRPr="002651C7" w:rsidRDefault="00712BDC" w:rsidP="00CE6150">
            <w:pPr>
              <w:tabs>
                <w:tab w:val="clear" w:pos="567"/>
              </w:tabs>
              <w:autoSpaceDE w:val="0"/>
              <w:autoSpaceDN w:val="0"/>
              <w:adjustRightInd w:val="0"/>
              <w:rPr>
                <w:rFonts w:cs="Helvetica"/>
                <w:noProof/>
                <w:color w:val="333333"/>
                <w:lang w:val="pl-PL"/>
              </w:rPr>
            </w:pPr>
          </w:p>
        </w:tc>
      </w:tr>
    </w:tbl>
    <w:p w14:paraId="2671A8FA" w14:textId="77777777" w:rsidR="0032255F" w:rsidRPr="002651C7" w:rsidRDefault="0032255F" w:rsidP="000B1D0B">
      <w:pPr>
        <w:widowControl w:val="0"/>
        <w:rPr>
          <w:noProof/>
          <w:szCs w:val="22"/>
          <w:lang w:val="pl-PL"/>
        </w:rPr>
      </w:pPr>
    </w:p>
    <w:p w14:paraId="716C512A" w14:textId="77777777" w:rsidR="0032255F" w:rsidRPr="002651C7" w:rsidRDefault="006F2668" w:rsidP="003821B5">
      <w:pPr>
        <w:keepNext/>
        <w:widowControl w:val="0"/>
        <w:rPr>
          <w:i/>
          <w:noProof/>
          <w:lang w:val="pl-PL"/>
        </w:rPr>
      </w:pPr>
      <w:r w:rsidRPr="002651C7">
        <w:rPr>
          <w:i/>
          <w:noProof/>
          <w:lang w:val="pl-PL"/>
        </w:rPr>
        <w:t>Z</w:t>
      </w:r>
      <w:r w:rsidR="0032255F" w:rsidRPr="002651C7">
        <w:rPr>
          <w:i/>
          <w:noProof/>
          <w:lang w:val="pl-PL"/>
        </w:rPr>
        <w:t>aburzenia czynności wątroby</w:t>
      </w:r>
    </w:p>
    <w:p w14:paraId="6372A9FF" w14:textId="77777777" w:rsidR="00370A5E" w:rsidRPr="002651C7" w:rsidRDefault="00370A5E" w:rsidP="00370A5E">
      <w:pPr>
        <w:widowControl w:val="0"/>
        <w:rPr>
          <w:noProof/>
          <w:lang w:val="pl-PL"/>
        </w:rPr>
      </w:pPr>
      <w:r w:rsidRPr="002651C7">
        <w:rPr>
          <w:noProof/>
          <w:lang w:val="pl-PL"/>
        </w:rPr>
        <w:t>Vokanamet jest przeciwwskazany do stosowania u pacjentów z zaburzeniami czynności wątroby ze względu na substancję czynną metforminę (patrz punkty 4.3 i 5.2). Brak dostępnych danych o stosowaniu produktu leczniczego</w:t>
      </w:r>
      <w:r w:rsidR="00D41A93" w:rsidRPr="002651C7">
        <w:rPr>
          <w:noProof/>
          <w:lang w:val="pl-PL"/>
        </w:rPr>
        <w:t xml:space="preserve"> </w:t>
      </w:r>
      <w:r w:rsidRPr="002651C7">
        <w:rPr>
          <w:noProof/>
          <w:lang w:val="pl-PL"/>
        </w:rPr>
        <w:t>Vokanamet u pacjentów z zaburzeniami czynności wątroby.</w:t>
      </w:r>
    </w:p>
    <w:p w14:paraId="40F091A6" w14:textId="77777777" w:rsidR="0032255F" w:rsidRPr="002651C7" w:rsidRDefault="0032255F" w:rsidP="000B1D0B">
      <w:pPr>
        <w:widowControl w:val="0"/>
        <w:rPr>
          <w:noProof/>
          <w:lang w:val="pl-PL"/>
        </w:rPr>
      </w:pPr>
    </w:p>
    <w:p w14:paraId="68106A5D" w14:textId="77777777" w:rsidR="0032255F" w:rsidRPr="002651C7" w:rsidRDefault="0032255F" w:rsidP="003821B5">
      <w:pPr>
        <w:keepNext/>
        <w:widowControl w:val="0"/>
        <w:rPr>
          <w:rFonts w:eastAsia="DengXian"/>
          <w:i/>
          <w:noProof/>
          <w:szCs w:val="22"/>
          <w:u w:val="single"/>
          <w:lang w:val="pl-PL" w:eastAsia="zh-CN"/>
        </w:rPr>
      </w:pPr>
      <w:r w:rsidRPr="002651C7">
        <w:rPr>
          <w:i/>
          <w:noProof/>
          <w:szCs w:val="22"/>
          <w:u w:val="single"/>
          <w:lang w:val="pl-PL"/>
        </w:rPr>
        <w:t>Dzieci i młodzież</w:t>
      </w:r>
    </w:p>
    <w:p w14:paraId="58CD628D" w14:textId="77777777" w:rsidR="00801AC8" w:rsidRPr="002651C7" w:rsidRDefault="00801AC8" w:rsidP="003821B5">
      <w:pPr>
        <w:keepNext/>
        <w:widowControl w:val="0"/>
        <w:rPr>
          <w:rFonts w:eastAsia="DengXian"/>
          <w:i/>
          <w:noProof/>
          <w:szCs w:val="22"/>
          <w:u w:val="single"/>
          <w:lang w:val="pl-PL" w:eastAsia="zh-CN"/>
        </w:rPr>
      </w:pPr>
    </w:p>
    <w:p w14:paraId="5A4AA339" w14:textId="77777777" w:rsidR="00511D04" w:rsidRPr="002651C7" w:rsidRDefault="00511D04" w:rsidP="00511D04">
      <w:pPr>
        <w:rPr>
          <w:noProof/>
          <w:szCs w:val="22"/>
          <w:lang w:val="pl-PL"/>
        </w:rPr>
      </w:pPr>
      <w:r w:rsidRPr="002651C7">
        <w:rPr>
          <w:noProof/>
          <w:szCs w:val="22"/>
          <w:lang w:val="pl-PL"/>
        </w:rPr>
        <w:t xml:space="preserve">Nie </w:t>
      </w:r>
      <w:r w:rsidR="00882F95" w:rsidRPr="002651C7">
        <w:rPr>
          <w:noProof/>
          <w:szCs w:val="22"/>
          <w:lang w:val="pl-PL"/>
        </w:rPr>
        <w:t>ustalono</w:t>
      </w:r>
      <w:r w:rsidRPr="002651C7">
        <w:rPr>
          <w:noProof/>
          <w:szCs w:val="22"/>
          <w:lang w:val="pl-PL"/>
        </w:rPr>
        <w:t xml:space="preserve"> bezpieczeństwa stosowania </w:t>
      </w:r>
      <w:r w:rsidR="00882F95" w:rsidRPr="002651C7">
        <w:rPr>
          <w:noProof/>
          <w:szCs w:val="22"/>
          <w:lang w:val="pl-PL"/>
        </w:rPr>
        <w:t>i</w:t>
      </w:r>
      <w:r w:rsidRPr="002651C7">
        <w:rPr>
          <w:noProof/>
          <w:szCs w:val="22"/>
          <w:lang w:val="pl-PL"/>
        </w:rPr>
        <w:t xml:space="preserve"> skuteczności kanagliflozyny u dzieci i młodzieży w wieku poniżej 18 lat. Dane nie są dostępne.</w:t>
      </w:r>
    </w:p>
    <w:p w14:paraId="7C64A00A" w14:textId="77777777" w:rsidR="0032255F" w:rsidRPr="002651C7" w:rsidRDefault="0032255F" w:rsidP="000B1D0B">
      <w:pPr>
        <w:widowControl w:val="0"/>
        <w:rPr>
          <w:noProof/>
          <w:szCs w:val="22"/>
          <w:lang w:val="pl-PL"/>
        </w:rPr>
      </w:pPr>
    </w:p>
    <w:p w14:paraId="3B5C93C6" w14:textId="77777777" w:rsidR="008D2896" w:rsidRPr="002651C7" w:rsidRDefault="0032255F" w:rsidP="000B1D0B">
      <w:pPr>
        <w:keepNext/>
        <w:widowControl w:val="0"/>
        <w:rPr>
          <w:noProof/>
          <w:szCs w:val="22"/>
          <w:u w:val="single"/>
          <w:lang w:val="pl-PL"/>
        </w:rPr>
      </w:pPr>
      <w:r w:rsidRPr="002651C7">
        <w:rPr>
          <w:noProof/>
          <w:szCs w:val="22"/>
          <w:u w:val="single"/>
          <w:lang w:val="pl-PL"/>
        </w:rPr>
        <w:t>Sposób podawania</w:t>
      </w:r>
    </w:p>
    <w:p w14:paraId="699DDB62" w14:textId="77777777" w:rsidR="00152B91" w:rsidRPr="002651C7" w:rsidRDefault="00152B91" w:rsidP="000B1D0B">
      <w:pPr>
        <w:keepNext/>
        <w:widowControl w:val="0"/>
        <w:rPr>
          <w:noProof/>
          <w:szCs w:val="22"/>
          <w:u w:val="single"/>
          <w:lang w:val="pl-PL"/>
        </w:rPr>
      </w:pPr>
    </w:p>
    <w:p w14:paraId="67F6313D" w14:textId="77777777" w:rsidR="0032255F" w:rsidRPr="002651C7" w:rsidRDefault="0032255F" w:rsidP="000B1D0B">
      <w:pPr>
        <w:keepNext/>
        <w:widowControl w:val="0"/>
        <w:rPr>
          <w:noProof/>
          <w:szCs w:val="22"/>
          <w:lang w:val="pl-PL"/>
        </w:rPr>
      </w:pPr>
      <w:r w:rsidRPr="002651C7">
        <w:rPr>
          <w:noProof/>
          <w:szCs w:val="22"/>
          <w:lang w:val="pl-PL"/>
        </w:rPr>
        <w:t>Podanie doustne</w:t>
      </w:r>
    </w:p>
    <w:p w14:paraId="6ACBEDEA" w14:textId="77777777" w:rsidR="0032255F" w:rsidRPr="002651C7" w:rsidRDefault="00373EC0" w:rsidP="000B1D0B">
      <w:pPr>
        <w:widowControl w:val="0"/>
        <w:rPr>
          <w:noProof/>
          <w:lang w:val="pl-PL"/>
        </w:rPr>
      </w:pPr>
      <w:r w:rsidRPr="002651C7">
        <w:rPr>
          <w:noProof/>
          <w:lang w:val="pl-PL"/>
        </w:rPr>
        <w:t xml:space="preserve">Produkt leczniczy </w:t>
      </w:r>
      <w:r w:rsidR="0032255F" w:rsidRPr="002651C7">
        <w:rPr>
          <w:noProof/>
          <w:lang w:val="pl-PL"/>
        </w:rPr>
        <w:t>Vokanamet należy przyjmować doustnie dwa razy na dobę, podczas posiłku</w:t>
      </w:r>
      <w:r w:rsidR="004901A7" w:rsidRPr="002651C7">
        <w:rPr>
          <w:noProof/>
          <w:lang w:val="pl-PL"/>
        </w:rPr>
        <w:t>,</w:t>
      </w:r>
      <w:r w:rsidR="0032255F" w:rsidRPr="002651C7">
        <w:rPr>
          <w:noProof/>
          <w:lang w:val="pl-PL"/>
        </w:rPr>
        <w:t xml:space="preserve"> by zmniejszyć objawy niepożądane ze strony żołądka i jelit</w:t>
      </w:r>
      <w:r w:rsidR="004901A7" w:rsidRPr="002651C7">
        <w:rPr>
          <w:noProof/>
          <w:lang w:val="pl-PL"/>
        </w:rPr>
        <w:t>,</w:t>
      </w:r>
      <w:r w:rsidR="0032255F" w:rsidRPr="002651C7">
        <w:rPr>
          <w:noProof/>
          <w:lang w:val="pl-PL"/>
        </w:rPr>
        <w:t xml:space="preserve"> związane ze stosowaniem metforminy. Tabletki należy połykać w całości.</w:t>
      </w:r>
    </w:p>
    <w:p w14:paraId="2C731468" w14:textId="77777777" w:rsidR="0032255F" w:rsidRPr="002651C7" w:rsidRDefault="0032255F" w:rsidP="000B1D0B">
      <w:pPr>
        <w:widowControl w:val="0"/>
        <w:rPr>
          <w:noProof/>
          <w:lang w:val="pl-PL"/>
        </w:rPr>
      </w:pPr>
    </w:p>
    <w:p w14:paraId="55E2B0EC" w14:textId="77777777" w:rsidR="00370A5E" w:rsidRPr="002651C7" w:rsidRDefault="00370A5E" w:rsidP="00370A5E">
      <w:pPr>
        <w:widowControl w:val="0"/>
        <w:rPr>
          <w:noProof/>
          <w:lang w:val="pl-PL"/>
        </w:rPr>
      </w:pPr>
      <w:r w:rsidRPr="002651C7">
        <w:rPr>
          <w:noProof/>
          <w:szCs w:val="22"/>
          <w:lang w:val="pl-PL"/>
        </w:rPr>
        <w:t>W razie pominięcia dawki, należy ją przyjąć natychmiast, gdy pacjent sobie o tym przypomni, chyba że pozostało niewiele czasu do następnej dawki. Wówczas należy pominąć zapomnianą dawkę i przyjąć produkt leczniczy o normalnej zaplanowanej porze.</w:t>
      </w:r>
    </w:p>
    <w:p w14:paraId="74AA3116" w14:textId="77777777" w:rsidR="0032255F" w:rsidRPr="002651C7" w:rsidRDefault="0032255F" w:rsidP="000B1D0B">
      <w:pPr>
        <w:widowControl w:val="0"/>
        <w:rPr>
          <w:noProof/>
          <w:szCs w:val="22"/>
          <w:lang w:val="pl-PL"/>
        </w:rPr>
      </w:pPr>
    </w:p>
    <w:p w14:paraId="402A13A6"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4.3</w:t>
      </w:r>
      <w:r w:rsidRPr="002651C7">
        <w:rPr>
          <w:b/>
          <w:bCs/>
          <w:noProof/>
          <w:szCs w:val="22"/>
          <w:lang w:val="pl-PL"/>
        </w:rPr>
        <w:tab/>
        <w:t>Przeciwwskazania</w:t>
      </w:r>
    </w:p>
    <w:p w14:paraId="2940AE7C" w14:textId="77777777" w:rsidR="0032255F" w:rsidRPr="002651C7" w:rsidRDefault="0032255F" w:rsidP="003821B5">
      <w:pPr>
        <w:keepNext/>
        <w:widowControl w:val="0"/>
        <w:rPr>
          <w:noProof/>
          <w:szCs w:val="22"/>
          <w:lang w:val="pl-PL"/>
        </w:rPr>
      </w:pPr>
    </w:p>
    <w:p w14:paraId="31728318" w14:textId="77777777" w:rsidR="0032255F" w:rsidRPr="002651C7" w:rsidRDefault="00511D04" w:rsidP="003821B5">
      <w:pPr>
        <w:numPr>
          <w:ilvl w:val="0"/>
          <w:numId w:val="3"/>
        </w:numPr>
        <w:autoSpaceDE w:val="0"/>
        <w:autoSpaceDN w:val="0"/>
        <w:adjustRightInd w:val="0"/>
        <w:ind w:left="567" w:hanging="567"/>
        <w:rPr>
          <w:noProof/>
          <w:szCs w:val="22"/>
          <w:lang w:val="pl-PL"/>
        </w:rPr>
      </w:pPr>
      <w:r w:rsidRPr="002651C7">
        <w:rPr>
          <w:noProof/>
          <w:szCs w:val="22"/>
          <w:lang w:val="pl-PL"/>
        </w:rPr>
        <w:t>Nadwrażliwość na substancję czynną lub na którąkolwiek substancję pomocniczą wymienioną w punkcie 6.1.</w:t>
      </w:r>
    </w:p>
    <w:p w14:paraId="111C0477" w14:textId="77777777" w:rsidR="0075082A" w:rsidRPr="002651C7" w:rsidRDefault="006F0EA4" w:rsidP="003821B5">
      <w:pPr>
        <w:numPr>
          <w:ilvl w:val="0"/>
          <w:numId w:val="3"/>
        </w:numPr>
        <w:ind w:left="567" w:hanging="567"/>
        <w:rPr>
          <w:noProof/>
          <w:szCs w:val="22"/>
          <w:lang w:val="pl-PL"/>
        </w:rPr>
      </w:pPr>
      <w:r w:rsidRPr="002651C7">
        <w:rPr>
          <w:noProof/>
          <w:szCs w:val="22"/>
          <w:lang w:val="pl-PL"/>
        </w:rPr>
        <w:t>Każdy rodzaj ostrej kwasicy metabolicznej (takiej jak kwasica</w:t>
      </w:r>
      <w:r w:rsidR="004B7492" w:rsidRPr="002651C7">
        <w:rPr>
          <w:noProof/>
          <w:szCs w:val="22"/>
          <w:lang w:val="pl-PL"/>
        </w:rPr>
        <w:t> ml</w:t>
      </w:r>
      <w:r w:rsidRPr="002651C7">
        <w:rPr>
          <w:noProof/>
          <w:szCs w:val="22"/>
          <w:lang w:val="pl-PL"/>
        </w:rPr>
        <w:t>eczanowa</w:t>
      </w:r>
      <w:r w:rsidR="002234E5" w:rsidRPr="002651C7">
        <w:rPr>
          <w:noProof/>
          <w:szCs w:val="22"/>
          <w:lang w:val="pl-PL"/>
        </w:rPr>
        <w:t>, c</w:t>
      </w:r>
      <w:r w:rsidR="0032255F" w:rsidRPr="002651C7">
        <w:rPr>
          <w:noProof/>
          <w:szCs w:val="22"/>
          <w:lang w:val="pl-PL"/>
        </w:rPr>
        <w:t>ukrzycowa kwasica ketonowa</w:t>
      </w:r>
      <w:r w:rsidR="00B62C53" w:rsidRPr="002651C7">
        <w:rPr>
          <w:noProof/>
          <w:szCs w:val="22"/>
          <w:lang w:val="pl-PL"/>
        </w:rPr>
        <w:t>)</w:t>
      </w:r>
      <w:r w:rsidR="00CC7F83" w:rsidRPr="002651C7">
        <w:rPr>
          <w:noProof/>
          <w:szCs w:val="22"/>
          <w:lang w:val="pl-PL"/>
        </w:rPr>
        <w:t>.</w:t>
      </w:r>
    </w:p>
    <w:p w14:paraId="7AE40D69" w14:textId="77777777" w:rsidR="0032255F" w:rsidRPr="002651C7" w:rsidRDefault="00B62C53" w:rsidP="003821B5">
      <w:pPr>
        <w:numPr>
          <w:ilvl w:val="0"/>
          <w:numId w:val="3"/>
        </w:numPr>
        <w:ind w:left="567" w:hanging="567"/>
        <w:rPr>
          <w:noProof/>
          <w:szCs w:val="22"/>
          <w:lang w:val="pl-PL"/>
        </w:rPr>
      </w:pPr>
      <w:r w:rsidRPr="002651C7">
        <w:rPr>
          <w:noProof/>
          <w:szCs w:val="22"/>
          <w:lang w:val="pl-PL"/>
        </w:rPr>
        <w:t>C</w:t>
      </w:r>
      <w:r w:rsidR="0032255F" w:rsidRPr="002651C7">
        <w:rPr>
          <w:noProof/>
          <w:szCs w:val="22"/>
          <w:lang w:val="pl-PL"/>
        </w:rPr>
        <w:t>ukrzycowy stan przedśpiączkowy.</w:t>
      </w:r>
    </w:p>
    <w:p w14:paraId="19E38097" w14:textId="77777777" w:rsidR="0032255F" w:rsidRPr="002651C7" w:rsidRDefault="002234E5" w:rsidP="003821B5">
      <w:pPr>
        <w:numPr>
          <w:ilvl w:val="0"/>
          <w:numId w:val="3"/>
        </w:numPr>
        <w:ind w:left="567" w:hanging="567"/>
        <w:rPr>
          <w:noProof/>
          <w:szCs w:val="22"/>
          <w:lang w:val="pl-PL"/>
        </w:rPr>
      </w:pPr>
      <w:r w:rsidRPr="002651C7">
        <w:rPr>
          <w:noProof/>
          <w:szCs w:val="22"/>
          <w:lang w:val="pl-PL"/>
        </w:rPr>
        <w:t>Ciężka niewydolność nerek (</w:t>
      </w:r>
      <w:r w:rsidR="00130B3F" w:rsidRPr="002651C7">
        <w:rPr>
          <w:noProof/>
          <w:szCs w:val="22"/>
          <w:lang w:val="pl-PL"/>
        </w:rPr>
        <w:t>e</w:t>
      </w:r>
      <w:r w:rsidRPr="002651C7">
        <w:rPr>
          <w:noProof/>
          <w:szCs w:val="22"/>
          <w:lang w:val="pl-PL"/>
        </w:rPr>
        <w:t>GFR</w:t>
      </w:r>
      <w:r w:rsidR="004B7492" w:rsidRPr="002651C7">
        <w:rPr>
          <w:noProof/>
          <w:szCs w:val="22"/>
          <w:lang w:val="pl-PL"/>
        </w:rPr>
        <w:t> </w:t>
      </w:r>
      <w:r w:rsidRPr="002651C7">
        <w:rPr>
          <w:noProof/>
          <w:szCs w:val="22"/>
          <w:lang w:val="pl-PL"/>
        </w:rPr>
        <w:t>&lt;30</w:t>
      </w:r>
      <w:r w:rsidR="004B7492" w:rsidRPr="002651C7">
        <w:rPr>
          <w:noProof/>
          <w:szCs w:val="22"/>
          <w:lang w:val="pl-PL"/>
        </w:rPr>
        <w:t> ml</w:t>
      </w:r>
      <w:r w:rsidRPr="002651C7">
        <w:rPr>
          <w:noProof/>
          <w:szCs w:val="22"/>
          <w:lang w:val="pl-PL"/>
        </w:rPr>
        <w:t>/min</w:t>
      </w:r>
      <w:r w:rsidR="005574E6" w:rsidRPr="002651C7">
        <w:rPr>
          <w:noProof/>
          <w:szCs w:val="22"/>
          <w:lang w:val="pl-PL"/>
        </w:rPr>
        <w:t>/1,73 m</w:t>
      </w:r>
      <w:r w:rsidR="00536FE7" w:rsidRPr="002651C7">
        <w:rPr>
          <w:noProof/>
          <w:szCs w:val="22"/>
          <w:vertAlign w:val="superscript"/>
          <w:lang w:val="pl-PL"/>
        </w:rPr>
        <w:t>2</w:t>
      </w:r>
      <w:r w:rsidR="00A33A10" w:rsidRPr="002651C7">
        <w:rPr>
          <w:noProof/>
          <w:szCs w:val="22"/>
          <w:lang w:val="pl-PL"/>
        </w:rPr>
        <w:t>)</w:t>
      </w:r>
      <w:r w:rsidR="0032255F" w:rsidRPr="002651C7">
        <w:rPr>
          <w:noProof/>
          <w:szCs w:val="22"/>
          <w:lang w:val="pl-PL"/>
        </w:rPr>
        <w:t xml:space="preserve"> (patrz punkty 4.2 i 4.4).</w:t>
      </w:r>
    </w:p>
    <w:p w14:paraId="47C8D5AE" w14:textId="77777777" w:rsidR="005F5A7F" w:rsidRPr="002651C7" w:rsidRDefault="0032255F" w:rsidP="003821B5">
      <w:pPr>
        <w:numPr>
          <w:ilvl w:val="0"/>
          <w:numId w:val="3"/>
        </w:numPr>
        <w:ind w:left="567" w:hanging="567"/>
        <w:rPr>
          <w:noProof/>
          <w:szCs w:val="22"/>
          <w:lang w:val="pl-PL"/>
        </w:rPr>
      </w:pPr>
      <w:r w:rsidRPr="002651C7">
        <w:rPr>
          <w:noProof/>
          <w:szCs w:val="22"/>
          <w:lang w:val="pl-PL"/>
        </w:rPr>
        <w:t>Stany ostre, które mogą zaburzać czynność nerek, takie jak: odwodnienie, ciężkie zakażenie, wstrząs (patrz punkt 4.4).</w:t>
      </w:r>
    </w:p>
    <w:p w14:paraId="7EBA5038" w14:textId="77777777" w:rsidR="0032255F" w:rsidRPr="002651C7" w:rsidRDefault="0032255F" w:rsidP="003821B5">
      <w:pPr>
        <w:widowControl w:val="0"/>
        <w:numPr>
          <w:ilvl w:val="0"/>
          <w:numId w:val="3"/>
        </w:numPr>
        <w:tabs>
          <w:tab w:val="clear" w:pos="567"/>
        </w:tabs>
        <w:ind w:left="567" w:hanging="567"/>
        <w:rPr>
          <w:noProof/>
          <w:szCs w:val="22"/>
          <w:lang w:val="pl-PL"/>
        </w:rPr>
      </w:pPr>
      <w:r w:rsidRPr="002651C7">
        <w:rPr>
          <w:noProof/>
          <w:szCs w:val="22"/>
          <w:lang w:val="pl-PL"/>
        </w:rPr>
        <w:t>Ostra lub przewlekła choroba, która może być przyczyną niedotlenienia tkanek, taka jak: niewydolność serca lub układu oddechowego, niedawno przebyty zawał mięśnia sercowego, wstrząs.</w:t>
      </w:r>
    </w:p>
    <w:p w14:paraId="4CA476A5" w14:textId="77777777" w:rsidR="0032255F" w:rsidRPr="002651C7" w:rsidRDefault="0032255F" w:rsidP="003821B5">
      <w:pPr>
        <w:widowControl w:val="0"/>
        <w:numPr>
          <w:ilvl w:val="0"/>
          <w:numId w:val="3"/>
        </w:numPr>
        <w:tabs>
          <w:tab w:val="clear" w:pos="567"/>
        </w:tabs>
        <w:ind w:left="567" w:hanging="567"/>
        <w:rPr>
          <w:noProof/>
          <w:szCs w:val="22"/>
          <w:lang w:val="pl-PL"/>
        </w:rPr>
      </w:pPr>
      <w:r w:rsidRPr="002651C7">
        <w:rPr>
          <w:noProof/>
          <w:szCs w:val="22"/>
          <w:lang w:val="pl-PL"/>
        </w:rPr>
        <w:t>Zaburzenia czynności wątroby, ostre zatrucie alkoholem, alkoholizm (patrz punkty 4.2 i 4.5).</w:t>
      </w:r>
    </w:p>
    <w:p w14:paraId="5C686CFC" w14:textId="77777777" w:rsidR="0032255F" w:rsidRPr="002651C7" w:rsidRDefault="0032255F" w:rsidP="000B1D0B">
      <w:pPr>
        <w:widowControl w:val="0"/>
        <w:rPr>
          <w:bCs/>
          <w:noProof/>
          <w:szCs w:val="22"/>
          <w:lang w:val="pl-PL"/>
        </w:rPr>
      </w:pPr>
    </w:p>
    <w:p w14:paraId="2D29DF9B"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4.4</w:t>
      </w:r>
      <w:r w:rsidRPr="002651C7">
        <w:rPr>
          <w:b/>
          <w:bCs/>
          <w:noProof/>
          <w:szCs w:val="22"/>
          <w:lang w:val="pl-PL"/>
        </w:rPr>
        <w:tab/>
        <w:t>Specjalne ostrzeżenia i środki ostrożności dotyczące stosowania</w:t>
      </w:r>
    </w:p>
    <w:p w14:paraId="3A7411E7" w14:textId="77777777" w:rsidR="0032255F" w:rsidRPr="002651C7" w:rsidRDefault="0032255F" w:rsidP="000C6D43">
      <w:pPr>
        <w:keepNext/>
        <w:rPr>
          <w:noProof/>
          <w:lang w:val="pl-PL"/>
        </w:rPr>
      </w:pPr>
    </w:p>
    <w:p w14:paraId="11DFA788" w14:textId="77777777" w:rsidR="0032255F" w:rsidRPr="002651C7" w:rsidRDefault="0032255F" w:rsidP="00995C22">
      <w:pPr>
        <w:keepNext/>
        <w:widowControl w:val="0"/>
        <w:rPr>
          <w:noProof/>
          <w:szCs w:val="22"/>
          <w:u w:val="single"/>
          <w:lang w:val="pl-PL"/>
        </w:rPr>
      </w:pPr>
      <w:r w:rsidRPr="002651C7">
        <w:rPr>
          <w:noProof/>
          <w:szCs w:val="22"/>
          <w:u w:val="single"/>
          <w:lang w:val="pl-PL"/>
        </w:rPr>
        <w:t>Kwasica</w:t>
      </w:r>
      <w:r w:rsidR="004B7492" w:rsidRPr="002651C7">
        <w:rPr>
          <w:noProof/>
          <w:szCs w:val="22"/>
          <w:u w:val="single"/>
          <w:lang w:val="pl-PL"/>
        </w:rPr>
        <w:t> ml</w:t>
      </w:r>
      <w:r w:rsidRPr="002651C7">
        <w:rPr>
          <w:noProof/>
          <w:szCs w:val="22"/>
          <w:u w:val="single"/>
          <w:lang w:val="pl-PL"/>
        </w:rPr>
        <w:t>eczanowa</w:t>
      </w:r>
    </w:p>
    <w:p w14:paraId="4C2AD35D" w14:textId="77777777" w:rsidR="00130B3F" w:rsidRPr="002651C7" w:rsidRDefault="00130B3F" w:rsidP="00995C22">
      <w:pPr>
        <w:keepNext/>
        <w:widowControl w:val="0"/>
        <w:rPr>
          <w:noProof/>
          <w:szCs w:val="22"/>
          <w:u w:val="single"/>
          <w:lang w:val="pl-PL"/>
        </w:rPr>
      </w:pPr>
    </w:p>
    <w:p w14:paraId="21FB7127" w14:textId="77777777" w:rsidR="00370A5E" w:rsidRPr="002651C7" w:rsidRDefault="00370A5E" w:rsidP="00370A5E">
      <w:pPr>
        <w:widowControl w:val="0"/>
        <w:rPr>
          <w:noProof/>
          <w:szCs w:val="22"/>
          <w:lang w:val="pl-PL"/>
        </w:rPr>
      </w:pPr>
      <w:r w:rsidRPr="002651C7">
        <w:rPr>
          <w:noProof/>
          <w:szCs w:val="22"/>
          <w:lang w:val="pl-PL"/>
        </w:rPr>
        <w:t xml:space="preserve">Kwasica mleczanowa, bardzo rzadkie, ale ciężkie powikłanie metaboliczne, występuje najczęściej w ostrym pogorszeniu czynności nerek, </w:t>
      </w:r>
      <w:r w:rsidRPr="002651C7">
        <w:rPr>
          <w:rFonts w:cs="Helvetica"/>
          <w:noProof/>
          <w:lang w:val="pl-PL"/>
        </w:rPr>
        <w:t xml:space="preserve">chorobach układu krążenia lub chorobach układu oddechowego, </w:t>
      </w:r>
      <w:r w:rsidRPr="002651C7">
        <w:rPr>
          <w:noProof/>
          <w:szCs w:val="22"/>
          <w:lang w:val="pl-PL"/>
        </w:rPr>
        <w:t xml:space="preserve">lub posocznicy. </w:t>
      </w:r>
      <w:r w:rsidRPr="002651C7">
        <w:rPr>
          <w:rFonts w:cs="Helvetica"/>
          <w:noProof/>
          <w:lang w:val="pl-PL"/>
        </w:rPr>
        <w:t>W przypadkach nagłego pogorszenia czynności nerek dochodzi do kumulacji metforminy, co zwiększa ryzyko kwasicy mleczanowej.</w:t>
      </w:r>
    </w:p>
    <w:p w14:paraId="46309AE4" w14:textId="77777777" w:rsidR="00A33A10" w:rsidRPr="002651C7" w:rsidRDefault="00A33A10" w:rsidP="00BD6FAC">
      <w:pPr>
        <w:widowControl w:val="0"/>
        <w:rPr>
          <w:noProof/>
          <w:szCs w:val="22"/>
          <w:lang w:val="pl-PL"/>
        </w:rPr>
      </w:pPr>
    </w:p>
    <w:p w14:paraId="51B2FFBC" w14:textId="77777777" w:rsidR="00A57215" w:rsidRPr="002651C7" w:rsidRDefault="006F0EA4" w:rsidP="00A5480C">
      <w:pPr>
        <w:rPr>
          <w:noProof/>
          <w:szCs w:val="22"/>
          <w:lang w:val="pl-PL"/>
        </w:rPr>
      </w:pPr>
      <w:r w:rsidRPr="002651C7">
        <w:rPr>
          <w:noProof/>
          <w:lang w:val="pl-PL"/>
        </w:rPr>
        <w:lastRenderedPageBreak/>
        <w:t xml:space="preserve">W przypadku odwodnienia (ciężka biegunka lub wymioty, gorączka lub zmniejszona podaż płynów) należy tymczasowo wstrzymać </w:t>
      </w:r>
      <w:r w:rsidR="00A33A10" w:rsidRPr="002651C7">
        <w:rPr>
          <w:noProof/>
          <w:szCs w:val="22"/>
          <w:lang w:val="pl-PL"/>
        </w:rPr>
        <w:t xml:space="preserve">stosowanie produktu </w:t>
      </w:r>
      <w:r w:rsidR="00373EC0" w:rsidRPr="002651C7">
        <w:rPr>
          <w:noProof/>
          <w:szCs w:val="22"/>
          <w:lang w:val="pl-PL"/>
        </w:rPr>
        <w:t xml:space="preserve">leczniczego </w:t>
      </w:r>
      <w:r w:rsidR="00A33A10" w:rsidRPr="002651C7">
        <w:rPr>
          <w:noProof/>
          <w:szCs w:val="22"/>
          <w:lang w:val="pl-PL"/>
        </w:rPr>
        <w:t xml:space="preserve">Vokanamet i </w:t>
      </w:r>
      <w:r w:rsidR="0011669F" w:rsidRPr="002651C7">
        <w:rPr>
          <w:noProof/>
          <w:lang w:val="pl-PL"/>
        </w:rPr>
        <w:t>zalecane jest zwrócenie się do lekarza</w:t>
      </w:r>
      <w:r w:rsidR="00A33A10" w:rsidRPr="002651C7">
        <w:rPr>
          <w:noProof/>
          <w:szCs w:val="22"/>
          <w:lang w:val="pl-PL"/>
        </w:rPr>
        <w:t>.</w:t>
      </w:r>
    </w:p>
    <w:p w14:paraId="5B09A025" w14:textId="77777777" w:rsidR="00CD3B73" w:rsidRPr="002651C7" w:rsidRDefault="00CD3B73" w:rsidP="00BD6FAC">
      <w:pPr>
        <w:widowControl w:val="0"/>
        <w:rPr>
          <w:noProof/>
          <w:szCs w:val="22"/>
          <w:lang w:val="pl-PL"/>
        </w:rPr>
      </w:pPr>
    </w:p>
    <w:p w14:paraId="1B5184E9" w14:textId="77777777" w:rsidR="0011669F" w:rsidRPr="002651C7" w:rsidRDefault="0011669F" w:rsidP="0075082A">
      <w:pPr>
        <w:rPr>
          <w:noProof/>
          <w:lang w:val="pl-PL"/>
        </w:rPr>
      </w:pPr>
      <w:r w:rsidRPr="002651C7">
        <w:rPr>
          <w:noProof/>
          <w:lang w:val="pl-PL"/>
        </w:rPr>
        <w:t xml:space="preserve">U pacjentów leczonych </w:t>
      </w:r>
      <w:r w:rsidRPr="002651C7">
        <w:rPr>
          <w:noProof/>
          <w:szCs w:val="22"/>
          <w:lang w:val="pl-PL"/>
        </w:rPr>
        <w:t xml:space="preserve">produktem leczniczym Vokanamet </w:t>
      </w:r>
      <w:r w:rsidRPr="002651C7">
        <w:rPr>
          <w:noProof/>
          <w:lang w:val="pl-PL"/>
        </w:rPr>
        <w:t xml:space="preserve">należy ostrożnie rozpoczynać leczenie produktami leczniczymi, które mogą ciężko zaburzyć czynność nerek (takimi jak leki przeciwnadciśnieniowe, moczopędne lub </w:t>
      </w:r>
      <w:r w:rsidR="00C4731A" w:rsidRPr="002651C7">
        <w:rPr>
          <w:noProof/>
          <w:lang w:val="pl-PL"/>
        </w:rPr>
        <w:t>niesteroidowe leki przeciwzapalne [</w:t>
      </w:r>
      <w:r w:rsidRPr="002651C7">
        <w:rPr>
          <w:noProof/>
          <w:lang w:val="pl-PL"/>
        </w:rPr>
        <w:t>NLPZ</w:t>
      </w:r>
      <w:r w:rsidR="00C4731A" w:rsidRPr="002651C7">
        <w:rPr>
          <w:noProof/>
          <w:lang w:val="pl-PL"/>
        </w:rPr>
        <w:t>]</w:t>
      </w:r>
      <w:r w:rsidRPr="002651C7">
        <w:rPr>
          <w:noProof/>
          <w:lang w:val="pl-PL"/>
        </w:rPr>
        <w:t>). Inne czynniki ryzyka kwasicy</w:t>
      </w:r>
      <w:r w:rsidR="004B7492" w:rsidRPr="002651C7">
        <w:rPr>
          <w:noProof/>
          <w:lang w:val="pl-PL"/>
        </w:rPr>
        <w:t> ml</w:t>
      </w:r>
      <w:r w:rsidRPr="002651C7">
        <w:rPr>
          <w:noProof/>
          <w:lang w:val="pl-PL"/>
        </w:rPr>
        <w:t>eczanowej to nadmierne spożycie alkoholu, niewydolność wątroby, źle kontrolowana cukrzyca, ketoza, długotrwałe głodzenie i wszelkie stany związane z niedotlenieniem, jak również jednoczesne stosowanie produktów leczniczych mogących wywołać kwasicę</w:t>
      </w:r>
      <w:r w:rsidR="004B7492" w:rsidRPr="002651C7">
        <w:rPr>
          <w:noProof/>
          <w:lang w:val="pl-PL"/>
        </w:rPr>
        <w:t> ml</w:t>
      </w:r>
      <w:r w:rsidRPr="002651C7">
        <w:rPr>
          <w:noProof/>
          <w:lang w:val="pl-PL"/>
        </w:rPr>
        <w:t>eczanową (patrz punkty 4.3 i 4.5).</w:t>
      </w:r>
    </w:p>
    <w:p w14:paraId="21648D7A" w14:textId="77777777" w:rsidR="0075082A" w:rsidRPr="002651C7" w:rsidRDefault="0075082A" w:rsidP="0075082A">
      <w:pPr>
        <w:rPr>
          <w:noProof/>
          <w:lang w:val="pl-PL"/>
        </w:rPr>
      </w:pPr>
    </w:p>
    <w:p w14:paraId="299448F4" w14:textId="77777777" w:rsidR="0075082A" w:rsidRPr="002651C7" w:rsidRDefault="0011669F" w:rsidP="000B1D0B">
      <w:pPr>
        <w:widowControl w:val="0"/>
        <w:autoSpaceDE w:val="0"/>
        <w:autoSpaceDN w:val="0"/>
        <w:adjustRightInd w:val="0"/>
        <w:rPr>
          <w:rFonts w:cs="TimesNewRoman,Bold"/>
          <w:bCs/>
          <w:noProof/>
          <w:lang w:val="pl-PL" w:eastAsia="sv-SE"/>
        </w:rPr>
      </w:pPr>
      <w:r w:rsidRPr="002651C7">
        <w:rPr>
          <w:noProof/>
          <w:lang w:val="pl-PL"/>
        </w:rPr>
        <w:t>Pacjentów i (lub) ich opiekunów należy poinformować o ryzyku wystąpienia kwasicy</w:t>
      </w:r>
      <w:r w:rsidR="004B7492" w:rsidRPr="002651C7">
        <w:rPr>
          <w:noProof/>
          <w:lang w:val="pl-PL"/>
        </w:rPr>
        <w:t> ml</w:t>
      </w:r>
      <w:r w:rsidRPr="002651C7">
        <w:rPr>
          <w:noProof/>
          <w:lang w:val="pl-PL"/>
        </w:rPr>
        <w:t>eczanowej. Kwasicę</w:t>
      </w:r>
      <w:r w:rsidR="004B7492" w:rsidRPr="002651C7">
        <w:rPr>
          <w:noProof/>
          <w:lang w:val="pl-PL"/>
        </w:rPr>
        <w:t> ml</w:t>
      </w:r>
      <w:r w:rsidRPr="002651C7">
        <w:rPr>
          <w:noProof/>
          <w:lang w:val="pl-PL"/>
        </w:rPr>
        <w:t xml:space="preserve">eczanową charakteryzuje występowanie duszności kwasiczej, bólu brzucha, skurczów mięśni, astenii i hipotermii, po której następuje śpiączka. W razie wystąpienia podejrzanych objawów pacjent powinien odstawić </w:t>
      </w:r>
      <w:r w:rsidRPr="002651C7">
        <w:rPr>
          <w:noProof/>
          <w:szCs w:val="22"/>
          <w:lang w:val="pl-PL"/>
        </w:rPr>
        <w:t>produkt leczniczy Vokanamet</w:t>
      </w:r>
      <w:r w:rsidRPr="002651C7">
        <w:rPr>
          <w:noProof/>
          <w:lang w:val="pl-PL"/>
        </w:rPr>
        <w:t xml:space="preserve"> i szukać natychmiastowej pomocy medycznej. Odchylenia od wartości prawidłowych w wynikach badań laboratoryjnych obejmują zmniejszenie wartości pH krwi (&lt;7,35), zwiększenie stężenia</w:t>
      </w:r>
      <w:r w:rsidR="004B7492" w:rsidRPr="002651C7">
        <w:rPr>
          <w:noProof/>
          <w:lang w:val="pl-PL"/>
        </w:rPr>
        <w:t> ml</w:t>
      </w:r>
      <w:r w:rsidRPr="002651C7">
        <w:rPr>
          <w:noProof/>
          <w:lang w:val="pl-PL"/>
        </w:rPr>
        <w:t>eczanów w osoczu (&gt;5 mmol/l) oraz zwiększenie luki anionowej i stosunku</w:t>
      </w:r>
      <w:r w:rsidR="004B7492" w:rsidRPr="002651C7">
        <w:rPr>
          <w:noProof/>
          <w:lang w:val="pl-PL"/>
        </w:rPr>
        <w:t> ml</w:t>
      </w:r>
      <w:r w:rsidRPr="002651C7">
        <w:rPr>
          <w:noProof/>
          <w:lang w:val="pl-PL"/>
        </w:rPr>
        <w:t>eczanów do pirogronianów.</w:t>
      </w:r>
    </w:p>
    <w:p w14:paraId="38BF84FE" w14:textId="77777777" w:rsidR="0011669F" w:rsidRPr="002651C7" w:rsidRDefault="0011669F" w:rsidP="000B1D0B">
      <w:pPr>
        <w:widowControl w:val="0"/>
        <w:autoSpaceDE w:val="0"/>
        <w:autoSpaceDN w:val="0"/>
        <w:adjustRightInd w:val="0"/>
        <w:rPr>
          <w:noProof/>
          <w:szCs w:val="22"/>
          <w:lang w:val="pl-PL"/>
        </w:rPr>
      </w:pPr>
    </w:p>
    <w:p w14:paraId="265DE1A3" w14:textId="77777777" w:rsidR="0032255F" w:rsidRPr="002651C7" w:rsidRDefault="0032255F" w:rsidP="000B1D0B">
      <w:pPr>
        <w:widowControl w:val="0"/>
        <w:autoSpaceDE w:val="0"/>
        <w:autoSpaceDN w:val="0"/>
        <w:adjustRightInd w:val="0"/>
        <w:rPr>
          <w:noProof/>
          <w:lang w:val="pl-PL"/>
        </w:rPr>
      </w:pPr>
      <w:r w:rsidRPr="002651C7">
        <w:rPr>
          <w:noProof/>
          <w:lang w:val="pl-PL"/>
        </w:rPr>
        <w:t>Należy rozważyć ryzyko wystąpienia kwasicy</w:t>
      </w:r>
      <w:r w:rsidR="004B7492" w:rsidRPr="002651C7">
        <w:rPr>
          <w:noProof/>
          <w:lang w:val="pl-PL"/>
        </w:rPr>
        <w:t> ml</w:t>
      </w:r>
      <w:r w:rsidRPr="002651C7">
        <w:rPr>
          <w:noProof/>
          <w:lang w:val="pl-PL"/>
        </w:rPr>
        <w:t>eczanowej w razie wystąpienia niespecyficznych objawów takich jak skurcze mięśni z zaburzeniami pokarmowymi np. bólami brzucha i ciężką astenią.</w:t>
      </w:r>
    </w:p>
    <w:p w14:paraId="7AA5EA20" w14:textId="77777777" w:rsidR="0032255F" w:rsidRPr="002651C7" w:rsidRDefault="0032255F" w:rsidP="000B1D0B">
      <w:pPr>
        <w:widowControl w:val="0"/>
        <w:autoSpaceDE w:val="0"/>
        <w:autoSpaceDN w:val="0"/>
        <w:adjustRightInd w:val="0"/>
        <w:rPr>
          <w:noProof/>
          <w:lang w:val="pl-PL"/>
        </w:rPr>
      </w:pPr>
    </w:p>
    <w:p w14:paraId="7EB19E20" w14:textId="4E936FDA" w:rsidR="00172354" w:rsidRPr="00AD43AE" w:rsidRDefault="00172354" w:rsidP="00C1406D">
      <w:pPr>
        <w:keepNext/>
        <w:rPr>
          <w:i/>
          <w:iCs/>
          <w:lang w:val="pl-PL"/>
        </w:rPr>
      </w:pPr>
      <w:r w:rsidRPr="00AD43AE">
        <w:rPr>
          <w:i/>
          <w:iCs/>
          <w:lang w:val="pl-PL"/>
        </w:rPr>
        <w:t>Pacjenci ze stwierdzonymi lub podejrzewanymi chorobami mitochondrialnymi</w:t>
      </w:r>
    </w:p>
    <w:p w14:paraId="7BE1D366" w14:textId="195E21C3" w:rsidR="00AD43AE" w:rsidRDefault="00172354" w:rsidP="00C1406D">
      <w:pPr>
        <w:rPr>
          <w:lang w:val="pl-PL"/>
        </w:rPr>
      </w:pPr>
      <w:r w:rsidRPr="00AD43AE">
        <w:rPr>
          <w:lang w:val="pl-PL"/>
        </w:rPr>
        <w:t>U pacjentów ze stwierdzonymi chorobami mitochondrialnymi, takimi jak zespół encefalopatii mitochondrialnej z kwasicą mleczanową i incydentami podobnymi do udarów (MELAS, ang. mitochondrial encephalopathy with lactic acidosis and stroke-like episodes) oraz cukrzyca z głuchotą dziedziczona w sposób matczyny (MIDD, ang. maternal inherited diabetes and deafness), stosowanie metforminy nie jest zalecane z powodu ryzyka nasilenia kwasicy mleczanowej i powikłań neurologicznych, co może prowadzić do nasilenia choroby.</w:t>
      </w:r>
    </w:p>
    <w:p w14:paraId="16325C6F" w14:textId="2177D79C" w:rsidR="00172354" w:rsidRPr="00AD43AE" w:rsidRDefault="00172354" w:rsidP="00C1406D">
      <w:pPr>
        <w:rPr>
          <w:lang w:val="pl-PL"/>
        </w:rPr>
      </w:pPr>
      <w:r w:rsidRPr="00AD43AE">
        <w:rPr>
          <w:lang w:val="pl-PL"/>
        </w:rPr>
        <w:t>Jeśli u pacjenta po przyjęciu metformi</w:t>
      </w:r>
      <w:r w:rsidR="00AD43AE">
        <w:rPr>
          <w:lang w:val="pl-PL"/>
        </w:rPr>
        <w:t>ny</w:t>
      </w:r>
      <w:r w:rsidRPr="00AD43AE">
        <w:rPr>
          <w:lang w:val="pl-PL"/>
        </w:rPr>
        <w:t xml:space="preserve"> wystąpią objawy przedmiotowe i podmiotowe świadczące o zespole MELAS lub MIDD, należy natychmiast przerwać</w:t>
      </w:r>
      <w:r w:rsidR="00AD43AE">
        <w:rPr>
          <w:lang w:val="pl-PL"/>
        </w:rPr>
        <w:t xml:space="preserve"> leczenie metforminą</w:t>
      </w:r>
      <w:r w:rsidR="00540CF3" w:rsidRPr="00AD43AE">
        <w:rPr>
          <w:lang w:val="pl-PL"/>
        </w:rPr>
        <w:t xml:space="preserve"> </w:t>
      </w:r>
      <w:r w:rsidRPr="00AD43AE">
        <w:rPr>
          <w:lang w:val="pl-PL"/>
        </w:rPr>
        <w:t>i przeprowadzić szybką ocenę diagnostyczną.</w:t>
      </w:r>
    </w:p>
    <w:p w14:paraId="0EAB49DD" w14:textId="77777777" w:rsidR="00172354" w:rsidRPr="00172354" w:rsidRDefault="00172354" w:rsidP="00C1406D">
      <w:pPr>
        <w:rPr>
          <w:lang w:val="pl-PL"/>
        </w:rPr>
      </w:pPr>
    </w:p>
    <w:p w14:paraId="4A13CB81" w14:textId="2510C03A" w:rsidR="0032255F" w:rsidRPr="002651C7" w:rsidRDefault="0032255F" w:rsidP="00172354">
      <w:pPr>
        <w:keepNext/>
        <w:widowControl w:val="0"/>
        <w:rPr>
          <w:noProof/>
          <w:szCs w:val="22"/>
          <w:u w:val="single"/>
          <w:lang w:val="pl-PL"/>
        </w:rPr>
      </w:pPr>
      <w:r w:rsidRPr="002651C7">
        <w:rPr>
          <w:noProof/>
          <w:szCs w:val="22"/>
          <w:u w:val="single"/>
          <w:lang w:val="pl-PL"/>
        </w:rPr>
        <w:t>Czynność nerek</w:t>
      </w:r>
    </w:p>
    <w:p w14:paraId="7472F3B2" w14:textId="77777777" w:rsidR="0032255F" w:rsidRPr="002651C7" w:rsidRDefault="0032255F" w:rsidP="00A5480C">
      <w:pPr>
        <w:keepNext/>
        <w:rPr>
          <w:noProof/>
          <w:szCs w:val="22"/>
          <w:lang w:val="pl-PL"/>
        </w:rPr>
      </w:pPr>
    </w:p>
    <w:p w14:paraId="78FBD9B7" w14:textId="77777777" w:rsidR="0032255F" w:rsidRPr="002651C7" w:rsidRDefault="0032255F" w:rsidP="000B1D0B">
      <w:pPr>
        <w:widowControl w:val="0"/>
        <w:rPr>
          <w:noProof/>
          <w:szCs w:val="24"/>
          <w:lang w:val="pl-PL"/>
        </w:rPr>
      </w:pPr>
      <w:r w:rsidRPr="002651C7">
        <w:rPr>
          <w:noProof/>
          <w:szCs w:val="22"/>
          <w:lang w:val="pl-PL"/>
        </w:rPr>
        <w:t>Zaburzenia czynności nerek u pacjentów w podeszłym wieku są częste i bezobjawowe. Należy zachować szczególną ostrożność w sytuacjach, gdy czynność nerek może być zaburzona, np. rozpoczynając</w:t>
      </w:r>
      <w:r w:rsidRPr="002651C7">
        <w:rPr>
          <w:noProof/>
          <w:lang w:val="pl-PL"/>
        </w:rPr>
        <w:t xml:space="preserve"> </w:t>
      </w:r>
      <w:r w:rsidRPr="002651C7">
        <w:rPr>
          <w:noProof/>
          <w:szCs w:val="24"/>
          <w:lang w:val="pl-PL"/>
        </w:rPr>
        <w:t>leczenie lekami przeciwnadciśnieniowymi lub moczopędnymi bądź rozpoczynając podawanie NLPZ.</w:t>
      </w:r>
    </w:p>
    <w:p w14:paraId="70DC2A9A" w14:textId="77777777" w:rsidR="00964EA1" w:rsidRPr="002651C7" w:rsidRDefault="00964EA1" w:rsidP="00964EA1">
      <w:pPr>
        <w:rPr>
          <w:noProof/>
          <w:lang w:val="pl-PL"/>
        </w:rPr>
      </w:pPr>
    </w:p>
    <w:p w14:paraId="495B5027" w14:textId="77777777" w:rsidR="00370A5E" w:rsidRPr="002651C7" w:rsidRDefault="00370A5E" w:rsidP="00370A5E">
      <w:pPr>
        <w:rPr>
          <w:noProof/>
          <w:lang w:val="pl-PL"/>
        </w:rPr>
      </w:pPr>
      <w:r w:rsidRPr="002651C7">
        <w:rPr>
          <w:noProof/>
          <w:lang w:val="pl-PL"/>
        </w:rPr>
        <w:t>Skuteczność kanagliflozyny w zakresie kontroli glikemii zależy od czynności nerek i jest mniejsza u pacjentów z umiarkowanym zaburzeniem czynności nerek, a prawdopodobnie nieskuteczna u pacjentów z ciężkim zaburzeniem czynności nerek (patrz punkt 4.2).</w:t>
      </w:r>
    </w:p>
    <w:p w14:paraId="4F1ECBE6" w14:textId="77777777" w:rsidR="00964EA1" w:rsidRPr="002651C7" w:rsidRDefault="00964EA1" w:rsidP="00964EA1">
      <w:pPr>
        <w:rPr>
          <w:noProof/>
          <w:lang w:val="pl-PL"/>
        </w:rPr>
      </w:pPr>
    </w:p>
    <w:p w14:paraId="6B810753" w14:textId="77777777" w:rsidR="00964EA1" w:rsidRPr="002651C7" w:rsidRDefault="00EB7D41" w:rsidP="00964EA1">
      <w:pPr>
        <w:rPr>
          <w:noProof/>
          <w:lang w:val="pl-PL"/>
        </w:rPr>
      </w:pPr>
      <w:r w:rsidRPr="002651C7">
        <w:rPr>
          <w:noProof/>
          <w:lang w:val="pl-PL"/>
        </w:rPr>
        <w:t xml:space="preserve">U pacjentów z </w:t>
      </w:r>
      <w:r w:rsidR="00130B3F" w:rsidRPr="002651C7">
        <w:rPr>
          <w:noProof/>
          <w:lang w:val="pl-PL"/>
        </w:rPr>
        <w:t>e</w:t>
      </w:r>
      <w:r w:rsidR="00964EA1" w:rsidRPr="002651C7">
        <w:rPr>
          <w:noProof/>
          <w:lang w:val="pl-PL"/>
        </w:rPr>
        <w:t>GFR</w:t>
      </w:r>
      <w:r w:rsidR="00964EA1" w:rsidRPr="002651C7">
        <w:rPr>
          <w:noProof/>
          <w:szCs w:val="22"/>
          <w:lang w:val="pl-PL"/>
        </w:rPr>
        <w:t> </w:t>
      </w:r>
      <w:r w:rsidR="00964EA1" w:rsidRPr="002651C7">
        <w:rPr>
          <w:noProof/>
          <w:lang w:val="pl-PL"/>
        </w:rPr>
        <w:t>&lt;60</w:t>
      </w:r>
      <w:r w:rsidR="004B7492" w:rsidRPr="002651C7">
        <w:rPr>
          <w:noProof/>
          <w:szCs w:val="22"/>
          <w:lang w:val="pl-PL"/>
        </w:rPr>
        <w:t> ml</w:t>
      </w:r>
      <w:r w:rsidR="00964EA1" w:rsidRPr="002651C7">
        <w:rPr>
          <w:noProof/>
          <w:lang w:val="pl-PL"/>
        </w:rPr>
        <w:t>/min</w:t>
      </w:r>
      <w:r w:rsidR="00130B3F" w:rsidRPr="002651C7">
        <w:rPr>
          <w:noProof/>
          <w:lang w:val="pl-PL"/>
        </w:rPr>
        <w:t>/</w:t>
      </w:r>
      <w:r w:rsidR="00E563E8" w:rsidRPr="002651C7">
        <w:rPr>
          <w:noProof/>
          <w:lang w:val="pl-PL"/>
        </w:rPr>
        <w:t>1,73 </w:t>
      </w:r>
      <w:r w:rsidR="00130B3F" w:rsidRPr="002651C7">
        <w:rPr>
          <w:noProof/>
          <w:lang w:val="pl-PL"/>
        </w:rPr>
        <w:t>m</w:t>
      </w:r>
      <w:r w:rsidR="00130B3F" w:rsidRPr="002651C7">
        <w:rPr>
          <w:noProof/>
          <w:vertAlign w:val="superscript"/>
          <w:lang w:val="pl-PL"/>
        </w:rPr>
        <w:t>2</w:t>
      </w:r>
      <w:r w:rsidR="00130B3F" w:rsidRPr="002651C7">
        <w:rPr>
          <w:noProof/>
          <w:lang w:val="pl-PL"/>
        </w:rPr>
        <w:t xml:space="preserve"> p.c. lub CrCl &lt;</w:t>
      </w:r>
      <w:r w:rsidR="00540F99" w:rsidRPr="002651C7">
        <w:rPr>
          <w:noProof/>
          <w:lang w:val="pl-PL"/>
        </w:rPr>
        <w:t> </w:t>
      </w:r>
      <w:r w:rsidR="00130B3F" w:rsidRPr="002651C7">
        <w:rPr>
          <w:noProof/>
          <w:lang w:val="pl-PL"/>
        </w:rPr>
        <w:t>60</w:t>
      </w:r>
      <w:r w:rsidR="00540F99" w:rsidRPr="002651C7">
        <w:rPr>
          <w:noProof/>
          <w:lang w:val="pl-PL"/>
        </w:rPr>
        <w:t> </w:t>
      </w:r>
      <w:r w:rsidR="00130B3F" w:rsidRPr="002651C7">
        <w:rPr>
          <w:noProof/>
          <w:lang w:val="pl-PL"/>
        </w:rPr>
        <w:t>ml/min</w:t>
      </w:r>
      <w:r w:rsidR="00964EA1" w:rsidRPr="002651C7">
        <w:rPr>
          <w:noProof/>
          <w:lang w:val="pl-PL"/>
        </w:rPr>
        <w:t> </w:t>
      </w:r>
      <w:r w:rsidR="006A59D8" w:rsidRPr="002651C7">
        <w:rPr>
          <w:noProof/>
          <w:lang w:val="pl-PL"/>
        </w:rPr>
        <w:t xml:space="preserve">częściej </w:t>
      </w:r>
      <w:r w:rsidRPr="002651C7">
        <w:rPr>
          <w:noProof/>
          <w:lang w:val="pl-PL"/>
        </w:rPr>
        <w:t xml:space="preserve">stwierdzano </w:t>
      </w:r>
      <w:r w:rsidR="006A59D8" w:rsidRPr="002651C7">
        <w:rPr>
          <w:noProof/>
          <w:lang w:val="pl-PL"/>
        </w:rPr>
        <w:t>z</w:t>
      </w:r>
      <w:r w:rsidRPr="002651C7">
        <w:rPr>
          <w:noProof/>
          <w:lang w:val="pl-PL"/>
        </w:rPr>
        <w:t>darze</w:t>
      </w:r>
      <w:r w:rsidR="005C156E" w:rsidRPr="002651C7">
        <w:rPr>
          <w:noProof/>
          <w:lang w:val="pl-PL"/>
        </w:rPr>
        <w:t>n</w:t>
      </w:r>
      <w:r w:rsidR="006A59D8" w:rsidRPr="002651C7">
        <w:rPr>
          <w:noProof/>
          <w:lang w:val="pl-PL"/>
        </w:rPr>
        <w:t>ia</w:t>
      </w:r>
      <w:r w:rsidRPr="002651C7">
        <w:rPr>
          <w:noProof/>
          <w:lang w:val="pl-PL"/>
        </w:rPr>
        <w:t xml:space="preserve"> niepożądan</w:t>
      </w:r>
      <w:r w:rsidR="006A59D8" w:rsidRPr="002651C7">
        <w:rPr>
          <w:noProof/>
          <w:lang w:val="pl-PL"/>
        </w:rPr>
        <w:t>e</w:t>
      </w:r>
      <w:r w:rsidRPr="002651C7">
        <w:rPr>
          <w:noProof/>
          <w:lang w:val="pl-PL"/>
        </w:rPr>
        <w:t xml:space="preserve"> związan</w:t>
      </w:r>
      <w:r w:rsidR="006A59D8" w:rsidRPr="002651C7">
        <w:rPr>
          <w:noProof/>
          <w:lang w:val="pl-PL"/>
        </w:rPr>
        <w:t>e</w:t>
      </w:r>
      <w:r w:rsidRPr="002651C7">
        <w:rPr>
          <w:noProof/>
          <w:lang w:val="pl-PL"/>
        </w:rPr>
        <w:t xml:space="preserve"> </w:t>
      </w:r>
      <w:r w:rsidR="006A59D8" w:rsidRPr="002651C7">
        <w:rPr>
          <w:noProof/>
          <w:lang w:val="pl-PL"/>
        </w:rPr>
        <w:t xml:space="preserve">ze zmniejszoną objętością wewnątrznaczyniową (np. </w:t>
      </w:r>
      <w:r w:rsidR="006A59D8" w:rsidRPr="002651C7">
        <w:rPr>
          <w:noProof/>
          <w:lang w:val="pl-PL" w:eastAsia="zh-CN"/>
        </w:rPr>
        <w:t>zawroty głowy związane ze zmianą pozycji ciała, niedociśnienie ortostatyczne</w:t>
      </w:r>
      <w:r w:rsidR="006A4C9A" w:rsidRPr="002651C7">
        <w:rPr>
          <w:noProof/>
          <w:lang w:val="pl-PL" w:eastAsia="zh-CN"/>
        </w:rPr>
        <w:t>,</w:t>
      </w:r>
      <w:r w:rsidR="006A59D8" w:rsidRPr="002651C7">
        <w:rPr>
          <w:noProof/>
          <w:lang w:val="pl-PL" w:eastAsia="zh-CN"/>
        </w:rPr>
        <w:t xml:space="preserve"> niedociśnienie</w:t>
      </w:r>
      <w:r w:rsidR="006A59D8" w:rsidRPr="002651C7">
        <w:rPr>
          <w:noProof/>
          <w:lang w:val="pl-PL"/>
        </w:rPr>
        <w:t>)</w:t>
      </w:r>
      <w:r w:rsidR="00964EA1" w:rsidRPr="002651C7">
        <w:rPr>
          <w:noProof/>
          <w:lang w:val="pl-PL"/>
        </w:rPr>
        <w:t xml:space="preserve">, </w:t>
      </w:r>
      <w:r w:rsidR="006A59D8" w:rsidRPr="002651C7">
        <w:rPr>
          <w:noProof/>
          <w:lang w:val="pl-PL"/>
        </w:rPr>
        <w:t xml:space="preserve">szczególnie przy dawce </w:t>
      </w:r>
      <w:r w:rsidR="00964EA1" w:rsidRPr="002651C7">
        <w:rPr>
          <w:noProof/>
          <w:lang w:val="pl-PL"/>
        </w:rPr>
        <w:t>300</w:t>
      </w:r>
      <w:r w:rsidR="004B7492" w:rsidRPr="002651C7">
        <w:rPr>
          <w:noProof/>
          <w:szCs w:val="22"/>
          <w:lang w:val="pl-PL"/>
        </w:rPr>
        <w:t> mg</w:t>
      </w:r>
      <w:r w:rsidR="00964EA1" w:rsidRPr="002651C7">
        <w:rPr>
          <w:noProof/>
          <w:lang w:val="pl-PL"/>
        </w:rPr>
        <w:t xml:space="preserve">. </w:t>
      </w:r>
      <w:r w:rsidR="006A59D8" w:rsidRPr="002651C7">
        <w:rPr>
          <w:noProof/>
          <w:lang w:val="pl-PL"/>
        </w:rPr>
        <w:t>Ponadto</w:t>
      </w:r>
      <w:r w:rsidR="004901A7" w:rsidRPr="002651C7">
        <w:rPr>
          <w:noProof/>
          <w:lang w:val="pl-PL"/>
        </w:rPr>
        <w:t>,</w:t>
      </w:r>
      <w:r w:rsidR="006A59D8" w:rsidRPr="002651C7">
        <w:rPr>
          <w:noProof/>
          <w:lang w:val="pl-PL"/>
        </w:rPr>
        <w:t xml:space="preserve"> u tych pacjentów</w:t>
      </w:r>
      <w:r w:rsidR="00964EA1" w:rsidRPr="002651C7">
        <w:rPr>
          <w:noProof/>
          <w:lang w:val="pl-PL"/>
        </w:rPr>
        <w:t xml:space="preserve"> </w:t>
      </w:r>
      <w:r w:rsidR="006A59D8" w:rsidRPr="002651C7">
        <w:rPr>
          <w:noProof/>
          <w:lang w:val="pl-PL"/>
        </w:rPr>
        <w:t>zgłaszano więcej przypadków</w:t>
      </w:r>
      <w:r w:rsidR="00964EA1" w:rsidRPr="002651C7">
        <w:rPr>
          <w:noProof/>
          <w:lang w:val="pl-PL"/>
        </w:rPr>
        <w:t xml:space="preserve"> </w:t>
      </w:r>
      <w:r w:rsidR="006A59D8" w:rsidRPr="002651C7">
        <w:rPr>
          <w:noProof/>
          <w:lang w:val="pl-PL"/>
        </w:rPr>
        <w:t xml:space="preserve">zwiększonego stężenia potasu i znacznego zwiększenia stężenia kreatyniny w osoczu i azotu </w:t>
      </w:r>
      <w:r w:rsidR="005C156E" w:rsidRPr="002651C7">
        <w:rPr>
          <w:noProof/>
          <w:lang w:val="pl-PL"/>
        </w:rPr>
        <w:t>mocznikowego we krwi</w:t>
      </w:r>
      <w:r w:rsidR="00964EA1" w:rsidRPr="002651C7">
        <w:rPr>
          <w:noProof/>
          <w:lang w:val="pl-PL"/>
        </w:rPr>
        <w:t xml:space="preserve"> </w:t>
      </w:r>
      <w:r w:rsidR="005C156E" w:rsidRPr="002651C7">
        <w:rPr>
          <w:noProof/>
          <w:lang w:val="pl-PL"/>
        </w:rPr>
        <w:t xml:space="preserve">(ang. </w:t>
      </w:r>
      <w:r w:rsidR="00964EA1" w:rsidRPr="002651C7">
        <w:rPr>
          <w:i/>
          <w:noProof/>
          <w:lang w:val="pl-PL"/>
        </w:rPr>
        <w:t>blood urea nitrogen</w:t>
      </w:r>
      <w:r w:rsidR="005C156E" w:rsidRPr="002651C7">
        <w:rPr>
          <w:noProof/>
          <w:lang w:val="pl-PL"/>
        </w:rPr>
        <w:t xml:space="preserve">, </w:t>
      </w:r>
      <w:r w:rsidR="00964EA1" w:rsidRPr="002651C7">
        <w:rPr>
          <w:noProof/>
          <w:lang w:val="pl-PL"/>
        </w:rPr>
        <w:t>BUN) (</w:t>
      </w:r>
      <w:r w:rsidR="005C156E" w:rsidRPr="002651C7">
        <w:rPr>
          <w:noProof/>
          <w:lang w:val="pl-PL"/>
        </w:rPr>
        <w:t>patrz punkt</w:t>
      </w:r>
      <w:r w:rsidR="00964EA1" w:rsidRPr="002651C7">
        <w:rPr>
          <w:noProof/>
          <w:szCs w:val="22"/>
          <w:lang w:val="pl-PL"/>
        </w:rPr>
        <w:t> </w:t>
      </w:r>
      <w:r w:rsidR="00964EA1" w:rsidRPr="002651C7">
        <w:rPr>
          <w:noProof/>
          <w:lang w:val="pl-PL"/>
        </w:rPr>
        <w:t>4.8).</w:t>
      </w:r>
    </w:p>
    <w:p w14:paraId="5002F403" w14:textId="77777777" w:rsidR="00964EA1" w:rsidRPr="002651C7" w:rsidRDefault="00964EA1" w:rsidP="00964EA1">
      <w:pPr>
        <w:rPr>
          <w:noProof/>
          <w:lang w:val="pl-PL"/>
        </w:rPr>
      </w:pPr>
    </w:p>
    <w:p w14:paraId="1C57F07B" w14:textId="77777777" w:rsidR="00A5480C" w:rsidRPr="002651C7" w:rsidRDefault="00370A5E" w:rsidP="00370A5E">
      <w:pPr>
        <w:rPr>
          <w:noProof/>
          <w:lang w:val="pl-PL"/>
        </w:rPr>
      </w:pPr>
      <w:r w:rsidRPr="002651C7">
        <w:rPr>
          <w:noProof/>
          <w:lang w:val="pl-PL"/>
        </w:rPr>
        <w:t xml:space="preserve">Dlatego </w:t>
      </w:r>
      <w:r w:rsidR="00536FE7" w:rsidRPr="002651C7">
        <w:rPr>
          <w:noProof/>
          <w:u w:val="single"/>
          <w:lang w:val="pl-PL"/>
        </w:rPr>
        <w:t>należy ograniczyć dawkę kanagliflozyny do 100</w:t>
      </w:r>
      <w:r w:rsidR="00536FE7" w:rsidRPr="002651C7">
        <w:rPr>
          <w:noProof/>
          <w:szCs w:val="22"/>
          <w:u w:val="single"/>
          <w:lang w:val="pl-PL"/>
        </w:rPr>
        <w:t> mg</w:t>
      </w:r>
      <w:r w:rsidR="00536FE7" w:rsidRPr="002651C7">
        <w:rPr>
          <w:noProof/>
          <w:u w:val="single"/>
          <w:lang w:val="pl-PL"/>
        </w:rPr>
        <w:t xml:space="preserve"> na dobę</w:t>
      </w:r>
      <w:r w:rsidRPr="002651C7">
        <w:rPr>
          <w:noProof/>
          <w:lang w:val="pl-PL"/>
        </w:rPr>
        <w:t xml:space="preserve"> u pacjentów z eGFR</w:t>
      </w:r>
      <w:r w:rsidRPr="002651C7">
        <w:rPr>
          <w:noProof/>
          <w:szCs w:val="22"/>
          <w:lang w:val="pl-PL"/>
        </w:rPr>
        <w:t> </w:t>
      </w:r>
      <w:r w:rsidRPr="002651C7">
        <w:rPr>
          <w:noProof/>
          <w:lang w:val="pl-PL"/>
        </w:rPr>
        <w:t>&lt; 60</w:t>
      </w:r>
      <w:r w:rsidRPr="002651C7">
        <w:rPr>
          <w:noProof/>
          <w:szCs w:val="22"/>
          <w:lang w:val="pl-PL"/>
        </w:rPr>
        <w:t> ml</w:t>
      </w:r>
      <w:r w:rsidRPr="002651C7">
        <w:rPr>
          <w:noProof/>
          <w:lang w:val="pl-PL"/>
        </w:rPr>
        <w:t>/min/1,73 m</w:t>
      </w:r>
      <w:r w:rsidRPr="002651C7">
        <w:rPr>
          <w:noProof/>
          <w:vertAlign w:val="superscript"/>
          <w:lang w:val="pl-PL"/>
        </w:rPr>
        <w:t>2</w:t>
      </w:r>
      <w:r w:rsidRPr="002651C7">
        <w:rPr>
          <w:noProof/>
          <w:lang w:val="pl-PL"/>
        </w:rPr>
        <w:t xml:space="preserve"> p.c. lub CrCl &lt; 60 ml/min. Kanagliflozyny nie należy stosować w celu kontroli glikemii u pacjentów z eGFR </w:t>
      </w:r>
      <w:r w:rsidR="00CA14EE" w:rsidRPr="002651C7">
        <w:rPr>
          <w:noProof/>
          <w:lang w:val="pl-PL"/>
        </w:rPr>
        <w:t>utrzymującym się trwale</w:t>
      </w:r>
      <w:r w:rsidRPr="002651C7">
        <w:rPr>
          <w:noProof/>
          <w:lang w:val="pl-PL"/>
        </w:rPr>
        <w:t xml:space="preserve"> &lt; 45</w:t>
      </w:r>
      <w:r w:rsidRPr="002651C7">
        <w:rPr>
          <w:noProof/>
          <w:szCs w:val="22"/>
          <w:lang w:val="pl-PL"/>
        </w:rPr>
        <w:t> ml</w:t>
      </w:r>
      <w:r w:rsidRPr="002651C7">
        <w:rPr>
          <w:noProof/>
          <w:lang w:val="pl-PL"/>
        </w:rPr>
        <w:t>/min/1,73 m</w:t>
      </w:r>
      <w:r w:rsidRPr="002651C7">
        <w:rPr>
          <w:noProof/>
          <w:vertAlign w:val="superscript"/>
          <w:lang w:val="pl-PL"/>
        </w:rPr>
        <w:t>2</w:t>
      </w:r>
      <w:r w:rsidRPr="002651C7">
        <w:rPr>
          <w:noProof/>
          <w:lang w:val="pl-PL"/>
        </w:rPr>
        <w:t xml:space="preserve"> p.c. lub CrCl &lt; 45 ml/min, patrz punkt</w:t>
      </w:r>
      <w:r w:rsidRPr="002651C7">
        <w:rPr>
          <w:noProof/>
          <w:szCs w:val="22"/>
          <w:lang w:val="pl-PL"/>
        </w:rPr>
        <w:t> </w:t>
      </w:r>
      <w:r w:rsidRPr="002651C7">
        <w:rPr>
          <w:noProof/>
          <w:lang w:val="pl-PL"/>
        </w:rPr>
        <w:t>4.2).</w:t>
      </w:r>
    </w:p>
    <w:p w14:paraId="74B16CE8" w14:textId="77777777" w:rsidR="0032255F" w:rsidRPr="002651C7" w:rsidRDefault="0032255F" w:rsidP="000B1D0B">
      <w:pPr>
        <w:widowControl w:val="0"/>
        <w:rPr>
          <w:noProof/>
          <w:szCs w:val="24"/>
          <w:lang w:val="pl-PL"/>
        </w:rPr>
      </w:pPr>
    </w:p>
    <w:p w14:paraId="55ABF265" w14:textId="77777777" w:rsidR="008D2896" w:rsidRPr="002651C7" w:rsidRDefault="0032255F" w:rsidP="00BD6FAC">
      <w:pPr>
        <w:keepNext/>
        <w:widowControl w:val="0"/>
        <w:rPr>
          <w:noProof/>
          <w:szCs w:val="22"/>
          <w:u w:val="single"/>
          <w:lang w:val="pl-PL"/>
        </w:rPr>
      </w:pPr>
      <w:r w:rsidRPr="002651C7">
        <w:rPr>
          <w:noProof/>
          <w:szCs w:val="22"/>
          <w:u w:val="single"/>
          <w:lang w:val="pl-PL"/>
        </w:rPr>
        <w:lastRenderedPageBreak/>
        <w:t>Podawanie środków kontrast</w:t>
      </w:r>
      <w:r w:rsidR="00F9739C" w:rsidRPr="002651C7">
        <w:rPr>
          <w:noProof/>
          <w:szCs w:val="22"/>
          <w:u w:val="single"/>
          <w:lang w:val="pl-PL"/>
        </w:rPr>
        <w:t>owych</w:t>
      </w:r>
      <w:r w:rsidRPr="002651C7">
        <w:rPr>
          <w:noProof/>
          <w:szCs w:val="22"/>
          <w:u w:val="single"/>
          <w:lang w:val="pl-PL"/>
        </w:rPr>
        <w:t xml:space="preserve"> zawierających jod</w:t>
      </w:r>
    </w:p>
    <w:p w14:paraId="407EFF1B" w14:textId="77777777" w:rsidR="00EA6BA9" w:rsidRPr="002651C7" w:rsidRDefault="00EA6BA9" w:rsidP="00BD6FAC">
      <w:pPr>
        <w:keepNext/>
        <w:widowControl w:val="0"/>
        <w:rPr>
          <w:noProof/>
          <w:szCs w:val="22"/>
          <w:u w:val="single"/>
          <w:lang w:val="pl-PL"/>
        </w:rPr>
      </w:pPr>
    </w:p>
    <w:p w14:paraId="630D96A8" w14:textId="77777777" w:rsidR="0032255F" w:rsidRPr="002651C7" w:rsidRDefault="0011669F" w:rsidP="000B1D0B">
      <w:pPr>
        <w:widowControl w:val="0"/>
        <w:rPr>
          <w:noProof/>
          <w:u w:val="single"/>
          <w:lang w:val="pl-PL"/>
        </w:rPr>
      </w:pPr>
      <w:r w:rsidRPr="002651C7">
        <w:rPr>
          <w:rFonts w:cs="Helvetica"/>
          <w:noProof/>
          <w:lang w:val="pl-PL"/>
        </w:rPr>
        <w:t>Donaczyniowe podanie środków kontrastowych zawierających jod może doprowadzić do nefropatii wywołanej środkiem kontrastowym, powodując kumulację metforminy i zwiększenie ryzyka kwasicy</w:t>
      </w:r>
      <w:r w:rsidR="004B7492" w:rsidRPr="002651C7">
        <w:rPr>
          <w:rFonts w:cs="Helvetica"/>
          <w:noProof/>
          <w:lang w:val="pl-PL"/>
        </w:rPr>
        <w:t> ml</w:t>
      </w:r>
      <w:r w:rsidRPr="002651C7">
        <w:rPr>
          <w:rFonts w:cs="Helvetica"/>
          <w:noProof/>
          <w:lang w:val="pl-PL"/>
        </w:rPr>
        <w:t xml:space="preserve">eczanowej. Należy przerwać stosowanie </w:t>
      </w:r>
      <w:r w:rsidRPr="002651C7">
        <w:rPr>
          <w:noProof/>
          <w:szCs w:val="22"/>
          <w:lang w:val="pl-PL"/>
        </w:rPr>
        <w:t>p</w:t>
      </w:r>
      <w:r w:rsidR="00373EC0" w:rsidRPr="002651C7">
        <w:rPr>
          <w:noProof/>
          <w:szCs w:val="22"/>
          <w:lang w:val="pl-PL"/>
        </w:rPr>
        <w:t>rodukt</w:t>
      </w:r>
      <w:r w:rsidRPr="002651C7">
        <w:rPr>
          <w:noProof/>
          <w:szCs w:val="22"/>
          <w:lang w:val="pl-PL"/>
        </w:rPr>
        <w:t>u</w:t>
      </w:r>
      <w:r w:rsidR="00373EC0" w:rsidRPr="002651C7">
        <w:rPr>
          <w:noProof/>
          <w:szCs w:val="22"/>
          <w:lang w:val="pl-PL"/>
        </w:rPr>
        <w:t xml:space="preserve"> lecznicz</w:t>
      </w:r>
      <w:r w:rsidRPr="002651C7">
        <w:rPr>
          <w:noProof/>
          <w:szCs w:val="22"/>
          <w:lang w:val="pl-PL"/>
        </w:rPr>
        <w:t>ego</w:t>
      </w:r>
      <w:r w:rsidR="00373EC0" w:rsidRPr="002651C7">
        <w:rPr>
          <w:noProof/>
          <w:szCs w:val="22"/>
          <w:lang w:val="pl-PL"/>
        </w:rPr>
        <w:t xml:space="preserve"> </w:t>
      </w:r>
      <w:r w:rsidR="0032255F" w:rsidRPr="002651C7">
        <w:rPr>
          <w:noProof/>
          <w:szCs w:val="24"/>
          <w:lang w:val="pl-PL"/>
        </w:rPr>
        <w:t>Vokanamet</w:t>
      </w:r>
      <w:r w:rsidR="0032255F" w:rsidRPr="002651C7">
        <w:rPr>
          <w:noProof/>
          <w:lang w:val="pl-PL"/>
        </w:rPr>
        <w:t xml:space="preserve"> </w:t>
      </w:r>
      <w:r w:rsidR="0032255F" w:rsidRPr="002651C7">
        <w:rPr>
          <w:noProof/>
          <w:szCs w:val="22"/>
          <w:lang w:val="pl-PL"/>
        </w:rPr>
        <w:t xml:space="preserve">przed badaniem lub </w:t>
      </w:r>
      <w:r w:rsidRPr="002651C7">
        <w:rPr>
          <w:noProof/>
          <w:szCs w:val="22"/>
          <w:lang w:val="pl-PL"/>
        </w:rPr>
        <w:t>podczas</w:t>
      </w:r>
      <w:r w:rsidR="0032255F" w:rsidRPr="002651C7">
        <w:rPr>
          <w:noProof/>
          <w:szCs w:val="22"/>
          <w:lang w:val="pl-PL"/>
        </w:rPr>
        <w:t xml:space="preserve"> badania</w:t>
      </w:r>
      <w:r w:rsidR="0058099C" w:rsidRPr="002651C7">
        <w:rPr>
          <w:noProof/>
          <w:szCs w:val="22"/>
          <w:lang w:val="pl-PL"/>
        </w:rPr>
        <w:t xml:space="preserve"> obrazowego</w:t>
      </w:r>
      <w:r w:rsidRPr="002651C7">
        <w:rPr>
          <w:noProof/>
          <w:szCs w:val="22"/>
          <w:lang w:val="pl-PL"/>
        </w:rPr>
        <w:t xml:space="preserve"> i </w:t>
      </w:r>
      <w:r w:rsidRPr="002651C7">
        <w:rPr>
          <w:rFonts w:cs="Helvetica"/>
          <w:noProof/>
          <w:lang w:val="pl-PL"/>
        </w:rPr>
        <w:t xml:space="preserve">nie stosować go przez co najmniej 48 godzin po badaniu, po czym można wznowić podawanie </w:t>
      </w:r>
      <w:r w:rsidRPr="002651C7">
        <w:rPr>
          <w:noProof/>
          <w:szCs w:val="22"/>
          <w:lang w:val="pl-PL"/>
        </w:rPr>
        <w:t xml:space="preserve">produktu leczniczego </w:t>
      </w:r>
      <w:r w:rsidRPr="002651C7">
        <w:rPr>
          <w:noProof/>
          <w:szCs w:val="24"/>
          <w:lang w:val="pl-PL"/>
        </w:rPr>
        <w:t>Vokanamet</w:t>
      </w:r>
      <w:r w:rsidRPr="002651C7">
        <w:rPr>
          <w:rFonts w:cs="Helvetica"/>
          <w:noProof/>
          <w:lang w:val="pl-PL"/>
        </w:rPr>
        <w:t xml:space="preserve"> pod warunkiem ponownej oceny czynności nerek i stwierdzeniu, że jest ona stabilna (patrz punkty 4.2 i 4.5).</w:t>
      </w:r>
    </w:p>
    <w:p w14:paraId="1B59A1CC" w14:textId="77777777" w:rsidR="0032255F" w:rsidRPr="002651C7" w:rsidRDefault="0032255F" w:rsidP="000B1D0B">
      <w:pPr>
        <w:widowControl w:val="0"/>
        <w:autoSpaceDE w:val="0"/>
        <w:autoSpaceDN w:val="0"/>
        <w:adjustRightInd w:val="0"/>
        <w:rPr>
          <w:noProof/>
          <w:szCs w:val="24"/>
          <w:lang w:val="pl-PL"/>
        </w:rPr>
      </w:pPr>
    </w:p>
    <w:p w14:paraId="58A0BEC3" w14:textId="77777777" w:rsidR="008D2896" w:rsidRPr="002651C7" w:rsidRDefault="0032255F" w:rsidP="00BD6FAC">
      <w:pPr>
        <w:keepNext/>
        <w:widowControl w:val="0"/>
        <w:tabs>
          <w:tab w:val="clear" w:pos="567"/>
        </w:tabs>
        <w:autoSpaceDE w:val="0"/>
        <w:autoSpaceDN w:val="0"/>
        <w:adjustRightInd w:val="0"/>
        <w:rPr>
          <w:noProof/>
          <w:szCs w:val="24"/>
          <w:u w:val="single"/>
          <w:lang w:val="pl-PL"/>
        </w:rPr>
      </w:pPr>
      <w:r w:rsidRPr="002651C7">
        <w:rPr>
          <w:noProof/>
          <w:szCs w:val="24"/>
          <w:u w:val="single"/>
          <w:lang w:val="pl-PL"/>
        </w:rPr>
        <w:t>Zabiegi chirurgiczne</w:t>
      </w:r>
    </w:p>
    <w:p w14:paraId="29C32CC3" w14:textId="77777777" w:rsidR="00EA6BA9" w:rsidRPr="002651C7" w:rsidRDefault="00EA6BA9" w:rsidP="00BD6FAC">
      <w:pPr>
        <w:keepNext/>
        <w:widowControl w:val="0"/>
        <w:tabs>
          <w:tab w:val="clear" w:pos="567"/>
        </w:tabs>
        <w:autoSpaceDE w:val="0"/>
        <w:autoSpaceDN w:val="0"/>
        <w:adjustRightInd w:val="0"/>
        <w:rPr>
          <w:noProof/>
          <w:szCs w:val="24"/>
          <w:u w:val="single"/>
          <w:lang w:val="pl-PL"/>
        </w:rPr>
      </w:pPr>
    </w:p>
    <w:p w14:paraId="3F98FA39" w14:textId="77777777" w:rsidR="005F5A7F" w:rsidRPr="002651C7" w:rsidRDefault="0032255F" w:rsidP="000B1D0B">
      <w:pPr>
        <w:widowControl w:val="0"/>
        <w:tabs>
          <w:tab w:val="clear" w:pos="567"/>
        </w:tabs>
        <w:autoSpaceDE w:val="0"/>
        <w:autoSpaceDN w:val="0"/>
        <w:adjustRightInd w:val="0"/>
        <w:rPr>
          <w:rFonts w:cs="Helvetica"/>
          <w:noProof/>
          <w:lang w:val="pl-PL"/>
        </w:rPr>
      </w:pPr>
      <w:r w:rsidRPr="002651C7">
        <w:rPr>
          <w:noProof/>
          <w:szCs w:val="24"/>
          <w:lang w:val="pl-PL"/>
        </w:rPr>
        <w:t xml:space="preserve">Produkt </w:t>
      </w:r>
      <w:r w:rsidR="00373EC0" w:rsidRPr="002651C7">
        <w:rPr>
          <w:noProof/>
          <w:szCs w:val="24"/>
          <w:lang w:val="pl-PL"/>
        </w:rPr>
        <w:t xml:space="preserve">leczniczy </w:t>
      </w:r>
      <w:r w:rsidRPr="002651C7">
        <w:rPr>
          <w:noProof/>
          <w:szCs w:val="24"/>
          <w:lang w:val="pl-PL"/>
        </w:rPr>
        <w:t xml:space="preserve">Vokanamet zawiera metforminę i dlatego </w:t>
      </w:r>
      <w:r w:rsidR="007F01FE" w:rsidRPr="002651C7">
        <w:rPr>
          <w:noProof/>
          <w:szCs w:val="24"/>
          <w:lang w:val="pl-PL"/>
        </w:rPr>
        <w:t>podawanie</w:t>
      </w:r>
      <w:r w:rsidRPr="002651C7">
        <w:rPr>
          <w:noProof/>
          <w:szCs w:val="24"/>
          <w:lang w:val="pl-PL"/>
        </w:rPr>
        <w:t xml:space="preserve"> </w:t>
      </w:r>
      <w:r w:rsidR="0058099C" w:rsidRPr="002651C7">
        <w:rPr>
          <w:noProof/>
          <w:szCs w:val="24"/>
          <w:lang w:val="pl-PL"/>
        </w:rPr>
        <w:t xml:space="preserve">produktu </w:t>
      </w:r>
      <w:r w:rsidR="00373EC0" w:rsidRPr="002651C7">
        <w:rPr>
          <w:noProof/>
          <w:szCs w:val="24"/>
          <w:lang w:val="pl-PL"/>
        </w:rPr>
        <w:t>leczniczego</w:t>
      </w:r>
      <w:r w:rsidR="0058099C" w:rsidRPr="002651C7">
        <w:rPr>
          <w:noProof/>
          <w:szCs w:val="24"/>
          <w:lang w:val="pl-PL"/>
        </w:rPr>
        <w:t xml:space="preserve"> Vokanamet </w:t>
      </w:r>
      <w:r w:rsidR="0011669F" w:rsidRPr="002651C7">
        <w:rPr>
          <w:rFonts w:cs="Helvetica"/>
          <w:noProof/>
          <w:lang w:val="pl-PL"/>
        </w:rPr>
        <w:t>musi być przerwane bezpośrednio przed zabiegiem chirurgicznym</w:t>
      </w:r>
      <w:r w:rsidRPr="002651C7">
        <w:rPr>
          <w:noProof/>
          <w:szCs w:val="24"/>
          <w:lang w:val="pl-PL"/>
        </w:rPr>
        <w:t xml:space="preserve"> w znieczuleniu ogólnym, podpajęczynówkowym lub zewnątrzoponowym</w:t>
      </w:r>
      <w:r w:rsidR="00C144B2" w:rsidRPr="002651C7">
        <w:rPr>
          <w:noProof/>
          <w:szCs w:val="24"/>
          <w:lang w:val="pl-PL"/>
        </w:rPr>
        <w:t>.</w:t>
      </w:r>
      <w:r w:rsidR="00764E70" w:rsidRPr="002651C7">
        <w:rPr>
          <w:noProof/>
          <w:szCs w:val="24"/>
          <w:lang w:val="pl-PL"/>
        </w:rPr>
        <w:t xml:space="preserve"> </w:t>
      </w:r>
      <w:r w:rsidR="0011669F" w:rsidRPr="002651C7">
        <w:rPr>
          <w:rFonts w:cs="Helvetica"/>
          <w:noProof/>
          <w:lang w:val="pl-PL"/>
        </w:rPr>
        <w:t>Leczenie można wznowić nie wcześniej niż po 48 godzinach po zabiegu chirurgicznym lub wznowieniu odżywiania doustnego oraz dopiero po ponownej ocenie czynności nerek i stwierdzeniu, że jest stabilna.</w:t>
      </w:r>
    </w:p>
    <w:p w14:paraId="680A010F" w14:textId="77777777" w:rsidR="000157DC" w:rsidRPr="002651C7" w:rsidRDefault="000157DC" w:rsidP="000B1D0B">
      <w:pPr>
        <w:widowControl w:val="0"/>
        <w:tabs>
          <w:tab w:val="clear" w:pos="567"/>
        </w:tabs>
        <w:autoSpaceDE w:val="0"/>
        <w:autoSpaceDN w:val="0"/>
        <w:adjustRightInd w:val="0"/>
        <w:rPr>
          <w:rFonts w:cs="Helvetica"/>
          <w:noProof/>
          <w:lang w:val="pl-PL"/>
        </w:rPr>
      </w:pPr>
    </w:p>
    <w:p w14:paraId="30FC0F2F" w14:textId="3942717A" w:rsidR="00571890" w:rsidRPr="002651C7" w:rsidRDefault="00571890" w:rsidP="00EE0C51">
      <w:pPr>
        <w:keepNext/>
        <w:rPr>
          <w:noProof/>
          <w:szCs w:val="13"/>
          <w:u w:val="single"/>
          <w:lang w:val="pl-PL"/>
        </w:rPr>
      </w:pPr>
      <w:r w:rsidRPr="002651C7">
        <w:rPr>
          <w:noProof/>
          <w:szCs w:val="22"/>
          <w:u w:val="single"/>
          <w:lang w:val="pl-PL"/>
        </w:rPr>
        <w:t>N</w:t>
      </w:r>
      <w:r w:rsidR="00FD7306" w:rsidRPr="002651C7">
        <w:rPr>
          <w:noProof/>
          <w:szCs w:val="22"/>
          <w:u w:val="single"/>
          <w:lang w:val="pl-PL"/>
        </w:rPr>
        <w:t xml:space="preserve">iedobór/ zmniejszenie stężenia </w:t>
      </w:r>
      <w:r w:rsidRPr="002651C7">
        <w:rPr>
          <w:noProof/>
          <w:szCs w:val="22"/>
          <w:u w:val="single"/>
          <w:lang w:val="pl-PL"/>
        </w:rPr>
        <w:t>witaminy B</w:t>
      </w:r>
      <w:r w:rsidRPr="002651C7">
        <w:rPr>
          <w:noProof/>
          <w:szCs w:val="13"/>
          <w:u w:val="single"/>
          <w:vertAlign w:val="subscript"/>
          <w:lang w:val="pl-PL"/>
        </w:rPr>
        <w:t>12</w:t>
      </w:r>
    </w:p>
    <w:p w14:paraId="1FEC83D5" w14:textId="77777777" w:rsidR="00571890" w:rsidRPr="002651C7" w:rsidRDefault="00571890" w:rsidP="00EE0C51">
      <w:pPr>
        <w:keepNext/>
        <w:rPr>
          <w:noProof/>
          <w:lang w:val="pl-PL"/>
        </w:rPr>
      </w:pPr>
    </w:p>
    <w:p w14:paraId="62D7930F" w14:textId="1A146DBB" w:rsidR="000157DC" w:rsidRPr="002651C7" w:rsidRDefault="00571890" w:rsidP="00FD7306">
      <w:pPr>
        <w:rPr>
          <w:noProof/>
          <w:szCs w:val="22"/>
          <w:lang w:val="pl-PL"/>
        </w:rPr>
      </w:pPr>
      <w:r w:rsidRPr="002651C7">
        <w:rPr>
          <w:noProof/>
          <w:szCs w:val="22"/>
          <w:lang w:val="pl-PL"/>
        </w:rPr>
        <w:t>Metformina może zmniejszać stężenie witaminy B</w:t>
      </w:r>
      <w:r w:rsidRPr="002651C7">
        <w:rPr>
          <w:noProof/>
          <w:szCs w:val="13"/>
          <w:vertAlign w:val="subscript"/>
          <w:lang w:val="pl-PL"/>
        </w:rPr>
        <w:t>12</w:t>
      </w:r>
      <w:r w:rsidRPr="002651C7">
        <w:rPr>
          <w:noProof/>
          <w:lang w:val="pl-PL"/>
        </w:rPr>
        <w:t xml:space="preserve"> </w:t>
      </w:r>
      <w:r w:rsidRPr="002651C7">
        <w:rPr>
          <w:noProof/>
          <w:szCs w:val="22"/>
          <w:lang w:val="pl-PL"/>
        </w:rPr>
        <w:t xml:space="preserve">w surowicy. Ryzyko </w:t>
      </w:r>
      <w:r w:rsidR="00A86E49" w:rsidRPr="002651C7">
        <w:rPr>
          <w:noProof/>
          <w:szCs w:val="22"/>
          <w:lang w:val="pl-PL"/>
        </w:rPr>
        <w:t>niskiego</w:t>
      </w:r>
      <w:r w:rsidRPr="002651C7">
        <w:rPr>
          <w:noProof/>
          <w:szCs w:val="22"/>
          <w:lang w:val="pl-PL"/>
        </w:rPr>
        <w:t xml:space="preserve"> stężenia witaminy B</w:t>
      </w:r>
      <w:r w:rsidRPr="002651C7">
        <w:rPr>
          <w:noProof/>
          <w:szCs w:val="13"/>
          <w:vertAlign w:val="subscript"/>
          <w:lang w:val="pl-PL"/>
        </w:rPr>
        <w:t>12</w:t>
      </w:r>
      <w:r w:rsidRPr="002651C7">
        <w:rPr>
          <w:noProof/>
          <w:lang w:val="pl-PL"/>
        </w:rPr>
        <w:t xml:space="preserve"> </w:t>
      </w:r>
      <w:r w:rsidRPr="002651C7">
        <w:rPr>
          <w:noProof/>
          <w:szCs w:val="22"/>
          <w:lang w:val="pl-PL"/>
        </w:rPr>
        <w:t>wzrasta wraz ze zwiększeniem dawki metforminy, czasu trwania leczenia i (lub) u pacjentów z czynnikami ryzyka, o których wiadomo, że powodują niedobór witaminy B</w:t>
      </w:r>
      <w:r w:rsidRPr="002651C7">
        <w:rPr>
          <w:noProof/>
          <w:szCs w:val="13"/>
          <w:vertAlign w:val="subscript"/>
          <w:lang w:val="pl-PL"/>
        </w:rPr>
        <w:t>12</w:t>
      </w:r>
      <w:r w:rsidRPr="002651C7">
        <w:rPr>
          <w:noProof/>
          <w:szCs w:val="22"/>
          <w:lang w:val="pl-PL"/>
        </w:rPr>
        <w:t>. W przypadku podejrzenia niedoboru witaminy B</w:t>
      </w:r>
      <w:r w:rsidRPr="002651C7">
        <w:rPr>
          <w:noProof/>
          <w:szCs w:val="13"/>
          <w:vertAlign w:val="subscript"/>
          <w:lang w:val="pl-PL"/>
        </w:rPr>
        <w:t>12</w:t>
      </w:r>
      <w:r w:rsidRPr="002651C7">
        <w:rPr>
          <w:noProof/>
          <w:lang w:val="pl-PL"/>
        </w:rPr>
        <w:t xml:space="preserve"> </w:t>
      </w:r>
      <w:r w:rsidRPr="002651C7">
        <w:rPr>
          <w:noProof/>
          <w:szCs w:val="22"/>
          <w:lang w:val="pl-PL"/>
        </w:rPr>
        <w:t>(takiego jak niedokrwistość lub neuropatia) należy monitorować stężenie witaminy B</w:t>
      </w:r>
      <w:r w:rsidRPr="002651C7">
        <w:rPr>
          <w:noProof/>
          <w:szCs w:val="13"/>
          <w:vertAlign w:val="subscript"/>
          <w:lang w:val="pl-PL"/>
        </w:rPr>
        <w:t>12</w:t>
      </w:r>
      <w:r w:rsidRPr="002651C7">
        <w:rPr>
          <w:noProof/>
          <w:lang w:val="pl-PL"/>
        </w:rPr>
        <w:t xml:space="preserve"> </w:t>
      </w:r>
      <w:r w:rsidRPr="002651C7">
        <w:rPr>
          <w:noProof/>
          <w:szCs w:val="22"/>
          <w:lang w:val="pl-PL"/>
        </w:rPr>
        <w:t>w surowicy. Okresowe monitorowanie stężenia witaminy B</w:t>
      </w:r>
      <w:r w:rsidRPr="002651C7">
        <w:rPr>
          <w:noProof/>
          <w:szCs w:val="13"/>
          <w:vertAlign w:val="subscript"/>
          <w:lang w:val="pl-PL"/>
        </w:rPr>
        <w:t>12</w:t>
      </w:r>
      <w:r w:rsidRPr="002651C7">
        <w:rPr>
          <w:noProof/>
          <w:lang w:val="pl-PL"/>
        </w:rPr>
        <w:t xml:space="preserve"> </w:t>
      </w:r>
      <w:r w:rsidRPr="002651C7">
        <w:rPr>
          <w:noProof/>
          <w:szCs w:val="22"/>
          <w:lang w:val="pl-PL"/>
        </w:rPr>
        <w:t>może być konieczne u pacjentów z czynnikami ryzyka niedoboru witaminy B</w:t>
      </w:r>
      <w:r w:rsidRPr="002651C7">
        <w:rPr>
          <w:noProof/>
          <w:szCs w:val="13"/>
          <w:vertAlign w:val="subscript"/>
          <w:lang w:val="pl-PL"/>
        </w:rPr>
        <w:t>12</w:t>
      </w:r>
      <w:r w:rsidRPr="002651C7">
        <w:rPr>
          <w:noProof/>
          <w:szCs w:val="22"/>
          <w:lang w:val="pl-PL"/>
        </w:rPr>
        <w:t>. Leczenie metforminą należy kontynuować tak długo, jak długo jest tolerowane i nie jest przeciwwskazane oraz należy zastosować odpowiednie leczenie uzupełniające niedobór witaminy B</w:t>
      </w:r>
      <w:r w:rsidRPr="002651C7">
        <w:rPr>
          <w:noProof/>
          <w:szCs w:val="13"/>
          <w:vertAlign w:val="subscript"/>
          <w:lang w:val="pl-PL"/>
        </w:rPr>
        <w:t>12</w:t>
      </w:r>
      <w:r w:rsidRPr="002651C7">
        <w:rPr>
          <w:noProof/>
          <w:lang w:val="pl-PL"/>
        </w:rPr>
        <w:t xml:space="preserve"> </w:t>
      </w:r>
      <w:r w:rsidRPr="002651C7">
        <w:rPr>
          <w:noProof/>
          <w:szCs w:val="22"/>
          <w:lang w:val="pl-PL"/>
        </w:rPr>
        <w:t>zgodnie z aktualnymi wytycznymi klinicznymi.</w:t>
      </w:r>
    </w:p>
    <w:p w14:paraId="6AC43E30" w14:textId="77777777" w:rsidR="0032255F" w:rsidRPr="002651C7" w:rsidRDefault="0032255F" w:rsidP="000B1D0B">
      <w:pPr>
        <w:widowControl w:val="0"/>
        <w:autoSpaceDE w:val="0"/>
        <w:autoSpaceDN w:val="0"/>
        <w:adjustRightInd w:val="0"/>
        <w:rPr>
          <w:noProof/>
          <w:szCs w:val="22"/>
          <w:lang w:val="pl-PL"/>
        </w:rPr>
      </w:pPr>
    </w:p>
    <w:p w14:paraId="05929D58" w14:textId="77777777" w:rsidR="008D2896" w:rsidRPr="002651C7" w:rsidRDefault="0032255F" w:rsidP="00BD6FAC">
      <w:pPr>
        <w:keepNext/>
        <w:widowControl w:val="0"/>
        <w:rPr>
          <w:iCs/>
          <w:noProof/>
          <w:u w:val="single"/>
          <w:lang w:val="pl-PL"/>
        </w:rPr>
      </w:pPr>
      <w:r w:rsidRPr="002651C7">
        <w:rPr>
          <w:noProof/>
          <w:u w:val="single"/>
          <w:lang w:val="pl-PL" w:eastAsia="en-GB"/>
        </w:rPr>
        <w:t>Stosowanie u pacjentów z ryzykiem działań niepożądanych</w:t>
      </w:r>
      <w:r w:rsidRPr="002651C7">
        <w:rPr>
          <w:iCs/>
          <w:noProof/>
          <w:u w:val="single"/>
          <w:lang w:val="pl-PL"/>
        </w:rPr>
        <w:t xml:space="preserve"> związanych ze zmniejszoną objętością wewnątrznaczyniową</w:t>
      </w:r>
    </w:p>
    <w:p w14:paraId="64AAEDA4" w14:textId="77777777" w:rsidR="00EA6BA9" w:rsidRPr="002651C7" w:rsidRDefault="00EA6BA9" w:rsidP="00BD6FAC">
      <w:pPr>
        <w:keepNext/>
        <w:widowControl w:val="0"/>
        <w:rPr>
          <w:iCs/>
          <w:noProof/>
          <w:u w:val="single"/>
          <w:lang w:val="pl-PL"/>
        </w:rPr>
      </w:pPr>
    </w:p>
    <w:p w14:paraId="0C6BA105" w14:textId="77777777" w:rsidR="00370A5E" w:rsidRPr="002651C7" w:rsidRDefault="00370A5E" w:rsidP="00370A5E">
      <w:pPr>
        <w:widowControl w:val="0"/>
        <w:rPr>
          <w:noProof/>
          <w:lang w:val="pl-PL"/>
        </w:rPr>
      </w:pPr>
      <w:r w:rsidRPr="002651C7">
        <w:rPr>
          <w:noProof/>
          <w:lang w:val="pl-PL"/>
        </w:rPr>
        <w:t>Ze względu na mechanizm działania, kanagliflozyna, zwiększając wydzielanie glukozy do moczu (ang. </w:t>
      </w:r>
      <w:r w:rsidRPr="002651C7">
        <w:rPr>
          <w:i/>
          <w:noProof/>
          <w:lang w:val="pl-PL"/>
        </w:rPr>
        <w:t>urinary glucose excretion</w:t>
      </w:r>
      <w:r w:rsidRPr="002651C7">
        <w:rPr>
          <w:noProof/>
          <w:lang w:val="pl-PL"/>
        </w:rPr>
        <w:t xml:space="preserve">, UGE), indukuje diurezę osmotyczną, co może zmniejszać objętość wewnątrznaczyniową i ciśnienie krwi (patrz punkt 5.1). W kontrolowanych badaniach klinicznych kanagliflozyny, zwiększoną częstość działań niepożądanych, związanych </w:t>
      </w:r>
      <w:r w:rsidRPr="002651C7">
        <w:rPr>
          <w:iCs/>
          <w:noProof/>
          <w:lang w:val="pl-PL"/>
        </w:rPr>
        <w:t>z nadmierną utratą płynów</w:t>
      </w:r>
      <w:r w:rsidRPr="002651C7">
        <w:rPr>
          <w:noProof/>
          <w:lang w:val="pl-PL"/>
        </w:rPr>
        <w:t xml:space="preserve"> (np. </w:t>
      </w:r>
      <w:r w:rsidRPr="002651C7">
        <w:rPr>
          <w:noProof/>
          <w:lang w:val="pl-PL" w:eastAsia="zh-CN"/>
        </w:rPr>
        <w:t>zawroty głowy związane ze zmianą pozycji ciała, niedociśnienie ortostatyczne lub niedociśnienie</w:t>
      </w:r>
      <w:r w:rsidRPr="002651C7">
        <w:rPr>
          <w:noProof/>
          <w:lang w:val="pl-PL"/>
        </w:rPr>
        <w:t>), stwierdzano częściej podczas stosowania dawki 300 mg, a występowały one częściej w pierwszych 3 miesiącach (patrz punkt 4.8).</w:t>
      </w:r>
    </w:p>
    <w:p w14:paraId="180CFAA3" w14:textId="77777777" w:rsidR="0032255F" w:rsidRPr="002651C7" w:rsidRDefault="0032255F" w:rsidP="000B1D0B">
      <w:pPr>
        <w:rPr>
          <w:noProof/>
          <w:lang w:val="pl-PL"/>
        </w:rPr>
      </w:pPr>
    </w:p>
    <w:p w14:paraId="44F7ED12" w14:textId="77777777" w:rsidR="0032255F" w:rsidRPr="002651C7" w:rsidRDefault="0032255F" w:rsidP="000B1D0B">
      <w:pPr>
        <w:rPr>
          <w:noProof/>
          <w:lang w:val="pl-PL"/>
        </w:rPr>
      </w:pPr>
      <w:r w:rsidRPr="002651C7">
        <w:rPr>
          <w:noProof/>
          <w:lang w:val="pl-PL"/>
        </w:rPr>
        <w:t xml:space="preserve">Należy zachować ostrożność u pacjentów, u których zmniejszenie ciśnienia tętniczego krwi indukowane kanagliflozyną może stanowić ryzyko, </w:t>
      </w:r>
      <w:r w:rsidR="000D70E0" w:rsidRPr="002651C7">
        <w:rPr>
          <w:noProof/>
          <w:lang w:val="pl-PL"/>
        </w:rPr>
        <w:t xml:space="preserve">w tym u </w:t>
      </w:r>
      <w:r w:rsidRPr="002651C7">
        <w:rPr>
          <w:noProof/>
          <w:lang w:val="pl-PL"/>
        </w:rPr>
        <w:t>pacjentów z chorobami układu sercowo</w:t>
      </w:r>
      <w:r w:rsidR="000C6AE9" w:rsidRPr="002651C7">
        <w:rPr>
          <w:noProof/>
          <w:lang w:val="pl-PL"/>
        </w:rPr>
        <w:t>-</w:t>
      </w:r>
      <w:r w:rsidRPr="002651C7">
        <w:rPr>
          <w:noProof/>
          <w:lang w:val="pl-PL"/>
        </w:rPr>
        <w:t xml:space="preserve">naczyniowego, </w:t>
      </w:r>
      <w:r w:rsidR="00EA6BA9" w:rsidRPr="002651C7">
        <w:rPr>
          <w:noProof/>
          <w:lang w:val="pl-PL"/>
        </w:rPr>
        <w:t>pacjentów z eGFR &lt;</w:t>
      </w:r>
      <w:r w:rsidR="00540F99" w:rsidRPr="002651C7">
        <w:rPr>
          <w:noProof/>
          <w:lang w:val="pl-PL"/>
        </w:rPr>
        <w:t> </w:t>
      </w:r>
      <w:r w:rsidR="00EA6BA9" w:rsidRPr="002651C7">
        <w:rPr>
          <w:noProof/>
          <w:lang w:val="pl-PL"/>
        </w:rPr>
        <w:t>60</w:t>
      </w:r>
      <w:r w:rsidR="00540F99" w:rsidRPr="002651C7">
        <w:rPr>
          <w:noProof/>
          <w:lang w:val="pl-PL"/>
        </w:rPr>
        <w:t> </w:t>
      </w:r>
      <w:r w:rsidR="00EA6BA9" w:rsidRPr="002651C7">
        <w:rPr>
          <w:noProof/>
          <w:lang w:val="pl-PL"/>
        </w:rPr>
        <w:t>ml/min/1,73</w:t>
      </w:r>
      <w:r w:rsidR="00540F99" w:rsidRPr="002651C7">
        <w:rPr>
          <w:noProof/>
          <w:lang w:val="pl-PL"/>
        </w:rPr>
        <w:t> </w:t>
      </w:r>
      <w:r w:rsidR="00EA6BA9" w:rsidRPr="002651C7">
        <w:rPr>
          <w:noProof/>
          <w:lang w:val="pl-PL"/>
        </w:rPr>
        <w:t>m</w:t>
      </w:r>
      <w:r w:rsidR="00EA6BA9" w:rsidRPr="002651C7">
        <w:rPr>
          <w:noProof/>
          <w:vertAlign w:val="superscript"/>
          <w:lang w:val="pl-PL"/>
        </w:rPr>
        <w:t>2</w:t>
      </w:r>
      <w:r w:rsidR="00EA6BA9" w:rsidRPr="002651C7">
        <w:rPr>
          <w:noProof/>
          <w:lang w:val="pl-PL"/>
        </w:rPr>
        <w:t xml:space="preserve"> p.c.</w:t>
      </w:r>
      <w:r w:rsidR="002C43AF" w:rsidRPr="002651C7">
        <w:rPr>
          <w:noProof/>
          <w:lang w:val="pl-PL"/>
        </w:rPr>
        <w:t>,</w:t>
      </w:r>
      <w:r w:rsidR="00EA6BA9" w:rsidRPr="002651C7">
        <w:rPr>
          <w:noProof/>
          <w:lang w:val="pl-PL"/>
        </w:rPr>
        <w:t xml:space="preserve"> </w:t>
      </w:r>
      <w:r w:rsidRPr="002651C7">
        <w:rPr>
          <w:noProof/>
          <w:lang w:val="pl-PL"/>
        </w:rPr>
        <w:t>pacjentów stosujących leczenie przeciwnadciśnieniowe z niedociśnieniem w wywiadzie, pacjentów stosujących diuretyki lub pacjentów w podeszłym wieku (≥65</w:t>
      </w:r>
      <w:r w:rsidR="004B7492" w:rsidRPr="002651C7">
        <w:rPr>
          <w:noProof/>
          <w:lang w:val="pl-PL"/>
        </w:rPr>
        <w:t> </w:t>
      </w:r>
      <w:r w:rsidR="006A4C9A" w:rsidRPr="002651C7">
        <w:rPr>
          <w:noProof/>
          <w:lang w:val="pl-PL"/>
        </w:rPr>
        <w:t>lat</w:t>
      </w:r>
      <w:r w:rsidRPr="002651C7">
        <w:rPr>
          <w:noProof/>
          <w:lang w:val="pl-PL"/>
        </w:rPr>
        <w:t>) (patrz punkty 4.2 i 4.8).</w:t>
      </w:r>
    </w:p>
    <w:p w14:paraId="764EABAB" w14:textId="77777777" w:rsidR="0032255F" w:rsidRPr="002651C7" w:rsidRDefault="0032255F" w:rsidP="000B1D0B">
      <w:pPr>
        <w:rPr>
          <w:noProof/>
          <w:lang w:val="pl-PL"/>
        </w:rPr>
      </w:pPr>
    </w:p>
    <w:p w14:paraId="431CC10C" w14:textId="77777777" w:rsidR="0032255F" w:rsidRPr="002651C7" w:rsidRDefault="0032255F" w:rsidP="000B1D0B">
      <w:pPr>
        <w:rPr>
          <w:noProof/>
          <w:lang w:val="pl-PL"/>
        </w:rPr>
      </w:pPr>
      <w:r w:rsidRPr="002651C7">
        <w:rPr>
          <w:noProof/>
          <w:lang w:val="pl-PL"/>
        </w:rPr>
        <w:t xml:space="preserve">Podczas pierwszych 6 tygodni leczenia kanagliflozyną z powodu </w:t>
      </w:r>
      <w:r w:rsidRPr="002651C7">
        <w:rPr>
          <w:iCs/>
          <w:noProof/>
          <w:lang w:val="pl-PL"/>
        </w:rPr>
        <w:t>nadmiernej utraty płynów</w:t>
      </w:r>
      <w:r w:rsidR="002C43AF" w:rsidRPr="002651C7">
        <w:rPr>
          <w:iCs/>
          <w:noProof/>
          <w:lang w:val="pl-PL"/>
        </w:rPr>
        <w:t>,</w:t>
      </w:r>
      <w:r w:rsidRPr="002651C7">
        <w:rPr>
          <w:iCs/>
          <w:noProof/>
          <w:lang w:val="pl-PL"/>
        </w:rPr>
        <w:t xml:space="preserve"> </w:t>
      </w:r>
      <w:r w:rsidRPr="002651C7">
        <w:rPr>
          <w:noProof/>
          <w:lang w:val="pl-PL"/>
        </w:rPr>
        <w:t xml:space="preserve">stwierdzano zasadniczo niewielkie średnie zmniejszenie </w:t>
      </w:r>
      <w:r w:rsidR="00EA6BA9" w:rsidRPr="002651C7">
        <w:rPr>
          <w:noProof/>
          <w:lang w:val="pl-PL"/>
        </w:rPr>
        <w:t>e</w:t>
      </w:r>
      <w:r w:rsidRPr="002651C7">
        <w:rPr>
          <w:noProof/>
          <w:lang w:val="pl-PL"/>
        </w:rPr>
        <w:t>GFR. U opisanych wyżej pacjentów</w:t>
      </w:r>
      <w:r w:rsidR="002C43AF" w:rsidRPr="002651C7">
        <w:rPr>
          <w:noProof/>
          <w:lang w:val="pl-PL"/>
        </w:rPr>
        <w:t>,</w:t>
      </w:r>
      <w:r w:rsidRPr="002651C7">
        <w:rPr>
          <w:noProof/>
          <w:lang w:val="pl-PL"/>
        </w:rPr>
        <w:t xml:space="preserve"> bardziej narażonych na zmniejszenie objętości wewnątrznaczyniowej</w:t>
      </w:r>
      <w:r w:rsidR="002C43AF" w:rsidRPr="002651C7">
        <w:rPr>
          <w:noProof/>
          <w:lang w:val="pl-PL"/>
        </w:rPr>
        <w:t>,</w:t>
      </w:r>
      <w:r w:rsidRPr="002651C7">
        <w:rPr>
          <w:noProof/>
          <w:lang w:val="pl-PL"/>
        </w:rPr>
        <w:t xml:space="preserve"> stwierdzano czasami większy spadek wartości GFR (&gt;30%), który następnie ulegał poprawie i niezbyt często był przyczyną przerwania leczenia kanagliflozyną (patrz punkt 4.8).</w:t>
      </w:r>
    </w:p>
    <w:p w14:paraId="4126C200" w14:textId="77777777" w:rsidR="0032255F" w:rsidRPr="002651C7" w:rsidRDefault="0032255F" w:rsidP="000B1D0B">
      <w:pPr>
        <w:rPr>
          <w:noProof/>
          <w:lang w:val="pl-PL"/>
        </w:rPr>
      </w:pPr>
    </w:p>
    <w:p w14:paraId="06ED4F46" w14:textId="77777777" w:rsidR="0032255F" w:rsidRPr="002651C7" w:rsidRDefault="0032255F" w:rsidP="000B1D0B">
      <w:pPr>
        <w:rPr>
          <w:noProof/>
          <w:lang w:val="pl-PL"/>
        </w:rPr>
      </w:pPr>
      <w:r w:rsidRPr="002651C7">
        <w:rPr>
          <w:noProof/>
          <w:lang w:val="pl-PL"/>
        </w:rPr>
        <w:t>Należy doradzić pacjentom</w:t>
      </w:r>
      <w:r w:rsidR="002C43AF" w:rsidRPr="002651C7">
        <w:rPr>
          <w:noProof/>
          <w:lang w:val="pl-PL"/>
        </w:rPr>
        <w:t>,</w:t>
      </w:r>
      <w:r w:rsidRPr="002651C7">
        <w:rPr>
          <w:noProof/>
          <w:lang w:val="pl-PL"/>
        </w:rPr>
        <w:t xml:space="preserve"> by zgłaszali objawy </w:t>
      </w:r>
      <w:r w:rsidRPr="002651C7">
        <w:rPr>
          <w:iCs/>
          <w:noProof/>
          <w:lang w:val="pl-PL"/>
        </w:rPr>
        <w:t>nadmiernej utraty płynów</w:t>
      </w:r>
      <w:r w:rsidRPr="002651C7">
        <w:rPr>
          <w:noProof/>
          <w:lang w:val="pl-PL"/>
        </w:rPr>
        <w:t>.</w:t>
      </w:r>
      <w:r w:rsidR="006A4C9A" w:rsidRPr="002651C7">
        <w:rPr>
          <w:noProof/>
          <w:lang w:val="pl-PL"/>
        </w:rPr>
        <w:t xml:space="preserve"> </w:t>
      </w:r>
      <w:r w:rsidRPr="002651C7">
        <w:rPr>
          <w:noProof/>
          <w:lang w:val="pl-PL"/>
        </w:rPr>
        <w:t>Nie zaleca się stosowania kanagliflozyny u pacjentów przyjmujących diuretyki pętlowe (patrz punkt 4.5), lub z nadmierną utratą płynów, np. z powodu ostrej choroby (takiej jak choroba żołądka i jelit).</w:t>
      </w:r>
    </w:p>
    <w:p w14:paraId="5906D8AA" w14:textId="77777777" w:rsidR="0032255F" w:rsidRPr="002651C7" w:rsidRDefault="0032255F" w:rsidP="000B1D0B">
      <w:pPr>
        <w:rPr>
          <w:noProof/>
          <w:lang w:val="pl-PL"/>
        </w:rPr>
      </w:pPr>
    </w:p>
    <w:p w14:paraId="76B2E059" w14:textId="77777777" w:rsidR="0032255F" w:rsidRPr="002651C7" w:rsidRDefault="0032255F" w:rsidP="000B1D0B">
      <w:pPr>
        <w:widowControl w:val="0"/>
        <w:rPr>
          <w:noProof/>
          <w:lang w:val="pl-PL"/>
        </w:rPr>
      </w:pPr>
      <w:r w:rsidRPr="002651C7">
        <w:rPr>
          <w:noProof/>
          <w:lang w:val="pl-PL"/>
        </w:rPr>
        <w:t xml:space="preserve">U pacjentów otrzymujących </w:t>
      </w:r>
      <w:r w:rsidR="00373EC0" w:rsidRPr="002651C7">
        <w:rPr>
          <w:noProof/>
          <w:lang w:val="pl-PL"/>
        </w:rPr>
        <w:t xml:space="preserve">produkt leczniczy </w:t>
      </w:r>
      <w:r w:rsidRPr="002651C7">
        <w:rPr>
          <w:noProof/>
          <w:lang w:val="pl-PL"/>
        </w:rPr>
        <w:t xml:space="preserve">Vokanamet, w razie jednoczesnego wystąpienia </w:t>
      </w:r>
      <w:r w:rsidRPr="002651C7">
        <w:rPr>
          <w:noProof/>
          <w:lang w:val="pl-PL"/>
        </w:rPr>
        <w:lastRenderedPageBreak/>
        <w:t xml:space="preserve">warunków mogących prowadzić do </w:t>
      </w:r>
      <w:r w:rsidRPr="002651C7">
        <w:rPr>
          <w:iCs/>
          <w:noProof/>
          <w:lang w:val="pl-PL"/>
        </w:rPr>
        <w:t>nadmiernej utraty płynów</w:t>
      </w:r>
      <w:r w:rsidRPr="002651C7">
        <w:rPr>
          <w:noProof/>
          <w:lang w:val="pl-PL"/>
        </w:rPr>
        <w:t xml:space="preserve"> (takich jak choroby żołądka i jelit)</w:t>
      </w:r>
      <w:r w:rsidR="002C43AF" w:rsidRPr="002651C7">
        <w:rPr>
          <w:noProof/>
          <w:lang w:val="pl-PL"/>
        </w:rPr>
        <w:t>,</w:t>
      </w:r>
      <w:r w:rsidRPr="002651C7">
        <w:rPr>
          <w:noProof/>
          <w:lang w:val="pl-PL"/>
        </w:rPr>
        <w:t xml:space="preserve"> zaleca się dokładną obserwację wolemii (np. badanie fizykalne, pomiar ciśnienia tętniczego, badania laboratoryjne</w:t>
      </w:r>
      <w:r w:rsidR="002C43AF" w:rsidRPr="002651C7">
        <w:rPr>
          <w:noProof/>
          <w:lang w:val="pl-PL"/>
        </w:rPr>
        <w:t>,</w:t>
      </w:r>
      <w:r w:rsidRPr="002651C7">
        <w:rPr>
          <w:noProof/>
          <w:lang w:val="pl-PL"/>
        </w:rPr>
        <w:t xml:space="preserve"> w tym testy czynnościowe nerek) i stężeń elektrolitów w osoczu. Należy rozważyć czasowe przerwanie stosowania </w:t>
      </w:r>
      <w:r w:rsidR="006A4C9A" w:rsidRPr="002651C7">
        <w:rPr>
          <w:noProof/>
          <w:lang w:val="pl-PL"/>
        </w:rPr>
        <w:t xml:space="preserve">produktu </w:t>
      </w:r>
      <w:r w:rsidR="00373EC0" w:rsidRPr="002651C7">
        <w:rPr>
          <w:noProof/>
          <w:lang w:val="pl-PL"/>
        </w:rPr>
        <w:t xml:space="preserve">leczniczego </w:t>
      </w:r>
      <w:r w:rsidRPr="002651C7">
        <w:rPr>
          <w:noProof/>
          <w:lang w:val="pl-PL"/>
        </w:rPr>
        <w:t>Vokanamet u pacjentów, u których wystąpi hipowolemia</w:t>
      </w:r>
      <w:r w:rsidR="002C43AF" w:rsidRPr="002651C7">
        <w:rPr>
          <w:noProof/>
          <w:lang w:val="pl-PL"/>
        </w:rPr>
        <w:t>,</w:t>
      </w:r>
      <w:r w:rsidRPr="002651C7">
        <w:rPr>
          <w:noProof/>
          <w:lang w:val="pl-PL"/>
        </w:rPr>
        <w:t xml:space="preserve"> do czasu wyrównania stanu. W razie przerwania stosowania należy rozważyć częstsze monitorowanie stężenia glukozy.</w:t>
      </w:r>
    </w:p>
    <w:p w14:paraId="4755BA6E" w14:textId="77777777" w:rsidR="008B1953" w:rsidRPr="002651C7" w:rsidRDefault="008B1953" w:rsidP="005F5A7F">
      <w:pPr>
        <w:rPr>
          <w:noProof/>
          <w:u w:val="single"/>
          <w:lang w:val="pl-PL" w:eastAsia="en-GB"/>
        </w:rPr>
      </w:pPr>
    </w:p>
    <w:p w14:paraId="3EDDF0CB" w14:textId="77777777" w:rsidR="006F2668" w:rsidRPr="002651C7" w:rsidRDefault="006F2668" w:rsidP="00BD6FAC">
      <w:pPr>
        <w:keepNext/>
        <w:keepLines/>
        <w:rPr>
          <w:rFonts w:eastAsia="DengXian"/>
          <w:noProof/>
          <w:u w:val="single"/>
          <w:lang w:val="pl-PL" w:eastAsia="zh-CN"/>
        </w:rPr>
      </w:pPr>
      <w:r w:rsidRPr="002651C7">
        <w:rPr>
          <w:noProof/>
          <w:u w:val="single"/>
          <w:lang w:val="pl-PL" w:eastAsia="en-GB"/>
        </w:rPr>
        <w:t>Cukrzycowa kwasica ketonowa</w:t>
      </w:r>
    </w:p>
    <w:p w14:paraId="636B65A0" w14:textId="77777777" w:rsidR="00801AC8" w:rsidRPr="002651C7" w:rsidRDefault="00801AC8" w:rsidP="00BD6FAC">
      <w:pPr>
        <w:keepNext/>
        <w:keepLines/>
        <w:rPr>
          <w:rFonts w:eastAsia="DengXian"/>
          <w:noProof/>
          <w:u w:val="single"/>
          <w:lang w:val="pl-PL" w:eastAsia="zh-CN"/>
        </w:rPr>
      </w:pPr>
    </w:p>
    <w:p w14:paraId="2A2688B6" w14:textId="77777777" w:rsidR="0083634E" w:rsidRPr="002651C7" w:rsidRDefault="0083634E" w:rsidP="0083634E">
      <w:pPr>
        <w:rPr>
          <w:noProof/>
          <w:lang w:val="pl-PL"/>
        </w:rPr>
      </w:pPr>
      <w:r w:rsidRPr="002651C7">
        <w:rPr>
          <w:noProof/>
          <w:lang w:val="pl-PL"/>
        </w:rPr>
        <w:t>U pacjentów leczonych inhibitorami SGLT2, w tym kanagliflozyną</w:t>
      </w:r>
      <w:r w:rsidR="002C43AF" w:rsidRPr="002651C7">
        <w:rPr>
          <w:noProof/>
          <w:lang w:val="pl-PL"/>
        </w:rPr>
        <w:t>,</w:t>
      </w:r>
      <w:r w:rsidRPr="002651C7">
        <w:rPr>
          <w:noProof/>
          <w:lang w:val="pl-PL"/>
        </w:rPr>
        <w:t xml:space="preserve"> zgłaszano rzadkie przypadki cukrzycowej kwasicy ketonowej (ang. </w:t>
      </w:r>
      <w:r w:rsidRPr="002651C7">
        <w:rPr>
          <w:i/>
          <w:noProof/>
          <w:lang w:val="pl-PL"/>
        </w:rPr>
        <w:t>diabetic ketoacidosis</w:t>
      </w:r>
      <w:r w:rsidR="009A218B" w:rsidRPr="002651C7">
        <w:rPr>
          <w:noProof/>
          <w:lang w:val="pl-PL"/>
        </w:rPr>
        <w:t>,</w:t>
      </w:r>
      <w:r w:rsidRPr="002651C7">
        <w:rPr>
          <w:noProof/>
          <w:lang w:val="pl-PL"/>
        </w:rPr>
        <w:t xml:space="preserve"> DKA), w tym przypadki zagrażające życiu i zakończone zgonem. W niektórych przypadkach obraz kliniczny był nietypowy, tylko z umiarkowanym zwiększeniem stężenia glukozy we krwi, poniżej 14 mmol/l (250</w:t>
      </w:r>
      <w:r w:rsidR="004B7492" w:rsidRPr="002651C7">
        <w:rPr>
          <w:noProof/>
          <w:lang w:val="pl-PL"/>
        </w:rPr>
        <w:t> mg</w:t>
      </w:r>
      <w:r w:rsidRPr="002651C7">
        <w:rPr>
          <w:noProof/>
          <w:lang w:val="pl-PL"/>
        </w:rPr>
        <w:t>/dl). Nie wiadomo czy zastosowanie większych dawek kanagliflozyny zwiększa ryzyko DKA.</w:t>
      </w:r>
      <w:r w:rsidR="0085198F" w:rsidRPr="002651C7">
        <w:rPr>
          <w:noProof/>
          <w:lang w:val="pl-PL"/>
        </w:rPr>
        <w:t xml:space="preserve"> Ryzyko DKA wydaje się </w:t>
      </w:r>
      <w:r w:rsidR="009109AB" w:rsidRPr="002651C7">
        <w:rPr>
          <w:noProof/>
          <w:lang w:val="pl-PL"/>
        </w:rPr>
        <w:t xml:space="preserve">być </w:t>
      </w:r>
      <w:r w:rsidR="0085198F" w:rsidRPr="002651C7">
        <w:rPr>
          <w:noProof/>
          <w:lang w:val="pl-PL"/>
        </w:rPr>
        <w:t>większe u pacjentów z umiarkowanym</w:t>
      </w:r>
      <w:r w:rsidR="009109AB" w:rsidRPr="002651C7">
        <w:rPr>
          <w:noProof/>
          <w:lang w:val="pl-PL"/>
        </w:rPr>
        <w:t>i</w:t>
      </w:r>
      <w:r w:rsidR="0085198F" w:rsidRPr="002651C7">
        <w:rPr>
          <w:noProof/>
          <w:lang w:val="pl-PL"/>
        </w:rPr>
        <w:t xml:space="preserve"> lub ciężkim</w:t>
      </w:r>
      <w:r w:rsidR="009109AB" w:rsidRPr="002651C7">
        <w:rPr>
          <w:noProof/>
          <w:lang w:val="pl-PL"/>
        </w:rPr>
        <w:t>i</w:t>
      </w:r>
      <w:r w:rsidR="0085198F" w:rsidRPr="002651C7">
        <w:rPr>
          <w:noProof/>
          <w:lang w:val="pl-PL"/>
        </w:rPr>
        <w:t xml:space="preserve"> </w:t>
      </w:r>
      <w:r w:rsidR="009109AB" w:rsidRPr="002651C7">
        <w:rPr>
          <w:noProof/>
          <w:lang w:val="pl-PL"/>
        </w:rPr>
        <w:t>zaburzeniami</w:t>
      </w:r>
      <w:r w:rsidR="0085198F" w:rsidRPr="002651C7">
        <w:rPr>
          <w:noProof/>
          <w:lang w:val="pl-PL"/>
        </w:rPr>
        <w:t xml:space="preserve"> czynności nerek wymagających stosowania insuliny.</w:t>
      </w:r>
    </w:p>
    <w:p w14:paraId="235782F0" w14:textId="77777777" w:rsidR="006F2668" w:rsidRPr="002651C7" w:rsidRDefault="006F2668" w:rsidP="006F2668">
      <w:pPr>
        <w:rPr>
          <w:noProof/>
          <w:lang w:val="pl-PL"/>
        </w:rPr>
      </w:pPr>
    </w:p>
    <w:p w14:paraId="6F46FC57" w14:textId="77777777" w:rsidR="00A57215" w:rsidRPr="002651C7" w:rsidRDefault="006F2668" w:rsidP="00A5480C">
      <w:pPr>
        <w:rPr>
          <w:noProof/>
          <w:szCs w:val="22"/>
          <w:lang w:val="pl-PL"/>
        </w:rPr>
      </w:pPr>
      <w:r w:rsidRPr="002651C7">
        <w:rPr>
          <w:noProof/>
          <w:lang w:val="pl-PL"/>
        </w:rPr>
        <w:t xml:space="preserve">Należy </w:t>
      </w:r>
      <w:r w:rsidRPr="002651C7">
        <w:rPr>
          <w:noProof/>
          <w:szCs w:val="22"/>
          <w:lang w:val="pl-PL"/>
        </w:rPr>
        <w:t xml:space="preserve">uwzględnić </w:t>
      </w:r>
      <w:r w:rsidRPr="002651C7">
        <w:rPr>
          <w:noProof/>
          <w:lang w:val="pl-PL"/>
        </w:rPr>
        <w:t xml:space="preserve">ryzyko </w:t>
      </w:r>
      <w:r w:rsidRPr="002651C7">
        <w:rPr>
          <w:noProof/>
          <w:szCs w:val="22"/>
          <w:lang w:val="pl-PL"/>
        </w:rPr>
        <w:t xml:space="preserve">cukrzycowej </w:t>
      </w:r>
      <w:r w:rsidRPr="002651C7">
        <w:rPr>
          <w:noProof/>
          <w:lang w:val="pl-PL"/>
        </w:rPr>
        <w:t xml:space="preserve">kwasicy ketonowej w razie wystąpienia niespecyficznych objawów, takich jak: nudności, wymioty, jadłowstręt, ból brzucha, silne pragnienie, zaburzenia oddychania, splątanie, niezwykłe zmęczenie lub senność. W razie wystąpienia takich objawów należy niezwłocznie zbadać pacjentów, czy nie występuje u nich cukrzycowa kwasica ketonowa, niezależnie od </w:t>
      </w:r>
      <w:r w:rsidRPr="002651C7">
        <w:rPr>
          <w:noProof/>
          <w:szCs w:val="22"/>
          <w:lang w:val="pl-PL"/>
        </w:rPr>
        <w:t>stężenia glukozy we krwi.</w:t>
      </w:r>
    </w:p>
    <w:p w14:paraId="114B7691" w14:textId="77777777" w:rsidR="006F2668" w:rsidRPr="002651C7" w:rsidRDefault="006F2668" w:rsidP="006F2668">
      <w:pPr>
        <w:rPr>
          <w:noProof/>
          <w:lang w:val="pl-PL"/>
        </w:rPr>
      </w:pPr>
    </w:p>
    <w:p w14:paraId="17104DF4" w14:textId="77777777" w:rsidR="006F2668" w:rsidRPr="002651C7" w:rsidRDefault="006F2668" w:rsidP="006F2668">
      <w:pPr>
        <w:rPr>
          <w:noProof/>
          <w:lang w:val="pl-PL"/>
        </w:rPr>
      </w:pPr>
      <w:r w:rsidRPr="002651C7">
        <w:rPr>
          <w:noProof/>
          <w:lang w:val="pl-PL"/>
        </w:rPr>
        <w:t xml:space="preserve">Należy natychmiast przerwać leczenie </w:t>
      </w:r>
      <w:r w:rsidR="006160BD" w:rsidRPr="002651C7">
        <w:rPr>
          <w:noProof/>
          <w:lang w:val="pl-PL"/>
        </w:rPr>
        <w:t>produktem</w:t>
      </w:r>
      <w:r w:rsidR="00373EC0" w:rsidRPr="002651C7">
        <w:rPr>
          <w:noProof/>
          <w:lang w:val="pl-PL"/>
        </w:rPr>
        <w:t xml:space="preserve"> leczniczym</w:t>
      </w:r>
      <w:r w:rsidR="006160BD" w:rsidRPr="002651C7">
        <w:rPr>
          <w:noProof/>
          <w:lang w:val="pl-PL"/>
        </w:rPr>
        <w:t xml:space="preserve"> Vokanamet</w:t>
      </w:r>
      <w:r w:rsidRPr="002651C7">
        <w:rPr>
          <w:noProof/>
          <w:lang w:val="pl-PL"/>
        </w:rPr>
        <w:t xml:space="preserve"> u pacjentów z podejrzeniem lub rozpoznaniem DKA.</w:t>
      </w:r>
    </w:p>
    <w:p w14:paraId="678B42BC" w14:textId="77777777" w:rsidR="006F2668" w:rsidRPr="002651C7" w:rsidRDefault="006F2668" w:rsidP="006F2668">
      <w:pPr>
        <w:rPr>
          <w:noProof/>
          <w:lang w:val="pl-PL"/>
        </w:rPr>
      </w:pPr>
    </w:p>
    <w:p w14:paraId="673C7B99" w14:textId="3D85E77D" w:rsidR="00FD7306" w:rsidRPr="002651C7" w:rsidRDefault="006F2668" w:rsidP="006F2668">
      <w:pPr>
        <w:rPr>
          <w:noProof/>
          <w:lang w:val="pl-PL"/>
        </w:rPr>
      </w:pPr>
      <w:r w:rsidRPr="002651C7">
        <w:rPr>
          <w:noProof/>
          <w:lang w:val="pl-PL"/>
        </w:rPr>
        <w:t xml:space="preserve">Należy przerwać leczenie u pacjentów hospitalizowanych z powodu ostrej ciężkiej choroby. </w:t>
      </w:r>
      <w:r w:rsidR="00450459" w:rsidRPr="002651C7">
        <w:rPr>
          <w:noProof/>
          <w:lang w:val="pl-PL"/>
        </w:rPr>
        <w:t>Jeśli to możliwe, należy wstrzymać przyjmowanie produktu leczniczego Vokanamet przez odpowiedni okres (dni) przed poważnymi zabiegami chirurgicznymi, w tym jamy brzusznej i bariatrycznymi, lub innymi inwazyjnymi zabiegami związanymi z długotrwałym głodzeniem. Z</w:t>
      </w:r>
      <w:r w:rsidR="00927CE7" w:rsidRPr="002651C7">
        <w:rPr>
          <w:noProof/>
          <w:lang w:val="pl-PL"/>
        </w:rPr>
        <w:t>aleca się monitorowanie stężeń ciał ketonowych.</w:t>
      </w:r>
      <w:r w:rsidR="00450459" w:rsidRPr="002651C7">
        <w:rPr>
          <w:noProof/>
          <w:lang w:val="pl-PL"/>
        </w:rPr>
        <w:t xml:space="preserve"> Należy rozważyć alternatywne leczenie przeciwhiperglikemiczne, w tym insulinę.</w:t>
      </w:r>
    </w:p>
    <w:p w14:paraId="432B054D" w14:textId="77777777" w:rsidR="00FD7306" w:rsidRPr="002651C7" w:rsidRDefault="00FD7306" w:rsidP="006F2668">
      <w:pPr>
        <w:rPr>
          <w:noProof/>
          <w:lang w:val="pl-PL"/>
        </w:rPr>
      </w:pPr>
    </w:p>
    <w:p w14:paraId="648C0FDE" w14:textId="165E8542" w:rsidR="006F2668" w:rsidRPr="002651C7" w:rsidRDefault="00927CE7" w:rsidP="006F2668">
      <w:pPr>
        <w:rPr>
          <w:noProof/>
          <w:lang w:val="pl-PL"/>
        </w:rPr>
      </w:pPr>
      <w:r w:rsidRPr="002651C7">
        <w:rPr>
          <w:noProof/>
          <w:lang w:val="pl-PL"/>
        </w:rPr>
        <w:t>Lepiej jest oznaczać stężenie ciał ketonowych we krwi niż w moczu. L</w:t>
      </w:r>
      <w:r w:rsidR="006F2668" w:rsidRPr="002651C7">
        <w:rPr>
          <w:noProof/>
          <w:lang w:val="pl-PL"/>
        </w:rPr>
        <w:t xml:space="preserve">eczenie </w:t>
      </w:r>
      <w:r w:rsidR="006A4C9A" w:rsidRPr="002651C7">
        <w:rPr>
          <w:noProof/>
          <w:lang w:val="pl-PL"/>
        </w:rPr>
        <w:t xml:space="preserve">produktem </w:t>
      </w:r>
      <w:r w:rsidR="00373EC0" w:rsidRPr="002651C7">
        <w:rPr>
          <w:noProof/>
          <w:lang w:val="pl-PL"/>
        </w:rPr>
        <w:t xml:space="preserve">leczniczym </w:t>
      </w:r>
      <w:r w:rsidR="006A4C9A" w:rsidRPr="002651C7">
        <w:rPr>
          <w:noProof/>
          <w:lang w:val="pl-PL"/>
        </w:rPr>
        <w:t xml:space="preserve">Vokanamet </w:t>
      </w:r>
      <w:r w:rsidR="006F2668" w:rsidRPr="002651C7">
        <w:rPr>
          <w:noProof/>
          <w:lang w:val="pl-PL"/>
        </w:rPr>
        <w:t>można wznowić</w:t>
      </w:r>
      <w:r w:rsidRPr="002651C7">
        <w:rPr>
          <w:noProof/>
          <w:lang w:val="pl-PL"/>
        </w:rPr>
        <w:t xml:space="preserve">, gdy stężenie ciał ketonowych będzie prawidłowe i </w:t>
      </w:r>
      <w:r w:rsidR="006F2668" w:rsidRPr="002651C7">
        <w:rPr>
          <w:noProof/>
          <w:lang w:val="pl-PL"/>
        </w:rPr>
        <w:t>po ustabilizowaniu się stanu pacjenta.</w:t>
      </w:r>
    </w:p>
    <w:p w14:paraId="6C49B53A" w14:textId="77777777" w:rsidR="006F2668" w:rsidRPr="002651C7" w:rsidRDefault="006F2668" w:rsidP="006F2668">
      <w:pPr>
        <w:rPr>
          <w:noProof/>
          <w:lang w:val="pl-PL"/>
        </w:rPr>
      </w:pPr>
    </w:p>
    <w:p w14:paraId="62BA5C64" w14:textId="77777777" w:rsidR="00370A5E" w:rsidRPr="002651C7" w:rsidRDefault="00370A5E" w:rsidP="00370A5E">
      <w:pPr>
        <w:rPr>
          <w:noProof/>
          <w:lang w:val="pl-PL"/>
        </w:rPr>
      </w:pPr>
      <w:r w:rsidRPr="002651C7">
        <w:rPr>
          <w:noProof/>
          <w:lang w:val="pl-PL"/>
        </w:rPr>
        <w:t>Przed rozpoczęciem leczenia produktem leczniczym Vokanamet należy rozważyć czynniki w wywiadzie, predysponujące pacjenta do cukrzycowej kwasicy ketonowej.</w:t>
      </w:r>
    </w:p>
    <w:p w14:paraId="22775EF1" w14:textId="77777777" w:rsidR="006F2668" w:rsidRPr="002651C7" w:rsidRDefault="006F2668" w:rsidP="006F2668">
      <w:pPr>
        <w:rPr>
          <w:noProof/>
          <w:lang w:val="pl-PL"/>
        </w:rPr>
      </w:pPr>
    </w:p>
    <w:p w14:paraId="60326D8A" w14:textId="6A8C2204" w:rsidR="00FD7306" w:rsidRPr="002651C7" w:rsidRDefault="00FD7306" w:rsidP="00FD7306">
      <w:pPr>
        <w:rPr>
          <w:noProof/>
          <w:lang w:val="pl-PL"/>
        </w:rPr>
      </w:pPr>
      <w:r w:rsidRPr="002651C7">
        <w:rPr>
          <w:noProof/>
          <w:lang w:val="pl-PL"/>
        </w:rPr>
        <w:t>U niektórych pacjentów cukrzycowa kwasica ketonowa może być przedłużona po odstawieniu produktu leczniczego Vokanamet, tj. może trwać dłużej niż oczekiwano na podstawie okresu półtrwania kanagliflozyny w osoczu (patrz punkt</w:t>
      </w:r>
      <w:r w:rsidR="009B4FAC" w:rsidRPr="002651C7">
        <w:rPr>
          <w:noProof/>
          <w:lang w:val="pl-PL"/>
        </w:rPr>
        <w:t> </w:t>
      </w:r>
      <w:r w:rsidRPr="002651C7">
        <w:rPr>
          <w:noProof/>
          <w:lang w:val="pl-PL"/>
        </w:rPr>
        <w:t>5.2). Obserwowano przedłużoną glukozurię wraz z utrzymującą się DKA. W przedłużające się okresy DKA mogą być zaangażowane czynniki niezależne od kanagliflozyny. Niedobór insuliny może przyczyniać się do przedłużonej cukrzycowej kwasicy ketonowej i po weryfikacji musi zostać skorygowany.</w:t>
      </w:r>
    </w:p>
    <w:p w14:paraId="09A1385A" w14:textId="77777777" w:rsidR="00FD7306" w:rsidRPr="002651C7" w:rsidRDefault="00FD7306" w:rsidP="006F2668">
      <w:pPr>
        <w:rPr>
          <w:noProof/>
          <w:lang w:val="pl-PL"/>
        </w:rPr>
      </w:pPr>
    </w:p>
    <w:p w14:paraId="58820BA1" w14:textId="77777777" w:rsidR="006F2668" w:rsidRPr="002651C7" w:rsidRDefault="006F2668" w:rsidP="006F2668">
      <w:pPr>
        <w:rPr>
          <w:noProof/>
          <w:lang w:val="pl-PL"/>
        </w:rPr>
      </w:pPr>
      <w:r w:rsidRPr="002651C7">
        <w:rPr>
          <w:noProof/>
          <w:lang w:val="pl-PL"/>
        </w:rPr>
        <w:t xml:space="preserve">Do pacjentów ze zwiększonym ryzykiem DKA zalicza się osoby z małą rezerwą czynnościową komórek beta (np. pacjenci z cukrzycą typu 2 z małym stężeniem peptydu C lub późno ujawniającą się cukrzycą autoimmunologiczną dorosłych </w:t>
      </w:r>
      <w:r w:rsidR="001513F5" w:rsidRPr="002651C7">
        <w:rPr>
          <w:noProof/>
          <w:lang w:val="pl-PL"/>
        </w:rPr>
        <w:t>(</w:t>
      </w:r>
      <w:r w:rsidRPr="002651C7">
        <w:rPr>
          <w:noProof/>
          <w:lang w:val="pl-PL"/>
        </w:rPr>
        <w:t xml:space="preserve">ang. </w:t>
      </w:r>
      <w:r w:rsidRPr="002651C7">
        <w:rPr>
          <w:i/>
          <w:noProof/>
          <w:lang w:val="pl-PL"/>
        </w:rPr>
        <w:t>latent autoimmune diabetes in adults</w:t>
      </w:r>
      <w:r w:rsidR="001513F5" w:rsidRPr="002651C7">
        <w:rPr>
          <w:noProof/>
          <w:lang w:val="pl-PL"/>
        </w:rPr>
        <w:t>,</w:t>
      </w:r>
      <w:r w:rsidRPr="002651C7">
        <w:rPr>
          <w:noProof/>
          <w:lang w:val="pl-PL"/>
        </w:rPr>
        <w:t xml:space="preserve"> LADA</w:t>
      </w:r>
      <w:r w:rsidR="001513F5" w:rsidRPr="002651C7">
        <w:rPr>
          <w:noProof/>
          <w:lang w:val="pl-PL"/>
        </w:rPr>
        <w:t>)</w:t>
      </w:r>
      <w:r w:rsidRPr="002651C7">
        <w:rPr>
          <w:noProof/>
          <w:lang w:val="pl-PL"/>
        </w:rPr>
        <w:t xml:space="preserve"> lub pacjenci z zapaleniem trzustki w wywiadzie), pacjentów ze stanami prowadzącymi do ograniczenia przyjmowania pożywienia lub z ciężkim odwodnieniem, pacjentów, którym zmniejszono dawkę insuliny i pacjentów ze zwiększonym zapotrzebowaniem na insulinę z powodu ostrej choroby, zabiegu </w:t>
      </w:r>
      <w:r w:rsidRPr="002651C7">
        <w:rPr>
          <w:noProof/>
          <w:szCs w:val="22"/>
          <w:lang w:val="pl-PL"/>
        </w:rPr>
        <w:t xml:space="preserve">chirurgicznego </w:t>
      </w:r>
      <w:r w:rsidRPr="002651C7">
        <w:rPr>
          <w:noProof/>
          <w:lang w:val="pl-PL"/>
        </w:rPr>
        <w:t>lub nadużywania alkoholu. U tych pacjentów należy ostrożnie stosować inhibitory SGLT2.</w:t>
      </w:r>
    </w:p>
    <w:p w14:paraId="100515A7" w14:textId="77777777" w:rsidR="006F2668" w:rsidRPr="002651C7" w:rsidRDefault="006F2668" w:rsidP="006F2668">
      <w:pPr>
        <w:rPr>
          <w:noProof/>
          <w:lang w:val="pl-PL"/>
        </w:rPr>
      </w:pPr>
    </w:p>
    <w:p w14:paraId="2E1C6C4E" w14:textId="77777777" w:rsidR="006F2668" w:rsidRPr="002651C7" w:rsidRDefault="006F2668" w:rsidP="006F2668">
      <w:pPr>
        <w:rPr>
          <w:noProof/>
          <w:lang w:val="pl-PL"/>
        </w:rPr>
      </w:pPr>
      <w:r w:rsidRPr="002651C7">
        <w:rPr>
          <w:noProof/>
          <w:lang w:val="pl-PL"/>
        </w:rPr>
        <w:lastRenderedPageBreak/>
        <w:t xml:space="preserve">Nie zaleca się wznawiania leczenia inhibitorami SGLT2 u pacjentów, u których wcześniej wystąpiła DKA podczas stosowania inhibitora SGLT2, chyba że zidentyfikowano i </w:t>
      </w:r>
      <w:r w:rsidRPr="002651C7">
        <w:rPr>
          <w:noProof/>
          <w:szCs w:val="22"/>
          <w:lang w:val="pl-PL"/>
        </w:rPr>
        <w:t xml:space="preserve">usunięto </w:t>
      </w:r>
      <w:r w:rsidRPr="002651C7">
        <w:rPr>
          <w:noProof/>
          <w:lang w:val="pl-PL"/>
        </w:rPr>
        <w:t xml:space="preserve">inną </w:t>
      </w:r>
      <w:r w:rsidRPr="002651C7">
        <w:rPr>
          <w:noProof/>
          <w:szCs w:val="22"/>
          <w:lang w:val="pl-PL"/>
        </w:rPr>
        <w:t>wyraźną</w:t>
      </w:r>
      <w:r w:rsidRPr="002651C7">
        <w:rPr>
          <w:noProof/>
          <w:lang w:val="pl-PL"/>
        </w:rPr>
        <w:t xml:space="preserve"> przyczynę.</w:t>
      </w:r>
    </w:p>
    <w:p w14:paraId="1373AE80" w14:textId="77777777" w:rsidR="006F2668" w:rsidRPr="002651C7" w:rsidRDefault="006F2668" w:rsidP="006F2668">
      <w:pPr>
        <w:rPr>
          <w:noProof/>
          <w:lang w:val="pl-PL"/>
        </w:rPr>
      </w:pPr>
    </w:p>
    <w:p w14:paraId="57FA26E3" w14:textId="77777777" w:rsidR="006F2668" w:rsidRPr="002651C7" w:rsidRDefault="006F2668" w:rsidP="006F2668">
      <w:pPr>
        <w:rPr>
          <w:noProof/>
          <w:lang w:val="pl-PL"/>
        </w:rPr>
      </w:pPr>
      <w:r w:rsidRPr="002651C7">
        <w:rPr>
          <w:noProof/>
          <w:lang w:val="pl-PL"/>
        </w:rPr>
        <w:t xml:space="preserve">Nie należy stosować </w:t>
      </w:r>
      <w:r w:rsidR="00CF7D09" w:rsidRPr="002651C7">
        <w:rPr>
          <w:noProof/>
          <w:lang w:val="pl-PL"/>
        </w:rPr>
        <w:t xml:space="preserve">produktu </w:t>
      </w:r>
      <w:r w:rsidR="00373EC0" w:rsidRPr="002651C7">
        <w:rPr>
          <w:noProof/>
          <w:lang w:val="pl-PL"/>
        </w:rPr>
        <w:t xml:space="preserve">leczniczego </w:t>
      </w:r>
      <w:r w:rsidR="00CF7D09" w:rsidRPr="002651C7">
        <w:rPr>
          <w:noProof/>
          <w:lang w:val="pl-PL"/>
        </w:rPr>
        <w:t>Vokanamet</w:t>
      </w:r>
      <w:r w:rsidRPr="002651C7">
        <w:rPr>
          <w:noProof/>
          <w:lang w:val="pl-PL"/>
        </w:rPr>
        <w:t xml:space="preserve"> u pacjentów z cukrzycą typu 1, gdyż nie ustalono bezpieczeństwa stosowania i jej skuteczności u tych pacjentów. Ograniczone dane z badań klinicznych wskazują, że DKA występuje często u pacjentów z cukrzycą typu 1 leczonych inhibitorami SGLT2.</w:t>
      </w:r>
    </w:p>
    <w:p w14:paraId="32B2A9C2" w14:textId="77777777" w:rsidR="0032255F" w:rsidRPr="002651C7" w:rsidRDefault="0032255F" w:rsidP="000B1D0B">
      <w:pPr>
        <w:widowControl w:val="0"/>
        <w:rPr>
          <w:noProof/>
          <w:lang w:val="pl-PL"/>
        </w:rPr>
      </w:pPr>
    </w:p>
    <w:p w14:paraId="0B274269" w14:textId="77777777" w:rsidR="00EA6BA9" w:rsidRPr="002651C7" w:rsidRDefault="00EA6BA9" w:rsidP="00EA6BA9">
      <w:pPr>
        <w:keepNext/>
        <w:tabs>
          <w:tab w:val="clear" w:pos="567"/>
        </w:tabs>
        <w:autoSpaceDE w:val="0"/>
        <w:autoSpaceDN w:val="0"/>
        <w:adjustRightInd w:val="0"/>
        <w:rPr>
          <w:noProof/>
          <w:szCs w:val="22"/>
          <w:u w:val="single"/>
          <w:lang w:val="pl-PL"/>
        </w:rPr>
      </w:pPr>
      <w:r w:rsidRPr="002651C7">
        <w:rPr>
          <w:noProof/>
          <w:szCs w:val="22"/>
          <w:u w:val="single"/>
          <w:lang w:val="pl-PL"/>
        </w:rPr>
        <w:t>Amputacje kończyn dolnych</w:t>
      </w:r>
    </w:p>
    <w:p w14:paraId="7C2B5BD5" w14:textId="77777777" w:rsidR="00EA6BA9" w:rsidRPr="002651C7" w:rsidRDefault="00EA6BA9" w:rsidP="00EA6BA9">
      <w:pPr>
        <w:keepNext/>
        <w:tabs>
          <w:tab w:val="clear" w:pos="567"/>
        </w:tabs>
        <w:autoSpaceDE w:val="0"/>
        <w:autoSpaceDN w:val="0"/>
        <w:adjustRightInd w:val="0"/>
        <w:rPr>
          <w:noProof/>
          <w:lang w:val="pl-PL"/>
        </w:rPr>
      </w:pPr>
    </w:p>
    <w:p w14:paraId="266EE23B" w14:textId="1D01D8D5" w:rsidR="00370A5E" w:rsidRPr="002651C7" w:rsidRDefault="00370A5E" w:rsidP="00370A5E">
      <w:pPr>
        <w:tabs>
          <w:tab w:val="clear" w:pos="567"/>
        </w:tabs>
        <w:autoSpaceDE w:val="0"/>
        <w:autoSpaceDN w:val="0"/>
        <w:adjustRightInd w:val="0"/>
        <w:rPr>
          <w:noProof/>
          <w:lang w:val="pl-PL"/>
        </w:rPr>
      </w:pPr>
      <w:r w:rsidRPr="002651C7">
        <w:rPr>
          <w:noProof/>
          <w:lang w:val="pl-PL"/>
        </w:rPr>
        <w:t xml:space="preserve">W długoterminowych badaniach klinicznych kanagliflozyny z udziałem pacjentów z cukrzycą typu 2, z rozpoznaną chorobą sercowo-naczyniową (CVD, ang. </w:t>
      </w:r>
      <w:r w:rsidRPr="002651C7">
        <w:rPr>
          <w:i/>
          <w:noProof/>
          <w:lang w:val="pl-PL"/>
        </w:rPr>
        <w:t>cardiovascular disease</w:t>
      </w:r>
      <w:r w:rsidRPr="002651C7">
        <w:rPr>
          <w:noProof/>
          <w:lang w:val="pl-PL"/>
        </w:rPr>
        <w:t>), stosowanie kanagliflozyny wiązało się ze zwiększonym ryzykiem amputacji w obrębie kończyn dolnych w porównaniu z placebo (odpowiednio 0,63 w porównaniu z 34 zdarzeniami na 100 pacjento</w:t>
      </w:r>
      <w:r w:rsidR="002E27BC" w:rsidRPr="002651C7">
        <w:rPr>
          <w:noProof/>
          <w:lang w:val="pl-PL"/>
        </w:rPr>
        <w:t>-</w:t>
      </w:r>
      <w:r w:rsidRPr="002651C7">
        <w:rPr>
          <w:noProof/>
          <w:lang w:val="pl-PL"/>
        </w:rPr>
        <w:t>lat) i ten wzrost wystąpił szczególnie w odniesieniu do palców i śródstopia(patrz punkt 4.8). W długoterminowych badaniach klinicznych z udziałem pacjentów z cukrzycą typu 2 i cukrzycową chorobą nerek nie stwierdzono różnicy w zakresie ryzyka amputacji</w:t>
      </w:r>
      <w:r w:rsidR="00CA14EE" w:rsidRPr="002651C7">
        <w:rPr>
          <w:noProof/>
          <w:lang w:val="pl-PL"/>
        </w:rPr>
        <w:t xml:space="preserve"> w obrębie</w:t>
      </w:r>
      <w:r w:rsidRPr="002651C7">
        <w:rPr>
          <w:noProof/>
          <w:lang w:val="pl-PL"/>
        </w:rPr>
        <w:t xml:space="preserve"> kończyn dolnych u pacjentów leczonych kanagliflozyną w dawce 100 mg w porównaniu z pacjentami otrzymującymi placebo. W tym badaniu zastosowano środki ostrożności jak przedstawiono poniżej. Ponieważ nie ustalono mechanizmów, nie są znane czynniki ryzyka amputacji oprócz ogólnych czynników ryzyka.</w:t>
      </w:r>
    </w:p>
    <w:p w14:paraId="06E9C1FC" w14:textId="77777777" w:rsidR="00EA6BA9" w:rsidRPr="002651C7" w:rsidRDefault="00EA6BA9" w:rsidP="00EA6BA9">
      <w:pPr>
        <w:tabs>
          <w:tab w:val="clear" w:pos="567"/>
        </w:tabs>
        <w:autoSpaceDE w:val="0"/>
        <w:autoSpaceDN w:val="0"/>
        <w:adjustRightInd w:val="0"/>
        <w:rPr>
          <w:noProof/>
          <w:lang w:val="pl-PL"/>
        </w:rPr>
      </w:pPr>
    </w:p>
    <w:p w14:paraId="50C39E23" w14:textId="77777777" w:rsidR="00370A5E" w:rsidRPr="002651C7" w:rsidRDefault="00370A5E" w:rsidP="00370A5E">
      <w:pPr>
        <w:tabs>
          <w:tab w:val="clear" w:pos="567"/>
        </w:tabs>
        <w:autoSpaceDE w:val="0"/>
        <w:autoSpaceDN w:val="0"/>
        <w:adjustRightInd w:val="0"/>
        <w:rPr>
          <w:noProof/>
          <w:lang w:val="pl-PL"/>
        </w:rPr>
      </w:pPr>
      <w:r w:rsidRPr="002651C7">
        <w:rPr>
          <w:noProof/>
          <w:lang w:val="pl-PL"/>
        </w:rPr>
        <w:t>Przed rozpoczęciem stosowania produktu leczniczego Vokanamet, należy wziąć pod uwagę w wywiadzie pacjenta czynniki, które mogą zwiększać ryzyko amputacji. Jako środki ostrożności należy rozważyć dokładną obserwację pacjentów z wysokim ryzykiem amputacji i informowanie pacjentów o tym, jak ważna jest codzienna profilaktyczna pielęgnacja stóp i utrzymywanie odpowiedniego nawodnienia. Należy rozważyć również przerwanie leczenia produktem leczniczym Vokanamet u pacjentów, u których wystąpią zdarzenia poprzedzające amputację, takie jak owrzodzenie skóry kończyny dolnej, zakażenie, zapalenie szpiku kostnego i kości lub martwica.</w:t>
      </w:r>
    </w:p>
    <w:p w14:paraId="7B968A64" w14:textId="77777777" w:rsidR="004314EC" w:rsidRPr="002651C7" w:rsidRDefault="004314EC" w:rsidP="004314EC">
      <w:pPr>
        <w:rPr>
          <w:noProof/>
          <w:u w:val="single"/>
          <w:lang w:val="pl-PL"/>
        </w:rPr>
      </w:pPr>
    </w:p>
    <w:p w14:paraId="59480AD3" w14:textId="77777777" w:rsidR="004314EC" w:rsidRPr="002651C7" w:rsidRDefault="004314EC" w:rsidP="000412C3">
      <w:pPr>
        <w:keepNext/>
        <w:rPr>
          <w:noProof/>
          <w:u w:val="single"/>
          <w:lang w:val="pl-PL"/>
        </w:rPr>
      </w:pPr>
      <w:r w:rsidRPr="002651C7">
        <w:rPr>
          <w:noProof/>
          <w:u w:val="single"/>
          <w:lang w:val="pl-PL"/>
        </w:rPr>
        <w:t>Martwicze zapalenie powięzi krocza (zgorzel Fourniera)</w:t>
      </w:r>
    </w:p>
    <w:p w14:paraId="3BD41B17" w14:textId="77777777" w:rsidR="004314EC" w:rsidRPr="002651C7" w:rsidRDefault="004314EC" w:rsidP="000412C3">
      <w:pPr>
        <w:keepNext/>
        <w:rPr>
          <w:noProof/>
          <w:u w:val="single"/>
          <w:lang w:val="pl-PL"/>
        </w:rPr>
      </w:pPr>
    </w:p>
    <w:p w14:paraId="53202469" w14:textId="77777777" w:rsidR="004314EC" w:rsidRPr="002651C7" w:rsidRDefault="004314EC" w:rsidP="004314EC">
      <w:pPr>
        <w:rPr>
          <w:noProof/>
          <w:lang w:val="pl-PL"/>
        </w:rPr>
      </w:pPr>
      <w:r w:rsidRPr="002651C7">
        <w:rPr>
          <w:noProof/>
          <w:lang w:val="pl-PL"/>
        </w:rPr>
        <w:t xml:space="preserve">Po wprowadzeniu produktu do obrotu zgłaszano przypadki martwiczego zapalenia powięzi krocza (znanego również jako zgorzel Fourniera) u kobiet i mężczyzn przyjmujących inhibitory SGLT2. Jest to rzadkie, ale poważne i potencjalnie zagrażające życiu zdarzenie, które wymaga natychmiastowej interwencji chirurgicznej i </w:t>
      </w:r>
      <w:bookmarkStart w:id="2" w:name="_Hlk535885659"/>
      <w:r w:rsidRPr="002651C7">
        <w:rPr>
          <w:noProof/>
          <w:lang w:val="pl-PL"/>
        </w:rPr>
        <w:t>antybiotykoterapii</w:t>
      </w:r>
      <w:bookmarkEnd w:id="2"/>
      <w:r w:rsidRPr="002651C7">
        <w:rPr>
          <w:noProof/>
          <w:lang w:val="pl-PL"/>
        </w:rPr>
        <w:t>.</w:t>
      </w:r>
    </w:p>
    <w:p w14:paraId="1321AEEF" w14:textId="77777777" w:rsidR="004314EC" w:rsidRPr="002651C7" w:rsidRDefault="004314EC" w:rsidP="004314EC">
      <w:pPr>
        <w:rPr>
          <w:noProof/>
          <w:lang w:val="pl-PL"/>
        </w:rPr>
      </w:pPr>
    </w:p>
    <w:p w14:paraId="0E40B1B0" w14:textId="77777777" w:rsidR="00370A5E" w:rsidRPr="002651C7" w:rsidRDefault="00370A5E" w:rsidP="00370A5E">
      <w:pPr>
        <w:rPr>
          <w:noProof/>
          <w:lang w:val="pl-PL"/>
        </w:rPr>
      </w:pPr>
      <w:r w:rsidRPr="002651C7">
        <w:rPr>
          <w:noProof/>
          <w:lang w:val="pl-PL"/>
        </w:rPr>
        <w:t xml:space="preserve">Pacjentom należy zalecić, aby zwrócili się o pomoc lekarską, jeśli wystąpi u nich kombinacja objawów takich jak ból, tkliwość, rumień lub obrzęk w okolicy narządów płciowych lub krocza z gorączką lub złym samopoczuciem. Należy pamiętać, że martwicze zapalenie powięzi może poprzedzać infekcja narządów moczowo-płciowych lub ropień krocza. Jeśli podejrzewa się martwicę Fourniera, należy przerwać stosowanie produktu leczniczego Vokanamet i </w:t>
      </w:r>
      <w:bookmarkStart w:id="3" w:name="_Hlk535885855"/>
      <w:r w:rsidRPr="002651C7">
        <w:rPr>
          <w:noProof/>
          <w:lang w:val="pl-PL"/>
        </w:rPr>
        <w:t xml:space="preserve">niezwłocznie </w:t>
      </w:r>
      <w:bookmarkEnd w:id="3"/>
      <w:r w:rsidRPr="002651C7">
        <w:rPr>
          <w:noProof/>
          <w:lang w:val="pl-PL"/>
        </w:rPr>
        <w:t xml:space="preserve">rozpocząć leczenie (w tym </w:t>
      </w:r>
      <w:bookmarkStart w:id="4" w:name="_Hlk535885902"/>
      <w:r w:rsidRPr="002651C7">
        <w:rPr>
          <w:noProof/>
          <w:lang w:val="pl-PL"/>
        </w:rPr>
        <w:t xml:space="preserve">zastosowanie antybiotyków </w:t>
      </w:r>
      <w:bookmarkEnd w:id="4"/>
      <w:r w:rsidRPr="002651C7">
        <w:rPr>
          <w:noProof/>
          <w:lang w:val="pl-PL"/>
        </w:rPr>
        <w:t>i oczyszczenie chirurgiczne).</w:t>
      </w:r>
    </w:p>
    <w:p w14:paraId="62ED5C84" w14:textId="77777777" w:rsidR="00EA6BA9" w:rsidRPr="002651C7" w:rsidRDefault="00EA6BA9" w:rsidP="000B1D0B">
      <w:pPr>
        <w:widowControl w:val="0"/>
        <w:rPr>
          <w:noProof/>
          <w:lang w:val="pl-PL"/>
        </w:rPr>
      </w:pPr>
    </w:p>
    <w:p w14:paraId="47031AE8" w14:textId="77777777" w:rsidR="008D2896" w:rsidRPr="002651C7" w:rsidRDefault="0032255F" w:rsidP="00BD6FAC">
      <w:pPr>
        <w:keepNext/>
        <w:widowControl w:val="0"/>
        <w:rPr>
          <w:rFonts w:eastAsia="DengXian"/>
          <w:noProof/>
          <w:u w:val="single"/>
          <w:lang w:val="pl-PL" w:eastAsia="zh-CN"/>
        </w:rPr>
      </w:pPr>
      <w:r w:rsidRPr="002651C7">
        <w:rPr>
          <w:noProof/>
          <w:u w:val="single"/>
          <w:lang w:val="pl-PL"/>
        </w:rPr>
        <w:t>Zwiększony poziom hematokrytu</w:t>
      </w:r>
    </w:p>
    <w:p w14:paraId="5D2BFFC9" w14:textId="77777777" w:rsidR="00801AC8" w:rsidRPr="002651C7" w:rsidRDefault="00801AC8" w:rsidP="00BD6FAC">
      <w:pPr>
        <w:keepNext/>
        <w:widowControl w:val="0"/>
        <w:rPr>
          <w:rFonts w:eastAsia="DengXian"/>
          <w:noProof/>
          <w:lang w:val="pl-PL" w:eastAsia="zh-CN"/>
        </w:rPr>
      </w:pPr>
    </w:p>
    <w:p w14:paraId="7C00A320" w14:textId="77777777" w:rsidR="0032255F" w:rsidRPr="002651C7" w:rsidRDefault="0032255F" w:rsidP="000B1D0B">
      <w:pPr>
        <w:widowControl w:val="0"/>
        <w:rPr>
          <w:noProof/>
          <w:lang w:val="pl-PL"/>
        </w:rPr>
      </w:pPr>
      <w:r w:rsidRPr="002651C7">
        <w:rPr>
          <w:noProof/>
          <w:lang w:val="pl-PL"/>
        </w:rPr>
        <w:t xml:space="preserve">Podczas terapii kanagliflozyną stwierdzano zwiększenie poziomu hematokrytu (patrz punkt 4.8); dlatego należy </w:t>
      </w:r>
      <w:r w:rsidR="00EA6BA9" w:rsidRPr="002651C7">
        <w:rPr>
          <w:noProof/>
          <w:lang w:val="pl-PL"/>
        </w:rPr>
        <w:t>dokładnie obserwować</w:t>
      </w:r>
      <w:r w:rsidRPr="002651C7">
        <w:rPr>
          <w:noProof/>
          <w:lang w:val="pl-PL"/>
        </w:rPr>
        <w:t xml:space="preserve"> pacjentów ze zwiększonym wyjściowo hematokrytem.</w:t>
      </w:r>
    </w:p>
    <w:p w14:paraId="3F7EEC0D" w14:textId="77777777" w:rsidR="0032255F" w:rsidRPr="002651C7" w:rsidRDefault="0032255F" w:rsidP="000B1D0B">
      <w:pPr>
        <w:widowControl w:val="0"/>
        <w:rPr>
          <w:noProof/>
          <w:lang w:val="pl-PL"/>
        </w:rPr>
      </w:pPr>
    </w:p>
    <w:p w14:paraId="03327815" w14:textId="550E6A4B" w:rsidR="0032255F" w:rsidRPr="002651C7" w:rsidRDefault="0032255F" w:rsidP="00BD6FAC">
      <w:pPr>
        <w:keepNext/>
        <w:widowControl w:val="0"/>
        <w:autoSpaceDE w:val="0"/>
        <w:autoSpaceDN w:val="0"/>
        <w:adjustRightInd w:val="0"/>
        <w:rPr>
          <w:rFonts w:eastAsia="DengXian"/>
          <w:noProof/>
          <w:u w:val="single"/>
          <w:lang w:val="pl-PL" w:eastAsia="zh-CN"/>
        </w:rPr>
      </w:pPr>
      <w:r w:rsidRPr="002651C7">
        <w:rPr>
          <w:noProof/>
          <w:u w:val="single"/>
          <w:lang w:val="pl-PL"/>
        </w:rPr>
        <w:t>Pacjenci w podeszłym wieku</w:t>
      </w:r>
    </w:p>
    <w:p w14:paraId="42356A70" w14:textId="77777777" w:rsidR="00801AC8" w:rsidRPr="002651C7" w:rsidRDefault="00801AC8" w:rsidP="00BD6FAC">
      <w:pPr>
        <w:keepNext/>
        <w:widowControl w:val="0"/>
        <w:autoSpaceDE w:val="0"/>
        <w:autoSpaceDN w:val="0"/>
        <w:adjustRightInd w:val="0"/>
        <w:rPr>
          <w:rFonts w:eastAsia="DengXian"/>
          <w:noProof/>
          <w:u w:val="single"/>
          <w:lang w:val="pl-PL" w:eastAsia="zh-CN"/>
        </w:rPr>
      </w:pPr>
    </w:p>
    <w:p w14:paraId="164115FF" w14:textId="77777777" w:rsidR="0032255F" w:rsidRPr="002651C7" w:rsidRDefault="0032255F" w:rsidP="000B1D0B">
      <w:pPr>
        <w:widowControl w:val="0"/>
        <w:autoSpaceDE w:val="0"/>
        <w:autoSpaceDN w:val="0"/>
        <w:adjustRightInd w:val="0"/>
        <w:rPr>
          <w:noProof/>
          <w:lang w:val="pl-PL"/>
        </w:rPr>
      </w:pPr>
      <w:r w:rsidRPr="002651C7">
        <w:rPr>
          <w:noProof/>
          <w:lang w:val="pl-PL"/>
        </w:rPr>
        <w:t xml:space="preserve">Pacjenci w podeszłym wieku mogą mieć większe ryzyko </w:t>
      </w:r>
      <w:r w:rsidRPr="002651C7">
        <w:rPr>
          <w:iCs/>
          <w:noProof/>
          <w:lang w:val="pl-PL"/>
        </w:rPr>
        <w:t>nadmiernej utraty płynów</w:t>
      </w:r>
      <w:r w:rsidRPr="002651C7">
        <w:rPr>
          <w:noProof/>
          <w:lang w:val="pl-PL"/>
        </w:rPr>
        <w:t>, są częściej leczeni diuretykami i mają zaburzenia czynności nerek. U pacjentów w wieku ≥75 lat częściej stwierdzano działania niepożądane</w:t>
      </w:r>
      <w:r w:rsidR="00F01985" w:rsidRPr="002651C7">
        <w:rPr>
          <w:noProof/>
          <w:lang w:val="pl-PL"/>
        </w:rPr>
        <w:t>,</w:t>
      </w:r>
      <w:r w:rsidRPr="002651C7">
        <w:rPr>
          <w:noProof/>
          <w:lang w:val="pl-PL"/>
        </w:rPr>
        <w:t xml:space="preserve"> związane </w:t>
      </w:r>
      <w:r w:rsidRPr="002651C7">
        <w:rPr>
          <w:iCs/>
          <w:noProof/>
          <w:lang w:val="pl-PL"/>
        </w:rPr>
        <w:t xml:space="preserve">z nadmierną utratą płynów </w:t>
      </w:r>
      <w:r w:rsidRPr="002651C7">
        <w:rPr>
          <w:noProof/>
          <w:lang w:val="pl-PL" w:eastAsia="zh-CN"/>
        </w:rPr>
        <w:t>(np. zawroty głowy związane ze zmianą pozycji ciała, niedociśnienie ortostatyczne, niedociśnienie). Ponadto</w:t>
      </w:r>
      <w:r w:rsidR="00F01985" w:rsidRPr="002651C7">
        <w:rPr>
          <w:noProof/>
          <w:lang w:val="pl-PL" w:eastAsia="zh-CN"/>
        </w:rPr>
        <w:t>,</w:t>
      </w:r>
      <w:r w:rsidRPr="002651C7">
        <w:rPr>
          <w:noProof/>
          <w:lang w:val="pl-PL" w:eastAsia="zh-CN"/>
        </w:rPr>
        <w:t xml:space="preserve"> u tych pacjentów raportowano większe spadki wartości </w:t>
      </w:r>
      <w:r w:rsidR="00EA6BA9" w:rsidRPr="002651C7">
        <w:rPr>
          <w:noProof/>
          <w:lang w:val="pl-PL" w:eastAsia="zh-CN"/>
        </w:rPr>
        <w:t>e</w:t>
      </w:r>
      <w:r w:rsidRPr="002651C7">
        <w:rPr>
          <w:noProof/>
          <w:lang w:val="pl-PL" w:eastAsia="zh-CN"/>
        </w:rPr>
        <w:t>GFR</w:t>
      </w:r>
      <w:r w:rsidRPr="002651C7">
        <w:rPr>
          <w:noProof/>
          <w:lang w:val="pl-PL"/>
        </w:rPr>
        <w:t xml:space="preserve"> (patrz punkty 4.2 i 4.8).</w:t>
      </w:r>
    </w:p>
    <w:p w14:paraId="59F590CE" w14:textId="77777777" w:rsidR="0032255F" w:rsidRPr="002651C7" w:rsidRDefault="0032255F" w:rsidP="000B1D0B">
      <w:pPr>
        <w:widowControl w:val="0"/>
        <w:autoSpaceDE w:val="0"/>
        <w:autoSpaceDN w:val="0"/>
        <w:adjustRightInd w:val="0"/>
        <w:rPr>
          <w:noProof/>
          <w:lang w:val="pl-PL"/>
        </w:rPr>
      </w:pPr>
    </w:p>
    <w:p w14:paraId="3CC11F61" w14:textId="77777777" w:rsidR="0032255F" w:rsidRPr="002651C7" w:rsidRDefault="0032255F" w:rsidP="005F5A7F">
      <w:pPr>
        <w:keepNext/>
        <w:widowControl w:val="0"/>
        <w:autoSpaceDE w:val="0"/>
        <w:autoSpaceDN w:val="0"/>
        <w:adjustRightInd w:val="0"/>
        <w:rPr>
          <w:rFonts w:eastAsia="DengXian"/>
          <w:noProof/>
          <w:u w:val="single"/>
          <w:lang w:val="pl-PL" w:eastAsia="zh-CN"/>
        </w:rPr>
      </w:pPr>
      <w:r w:rsidRPr="002651C7">
        <w:rPr>
          <w:noProof/>
          <w:u w:val="single"/>
          <w:lang w:val="pl-PL"/>
        </w:rPr>
        <w:lastRenderedPageBreak/>
        <w:t>Grzybicze zakażenia narządów płciowych</w:t>
      </w:r>
    </w:p>
    <w:p w14:paraId="57DD9F55" w14:textId="77777777" w:rsidR="00801AC8" w:rsidRPr="002651C7" w:rsidRDefault="00801AC8" w:rsidP="005F5A7F">
      <w:pPr>
        <w:keepNext/>
        <w:widowControl w:val="0"/>
        <w:autoSpaceDE w:val="0"/>
        <w:autoSpaceDN w:val="0"/>
        <w:adjustRightInd w:val="0"/>
        <w:rPr>
          <w:rFonts w:eastAsia="DengXian"/>
          <w:noProof/>
          <w:u w:val="single"/>
          <w:lang w:val="pl-PL" w:eastAsia="zh-CN"/>
        </w:rPr>
      </w:pPr>
    </w:p>
    <w:p w14:paraId="6C366A93" w14:textId="77777777" w:rsidR="00370A5E" w:rsidRPr="002651C7" w:rsidRDefault="00370A5E" w:rsidP="00370A5E">
      <w:pPr>
        <w:rPr>
          <w:noProof/>
          <w:lang w:val="pl-PL"/>
        </w:rPr>
      </w:pPr>
      <w:r w:rsidRPr="002651C7">
        <w:rPr>
          <w:noProof/>
          <w:lang w:val="pl-PL"/>
        </w:rPr>
        <w:t>W badaniach klinicznych stwierdzano u kobiet kandydozę sromu i pochwy oraz u mężczyzn zapalenie żołędzi lub zapalenie żołędzi i napletka prącia, co wynika ze zwiększonego wydalania glukozy z moczem (UGE) w mechanizmie hamowania kotransportera sodu i glukozy 2 (SGLT2) przez kanagliflozynę (patrz punkt 4.8). U mężczyzn i kobiet z zakażeniami grzybiczymi w wywiadzie, częściej występowały zakażenia. Zapalenie żołędzi lub zapalenie żołędzi i napletka prącia występowały głównie u nieobrzezanych pacjentów, u których w niektórych przypadkach skutkowało to stulejką i obrzezaniem. Większość zakażeń grzybiczych narządów płciowych leczono miejscowymi lekami przeciwgrzybiczymi, zaleconymi przez lekarza lub samodzielnie, kontynuując jednocześnie terapię produktem leczniczym Vokanamet.</w:t>
      </w:r>
    </w:p>
    <w:p w14:paraId="7EA37C6A" w14:textId="77777777" w:rsidR="00B1255F" w:rsidRPr="002651C7" w:rsidRDefault="00B1255F" w:rsidP="00370A5E">
      <w:pPr>
        <w:rPr>
          <w:noProof/>
          <w:lang w:val="pl-PL"/>
        </w:rPr>
      </w:pPr>
    </w:p>
    <w:p w14:paraId="60E8E7D1" w14:textId="77777777" w:rsidR="00B1255F" w:rsidRPr="002651C7" w:rsidRDefault="00B1255F" w:rsidP="00D3335F">
      <w:pPr>
        <w:keepNext/>
        <w:tabs>
          <w:tab w:val="clear" w:pos="567"/>
        </w:tabs>
        <w:autoSpaceDE w:val="0"/>
        <w:autoSpaceDN w:val="0"/>
        <w:adjustRightInd w:val="0"/>
        <w:rPr>
          <w:noProof/>
          <w:u w:val="single"/>
          <w:lang w:val="pl-PL"/>
        </w:rPr>
      </w:pPr>
      <w:r w:rsidRPr="002651C7">
        <w:rPr>
          <w:noProof/>
          <w:u w:val="single"/>
          <w:lang w:val="pl-PL"/>
        </w:rPr>
        <w:t>Infekcje dróg moczowych</w:t>
      </w:r>
    </w:p>
    <w:p w14:paraId="621219C3" w14:textId="77777777" w:rsidR="00B1255F" w:rsidRPr="002651C7" w:rsidRDefault="00B1255F" w:rsidP="00D3335F">
      <w:pPr>
        <w:keepNext/>
        <w:tabs>
          <w:tab w:val="clear" w:pos="567"/>
        </w:tabs>
        <w:autoSpaceDE w:val="0"/>
        <w:autoSpaceDN w:val="0"/>
        <w:adjustRightInd w:val="0"/>
        <w:rPr>
          <w:noProof/>
          <w:lang w:val="pl-PL"/>
        </w:rPr>
      </w:pPr>
    </w:p>
    <w:p w14:paraId="6B7329B3" w14:textId="77777777" w:rsidR="00B1255F" w:rsidRPr="002651C7" w:rsidRDefault="00B1255F" w:rsidP="00D3335F">
      <w:pPr>
        <w:tabs>
          <w:tab w:val="clear" w:pos="567"/>
        </w:tabs>
        <w:autoSpaceDE w:val="0"/>
        <w:autoSpaceDN w:val="0"/>
        <w:adjustRightInd w:val="0"/>
        <w:rPr>
          <w:noProof/>
          <w:lang w:val="pl-PL"/>
        </w:rPr>
      </w:pPr>
      <w:r w:rsidRPr="002651C7">
        <w:rPr>
          <w:noProof/>
          <w:lang w:val="pl-PL"/>
        </w:rPr>
        <w:t>Po wprowadzeniu leku do obrotu zgłaszano przypadki powikłanych zakażeń dróg moczowych, w tym odmiedniczkowego zapalenia nerek u pacjentów leczonych kanagliflozyną, często prowadzących do przerwania leczenia. U pacjentów z powikłanymi zakażeniami dróg moczowych należy rozważyć tymczasowe wstrzymanie podawania kanagliflozyny.</w:t>
      </w:r>
    </w:p>
    <w:p w14:paraId="3C13AC64" w14:textId="77777777" w:rsidR="00053F90" w:rsidRPr="002651C7" w:rsidRDefault="00053F90" w:rsidP="00BB485A">
      <w:pPr>
        <w:rPr>
          <w:noProof/>
          <w:lang w:val="pl-PL"/>
        </w:rPr>
      </w:pPr>
    </w:p>
    <w:p w14:paraId="59C9559D" w14:textId="77777777" w:rsidR="0032255F" w:rsidRPr="002651C7" w:rsidRDefault="0032255F" w:rsidP="00BD6FAC">
      <w:pPr>
        <w:keepNext/>
        <w:widowControl w:val="0"/>
        <w:tabs>
          <w:tab w:val="clear" w:pos="567"/>
        </w:tabs>
        <w:autoSpaceDE w:val="0"/>
        <w:autoSpaceDN w:val="0"/>
        <w:adjustRightInd w:val="0"/>
        <w:rPr>
          <w:rFonts w:eastAsia="DengXian"/>
          <w:noProof/>
          <w:u w:val="single"/>
          <w:lang w:val="pl-PL" w:eastAsia="zh-CN"/>
        </w:rPr>
      </w:pPr>
      <w:r w:rsidRPr="002651C7">
        <w:rPr>
          <w:noProof/>
          <w:u w:val="single"/>
          <w:lang w:val="pl-PL"/>
        </w:rPr>
        <w:t>Niewydolność serca</w:t>
      </w:r>
    </w:p>
    <w:p w14:paraId="1BE64759" w14:textId="77777777" w:rsidR="00801AC8" w:rsidRPr="002651C7" w:rsidRDefault="00801AC8" w:rsidP="00BD6FAC">
      <w:pPr>
        <w:keepNext/>
        <w:widowControl w:val="0"/>
        <w:tabs>
          <w:tab w:val="clear" w:pos="567"/>
        </w:tabs>
        <w:autoSpaceDE w:val="0"/>
        <w:autoSpaceDN w:val="0"/>
        <w:adjustRightInd w:val="0"/>
        <w:rPr>
          <w:rFonts w:eastAsia="DengXian"/>
          <w:noProof/>
          <w:u w:val="single"/>
          <w:lang w:val="pl-PL" w:eastAsia="zh-CN"/>
        </w:rPr>
      </w:pPr>
    </w:p>
    <w:p w14:paraId="6C4BD69B" w14:textId="77777777" w:rsidR="0032255F" w:rsidRPr="002651C7" w:rsidRDefault="0032255F" w:rsidP="000B1D0B">
      <w:pPr>
        <w:widowControl w:val="0"/>
        <w:tabs>
          <w:tab w:val="clear" w:pos="567"/>
        </w:tabs>
        <w:autoSpaceDE w:val="0"/>
        <w:autoSpaceDN w:val="0"/>
        <w:adjustRightInd w:val="0"/>
        <w:rPr>
          <w:noProof/>
          <w:lang w:val="pl-PL"/>
        </w:rPr>
      </w:pPr>
      <w:r w:rsidRPr="002651C7">
        <w:rPr>
          <w:noProof/>
          <w:lang w:val="pl-PL"/>
        </w:rPr>
        <w:t xml:space="preserve">Dostępne są ograniczone dane kliniczne dotyczące pacjentów z niewydolnością serca stopnia III wg </w:t>
      </w:r>
      <w:r w:rsidR="00E36A27" w:rsidRPr="002651C7">
        <w:rPr>
          <w:noProof/>
          <w:lang w:val="pl-PL"/>
        </w:rPr>
        <w:t xml:space="preserve">NYHA (ang. </w:t>
      </w:r>
      <w:r w:rsidRPr="002651C7">
        <w:rPr>
          <w:i/>
          <w:noProof/>
          <w:lang w:val="pl-PL"/>
        </w:rPr>
        <w:t>New York Heart Association</w:t>
      </w:r>
      <w:r w:rsidRPr="002651C7">
        <w:rPr>
          <w:noProof/>
          <w:lang w:val="pl-PL"/>
        </w:rPr>
        <w:t>) oraz brak danych z badań klinicznych dotyczących pacjentów z niewydolnością serca stopnia IV wg NYHA stosujących kanagliflozynę.</w:t>
      </w:r>
    </w:p>
    <w:p w14:paraId="3474D7C5" w14:textId="77777777" w:rsidR="0032255F" w:rsidRPr="002651C7" w:rsidRDefault="0032255F" w:rsidP="000B1D0B">
      <w:pPr>
        <w:widowControl w:val="0"/>
        <w:rPr>
          <w:noProof/>
          <w:lang w:val="pl-PL"/>
        </w:rPr>
      </w:pPr>
    </w:p>
    <w:p w14:paraId="018663EE" w14:textId="77777777" w:rsidR="0032255F" w:rsidRPr="002651C7" w:rsidRDefault="0032255F" w:rsidP="00BD6FAC">
      <w:pPr>
        <w:keepNext/>
        <w:widowControl w:val="0"/>
        <w:rPr>
          <w:rFonts w:eastAsia="DengXian"/>
          <w:noProof/>
          <w:u w:val="single"/>
          <w:lang w:val="pl-PL" w:eastAsia="zh-CN"/>
        </w:rPr>
      </w:pPr>
      <w:r w:rsidRPr="002651C7">
        <w:rPr>
          <w:noProof/>
          <w:u w:val="single"/>
          <w:lang w:val="pl-PL"/>
        </w:rPr>
        <w:t>Badania laboratoryjne moczu</w:t>
      </w:r>
    </w:p>
    <w:p w14:paraId="1BB46041" w14:textId="77777777" w:rsidR="00801AC8" w:rsidRPr="002651C7" w:rsidRDefault="00801AC8" w:rsidP="00BD6FAC">
      <w:pPr>
        <w:keepNext/>
        <w:widowControl w:val="0"/>
        <w:rPr>
          <w:rFonts w:eastAsia="DengXian"/>
          <w:noProof/>
          <w:u w:val="single"/>
          <w:lang w:val="pl-PL" w:eastAsia="zh-CN"/>
        </w:rPr>
      </w:pPr>
    </w:p>
    <w:p w14:paraId="71DD5954" w14:textId="77777777" w:rsidR="0032255F" w:rsidRPr="002651C7" w:rsidRDefault="0032255F" w:rsidP="000B1D0B">
      <w:pPr>
        <w:widowControl w:val="0"/>
        <w:rPr>
          <w:noProof/>
          <w:lang w:val="pl-PL"/>
        </w:rPr>
      </w:pPr>
      <w:r w:rsidRPr="002651C7">
        <w:rPr>
          <w:noProof/>
          <w:lang w:val="pl-PL"/>
        </w:rPr>
        <w:t xml:space="preserve">Pacjenci przyjmujący </w:t>
      </w:r>
      <w:r w:rsidR="006B30E1" w:rsidRPr="002651C7">
        <w:rPr>
          <w:noProof/>
          <w:lang w:val="pl-PL"/>
        </w:rPr>
        <w:t xml:space="preserve">produkt </w:t>
      </w:r>
      <w:r w:rsidR="00373EC0" w:rsidRPr="002651C7">
        <w:rPr>
          <w:noProof/>
          <w:lang w:val="pl-PL"/>
        </w:rPr>
        <w:t xml:space="preserve">leczniczy </w:t>
      </w:r>
      <w:r w:rsidR="006B30E1" w:rsidRPr="002651C7">
        <w:rPr>
          <w:noProof/>
          <w:lang w:val="pl-PL"/>
        </w:rPr>
        <w:t xml:space="preserve">Vokanamet </w:t>
      </w:r>
      <w:r w:rsidRPr="002651C7">
        <w:rPr>
          <w:noProof/>
          <w:lang w:val="pl-PL"/>
        </w:rPr>
        <w:t>mają pozytywne wyniki testu na obecność glukozy w moczu, co wynika z jego mechanizmu działania.</w:t>
      </w:r>
    </w:p>
    <w:p w14:paraId="53B8EE4D" w14:textId="77777777" w:rsidR="0085198F" w:rsidRPr="002651C7" w:rsidRDefault="0085198F" w:rsidP="000B1D0B">
      <w:pPr>
        <w:widowControl w:val="0"/>
        <w:rPr>
          <w:noProof/>
          <w:lang w:val="pl-PL"/>
        </w:rPr>
      </w:pPr>
    </w:p>
    <w:p w14:paraId="789AEF17" w14:textId="77777777" w:rsidR="0085198F" w:rsidRPr="002651C7" w:rsidRDefault="0085198F" w:rsidP="005E0931">
      <w:pPr>
        <w:keepNext/>
        <w:rPr>
          <w:noProof/>
          <w:u w:val="single"/>
          <w:lang w:val="pl-PL"/>
        </w:rPr>
      </w:pPr>
      <w:r w:rsidRPr="002651C7">
        <w:rPr>
          <w:noProof/>
          <w:u w:val="single"/>
          <w:lang w:val="pl-PL"/>
        </w:rPr>
        <w:t>Sód</w:t>
      </w:r>
    </w:p>
    <w:p w14:paraId="6AD32D81" w14:textId="77777777" w:rsidR="0085198F" w:rsidRPr="002651C7" w:rsidRDefault="0085198F" w:rsidP="005E0931">
      <w:pPr>
        <w:keepNext/>
        <w:rPr>
          <w:noProof/>
          <w:lang w:val="pl-PL"/>
        </w:rPr>
      </w:pPr>
    </w:p>
    <w:p w14:paraId="42859A49" w14:textId="77777777" w:rsidR="0085198F" w:rsidRPr="002651C7" w:rsidRDefault="0085198F" w:rsidP="0085198F">
      <w:pPr>
        <w:rPr>
          <w:noProof/>
          <w:lang w:val="pl-PL"/>
        </w:rPr>
      </w:pPr>
      <w:r w:rsidRPr="002651C7">
        <w:rPr>
          <w:noProof/>
          <w:lang w:val="pl-PL"/>
        </w:rPr>
        <w:t>Lek zawiera mniej niż 1 mmol (23 mg) sodu na tabletkę, to znaczy lek uznaje się za „wolny od sodu”.</w:t>
      </w:r>
    </w:p>
    <w:p w14:paraId="1A7CB611" w14:textId="77777777" w:rsidR="0032255F" w:rsidRPr="002651C7" w:rsidRDefault="0032255F" w:rsidP="000B1D0B">
      <w:pPr>
        <w:widowControl w:val="0"/>
        <w:rPr>
          <w:noProof/>
          <w:lang w:val="pl-PL"/>
        </w:rPr>
      </w:pPr>
    </w:p>
    <w:p w14:paraId="3D6171F5"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4.5</w:t>
      </w:r>
      <w:r w:rsidRPr="002651C7">
        <w:rPr>
          <w:b/>
          <w:bCs/>
          <w:noProof/>
          <w:szCs w:val="22"/>
          <w:lang w:val="pl-PL"/>
        </w:rPr>
        <w:tab/>
        <w:t>Interakcje z innymi produktami leczniczymi i inne rodzaje interakcji</w:t>
      </w:r>
    </w:p>
    <w:p w14:paraId="5E5D9E4A" w14:textId="77777777" w:rsidR="0032255F" w:rsidRPr="002651C7" w:rsidRDefault="0032255F" w:rsidP="00BD6FAC">
      <w:pPr>
        <w:keepNext/>
        <w:widowControl w:val="0"/>
        <w:rPr>
          <w:noProof/>
          <w:szCs w:val="22"/>
          <w:lang w:val="pl-PL"/>
        </w:rPr>
      </w:pPr>
    </w:p>
    <w:p w14:paraId="488E785D" w14:textId="77777777" w:rsidR="0032255F" w:rsidRPr="002651C7" w:rsidRDefault="0032255F" w:rsidP="000B1D0B">
      <w:pPr>
        <w:widowControl w:val="0"/>
        <w:rPr>
          <w:noProof/>
          <w:lang w:val="pl-PL"/>
        </w:rPr>
      </w:pPr>
      <w:r w:rsidRPr="002651C7">
        <w:rPr>
          <w:noProof/>
          <w:lang w:val="pl-PL"/>
        </w:rPr>
        <w:t xml:space="preserve">Nie przeprowadzono badań dotyczących interakcji </w:t>
      </w:r>
      <w:r w:rsidR="006B30E1" w:rsidRPr="002651C7">
        <w:rPr>
          <w:noProof/>
          <w:lang w:val="pl-PL"/>
        </w:rPr>
        <w:t xml:space="preserve">farmakokinetycznych </w:t>
      </w:r>
      <w:r w:rsidRPr="002651C7">
        <w:rPr>
          <w:noProof/>
          <w:lang w:val="pl-PL"/>
        </w:rPr>
        <w:t xml:space="preserve">z produktem </w:t>
      </w:r>
      <w:r w:rsidR="00373EC0" w:rsidRPr="002651C7">
        <w:rPr>
          <w:noProof/>
          <w:lang w:val="pl-PL"/>
        </w:rPr>
        <w:t xml:space="preserve">leczniczym </w:t>
      </w:r>
      <w:r w:rsidRPr="002651C7">
        <w:rPr>
          <w:noProof/>
          <w:lang w:val="pl-PL"/>
        </w:rPr>
        <w:t>Vokanamet; jednakże przeprowadzono takie badania dla każdej substancji czynnej z osobna (kanagliflozyny i metforminy). Skojarzenie kanagliflozyny (300</w:t>
      </w:r>
      <w:r w:rsidR="004B7492" w:rsidRPr="002651C7">
        <w:rPr>
          <w:noProof/>
          <w:lang w:val="pl-PL"/>
        </w:rPr>
        <w:t> mg</w:t>
      </w:r>
      <w:r w:rsidRPr="002651C7">
        <w:rPr>
          <w:noProof/>
          <w:lang w:val="pl-PL"/>
        </w:rPr>
        <w:t xml:space="preserve"> raz na dobę) i metforminy (2000</w:t>
      </w:r>
      <w:r w:rsidR="004B7492" w:rsidRPr="002651C7">
        <w:rPr>
          <w:noProof/>
          <w:lang w:val="pl-PL"/>
        </w:rPr>
        <w:t> mg</w:t>
      </w:r>
      <w:r w:rsidRPr="002651C7">
        <w:rPr>
          <w:noProof/>
          <w:lang w:val="pl-PL"/>
        </w:rPr>
        <w:t xml:space="preserve"> raz na dobę) nie miało istotnego klinicznie wpływu na farmakokinetykę zarówno kanagliflozyny jak i metforminy.</w:t>
      </w:r>
    </w:p>
    <w:p w14:paraId="1CAC6ED0" w14:textId="77777777" w:rsidR="0032255F" w:rsidRPr="002651C7" w:rsidRDefault="0032255F" w:rsidP="000B1D0B">
      <w:pPr>
        <w:widowControl w:val="0"/>
        <w:rPr>
          <w:noProof/>
          <w:lang w:val="pl-PL"/>
        </w:rPr>
      </w:pPr>
    </w:p>
    <w:p w14:paraId="1E23F20A" w14:textId="77777777" w:rsidR="005F5A7F" w:rsidRPr="002651C7" w:rsidRDefault="00C4731A" w:rsidP="00BD6FAC">
      <w:pPr>
        <w:keepNext/>
        <w:widowControl w:val="0"/>
        <w:rPr>
          <w:noProof/>
          <w:szCs w:val="22"/>
          <w:lang w:val="pl-PL"/>
        </w:rPr>
      </w:pPr>
      <w:r w:rsidRPr="002651C7">
        <w:rPr>
          <w:noProof/>
          <w:szCs w:val="22"/>
          <w:lang w:val="pl-PL"/>
        </w:rPr>
        <w:t>Kanagliflozyna</w:t>
      </w:r>
    </w:p>
    <w:p w14:paraId="64092041" w14:textId="77777777" w:rsidR="0032255F" w:rsidRPr="002651C7" w:rsidRDefault="0032255F" w:rsidP="00BD6FAC">
      <w:pPr>
        <w:keepNext/>
        <w:widowControl w:val="0"/>
        <w:rPr>
          <w:noProof/>
          <w:u w:val="single"/>
          <w:lang w:val="pl-PL"/>
        </w:rPr>
      </w:pPr>
    </w:p>
    <w:p w14:paraId="4D274769" w14:textId="77777777" w:rsidR="0032255F" w:rsidRPr="002651C7" w:rsidRDefault="0032255F" w:rsidP="00BD6FAC">
      <w:pPr>
        <w:keepNext/>
        <w:widowControl w:val="0"/>
        <w:rPr>
          <w:noProof/>
          <w:u w:val="single"/>
          <w:lang w:val="pl-PL"/>
        </w:rPr>
      </w:pPr>
      <w:r w:rsidRPr="002651C7">
        <w:rPr>
          <w:noProof/>
          <w:u w:val="single"/>
          <w:lang w:val="pl-PL"/>
        </w:rPr>
        <w:t>Interakcje farmakodynamiczne</w:t>
      </w:r>
    </w:p>
    <w:p w14:paraId="76EB7343" w14:textId="77777777" w:rsidR="00EA6BA9" w:rsidRPr="002651C7" w:rsidRDefault="00EA6BA9" w:rsidP="00BD6FAC">
      <w:pPr>
        <w:keepNext/>
        <w:widowControl w:val="0"/>
        <w:rPr>
          <w:noProof/>
          <w:u w:val="single"/>
          <w:lang w:val="pl-PL"/>
        </w:rPr>
      </w:pPr>
    </w:p>
    <w:p w14:paraId="41B1D5AA" w14:textId="77777777" w:rsidR="0032255F" w:rsidRPr="002651C7" w:rsidRDefault="0032255F" w:rsidP="00BD6FAC">
      <w:pPr>
        <w:keepNext/>
        <w:widowControl w:val="0"/>
        <w:rPr>
          <w:i/>
          <w:iCs/>
          <w:noProof/>
          <w:u w:val="single"/>
          <w:lang w:val="pl-PL"/>
        </w:rPr>
      </w:pPr>
      <w:r w:rsidRPr="002651C7">
        <w:rPr>
          <w:i/>
          <w:iCs/>
          <w:noProof/>
          <w:u w:val="single"/>
          <w:lang w:val="pl-PL"/>
        </w:rPr>
        <w:t>Diuretyki</w:t>
      </w:r>
    </w:p>
    <w:p w14:paraId="5E5EAC34" w14:textId="77777777" w:rsidR="00EA6BA9" w:rsidRPr="002651C7" w:rsidRDefault="00EA6BA9" w:rsidP="00BD6FAC">
      <w:pPr>
        <w:keepNext/>
        <w:widowControl w:val="0"/>
        <w:rPr>
          <w:i/>
          <w:iCs/>
          <w:noProof/>
          <w:u w:val="single"/>
          <w:lang w:val="pl-PL"/>
        </w:rPr>
      </w:pPr>
    </w:p>
    <w:p w14:paraId="710131BC" w14:textId="77777777" w:rsidR="0032255F" w:rsidRPr="002651C7" w:rsidRDefault="0032255F" w:rsidP="000B1D0B">
      <w:pPr>
        <w:widowControl w:val="0"/>
        <w:rPr>
          <w:noProof/>
          <w:lang w:val="pl-PL"/>
        </w:rPr>
      </w:pPr>
      <w:r w:rsidRPr="002651C7">
        <w:rPr>
          <w:noProof/>
          <w:lang w:val="pl-PL"/>
        </w:rPr>
        <w:t>Kanagliflozyna może nasilać działanie diuretyków i zwiększać ryzyko odwodnienia i niedociśnienia (patrz punkt 4.4).</w:t>
      </w:r>
    </w:p>
    <w:p w14:paraId="55DDFA3F" w14:textId="77777777" w:rsidR="0032255F" w:rsidRPr="002651C7" w:rsidRDefault="0032255F" w:rsidP="000B1D0B">
      <w:pPr>
        <w:widowControl w:val="0"/>
        <w:rPr>
          <w:noProof/>
          <w:lang w:val="pl-PL"/>
        </w:rPr>
      </w:pPr>
    </w:p>
    <w:p w14:paraId="3FD633F4" w14:textId="77777777" w:rsidR="0032255F" w:rsidRPr="002651C7" w:rsidRDefault="0032255F" w:rsidP="000B1D0B">
      <w:pPr>
        <w:widowControl w:val="0"/>
        <w:rPr>
          <w:noProof/>
          <w:lang w:val="pl-PL"/>
        </w:rPr>
      </w:pPr>
      <w:r w:rsidRPr="002651C7">
        <w:rPr>
          <w:noProof/>
          <w:lang w:val="pl-PL"/>
        </w:rPr>
        <w:t>Nie zaleca się stosowania kanagliflozyny u pacjentów stosujących diuretyki pętlowe.</w:t>
      </w:r>
    </w:p>
    <w:p w14:paraId="1793F527" w14:textId="77777777" w:rsidR="0032255F" w:rsidRPr="002651C7" w:rsidRDefault="0032255F" w:rsidP="000B1D0B">
      <w:pPr>
        <w:widowControl w:val="0"/>
        <w:rPr>
          <w:noProof/>
          <w:lang w:val="pl-PL"/>
        </w:rPr>
      </w:pPr>
    </w:p>
    <w:p w14:paraId="2230A705" w14:textId="77777777" w:rsidR="0032255F" w:rsidRPr="002651C7" w:rsidRDefault="0032255F" w:rsidP="00BD6FAC">
      <w:pPr>
        <w:keepNext/>
        <w:widowControl w:val="0"/>
        <w:rPr>
          <w:i/>
          <w:noProof/>
          <w:u w:val="single"/>
          <w:lang w:val="pl-PL"/>
        </w:rPr>
      </w:pPr>
      <w:r w:rsidRPr="002651C7">
        <w:rPr>
          <w:i/>
          <w:noProof/>
          <w:u w:val="single"/>
          <w:lang w:val="pl-PL"/>
        </w:rPr>
        <w:t>Insulina i sekretagogi insuliny</w:t>
      </w:r>
    </w:p>
    <w:p w14:paraId="3F843A17" w14:textId="77777777" w:rsidR="00EA6BA9" w:rsidRPr="002651C7" w:rsidRDefault="00EA6BA9" w:rsidP="00BD6FAC">
      <w:pPr>
        <w:keepNext/>
        <w:widowControl w:val="0"/>
        <w:rPr>
          <w:i/>
          <w:noProof/>
          <w:u w:val="single"/>
          <w:lang w:val="pl-PL"/>
        </w:rPr>
      </w:pPr>
    </w:p>
    <w:p w14:paraId="4EB564F0" w14:textId="77777777" w:rsidR="0032255F" w:rsidRPr="002651C7" w:rsidRDefault="0032255F" w:rsidP="000B1D0B">
      <w:pPr>
        <w:widowControl w:val="0"/>
        <w:rPr>
          <w:noProof/>
          <w:lang w:val="pl-PL"/>
        </w:rPr>
      </w:pPr>
      <w:r w:rsidRPr="002651C7">
        <w:rPr>
          <w:noProof/>
          <w:lang w:val="pl-PL"/>
        </w:rPr>
        <w:t>Insulina i sekretagogi insuliny, takie jak sulfonylomocznik</w:t>
      </w:r>
      <w:r w:rsidR="00F75253" w:rsidRPr="002651C7">
        <w:rPr>
          <w:noProof/>
          <w:lang w:val="pl-PL"/>
        </w:rPr>
        <w:t>,</w:t>
      </w:r>
      <w:r w:rsidRPr="002651C7">
        <w:rPr>
          <w:noProof/>
          <w:lang w:val="pl-PL"/>
        </w:rPr>
        <w:t xml:space="preserve"> mogą powodować hipoglikemię. Dlatego</w:t>
      </w:r>
      <w:r w:rsidR="00F75253" w:rsidRPr="002651C7">
        <w:rPr>
          <w:noProof/>
          <w:lang w:val="pl-PL"/>
        </w:rPr>
        <w:t>,</w:t>
      </w:r>
      <w:r w:rsidRPr="002651C7">
        <w:rPr>
          <w:noProof/>
          <w:lang w:val="pl-PL"/>
        </w:rPr>
        <w:t> by zmniejszyć ryzyko hipoglikemii</w:t>
      </w:r>
      <w:r w:rsidR="00F75253" w:rsidRPr="002651C7">
        <w:rPr>
          <w:noProof/>
          <w:lang w:val="pl-PL"/>
        </w:rPr>
        <w:t>,</w:t>
      </w:r>
      <w:r w:rsidRPr="002651C7">
        <w:rPr>
          <w:noProof/>
          <w:lang w:val="pl-PL"/>
        </w:rPr>
        <w:t xml:space="preserve"> może być konieczne stosowanie mniejszych dawek </w:t>
      </w:r>
      <w:r w:rsidRPr="002651C7">
        <w:rPr>
          <w:noProof/>
          <w:lang w:val="pl-PL"/>
        </w:rPr>
        <w:lastRenderedPageBreak/>
        <w:t xml:space="preserve">insuliny lub sekretagogów insuliny w skojarzeniu z produktem </w:t>
      </w:r>
      <w:r w:rsidR="00373EC0" w:rsidRPr="002651C7">
        <w:rPr>
          <w:noProof/>
          <w:lang w:val="pl-PL"/>
        </w:rPr>
        <w:t xml:space="preserve">leczniczym </w:t>
      </w:r>
      <w:r w:rsidRPr="002651C7">
        <w:rPr>
          <w:noProof/>
          <w:lang w:val="pl-PL"/>
        </w:rPr>
        <w:t>Vokanamet (patrz punkty 4.2 i 4.8).</w:t>
      </w:r>
    </w:p>
    <w:p w14:paraId="1FEE2A33" w14:textId="77777777" w:rsidR="0032255F" w:rsidRPr="002651C7" w:rsidRDefault="0032255F" w:rsidP="000B1D0B">
      <w:pPr>
        <w:widowControl w:val="0"/>
        <w:rPr>
          <w:noProof/>
          <w:szCs w:val="22"/>
          <w:lang w:val="pl-PL"/>
        </w:rPr>
      </w:pPr>
    </w:p>
    <w:p w14:paraId="0ED5A64B" w14:textId="77777777" w:rsidR="008D2896" w:rsidRPr="002651C7" w:rsidRDefault="0032255F" w:rsidP="00995C22">
      <w:pPr>
        <w:keepNext/>
        <w:widowControl w:val="0"/>
        <w:rPr>
          <w:noProof/>
          <w:u w:val="single"/>
          <w:lang w:val="pl-PL"/>
        </w:rPr>
      </w:pPr>
      <w:r w:rsidRPr="002651C7">
        <w:rPr>
          <w:noProof/>
          <w:u w:val="single"/>
          <w:lang w:val="pl-PL"/>
        </w:rPr>
        <w:t>Interakcje farmakokinetyczne</w:t>
      </w:r>
    </w:p>
    <w:p w14:paraId="355954D4" w14:textId="77777777" w:rsidR="00B76F16" w:rsidRPr="002651C7" w:rsidRDefault="00B76F16" w:rsidP="00995C22">
      <w:pPr>
        <w:keepNext/>
        <w:widowControl w:val="0"/>
        <w:rPr>
          <w:noProof/>
          <w:u w:val="single"/>
          <w:lang w:val="pl-PL"/>
        </w:rPr>
      </w:pPr>
    </w:p>
    <w:p w14:paraId="3F180ABA" w14:textId="77777777" w:rsidR="0032255F" w:rsidRPr="002651C7" w:rsidRDefault="0032255F" w:rsidP="00995C22">
      <w:pPr>
        <w:keepNext/>
        <w:widowControl w:val="0"/>
        <w:rPr>
          <w:i/>
          <w:noProof/>
          <w:u w:val="single"/>
          <w:lang w:val="pl-PL"/>
        </w:rPr>
      </w:pPr>
      <w:r w:rsidRPr="002651C7">
        <w:rPr>
          <w:i/>
          <w:noProof/>
          <w:u w:val="single"/>
          <w:lang w:val="pl-PL"/>
        </w:rPr>
        <w:t>Wpływ innych produktów leczniczych na kanagliflozynę</w:t>
      </w:r>
    </w:p>
    <w:p w14:paraId="186066E0" w14:textId="77777777" w:rsidR="00B76F16" w:rsidRPr="002651C7" w:rsidRDefault="00B76F16" w:rsidP="00995C22">
      <w:pPr>
        <w:keepNext/>
        <w:widowControl w:val="0"/>
        <w:rPr>
          <w:i/>
          <w:noProof/>
          <w:u w:val="single"/>
          <w:lang w:val="pl-PL"/>
        </w:rPr>
      </w:pPr>
    </w:p>
    <w:p w14:paraId="45576908" w14:textId="77777777" w:rsidR="0032255F" w:rsidRPr="002651C7" w:rsidRDefault="0032255F" w:rsidP="000B1D0B">
      <w:pPr>
        <w:widowControl w:val="0"/>
        <w:rPr>
          <w:noProof/>
          <w:lang w:val="pl-PL"/>
        </w:rPr>
      </w:pPr>
      <w:r w:rsidRPr="002651C7">
        <w:rPr>
          <w:noProof/>
          <w:lang w:val="pl-PL"/>
        </w:rPr>
        <w:t>Kanagliflozyna jest głównie metabolizowana z udziałem UDP glukuronozylotransferazy 1A9 (UGT1A9) i 2B4 (UGT2B4)</w:t>
      </w:r>
      <w:r w:rsidR="00F75253" w:rsidRPr="002651C7">
        <w:rPr>
          <w:noProof/>
          <w:lang w:val="pl-PL"/>
        </w:rPr>
        <w:t>,</w:t>
      </w:r>
      <w:r w:rsidRPr="002651C7">
        <w:rPr>
          <w:noProof/>
          <w:lang w:val="pl-PL"/>
        </w:rPr>
        <w:t xml:space="preserve"> w reakcji sprzęgania z kwasem glukuronowym. Kanagliflozyna jest transportowana przez glikoproteinę-P</w:t>
      </w:r>
      <w:r w:rsidR="001403A4" w:rsidRPr="002651C7">
        <w:rPr>
          <w:noProof/>
          <w:lang w:val="pl-PL"/>
        </w:rPr>
        <w:t xml:space="preserve"> (P-gp)</w:t>
      </w:r>
      <w:r w:rsidRPr="002651C7">
        <w:rPr>
          <w:noProof/>
          <w:lang w:val="pl-PL"/>
        </w:rPr>
        <w:t xml:space="preserve"> i BCRP (ang. </w:t>
      </w:r>
      <w:r w:rsidRPr="002651C7">
        <w:rPr>
          <w:i/>
          <w:noProof/>
          <w:lang w:val="pl-PL"/>
        </w:rPr>
        <w:t>Breast Cancer Resistance Protein</w:t>
      </w:r>
      <w:r w:rsidRPr="002651C7">
        <w:rPr>
          <w:noProof/>
          <w:lang w:val="pl-PL"/>
        </w:rPr>
        <w:t>).</w:t>
      </w:r>
    </w:p>
    <w:p w14:paraId="45652096" w14:textId="77777777" w:rsidR="00370A5E" w:rsidRPr="002651C7" w:rsidRDefault="00370A5E" w:rsidP="00370A5E">
      <w:pPr>
        <w:widowControl w:val="0"/>
        <w:rPr>
          <w:noProof/>
          <w:lang w:val="pl-PL"/>
        </w:rPr>
      </w:pPr>
    </w:p>
    <w:p w14:paraId="539FFBAC" w14:textId="77777777" w:rsidR="00370A5E" w:rsidRPr="002651C7" w:rsidRDefault="00370A5E" w:rsidP="00370A5E">
      <w:pPr>
        <w:widowControl w:val="0"/>
        <w:rPr>
          <w:noProof/>
          <w:lang w:val="pl-PL"/>
        </w:rPr>
      </w:pPr>
      <w:r w:rsidRPr="002651C7">
        <w:rPr>
          <w:noProof/>
          <w:lang w:val="pl-PL"/>
        </w:rPr>
        <w:t xml:space="preserve">Induktory enzymów (takie jak ziele dziurawca zwyczajnego - </w:t>
      </w:r>
      <w:r w:rsidRPr="002651C7">
        <w:rPr>
          <w:i/>
          <w:noProof/>
          <w:lang w:val="pl-PL"/>
        </w:rPr>
        <w:t>Hypericum perforatum</w:t>
      </w:r>
      <w:r w:rsidRPr="002651C7">
        <w:rPr>
          <w:noProof/>
          <w:lang w:val="pl-PL"/>
        </w:rPr>
        <w:t>, ryfampicyna, barbiturany, fenytoina, karbamazepina, rytonawir, efawirenz) mogą zmniejszać ekspozycję kanagliflozyny. Po jednoczesnym podaniu kanagliflozyny z ryfampicyną (induktorem różnych czynnych transporterów i enzymów metabolizujących produkty lecznicze), stwierdzono zmniejszenie o 51% i 28% odpowiednio, ekspozycji układowej na kanagliflozynę (pole pod krzywą, AUC) i stężenia maksymalnego (C</w:t>
      </w:r>
      <w:r w:rsidRPr="002651C7">
        <w:rPr>
          <w:noProof/>
          <w:vertAlign w:val="subscript"/>
          <w:lang w:val="pl-PL"/>
        </w:rPr>
        <w:t>max</w:t>
      </w:r>
      <w:r w:rsidRPr="002651C7">
        <w:rPr>
          <w:noProof/>
          <w:lang w:val="pl-PL"/>
        </w:rPr>
        <w:t>). Te spadki ekspozycji na kanagliflozynę mogą przyczyniać się do zmniejszenia skuteczności.</w:t>
      </w:r>
    </w:p>
    <w:p w14:paraId="3B86E5E1" w14:textId="77777777" w:rsidR="00370A5E" w:rsidRPr="002651C7" w:rsidRDefault="00370A5E" w:rsidP="00370A5E">
      <w:pPr>
        <w:widowControl w:val="0"/>
        <w:rPr>
          <w:noProof/>
          <w:lang w:val="pl-PL"/>
        </w:rPr>
      </w:pPr>
    </w:p>
    <w:p w14:paraId="412DADE6" w14:textId="77777777" w:rsidR="00370A5E" w:rsidRPr="002651C7" w:rsidRDefault="00370A5E" w:rsidP="00370A5E">
      <w:pPr>
        <w:rPr>
          <w:noProof/>
          <w:lang w:val="pl-PL"/>
        </w:rPr>
      </w:pPr>
      <w:r w:rsidRPr="002651C7">
        <w:rPr>
          <w:noProof/>
          <w:lang w:val="pl-PL"/>
        </w:rPr>
        <w:t>Jeśli konieczne jest jednoczesne podawanie induktorów enzymów UGT i białek transportowych w skojarzeniu z kanagliflozyną, wskazane jest monitorowanie kontroli glikemii, by ocenić odpowiedź na kanagliflozynę. Jeśli konieczne jest jednoczesne podawanie induktorów enzymów UGT w skojarzeniu z kanagliflozyną, można rozważyć zwiększenie dawki produktu leczniczego Vokanamet, zawierającego 150 mg kanagliflozyny dwa razy na dobę, jeśli pacjenci aktualnie tolerują kanagliflozynę w dawce 50 mg dwa razy na dobę i wymagają dodatkowej kontroli glikemii (patrz punkty 4.2 i 4.4).</w:t>
      </w:r>
    </w:p>
    <w:p w14:paraId="10751D22" w14:textId="77777777" w:rsidR="00370A5E" w:rsidRPr="002651C7" w:rsidRDefault="00370A5E" w:rsidP="00370A5E">
      <w:pPr>
        <w:rPr>
          <w:noProof/>
          <w:lang w:val="pl-PL"/>
        </w:rPr>
      </w:pPr>
    </w:p>
    <w:p w14:paraId="77EB6D40" w14:textId="77777777" w:rsidR="0083634E" w:rsidRPr="002651C7" w:rsidRDefault="0083634E" w:rsidP="0083634E">
      <w:pPr>
        <w:rPr>
          <w:noProof/>
          <w:lang w:val="pl-PL"/>
        </w:rPr>
      </w:pPr>
      <w:r w:rsidRPr="002651C7">
        <w:rPr>
          <w:noProof/>
          <w:lang w:val="pl-PL"/>
        </w:rPr>
        <w:t>Cholestyramina może potencjalnie zmniejszać ekspozycję na kanagliflozynę. Kanagliflozynę należy podawać co najmniej 1 godzinę przed lub 4</w:t>
      </w:r>
      <w:r w:rsidRPr="002651C7">
        <w:rPr>
          <w:noProof/>
          <w:lang w:val="pl-PL"/>
        </w:rPr>
        <w:noBreakHyphen/>
        <w:t>6 godzin po podaniu środków wiążących kwasy żółciowe, by zminimalizować możliwy wpływ na ich wchłanianie.</w:t>
      </w:r>
    </w:p>
    <w:p w14:paraId="1DCB3088" w14:textId="77777777" w:rsidR="0032255F" w:rsidRPr="002651C7" w:rsidRDefault="0032255F" w:rsidP="000B1D0B">
      <w:pPr>
        <w:rPr>
          <w:noProof/>
          <w:lang w:val="pl-PL"/>
        </w:rPr>
      </w:pPr>
    </w:p>
    <w:p w14:paraId="171183B0" w14:textId="77777777" w:rsidR="0032255F" w:rsidRPr="002651C7" w:rsidRDefault="0032255F" w:rsidP="000B1D0B">
      <w:pPr>
        <w:widowControl w:val="0"/>
        <w:rPr>
          <w:noProof/>
          <w:lang w:val="pl-PL"/>
        </w:rPr>
      </w:pPr>
      <w:r w:rsidRPr="002651C7">
        <w:rPr>
          <w:noProof/>
          <w:lang w:val="pl-PL"/>
        </w:rPr>
        <w:t>Badania interakcji kanagliflozyny wykazały, że farmakokinetyka kanagliflozyny nie zmienia się pod wpływem metforminy, hydrochlorotiazydu, doustnych środków antykoncepcyjnych (etynyloestradiol</w:t>
      </w:r>
      <w:r w:rsidR="00E36A27" w:rsidRPr="002651C7">
        <w:rPr>
          <w:noProof/>
          <w:lang w:val="pl-PL"/>
        </w:rPr>
        <w:t>u</w:t>
      </w:r>
      <w:r w:rsidRPr="002651C7">
        <w:rPr>
          <w:noProof/>
          <w:lang w:val="pl-PL"/>
        </w:rPr>
        <w:t xml:space="preserve"> i lewonorgestrel</w:t>
      </w:r>
      <w:r w:rsidR="00E36A27" w:rsidRPr="002651C7">
        <w:rPr>
          <w:noProof/>
          <w:lang w:val="pl-PL"/>
        </w:rPr>
        <w:t>u</w:t>
      </w:r>
      <w:r w:rsidRPr="002651C7">
        <w:rPr>
          <w:noProof/>
          <w:lang w:val="pl-PL"/>
        </w:rPr>
        <w:t>), cyklosporyny i (lub) probenecydu.</w:t>
      </w:r>
    </w:p>
    <w:p w14:paraId="15F5A5D8" w14:textId="77777777" w:rsidR="0032255F" w:rsidRPr="002651C7" w:rsidRDefault="0032255F" w:rsidP="000B1D0B">
      <w:pPr>
        <w:widowControl w:val="0"/>
        <w:rPr>
          <w:noProof/>
          <w:lang w:val="pl-PL"/>
        </w:rPr>
      </w:pPr>
    </w:p>
    <w:p w14:paraId="0BE81E12" w14:textId="77777777" w:rsidR="0032255F" w:rsidRPr="002651C7" w:rsidRDefault="0032255F" w:rsidP="00BD6FAC">
      <w:pPr>
        <w:keepNext/>
        <w:widowControl w:val="0"/>
        <w:rPr>
          <w:rFonts w:eastAsia="DengXian"/>
          <w:i/>
          <w:noProof/>
          <w:u w:val="single"/>
          <w:lang w:val="pl-PL" w:eastAsia="zh-CN"/>
        </w:rPr>
      </w:pPr>
      <w:r w:rsidRPr="002651C7">
        <w:rPr>
          <w:i/>
          <w:noProof/>
          <w:u w:val="single"/>
          <w:lang w:val="pl-PL"/>
        </w:rPr>
        <w:t>Wpływ kanagliflozyny na inne produkty lecznicze</w:t>
      </w:r>
    </w:p>
    <w:p w14:paraId="62D660C5" w14:textId="77777777" w:rsidR="00AF6ACB" w:rsidRPr="002651C7" w:rsidRDefault="00AF6ACB" w:rsidP="00BD6FAC">
      <w:pPr>
        <w:keepNext/>
        <w:widowControl w:val="0"/>
        <w:rPr>
          <w:rFonts w:eastAsia="DengXian"/>
          <w:i/>
          <w:noProof/>
          <w:u w:val="single"/>
          <w:lang w:val="pl-PL" w:eastAsia="zh-CN"/>
        </w:rPr>
      </w:pPr>
    </w:p>
    <w:p w14:paraId="554B434D" w14:textId="77777777" w:rsidR="005F5A7F" w:rsidRPr="002651C7" w:rsidRDefault="0032255F" w:rsidP="00BD6FAC">
      <w:pPr>
        <w:keepNext/>
        <w:widowControl w:val="0"/>
        <w:rPr>
          <w:noProof/>
          <w:lang w:val="pl-PL"/>
        </w:rPr>
      </w:pPr>
      <w:r w:rsidRPr="002651C7">
        <w:rPr>
          <w:i/>
          <w:noProof/>
          <w:szCs w:val="22"/>
          <w:lang w:val="pl-PL"/>
        </w:rPr>
        <w:t>Digoksyna</w:t>
      </w:r>
    </w:p>
    <w:p w14:paraId="4361C3BA" w14:textId="77777777" w:rsidR="00370A5E" w:rsidRPr="002651C7" w:rsidRDefault="00370A5E" w:rsidP="00164285">
      <w:pPr>
        <w:rPr>
          <w:i/>
          <w:noProof/>
          <w:szCs w:val="22"/>
          <w:lang w:val="pl-PL"/>
        </w:rPr>
      </w:pPr>
      <w:r w:rsidRPr="002651C7">
        <w:rPr>
          <w:noProof/>
          <w:lang w:val="pl-PL"/>
        </w:rPr>
        <w:t>Skojarzenie kanagliflozyny w dawce 300 mg raz na dobę przez 7 dni z pojedynczą dawką 0,5 mg digoksyny, a następnie podawaną w dawce 0,25 mg na dobę przez 6 dni, skutkowało 20%</w:t>
      </w:r>
      <w:r w:rsidRPr="002651C7">
        <w:rPr>
          <w:noProof/>
          <w:lang w:val="pl-PL"/>
        </w:rPr>
        <w:noBreakHyphen/>
        <w:t>owym zwiększeniem AUC i 36% zwiększeniem C</w:t>
      </w:r>
      <w:r w:rsidRPr="002651C7">
        <w:rPr>
          <w:noProof/>
          <w:vertAlign w:val="subscript"/>
          <w:lang w:val="pl-PL"/>
        </w:rPr>
        <w:t>max</w:t>
      </w:r>
      <w:r w:rsidRPr="002651C7">
        <w:rPr>
          <w:noProof/>
          <w:lang w:val="pl-PL"/>
        </w:rPr>
        <w:t xml:space="preserve"> digoksyny, prawdopodobnie wskutek hamowania P</w:t>
      </w:r>
      <w:r w:rsidRPr="002651C7">
        <w:rPr>
          <w:noProof/>
          <w:lang w:val="pl-PL"/>
        </w:rPr>
        <w:noBreakHyphen/>
        <w:t xml:space="preserve">gp. W warunkach </w:t>
      </w:r>
      <w:r w:rsidRPr="002651C7">
        <w:rPr>
          <w:i/>
          <w:noProof/>
          <w:lang w:val="pl-PL"/>
        </w:rPr>
        <w:t>in vitro</w:t>
      </w:r>
      <w:r w:rsidRPr="002651C7">
        <w:rPr>
          <w:noProof/>
          <w:lang w:val="pl-PL"/>
        </w:rPr>
        <w:t xml:space="preserve"> stwierdzono, że kanagliflozyna hamuje P-gp. Należy odpowiednio monitorować pacjentów otrzymujących digoksynę lub inne glikozydy nasercowe (np. digitoksyna).</w:t>
      </w:r>
    </w:p>
    <w:p w14:paraId="189E9FD9" w14:textId="77777777" w:rsidR="0032255F" w:rsidRPr="002651C7" w:rsidRDefault="0032255F" w:rsidP="00164285">
      <w:pPr>
        <w:rPr>
          <w:i/>
          <w:noProof/>
          <w:lang w:val="pl-PL"/>
        </w:rPr>
      </w:pPr>
    </w:p>
    <w:p w14:paraId="3EFE89D1" w14:textId="77777777" w:rsidR="00FD7306" w:rsidRPr="002651C7" w:rsidRDefault="00FD7306" w:rsidP="00EE0C51">
      <w:pPr>
        <w:keepNext/>
        <w:rPr>
          <w:i/>
          <w:noProof/>
          <w:szCs w:val="22"/>
          <w:lang w:val="pl-PL"/>
        </w:rPr>
      </w:pPr>
      <w:r w:rsidRPr="002651C7">
        <w:rPr>
          <w:i/>
          <w:noProof/>
          <w:lang w:val="pl-PL"/>
        </w:rPr>
        <w:t>Lit</w:t>
      </w:r>
    </w:p>
    <w:p w14:paraId="1EBEF616" w14:textId="6AE83400" w:rsidR="00FD7306" w:rsidRPr="002651C7" w:rsidRDefault="00FD7306" w:rsidP="00FD7306">
      <w:pPr>
        <w:rPr>
          <w:noProof/>
          <w:lang w:val="pl-PL"/>
        </w:rPr>
      </w:pPr>
      <w:r w:rsidRPr="002651C7">
        <w:rPr>
          <w:noProof/>
          <w:lang w:val="pl-PL"/>
        </w:rPr>
        <w:t>Jednoczesne stosowanie inhibitorów SGLT2 z litem może zmniejszać stężenie litu w surowicy krwi. Podczas leczenia kanagliflozyną należy uważnie kontrolować stężenie litu w surowicy krwi, szczególnie podczas rozpoczynania leczenia oraz podczas zmiany dawkowania.</w:t>
      </w:r>
    </w:p>
    <w:p w14:paraId="1EF374B3" w14:textId="77777777" w:rsidR="00FD7306" w:rsidRPr="002651C7" w:rsidRDefault="00FD7306" w:rsidP="00EE0C51">
      <w:pPr>
        <w:widowControl w:val="0"/>
        <w:rPr>
          <w:i/>
          <w:noProof/>
          <w:lang w:val="pl-PL"/>
        </w:rPr>
      </w:pPr>
    </w:p>
    <w:p w14:paraId="1867032E" w14:textId="77777777" w:rsidR="0032255F" w:rsidRPr="002651C7" w:rsidRDefault="0032255F" w:rsidP="00BD6FAC">
      <w:pPr>
        <w:keepNext/>
        <w:widowControl w:val="0"/>
        <w:rPr>
          <w:i/>
          <w:noProof/>
          <w:lang w:val="pl-PL"/>
        </w:rPr>
      </w:pPr>
      <w:r w:rsidRPr="002651C7">
        <w:rPr>
          <w:i/>
          <w:noProof/>
          <w:lang w:val="pl-PL"/>
        </w:rPr>
        <w:t>Dabigatran</w:t>
      </w:r>
    </w:p>
    <w:p w14:paraId="42F1A9CB" w14:textId="77777777" w:rsidR="0032255F" w:rsidRPr="002651C7" w:rsidRDefault="0032255F" w:rsidP="000B1D0B">
      <w:pPr>
        <w:widowControl w:val="0"/>
        <w:rPr>
          <w:noProof/>
          <w:lang w:val="pl-PL"/>
        </w:rPr>
      </w:pPr>
      <w:r w:rsidRPr="002651C7">
        <w:rPr>
          <w:noProof/>
          <w:lang w:val="pl-PL"/>
        </w:rPr>
        <w:t>Nie badano wpływu podawania kanagliflozyny (słabego inhibitora P</w:t>
      </w:r>
      <w:r w:rsidRPr="002651C7">
        <w:rPr>
          <w:noProof/>
          <w:lang w:val="pl-PL"/>
        </w:rPr>
        <w:noBreakHyphen/>
        <w:t>gp) na eteksylat dabigatranu (substratu P</w:t>
      </w:r>
      <w:r w:rsidRPr="002651C7">
        <w:rPr>
          <w:noProof/>
          <w:lang w:val="pl-PL"/>
        </w:rPr>
        <w:noBreakHyphen/>
        <w:t>gp). Gdy dabigatran podawany jest w skojarzeniu z kanagliflozyną, należy obserwować pacjentów (czy nie występują u nich krwawienia lub anemia), gdyż stężenie dabigatranu może zwiększać się w obecności kanagliflozyny.</w:t>
      </w:r>
    </w:p>
    <w:p w14:paraId="4C0B9F6C" w14:textId="77777777" w:rsidR="0032255F" w:rsidRPr="002651C7" w:rsidRDefault="0032255F" w:rsidP="000B1D0B">
      <w:pPr>
        <w:rPr>
          <w:noProof/>
          <w:lang w:val="pl-PL"/>
        </w:rPr>
      </w:pPr>
    </w:p>
    <w:p w14:paraId="74EFC16E" w14:textId="77777777" w:rsidR="0032255F" w:rsidRPr="002651C7" w:rsidRDefault="0032255F" w:rsidP="00BD6FAC">
      <w:pPr>
        <w:keepNext/>
        <w:rPr>
          <w:noProof/>
          <w:lang w:val="pl-PL"/>
        </w:rPr>
      </w:pPr>
      <w:r w:rsidRPr="002651C7">
        <w:rPr>
          <w:i/>
          <w:noProof/>
          <w:lang w:val="pl-PL"/>
        </w:rPr>
        <w:lastRenderedPageBreak/>
        <w:t>Symwastatyna</w:t>
      </w:r>
    </w:p>
    <w:p w14:paraId="2CDC98F1" w14:textId="77777777" w:rsidR="00370A5E" w:rsidRPr="002651C7" w:rsidRDefault="00370A5E" w:rsidP="00370A5E">
      <w:pPr>
        <w:rPr>
          <w:noProof/>
          <w:lang w:val="pl-PL"/>
        </w:rPr>
      </w:pPr>
      <w:r w:rsidRPr="002651C7">
        <w:rPr>
          <w:noProof/>
          <w:lang w:val="pl-PL"/>
        </w:rPr>
        <w:t>Skojarzenie kanagliflozyny w dawce 300 mg raz na dobę przez 6 dni z pojedynczą dawką 40 mg symwastatyny (substrat CYP3A4) skutkowało 12%</w:t>
      </w:r>
      <w:r w:rsidRPr="002651C7">
        <w:rPr>
          <w:noProof/>
          <w:lang w:val="pl-PL"/>
        </w:rPr>
        <w:noBreakHyphen/>
        <w:t>owym zwiększeniem AUC i 9%</w:t>
      </w:r>
      <w:r w:rsidRPr="002651C7">
        <w:rPr>
          <w:noProof/>
          <w:lang w:val="pl-PL"/>
        </w:rPr>
        <w:noBreakHyphen/>
        <w:t>owym zwiększeniem C</w:t>
      </w:r>
      <w:r w:rsidRPr="002651C7">
        <w:rPr>
          <w:noProof/>
          <w:vertAlign w:val="subscript"/>
          <w:lang w:val="pl-PL"/>
        </w:rPr>
        <w:t>max</w:t>
      </w:r>
      <w:r w:rsidRPr="002651C7">
        <w:rPr>
          <w:noProof/>
          <w:lang w:val="pl-PL"/>
        </w:rPr>
        <w:t xml:space="preserve"> symwastatyny oraz 18%</w:t>
      </w:r>
      <w:r w:rsidRPr="002651C7">
        <w:rPr>
          <w:noProof/>
          <w:lang w:val="pl-PL"/>
        </w:rPr>
        <w:noBreakHyphen/>
        <w:t>owym zwiększeniem AUC i 26%</w:t>
      </w:r>
      <w:r w:rsidRPr="002651C7">
        <w:rPr>
          <w:noProof/>
          <w:lang w:val="pl-PL"/>
        </w:rPr>
        <w:noBreakHyphen/>
        <w:t>owym zwiększeniem C</w:t>
      </w:r>
      <w:r w:rsidRPr="002651C7">
        <w:rPr>
          <w:noProof/>
          <w:vertAlign w:val="subscript"/>
          <w:lang w:val="pl-PL"/>
        </w:rPr>
        <w:t>max</w:t>
      </w:r>
      <w:r w:rsidRPr="002651C7">
        <w:rPr>
          <w:noProof/>
          <w:lang w:val="pl-PL"/>
        </w:rPr>
        <w:t xml:space="preserve"> kwasu symwastatyny. Zwiększenie ekspozycji na symwastatynę i kwas symwastatyny nie uważa się za klinicznie istotne.</w:t>
      </w:r>
    </w:p>
    <w:p w14:paraId="25E41252" w14:textId="77777777" w:rsidR="0032255F" w:rsidRPr="002651C7" w:rsidRDefault="0032255F" w:rsidP="000B1D0B">
      <w:pPr>
        <w:rPr>
          <w:noProof/>
          <w:lang w:val="pl-PL"/>
        </w:rPr>
      </w:pPr>
    </w:p>
    <w:p w14:paraId="399F932E" w14:textId="77777777" w:rsidR="0032255F" w:rsidRPr="002651C7" w:rsidRDefault="0032255F" w:rsidP="000B1D0B">
      <w:pPr>
        <w:rPr>
          <w:noProof/>
          <w:lang w:val="pl-PL"/>
        </w:rPr>
      </w:pPr>
      <w:r w:rsidRPr="002651C7">
        <w:rPr>
          <w:noProof/>
          <w:lang w:val="pl-PL"/>
        </w:rPr>
        <w:t>Nie można wykluczyć hamowania BCRP przez kanagliflozynę na poziomie jelitowym i może zwiększyć się ekspozycja na produkty lecznicze transportowane przez BCRP, np. pewne statyny</w:t>
      </w:r>
      <w:r w:rsidR="00F75253" w:rsidRPr="002651C7">
        <w:rPr>
          <w:noProof/>
          <w:lang w:val="pl-PL"/>
        </w:rPr>
        <w:t>,</w:t>
      </w:r>
      <w:r w:rsidRPr="002651C7">
        <w:rPr>
          <w:noProof/>
          <w:lang w:val="pl-PL"/>
        </w:rPr>
        <w:t xml:space="preserve"> jak rosuwastatyna i niektóre </w:t>
      </w:r>
      <w:r w:rsidR="00E36A27" w:rsidRPr="002651C7">
        <w:rPr>
          <w:noProof/>
          <w:lang w:val="pl-PL"/>
        </w:rPr>
        <w:t xml:space="preserve">przeciwnowotworowe </w:t>
      </w:r>
      <w:r w:rsidRPr="002651C7">
        <w:rPr>
          <w:noProof/>
          <w:lang w:val="pl-PL"/>
        </w:rPr>
        <w:t>produkty lecznicze.</w:t>
      </w:r>
    </w:p>
    <w:p w14:paraId="39DE18D0" w14:textId="77777777" w:rsidR="0032255F" w:rsidRPr="002651C7" w:rsidRDefault="0032255F" w:rsidP="000B1D0B">
      <w:pPr>
        <w:rPr>
          <w:noProof/>
          <w:lang w:val="pl-PL"/>
        </w:rPr>
      </w:pPr>
    </w:p>
    <w:p w14:paraId="186AB9E2" w14:textId="77777777" w:rsidR="00370A5E" w:rsidRPr="002651C7" w:rsidRDefault="00370A5E" w:rsidP="00370A5E">
      <w:pPr>
        <w:widowControl w:val="0"/>
        <w:rPr>
          <w:noProof/>
          <w:lang w:val="pl-PL"/>
        </w:rPr>
      </w:pPr>
      <w:r w:rsidRPr="002651C7">
        <w:rPr>
          <w:noProof/>
          <w:lang w:val="pl-PL"/>
        </w:rPr>
        <w:t>Badania interakcji kanagliflozyny w stanie stacjonarnym wykazały brak znaczącego klinicznie wpływu na farmakokinetykę metforminy, doustnych środków antykoncepcyjnych (etynyloestradiol i lewonorgestrel), glibenklamidu, paracetamolu, hydrochlorotiazydu lub warfaryny.</w:t>
      </w:r>
    </w:p>
    <w:p w14:paraId="5169D02B" w14:textId="77777777" w:rsidR="0032255F" w:rsidRPr="002651C7" w:rsidRDefault="0032255F" w:rsidP="000B1D0B">
      <w:pPr>
        <w:widowControl w:val="0"/>
        <w:rPr>
          <w:noProof/>
          <w:lang w:val="pl-PL"/>
        </w:rPr>
      </w:pPr>
    </w:p>
    <w:p w14:paraId="6363DCE2" w14:textId="77777777" w:rsidR="0032255F" w:rsidRPr="002651C7" w:rsidRDefault="00A80DD0" w:rsidP="00BD6FAC">
      <w:pPr>
        <w:keepNext/>
        <w:widowControl w:val="0"/>
        <w:rPr>
          <w:noProof/>
          <w:u w:val="single"/>
          <w:lang w:val="pl-PL"/>
        </w:rPr>
      </w:pPr>
      <w:r w:rsidRPr="002651C7">
        <w:rPr>
          <w:noProof/>
          <w:u w:val="single"/>
          <w:lang w:val="pl-PL"/>
        </w:rPr>
        <w:t>W</w:t>
      </w:r>
      <w:r w:rsidR="0032255F" w:rsidRPr="002651C7">
        <w:rPr>
          <w:noProof/>
          <w:u w:val="single"/>
          <w:lang w:val="pl-PL"/>
        </w:rPr>
        <w:t xml:space="preserve">pływ </w:t>
      </w:r>
      <w:r w:rsidR="00B76F16" w:rsidRPr="002651C7">
        <w:rPr>
          <w:noProof/>
          <w:u w:val="single"/>
          <w:lang w:val="pl-PL"/>
        </w:rPr>
        <w:t>produktu leczniczego</w:t>
      </w:r>
      <w:r w:rsidRPr="002651C7">
        <w:rPr>
          <w:noProof/>
          <w:u w:val="single"/>
          <w:lang w:val="pl-PL"/>
        </w:rPr>
        <w:t xml:space="preserve"> </w:t>
      </w:r>
      <w:r w:rsidR="0032255F" w:rsidRPr="002651C7">
        <w:rPr>
          <w:noProof/>
          <w:u w:val="single"/>
          <w:lang w:val="pl-PL"/>
        </w:rPr>
        <w:t>na wyniki badań laboratoryjnych</w:t>
      </w:r>
    </w:p>
    <w:p w14:paraId="091DAD16" w14:textId="77777777" w:rsidR="00B76F16" w:rsidRPr="002651C7" w:rsidRDefault="00B76F16" w:rsidP="00BD6FAC">
      <w:pPr>
        <w:keepNext/>
        <w:widowControl w:val="0"/>
        <w:rPr>
          <w:noProof/>
          <w:u w:val="single"/>
          <w:lang w:val="pl-PL"/>
        </w:rPr>
      </w:pPr>
    </w:p>
    <w:p w14:paraId="5285D672" w14:textId="77777777" w:rsidR="0032255F" w:rsidRPr="002651C7" w:rsidRDefault="000D70E0" w:rsidP="00BD6FAC">
      <w:pPr>
        <w:keepNext/>
        <w:widowControl w:val="0"/>
        <w:rPr>
          <w:i/>
          <w:iCs/>
          <w:noProof/>
          <w:u w:val="single"/>
          <w:lang w:val="pl-PL"/>
        </w:rPr>
      </w:pPr>
      <w:r w:rsidRPr="002651C7">
        <w:rPr>
          <w:i/>
          <w:iCs/>
          <w:noProof/>
          <w:u w:val="single"/>
          <w:lang w:val="pl-PL"/>
        </w:rPr>
        <w:t>T</w:t>
      </w:r>
      <w:r w:rsidR="0032255F" w:rsidRPr="002651C7">
        <w:rPr>
          <w:i/>
          <w:iCs/>
          <w:noProof/>
          <w:u w:val="single"/>
          <w:lang w:val="pl-PL"/>
        </w:rPr>
        <w:t>est 1,5</w:t>
      </w:r>
      <w:r w:rsidR="0032255F" w:rsidRPr="002651C7">
        <w:rPr>
          <w:i/>
          <w:iCs/>
          <w:noProof/>
          <w:u w:val="single"/>
          <w:lang w:val="pl-PL"/>
        </w:rPr>
        <w:noBreakHyphen/>
        <w:t>AG</w:t>
      </w:r>
    </w:p>
    <w:p w14:paraId="7380A8C1" w14:textId="77777777" w:rsidR="00B76F16" w:rsidRPr="002651C7" w:rsidRDefault="00B76F16" w:rsidP="00BD6FAC">
      <w:pPr>
        <w:keepNext/>
        <w:widowControl w:val="0"/>
        <w:rPr>
          <w:i/>
          <w:iCs/>
          <w:noProof/>
          <w:u w:val="single"/>
          <w:lang w:val="pl-PL"/>
        </w:rPr>
      </w:pPr>
    </w:p>
    <w:p w14:paraId="29D6F00C" w14:textId="77777777" w:rsidR="00370A5E" w:rsidRPr="002651C7" w:rsidRDefault="00370A5E" w:rsidP="00370A5E">
      <w:pPr>
        <w:widowControl w:val="0"/>
        <w:rPr>
          <w:noProof/>
          <w:lang w:val="pl-PL"/>
        </w:rPr>
      </w:pPr>
      <w:r w:rsidRPr="002651C7">
        <w:rPr>
          <w:noProof/>
          <w:lang w:val="pl-PL"/>
        </w:rPr>
        <w:t>Zwiększone przez kanagliflozynę wydalenie glukozy z moczem może skutkować fałszywie mniejszymi stężeniami 1,5</w:t>
      </w:r>
      <w:r w:rsidRPr="002651C7">
        <w:rPr>
          <w:noProof/>
          <w:lang w:val="pl-PL"/>
        </w:rPr>
        <w:noBreakHyphen/>
        <w:t>anhydroglucitolu (1,5</w:t>
      </w:r>
      <w:r w:rsidRPr="002651C7">
        <w:rPr>
          <w:noProof/>
          <w:lang w:val="pl-PL"/>
        </w:rPr>
        <w:noBreakHyphen/>
        <w:t>AG), co czyni badania 1,5</w:t>
      </w:r>
      <w:r w:rsidRPr="002651C7">
        <w:rPr>
          <w:noProof/>
          <w:lang w:val="pl-PL"/>
        </w:rPr>
        <w:noBreakHyphen/>
        <w:t xml:space="preserve">AG nieprzydatnymi w ocenie kontroli glikemii. Dlatego u pacjentów stosujących produkt leczniczy </w:t>
      </w:r>
      <w:r w:rsidRPr="002651C7">
        <w:rPr>
          <w:noProof/>
          <w:szCs w:val="24"/>
          <w:lang w:val="pl-PL"/>
        </w:rPr>
        <w:t>Vokanamet</w:t>
      </w:r>
      <w:r w:rsidRPr="002651C7">
        <w:rPr>
          <w:noProof/>
          <w:lang w:val="pl-PL"/>
        </w:rPr>
        <w:t xml:space="preserve"> nie należy wykorzystywać testu 1,5</w:t>
      </w:r>
      <w:r w:rsidRPr="002651C7">
        <w:rPr>
          <w:noProof/>
          <w:lang w:val="pl-PL"/>
        </w:rPr>
        <w:noBreakHyphen/>
        <w:t>AG w celu oceny kontroli glikemii. Dodatkowych informacji można uzyskać u producentów testów 1,5</w:t>
      </w:r>
      <w:r w:rsidRPr="002651C7">
        <w:rPr>
          <w:noProof/>
          <w:lang w:val="pl-PL"/>
        </w:rPr>
        <w:noBreakHyphen/>
        <w:t>AG.</w:t>
      </w:r>
    </w:p>
    <w:p w14:paraId="35C3C09F" w14:textId="77777777" w:rsidR="0032255F" w:rsidRPr="002651C7" w:rsidRDefault="0032255F" w:rsidP="000B1D0B">
      <w:pPr>
        <w:widowControl w:val="0"/>
        <w:rPr>
          <w:noProof/>
          <w:lang w:val="pl-PL" w:eastAsia="zh-CN"/>
        </w:rPr>
      </w:pPr>
    </w:p>
    <w:p w14:paraId="7F78882C" w14:textId="77777777" w:rsidR="00ED735E" w:rsidRPr="00ED735E" w:rsidRDefault="00ED735E" w:rsidP="00ED735E">
      <w:pPr>
        <w:keepNext/>
        <w:widowControl w:val="0"/>
        <w:rPr>
          <w:ins w:id="5" w:author="Polish LOC" w:date="2026-04-30T14:16:00Z"/>
          <w:noProof/>
          <w:u w:val="single"/>
          <w:lang w:val="pl-PL"/>
        </w:rPr>
      </w:pPr>
      <w:ins w:id="6" w:author="Polish LOC" w:date="2026-04-30T14:16:00Z">
        <w:r w:rsidRPr="00ED735E">
          <w:rPr>
            <w:noProof/>
            <w:u w:val="single"/>
            <w:lang w:val="pl-PL"/>
          </w:rPr>
          <w:t>Dzieci i młodzież</w:t>
        </w:r>
      </w:ins>
    </w:p>
    <w:p w14:paraId="11480DCA" w14:textId="77777777" w:rsidR="00ED735E" w:rsidRDefault="00ED735E" w:rsidP="00B019AB">
      <w:pPr>
        <w:keepNext/>
        <w:widowControl w:val="0"/>
        <w:rPr>
          <w:ins w:id="7" w:author="Polish LOC" w:date="2026-04-30T14:17:00Z"/>
          <w:noProof/>
          <w:lang w:val="pl-PL"/>
        </w:rPr>
        <w:pPrChange w:id="8" w:author="EUCP BE1" w:date="2026-05-18T12:58:00Z" w16du:dateUtc="2026-05-18T10:58:00Z">
          <w:pPr>
            <w:widowControl w:val="0"/>
          </w:pPr>
        </w:pPrChange>
      </w:pPr>
    </w:p>
    <w:p w14:paraId="4E0D03EF" w14:textId="77777777" w:rsidR="00ED735E" w:rsidRPr="00ED735E" w:rsidRDefault="00ED735E" w:rsidP="00ED735E">
      <w:pPr>
        <w:widowControl w:val="0"/>
        <w:rPr>
          <w:ins w:id="9" w:author="Polish LOC" w:date="2026-04-30T14:16:00Z"/>
          <w:noProof/>
          <w:lang w:val="pl-PL"/>
        </w:rPr>
      </w:pPr>
      <w:ins w:id="10" w:author="Polish LOC" w:date="2026-04-30T14:16:00Z">
        <w:r w:rsidRPr="00ED735E">
          <w:rPr>
            <w:noProof/>
            <w:lang w:val="pl-PL"/>
          </w:rPr>
          <w:t>Badania dotyczące interakcji przeprowadzono wyłącznie u osób dorosłych.</w:t>
        </w:r>
      </w:ins>
    </w:p>
    <w:p w14:paraId="645CD3A5" w14:textId="77777777" w:rsidR="00ED735E" w:rsidRPr="00B019AB" w:rsidRDefault="00ED735E" w:rsidP="00B019AB">
      <w:pPr>
        <w:rPr>
          <w:ins w:id="11" w:author="Polish LOC" w:date="2026-04-30T14:16:00Z"/>
          <w:rPrChange w:id="12" w:author="EUCP BE1" w:date="2026-05-18T12:58:00Z" w16du:dateUtc="2026-05-18T10:58:00Z">
            <w:rPr>
              <w:ins w:id="13" w:author="Polish LOC" w:date="2026-04-30T14:16:00Z"/>
              <w:noProof/>
              <w:lang w:val="pl-PL"/>
            </w:rPr>
          </w:rPrChange>
        </w:rPr>
        <w:pPrChange w:id="14" w:author="EUCP BE1" w:date="2026-05-18T12:58:00Z" w16du:dateUtc="2026-05-18T10:58:00Z">
          <w:pPr>
            <w:keepNext/>
            <w:widowControl w:val="0"/>
          </w:pPr>
        </w:pPrChange>
      </w:pPr>
    </w:p>
    <w:p w14:paraId="31C15972" w14:textId="77777777" w:rsidR="0032255F" w:rsidRPr="002651C7" w:rsidRDefault="00C4731A" w:rsidP="005F5A7F">
      <w:pPr>
        <w:keepNext/>
        <w:widowControl w:val="0"/>
        <w:rPr>
          <w:noProof/>
          <w:lang w:val="pl-PL"/>
        </w:rPr>
      </w:pPr>
      <w:r w:rsidRPr="002651C7">
        <w:rPr>
          <w:noProof/>
          <w:lang w:val="pl-PL"/>
        </w:rPr>
        <w:t>Metformina</w:t>
      </w:r>
    </w:p>
    <w:p w14:paraId="61914167" w14:textId="77777777" w:rsidR="0032255F" w:rsidRPr="002651C7" w:rsidRDefault="0032255F" w:rsidP="005F5A7F">
      <w:pPr>
        <w:keepNext/>
        <w:widowControl w:val="0"/>
        <w:rPr>
          <w:noProof/>
          <w:u w:val="single"/>
          <w:lang w:val="pl-PL"/>
        </w:rPr>
      </w:pPr>
    </w:p>
    <w:p w14:paraId="1C870834" w14:textId="77777777" w:rsidR="0011669F" w:rsidRPr="002651C7" w:rsidRDefault="0011669F" w:rsidP="0075082A">
      <w:pPr>
        <w:keepNext/>
        <w:rPr>
          <w:rFonts w:cs="Arial"/>
          <w:iCs/>
          <w:noProof/>
          <w:u w:val="single"/>
          <w:lang w:val="pl-PL"/>
        </w:rPr>
      </w:pPr>
      <w:r w:rsidRPr="002651C7">
        <w:rPr>
          <w:rFonts w:cs="Arial"/>
          <w:iCs/>
          <w:noProof/>
          <w:u w:val="single"/>
          <w:lang w:val="pl-PL"/>
        </w:rPr>
        <w:t>Niezalecane jednoczesne stosowanie</w:t>
      </w:r>
    </w:p>
    <w:p w14:paraId="03526911" w14:textId="77777777" w:rsidR="00B76F16" w:rsidRPr="002651C7" w:rsidRDefault="00B76F16" w:rsidP="0075082A">
      <w:pPr>
        <w:keepNext/>
        <w:rPr>
          <w:rFonts w:cs="Arial"/>
          <w:i/>
          <w:noProof/>
          <w:u w:val="single"/>
          <w:lang w:val="pl-PL"/>
        </w:rPr>
      </w:pPr>
    </w:p>
    <w:p w14:paraId="0B95712B" w14:textId="77777777" w:rsidR="0032255F" w:rsidRPr="002651C7" w:rsidRDefault="0032255F" w:rsidP="005F5A7F">
      <w:pPr>
        <w:keepNext/>
        <w:widowControl w:val="0"/>
        <w:rPr>
          <w:i/>
          <w:noProof/>
          <w:u w:val="single"/>
          <w:lang w:val="pl-PL"/>
        </w:rPr>
      </w:pPr>
      <w:r w:rsidRPr="002651C7">
        <w:rPr>
          <w:i/>
          <w:noProof/>
          <w:u w:val="single"/>
          <w:lang w:val="pl-PL"/>
        </w:rPr>
        <w:t>Alkohol</w:t>
      </w:r>
    </w:p>
    <w:p w14:paraId="7F2336BE" w14:textId="77777777" w:rsidR="00B76F16" w:rsidRPr="002651C7" w:rsidRDefault="00B76F16" w:rsidP="005F5A7F">
      <w:pPr>
        <w:keepNext/>
        <w:widowControl w:val="0"/>
        <w:rPr>
          <w:noProof/>
          <w:szCs w:val="24"/>
          <w:u w:val="single"/>
          <w:lang w:val="pl-PL"/>
        </w:rPr>
      </w:pPr>
    </w:p>
    <w:p w14:paraId="04F809BC" w14:textId="77777777" w:rsidR="00370A5E" w:rsidRPr="002651C7" w:rsidRDefault="00370A5E" w:rsidP="00370A5E">
      <w:pPr>
        <w:widowControl w:val="0"/>
        <w:rPr>
          <w:noProof/>
          <w:szCs w:val="24"/>
          <w:lang w:val="pl-PL"/>
        </w:rPr>
      </w:pPr>
      <w:r w:rsidRPr="002651C7">
        <w:rPr>
          <w:rFonts w:cs="Helvetica"/>
          <w:noProof/>
          <w:lang w:val="pl-PL"/>
        </w:rPr>
        <w:t>Zatrucie alkoholem związane jest ze zwiększonym ryzykiem kwasicy mleczanowej, szczególnie w przypadkach głodzenia, niedożywienia lub zaburzeń czynności wątroby</w:t>
      </w:r>
      <w:r w:rsidRPr="002651C7">
        <w:rPr>
          <w:noProof/>
          <w:szCs w:val="24"/>
          <w:lang w:val="pl-PL"/>
        </w:rPr>
        <w:t>, ze względu na zawartość substancji czynnej metforminy w produkcie leczniczym Vokanamet (patrz punkt 4.4). Należy unikać spożywania alkoholu i przyjmowania produktów leczniczych zawierających alkohol.</w:t>
      </w:r>
    </w:p>
    <w:p w14:paraId="3A9A1916" w14:textId="77777777" w:rsidR="0032255F" w:rsidRPr="002651C7" w:rsidRDefault="0032255F" w:rsidP="000B1D0B">
      <w:pPr>
        <w:widowControl w:val="0"/>
        <w:rPr>
          <w:noProof/>
          <w:szCs w:val="24"/>
          <w:lang w:val="pl-PL"/>
        </w:rPr>
      </w:pPr>
    </w:p>
    <w:p w14:paraId="44C125C7" w14:textId="77777777" w:rsidR="005F5A7F" w:rsidRPr="002651C7" w:rsidRDefault="0032255F" w:rsidP="000C6D43">
      <w:pPr>
        <w:keepNext/>
        <w:rPr>
          <w:i/>
          <w:noProof/>
          <w:szCs w:val="22"/>
          <w:u w:val="single"/>
          <w:lang w:val="pl-PL"/>
        </w:rPr>
      </w:pPr>
      <w:r w:rsidRPr="002651C7">
        <w:rPr>
          <w:i/>
          <w:noProof/>
          <w:szCs w:val="22"/>
          <w:u w:val="single"/>
          <w:lang w:val="pl-PL"/>
        </w:rPr>
        <w:t>Środki kontrastowe zawierające jod</w:t>
      </w:r>
    </w:p>
    <w:p w14:paraId="40D31364" w14:textId="77777777" w:rsidR="00B76F16" w:rsidRPr="002651C7" w:rsidRDefault="00B76F16" w:rsidP="000C6D43">
      <w:pPr>
        <w:keepNext/>
        <w:rPr>
          <w:i/>
          <w:noProof/>
          <w:szCs w:val="22"/>
          <w:u w:val="single"/>
          <w:lang w:val="pl-PL"/>
        </w:rPr>
      </w:pPr>
    </w:p>
    <w:p w14:paraId="7C9BC3D5" w14:textId="77777777" w:rsidR="0032255F" w:rsidRPr="002651C7" w:rsidRDefault="0032255F" w:rsidP="000B1D0B">
      <w:pPr>
        <w:widowControl w:val="0"/>
        <w:rPr>
          <w:noProof/>
          <w:szCs w:val="22"/>
          <w:lang w:val="pl-PL"/>
        </w:rPr>
      </w:pPr>
      <w:r w:rsidRPr="002651C7">
        <w:rPr>
          <w:noProof/>
          <w:szCs w:val="22"/>
          <w:lang w:val="pl-PL"/>
        </w:rPr>
        <w:t>Donaczyniowe podanie środków kontrastowych zawierających jod może prowadzić do niewydolności nerek, powodując kumulację metforminy i ryzyko kwasicy</w:t>
      </w:r>
      <w:r w:rsidR="004B7492" w:rsidRPr="002651C7">
        <w:rPr>
          <w:noProof/>
          <w:szCs w:val="22"/>
          <w:lang w:val="pl-PL"/>
        </w:rPr>
        <w:t> ml</w:t>
      </w:r>
      <w:r w:rsidRPr="002651C7">
        <w:rPr>
          <w:noProof/>
          <w:szCs w:val="22"/>
          <w:lang w:val="pl-PL"/>
        </w:rPr>
        <w:t xml:space="preserve">eczanowej. </w:t>
      </w:r>
      <w:r w:rsidR="00DD29C6" w:rsidRPr="002651C7">
        <w:rPr>
          <w:noProof/>
          <w:lang w:val="pl-PL"/>
        </w:rPr>
        <w:t xml:space="preserve">Stosowanie </w:t>
      </w:r>
      <w:r w:rsidR="00E36A27" w:rsidRPr="002651C7">
        <w:rPr>
          <w:noProof/>
          <w:lang w:val="pl-PL"/>
        </w:rPr>
        <w:t xml:space="preserve">produktu leczniczego Vokanamet </w:t>
      </w:r>
      <w:r w:rsidR="00DD29C6" w:rsidRPr="002651C7">
        <w:rPr>
          <w:noProof/>
          <w:lang w:val="pl-PL"/>
        </w:rPr>
        <w:t xml:space="preserve">musi być przerwane przed badaniem lub podczas badania obrazowego; nie wolno wznawiać </w:t>
      </w:r>
      <w:r w:rsidR="00E36A27" w:rsidRPr="002651C7">
        <w:rPr>
          <w:noProof/>
          <w:lang w:val="pl-PL"/>
        </w:rPr>
        <w:t xml:space="preserve">jego </w:t>
      </w:r>
      <w:r w:rsidR="00DD29C6" w:rsidRPr="002651C7">
        <w:rPr>
          <w:noProof/>
          <w:lang w:val="pl-PL"/>
        </w:rPr>
        <w:t>stosowania przez co najmniej 48 godzin po badaniu, po czym można wznowić podawanie pod warunkiem ponownej oceny czynności nerek i stwierdzeniu, że jest ona stabilna (patrz punkty 4.2 i 4.4).</w:t>
      </w:r>
    </w:p>
    <w:p w14:paraId="7EB4C0C8" w14:textId="77777777" w:rsidR="0032255F" w:rsidRPr="002651C7" w:rsidRDefault="0032255F" w:rsidP="000B1D0B">
      <w:pPr>
        <w:widowControl w:val="0"/>
        <w:rPr>
          <w:noProof/>
          <w:szCs w:val="22"/>
          <w:lang w:val="pl-PL"/>
        </w:rPr>
      </w:pPr>
    </w:p>
    <w:p w14:paraId="7754A2FA" w14:textId="77777777" w:rsidR="0032255F" w:rsidRPr="002651C7" w:rsidRDefault="0032255F" w:rsidP="00BD6FAC">
      <w:pPr>
        <w:keepNext/>
        <w:widowControl w:val="0"/>
        <w:rPr>
          <w:i/>
          <w:noProof/>
          <w:u w:val="single"/>
          <w:lang w:val="pl-PL"/>
        </w:rPr>
      </w:pPr>
      <w:r w:rsidRPr="002651C7">
        <w:rPr>
          <w:i/>
          <w:noProof/>
          <w:u w:val="single"/>
          <w:lang w:val="pl-PL"/>
        </w:rPr>
        <w:t>Produkty lecznicze o właściwościach kationowych</w:t>
      </w:r>
    </w:p>
    <w:p w14:paraId="04FD4770" w14:textId="77777777" w:rsidR="00B76F16" w:rsidRPr="002651C7" w:rsidRDefault="00B76F16" w:rsidP="00BD6FAC">
      <w:pPr>
        <w:keepNext/>
        <w:widowControl w:val="0"/>
        <w:rPr>
          <w:noProof/>
          <w:u w:val="single"/>
          <w:lang w:val="pl-PL"/>
        </w:rPr>
      </w:pPr>
    </w:p>
    <w:p w14:paraId="03AA357C" w14:textId="77777777" w:rsidR="00370A5E" w:rsidRPr="002651C7" w:rsidRDefault="00370A5E" w:rsidP="00370A5E">
      <w:pPr>
        <w:widowControl w:val="0"/>
        <w:rPr>
          <w:noProof/>
          <w:szCs w:val="22"/>
          <w:lang w:val="pl-PL"/>
        </w:rPr>
      </w:pPr>
      <w:r w:rsidRPr="002651C7">
        <w:rPr>
          <w:noProof/>
          <w:lang w:val="pl-PL"/>
        </w:rPr>
        <w:t>Produkty lecznicze o właściwościach kationowych, wydalane w drodze wydzielania kanalikowego (np. cymetydyna), mogą wchodzić w interakcje z metforminą, konkurując o dostęp do wspólnych układów transportujących, zlokalizowanych w kanalikach nerkowych. Badanie przeprowadzone z udziałem siedmiu zdrowych ochotników wykazało, że cymetydyna podawana w dawce 400 mg dwa razy na dobę, powodowała zwiększenie AUC metforminy o 50% i C</w:t>
      </w:r>
      <w:r w:rsidRPr="002651C7">
        <w:rPr>
          <w:noProof/>
          <w:vertAlign w:val="subscript"/>
          <w:lang w:val="pl-PL"/>
        </w:rPr>
        <w:t>max</w:t>
      </w:r>
      <w:r w:rsidRPr="002651C7">
        <w:rPr>
          <w:noProof/>
          <w:lang w:val="pl-PL"/>
        </w:rPr>
        <w:t xml:space="preserve"> o 81%. Dlatego podczas jednoczesnego stosowania produktów leczniczych o właściwościach kationowych, wydalanych w </w:t>
      </w:r>
      <w:r w:rsidRPr="002651C7">
        <w:rPr>
          <w:noProof/>
          <w:lang w:val="pl-PL"/>
        </w:rPr>
        <w:lastRenderedPageBreak/>
        <w:t>mechanizmie wydzielania kanalikowego, należy rozważyć monitorowanie glikemii, dostosowanie dawki w zakresie zalecanego dawkowania i zmianę leczenia przeciwcukrzycowego (patrz punkty</w:t>
      </w:r>
      <w:r w:rsidRPr="002651C7">
        <w:rPr>
          <w:iCs/>
          <w:noProof/>
          <w:lang w:val="pl-PL"/>
        </w:rPr>
        <w:t> 4.4 i 5.1).</w:t>
      </w:r>
    </w:p>
    <w:p w14:paraId="33D28674" w14:textId="77777777" w:rsidR="0032255F" w:rsidRPr="002651C7" w:rsidRDefault="0032255F" w:rsidP="000B1D0B">
      <w:pPr>
        <w:rPr>
          <w:noProof/>
          <w:szCs w:val="22"/>
          <w:lang w:val="pl-PL"/>
        </w:rPr>
      </w:pPr>
    </w:p>
    <w:p w14:paraId="2E7CD0A8" w14:textId="77777777" w:rsidR="008D2896" w:rsidRPr="002651C7" w:rsidRDefault="00536FE7" w:rsidP="00BD6FAC">
      <w:pPr>
        <w:keepNext/>
        <w:widowControl w:val="0"/>
        <w:rPr>
          <w:iCs/>
          <w:noProof/>
          <w:szCs w:val="22"/>
          <w:u w:val="single"/>
          <w:lang w:val="pl-PL"/>
        </w:rPr>
      </w:pPr>
      <w:r w:rsidRPr="002651C7">
        <w:rPr>
          <w:iCs/>
          <w:noProof/>
          <w:szCs w:val="22"/>
          <w:u w:val="single"/>
          <w:lang w:val="pl-PL"/>
        </w:rPr>
        <w:t>Skojarzenia leków wymagające środków ostrożności podczas stosowania</w:t>
      </w:r>
    </w:p>
    <w:p w14:paraId="055D7F92" w14:textId="77777777" w:rsidR="00B76F16" w:rsidRPr="002651C7" w:rsidRDefault="00B76F16" w:rsidP="00BD6FAC">
      <w:pPr>
        <w:keepNext/>
        <w:widowControl w:val="0"/>
        <w:rPr>
          <w:i/>
          <w:noProof/>
          <w:szCs w:val="22"/>
          <w:u w:val="single"/>
          <w:lang w:val="pl-PL"/>
        </w:rPr>
      </w:pPr>
    </w:p>
    <w:p w14:paraId="6EF3C2E7" w14:textId="77777777" w:rsidR="0047011F" w:rsidRPr="002651C7" w:rsidRDefault="00DD29C6" w:rsidP="000B1D0B">
      <w:pPr>
        <w:widowControl w:val="0"/>
        <w:rPr>
          <w:rFonts w:cs="Helvetica"/>
          <w:noProof/>
          <w:lang w:val="pl-PL"/>
        </w:rPr>
      </w:pPr>
      <w:r w:rsidRPr="002651C7">
        <w:rPr>
          <w:rFonts w:cs="Helvetica"/>
          <w:noProof/>
          <w:lang w:val="pl-PL"/>
        </w:rPr>
        <w:t>Pewne produkty lecznicze mogą wywierać niekorzystne działanie na czynność nerek, co może zwiększać ryzyko kwasicy</w:t>
      </w:r>
      <w:r w:rsidR="004B7492" w:rsidRPr="002651C7">
        <w:rPr>
          <w:rFonts w:cs="Helvetica"/>
          <w:noProof/>
          <w:lang w:val="pl-PL"/>
        </w:rPr>
        <w:t> ml</w:t>
      </w:r>
      <w:r w:rsidRPr="002651C7">
        <w:rPr>
          <w:rFonts w:cs="Helvetica"/>
          <w:noProof/>
          <w:lang w:val="pl-PL"/>
        </w:rPr>
        <w:t>eczanowej, np. niesteroidowe leki przeciwzapalne (NLPZ), w tym selektywne inhibitory cyklooksygenazy (COX) 2, inhibitory ACE, antagoniści receptora angiotensyny II i leki moczopędne, w szczególności pętlowe. W razie rozpoczynania stosowania lub stosowania takich produktów w skojarzeniu z metforminą, konieczne jest dokładne monitorowanie czynności nerek.</w:t>
      </w:r>
    </w:p>
    <w:p w14:paraId="188900F8" w14:textId="77777777" w:rsidR="00370A5E" w:rsidRPr="002651C7" w:rsidRDefault="00370A5E" w:rsidP="00370A5E">
      <w:pPr>
        <w:widowControl w:val="0"/>
        <w:rPr>
          <w:noProof/>
          <w:szCs w:val="22"/>
          <w:lang w:val="pl-PL"/>
        </w:rPr>
      </w:pPr>
    </w:p>
    <w:p w14:paraId="5AF6F70B" w14:textId="77777777" w:rsidR="00370A5E" w:rsidRPr="002651C7" w:rsidRDefault="00370A5E" w:rsidP="00370A5E">
      <w:pPr>
        <w:widowControl w:val="0"/>
        <w:rPr>
          <w:noProof/>
          <w:szCs w:val="22"/>
          <w:u w:val="single"/>
          <w:lang w:val="pl-PL"/>
        </w:rPr>
      </w:pPr>
      <w:r w:rsidRPr="002651C7">
        <w:rPr>
          <w:noProof/>
          <w:szCs w:val="22"/>
          <w:lang w:val="pl-PL"/>
        </w:rPr>
        <w:t>Glikokortykosteroidy (podawane ogólnie i miejscowo), agoniści receptorów beta-2-adrenergicznych i leki moczopędne mają działanie hiperglikemiczne. Należy poinformować o tym pacjenta i częściej oznaczać stężenie glukozy we krwi, szczególnie na początku leczenia. W razie konieczności, dawki produktów leczniczych zmniejszających stężenie glukozy można dostosować podczas leczenia w skojarzeniu z tymi lekami i po ich odstawieniu.</w:t>
      </w:r>
    </w:p>
    <w:p w14:paraId="4F704FBD" w14:textId="77777777" w:rsidR="00370A5E" w:rsidRPr="002651C7" w:rsidRDefault="00370A5E" w:rsidP="00370A5E">
      <w:pPr>
        <w:widowControl w:val="0"/>
        <w:rPr>
          <w:noProof/>
          <w:szCs w:val="22"/>
          <w:lang w:val="pl-PL"/>
        </w:rPr>
      </w:pPr>
    </w:p>
    <w:p w14:paraId="22AFF156" w14:textId="77777777" w:rsidR="00370A5E" w:rsidRPr="002651C7" w:rsidRDefault="00370A5E" w:rsidP="00370A5E">
      <w:pPr>
        <w:widowControl w:val="0"/>
        <w:rPr>
          <w:noProof/>
          <w:szCs w:val="22"/>
          <w:u w:val="single"/>
          <w:lang w:val="pl-PL"/>
        </w:rPr>
      </w:pPr>
      <w:r w:rsidRPr="002651C7">
        <w:rPr>
          <w:noProof/>
          <w:szCs w:val="22"/>
          <w:lang w:val="pl-PL"/>
        </w:rPr>
        <w:t>Diuretyki (szczególnie diuretyki pętlowe) mogą zwiększać ryzyko kwasicy mleczanowej związanej z metforminą, z powodu możliwego zmniejszenia czynności nerek.</w:t>
      </w:r>
    </w:p>
    <w:p w14:paraId="52CA2464" w14:textId="77777777" w:rsidR="00370A5E" w:rsidRPr="002651C7" w:rsidRDefault="00370A5E" w:rsidP="00370A5E">
      <w:pPr>
        <w:widowControl w:val="0"/>
        <w:rPr>
          <w:noProof/>
          <w:szCs w:val="22"/>
          <w:lang w:val="pl-PL"/>
        </w:rPr>
      </w:pPr>
    </w:p>
    <w:p w14:paraId="2FE2FA5A"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4.6</w:t>
      </w:r>
      <w:r w:rsidRPr="002651C7">
        <w:rPr>
          <w:b/>
          <w:bCs/>
          <w:noProof/>
          <w:szCs w:val="22"/>
          <w:lang w:val="pl-PL"/>
        </w:rPr>
        <w:tab/>
        <w:t>Wpływ na płodność, ciążę i laktację</w:t>
      </w:r>
    </w:p>
    <w:p w14:paraId="31AB295C" w14:textId="77777777" w:rsidR="0032255F" w:rsidRPr="002651C7" w:rsidRDefault="0032255F" w:rsidP="000C6D43">
      <w:pPr>
        <w:keepNext/>
        <w:rPr>
          <w:noProof/>
          <w:lang w:val="pl-PL"/>
        </w:rPr>
      </w:pPr>
    </w:p>
    <w:p w14:paraId="0E5E8006" w14:textId="77777777" w:rsidR="0032255F" w:rsidRPr="002651C7" w:rsidRDefault="0032255F" w:rsidP="005F67DC">
      <w:pPr>
        <w:keepNext/>
        <w:rPr>
          <w:noProof/>
          <w:szCs w:val="22"/>
          <w:u w:val="single"/>
          <w:lang w:val="pl-PL"/>
        </w:rPr>
      </w:pPr>
      <w:r w:rsidRPr="002651C7">
        <w:rPr>
          <w:noProof/>
          <w:szCs w:val="22"/>
          <w:u w:val="single"/>
          <w:lang w:val="pl-PL"/>
        </w:rPr>
        <w:t>Ciąża</w:t>
      </w:r>
    </w:p>
    <w:p w14:paraId="5A62123C" w14:textId="77777777" w:rsidR="00B76F16" w:rsidRPr="002651C7" w:rsidRDefault="00B76F16" w:rsidP="005F67DC">
      <w:pPr>
        <w:keepNext/>
        <w:rPr>
          <w:noProof/>
          <w:szCs w:val="22"/>
          <w:u w:val="single"/>
          <w:lang w:val="pl-PL"/>
        </w:rPr>
      </w:pPr>
    </w:p>
    <w:p w14:paraId="7F628081" w14:textId="346642C1" w:rsidR="00370A5E" w:rsidRPr="002651C7" w:rsidRDefault="00370A5E" w:rsidP="00370A5E">
      <w:pPr>
        <w:widowControl w:val="0"/>
        <w:rPr>
          <w:noProof/>
          <w:szCs w:val="22"/>
          <w:lang w:val="pl-PL"/>
        </w:rPr>
      </w:pPr>
      <w:r w:rsidRPr="002651C7">
        <w:rPr>
          <w:noProof/>
          <w:szCs w:val="22"/>
          <w:lang w:val="pl-PL" w:eastAsia="en-GB"/>
        </w:rPr>
        <w:t xml:space="preserve">Brak danych o zastosowaniu samej kanagliflozyny lub produktu leczniczego Vokanamet u kobiet w ciąży. </w:t>
      </w:r>
      <w:r w:rsidRPr="002651C7">
        <w:rPr>
          <w:noProof/>
          <w:szCs w:val="22"/>
          <w:lang w:val="pl-PL"/>
        </w:rPr>
        <w:t>Badania na zwierzętach</w:t>
      </w:r>
      <w:r w:rsidR="00450459" w:rsidRPr="002651C7">
        <w:rPr>
          <w:noProof/>
          <w:szCs w:val="22"/>
          <w:lang w:val="pl-PL"/>
        </w:rPr>
        <w:t xml:space="preserve"> z </w:t>
      </w:r>
      <w:r w:rsidR="00450459" w:rsidRPr="002651C7">
        <w:rPr>
          <w:noProof/>
          <w:szCs w:val="22"/>
          <w:lang w:val="pl-PL" w:eastAsia="en-GB"/>
        </w:rPr>
        <w:t>kanagliflozyną</w:t>
      </w:r>
      <w:r w:rsidRPr="002651C7">
        <w:rPr>
          <w:noProof/>
          <w:szCs w:val="22"/>
          <w:lang w:val="pl-PL"/>
        </w:rPr>
        <w:t xml:space="preserve"> wykazały szkodliwy wpływ na reprodukcję (patrz punkt 5.3).</w:t>
      </w:r>
    </w:p>
    <w:p w14:paraId="00E8C69C" w14:textId="77777777" w:rsidR="0032255F" w:rsidRPr="002651C7" w:rsidRDefault="0032255F" w:rsidP="000B1D0B">
      <w:pPr>
        <w:widowControl w:val="0"/>
        <w:rPr>
          <w:noProof/>
          <w:szCs w:val="22"/>
          <w:lang w:val="pl-PL"/>
        </w:rPr>
      </w:pPr>
    </w:p>
    <w:p w14:paraId="7D17F7F4" w14:textId="7E0A42A4" w:rsidR="0032255F" w:rsidRPr="002651C7" w:rsidRDefault="00B106D5" w:rsidP="000B1D0B">
      <w:pPr>
        <w:rPr>
          <w:noProof/>
          <w:lang w:val="pl-PL"/>
        </w:rPr>
      </w:pPr>
      <w:r w:rsidRPr="002651C7">
        <w:rPr>
          <w:noProof/>
          <w:szCs w:val="22"/>
          <w:lang w:val="pl-PL"/>
        </w:rPr>
        <w:t>Duża ilość danych o zastosowaniu</w:t>
      </w:r>
      <w:r w:rsidR="00876C80" w:rsidRPr="002651C7">
        <w:rPr>
          <w:noProof/>
          <w:szCs w:val="22"/>
          <w:lang w:val="pl-PL"/>
        </w:rPr>
        <w:t xml:space="preserve"> metforminy u kobiet w ciąży (ponad 1000 ujawnionych przypadków) z badania kohortowego opartego na rejestrze i opublikowanych danych (metaanalizy, badania kliniczne i rejestry)</w:t>
      </w:r>
      <w:r w:rsidR="0032255F" w:rsidRPr="002651C7">
        <w:rPr>
          <w:noProof/>
          <w:lang w:val="pl-PL"/>
        </w:rPr>
        <w:t xml:space="preserve"> nie wskazuj</w:t>
      </w:r>
      <w:r w:rsidRPr="002651C7">
        <w:rPr>
          <w:noProof/>
          <w:lang w:val="pl-PL"/>
        </w:rPr>
        <w:t>e</w:t>
      </w:r>
      <w:r w:rsidR="0032255F" w:rsidRPr="002651C7">
        <w:rPr>
          <w:noProof/>
          <w:lang w:val="pl-PL"/>
        </w:rPr>
        <w:t xml:space="preserve"> na zwiększone ryzyko wad wrodzonych. W przypadku metforminy, badania na zwierzętach nie wykazały szkodliwego wpływu na ciążę, rozwój embrionalny lub płodowy, przebieg porodu czy rozwój poporodowy (patrz punkt 5.3).</w:t>
      </w:r>
    </w:p>
    <w:p w14:paraId="1B904F12" w14:textId="77777777" w:rsidR="0032255F" w:rsidRPr="002651C7" w:rsidRDefault="0032255F" w:rsidP="000B1D0B">
      <w:pPr>
        <w:rPr>
          <w:noProof/>
          <w:szCs w:val="22"/>
          <w:lang w:val="pl-PL"/>
        </w:rPr>
      </w:pPr>
    </w:p>
    <w:p w14:paraId="0A36151F" w14:textId="77777777" w:rsidR="0032255F" w:rsidRPr="002651C7" w:rsidRDefault="0032255F" w:rsidP="000B1D0B">
      <w:pPr>
        <w:widowControl w:val="0"/>
        <w:rPr>
          <w:noProof/>
          <w:szCs w:val="22"/>
          <w:lang w:val="pl-PL" w:eastAsia="en-GB"/>
        </w:rPr>
      </w:pPr>
      <w:r w:rsidRPr="002651C7">
        <w:rPr>
          <w:noProof/>
          <w:szCs w:val="22"/>
          <w:lang w:val="pl-PL"/>
        </w:rPr>
        <w:t xml:space="preserve">Nie należy stosować produktu </w:t>
      </w:r>
      <w:r w:rsidR="00D66532" w:rsidRPr="002651C7">
        <w:rPr>
          <w:noProof/>
          <w:szCs w:val="22"/>
          <w:lang w:val="pl-PL"/>
        </w:rPr>
        <w:t xml:space="preserve">leczniczego </w:t>
      </w:r>
      <w:r w:rsidRPr="002651C7">
        <w:rPr>
          <w:noProof/>
          <w:szCs w:val="22"/>
          <w:lang w:val="pl-PL"/>
        </w:rPr>
        <w:t>Vokanamet podczas ciąży. W razie stwierdzenia ciąży, należy przerwać leczenie produktem</w:t>
      </w:r>
      <w:r w:rsidR="00D66532" w:rsidRPr="002651C7">
        <w:rPr>
          <w:noProof/>
          <w:szCs w:val="22"/>
          <w:lang w:val="pl-PL"/>
        </w:rPr>
        <w:t xml:space="preserve"> leczniczym</w:t>
      </w:r>
      <w:r w:rsidRPr="002651C7">
        <w:rPr>
          <w:noProof/>
          <w:szCs w:val="22"/>
          <w:lang w:val="pl-PL"/>
        </w:rPr>
        <w:t xml:space="preserve"> Vokanamet.</w:t>
      </w:r>
    </w:p>
    <w:p w14:paraId="57D506D9" w14:textId="77777777" w:rsidR="0032255F" w:rsidRPr="002651C7" w:rsidRDefault="0032255F" w:rsidP="00265BB3">
      <w:pPr>
        <w:rPr>
          <w:noProof/>
          <w:lang w:val="pl-PL" w:eastAsia="en-GB"/>
        </w:rPr>
      </w:pPr>
    </w:p>
    <w:p w14:paraId="2274A2B4" w14:textId="77777777" w:rsidR="0032255F" w:rsidRPr="002651C7" w:rsidRDefault="0032255F" w:rsidP="00BD6FAC">
      <w:pPr>
        <w:keepNext/>
        <w:widowControl w:val="0"/>
        <w:rPr>
          <w:noProof/>
          <w:szCs w:val="22"/>
          <w:u w:val="single"/>
          <w:lang w:val="pl-PL"/>
        </w:rPr>
      </w:pPr>
      <w:r w:rsidRPr="002651C7">
        <w:rPr>
          <w:noProof/>
          <w:szCs w:val="22"/>
          <w:u w:val="single"/>
          <w:lang w:val="pl-PL"/>
        </w:rPr>
        <w:t>Karmienie piersią</w:t>
      </w:r>
    </w:p>
    <w:p w14:paraId="6F928E22" w14:textId="77777777" w:rsidR="00B76F16" w:rsidRPr="002651C7" w:rsidRDefault="00B76F16" w:rsidP="00BD6FAC">
      <w:pPr>
        <w:keepNext/>
        <w:widowControl w:val="0"/>
        <w:rPr>
          <w:noProof/>
          <w:szCs w:val="22"/>
          <w:u w:val="single"/>
          <w:lang w:val="pl-PL"/>
        </w:rPr>
      </w:pPr>
    </w:p>
    <w:p w14:paraId="646397C6" w14:textId="77777777" w:rsidR="0075082A" w:rsidRPr="002651C7" w:rsidRDefault="00370A5E" w:rsidP="005E0931">
      <w:pPr>
        <w:widowControl w:val="0"/>
        <w:rPr>
          <w:noProof/>
          <w:szCs w:val="22"/>
          <w:lang w:val="pl-PL"/>
        </w:rPr>
      </w:pPr>
      <w:r w:rsidRPr="002651C7">
        <w:rPr>
          <w:noProof/>
          <w:szCs w:val="22"/>
          <w:lang w:val="pl-PL"/>
        </w:rPr>
        <w:t>Nie przeprowadzano badań na zwierzętach z laktacją z zastosowaniem skojarzenia substancji czynnych produktu leczniczego Vokanamet. Nie wiadomo, czy kanagliflozyna i (lub) jej metabolity przenikają do mleka ludzkiego. Na podstawie dostępnych danych farmakodynamicznych/toksykologicznych dotyczących zwierząt stwierdzono przenikanie kanagliflozyny/metabolitów do mleka, a także działanie farmakologiczne u karmionego potomstwa i młodych szczurów, narażonych na działanie kanagliflozyny (patrz punkt 5.3). Metformina przenika do mleka ludzkiego w małych ilościach.</w:t>
      </w:r>
      <w:r w:rsidR="00D41A93" w:rsidRPr="002651C7">
        <w:rPr>
          <w:noProof/>
          <w:szCs w:val="22"/>
          <w:lang w:val="pl-PL"/>
        </w:rPr>
        <w:t xml:space="preserve"> </w:t>
      </w:r>
      <w:r w:rsidR="0032255F" w:rsidRPr="002651C7">
        <w:rPr>
          <w:noProof/>
          <w:szCs w:val="22"/>
          <w:lang w:val="pl-PL"/>
        </w:rPr>
        <w:t>Nie można wykluczyć za</w:t>
      </w:r>
      <w:r w:rsidR="0075082A" w:rsidRPr="002651C7">
        <w:rPr>
          <w:noProof/>
          <w:szCs w:val="22"/>
          <w:lang w:val="pl-PL"/>
        </w:rPr>
        <w:t>grożenia dla noworodków/dzieci.</w:t>
      </w:r>
    </w:p>
    <w:p w14:paraId="5BC276A5" w14:textId="77777777" w:rsidR="0032255F" w:rsidRPr="002651C7" w:rsidRDefault="0032255F" w:rsidP="000B1D0B">
      <w:pPr>
        <w:widowControl w:val="0"/>
        <w:rPr>
          <w:noProof/>
          <w:szCs w:val="22"/>
          <w:lang w:val="pl-PL"/>
        </w:rPr>
      </w:pPr>
      <w:r w:rsidRPr="002651C7">
        <w:rPr>
          <w:noProof/>
          <w:szCs w:val="22"/>
          <w:lang w:val="pl-PL"/>
        </w:rPr>
        <w:t xml:space="preserve">Nie należy stosować produktu </w:t>
      </w:r>
      <w:r w:rsidR="00D66532" w:rsidRPr="002651C7">
        <w:rPr>
          <w:noProof/>
          <w:szCs w:val="22"/>
          <w:lang w:val="pl-PL"/>
        </w:rPr>
        <w:t xml:space="preserve">leczniczego </w:t>
      </w:r>
      <w:r w:rsidRPr="002651C7">
        <w:rPr>
          <w:noProof/>
          <w:szCs w:val="22"/>
          <w:lang w:val="pl-PL"/>
        </w:rPr>
        <w:t>Vokanamet podczas karmienia piersią.</w:t>
      </w:r>
    </w:p>
    <w:p w14:paraId="4E4E9179" w14:textId="77777777" w:rsidR="0032255F" w:rsidRPr="002651C7" w:rsidRDefault="0032255F" w:rsidP="000B1D0B">
      <w:pPr>
        <w:widowControl w:val="0"/>
        <w:autoSpaceDE w:val="0"/>
        <w:autoSpaceDN w:val="0"/>
        <w:adjustRightInd w:val="0"/>
        <w:rPr>
          <w:noProof/>
          <w:szCs w:val="22"/>
          <w:lang w:val="pl-PL"/>
        </w:rPr>
      </w:pPr>
    </w:p>
    <w:p w14:paraId="372FC0A0" w14:textId="77777777" w:rsidR="0032255F" w:rsidRPr="002651C7" w:rsidRDefault="0032255F" w:rsidP="00BD6FAC">
      <w:pPr>
        <w:keepNext/>
        <w:widowControl w:val="0"/>
        <w:autoSpaceDE w:val="0"/>
        <w:autoSpaceDN w:val="0"/>
        <w:adjustRightInd w:val="0"/>
        <w:rPr>
          <w:noProof/>
          <w:szCs w:val="22"/>
          <w:u w:val="single"/>
          <w:lang w:val="pl-PL"/>
        </w:rPr>
      </w:pPr>
      <w:r w:rsidRPr="002651C7">
        <w:rPr>
          <w:noProof/>
          <w:szCs w:val="22"/>
          <w:u w:val="single"/>
          <w:lang w:val="pl-PL"/>
        </w:rPr>
        <w:t>Płodność</w:t>
      </w:r>
    </w:p>
    <w:p w14:paraId="3DFD82A8" w14:textId="77777777" w:rsidR="00B76F16" w:rsidRPr="002651C7" w:rsidRDefault="00B76F16" w:rsidP="00BD6FAC">
      <w:pPr>
        <w:keepNext/>
        <w:widowControl w:val="0"/>
        <w:autoSpaceDE w:val="0"/>
        <w:autoSpaceDN w:val="0"/>
        <w:adjustRightInd w:val="0"/>
        <w:rPr>
          <w:noProof/>
          <w:szCs w:val="22"/>
          <w:u w:val="single"/>
          <w:lang w:val="pl-PL"/>
        </w:rPr>
      </w:pPr>
    </w:p>
    <w:p w14:paraId="418A3A47" w14:textId="77777777" w:rsidR="0032255F" w:rsidRPr="002651C7" w:rsidRDefault="0032255F" w:rsidP="000B1D0B">
      <w:pPr>
        <w:widowControl w:val="0"/>
        <w:autoSpaceDE w:val="0"/>
        <w:autoSpaceDN w:val="0"/>
        <w:adjustRightInd w:val="0"/>
        <w:rPr>
          <w:noProof/>
          <w:szCs w:val="22"/>
          <w:lang w:val="pl-PL" w:eastAsia="en-GB"/>
        </w:rPr>
      </w:pPr>
      <w:r w:rsidRPr="002651C7">
        <w:rPr>
          <w:noProof/>
          <w:szCs w:val="22"/>
          <w:lang w:val="pl-PL" w:eastAsia="en-GB"/>
        </w:rPr>
        <w:t xml:space="preserve">Nie badano wpływu produktu </w:t>
      </w:r>
      <w:r w:rsidR="00D66532" w:rsidRPr="002651C7">
        <w:rPr>
          <w:noProof/>
          <w:szCs w:val="22"/>
          <w:lang w:val="pl-PL" w:eastAsia="en-GB"/>
        </w:rPr>
        <w:t xml:space="preserve">leczniczego </w:t>
      </w:r>
      <w:r w:rsidRPr="002651C7">
        <w:rPr>
          <w:noProof/>
          <w:szCs w:val="22"/>
          <w:lang w:val="pl-PL" w:eastAsia="en-GB"/>
        </w:rPr>
        <w:t>Vokanamet na płodność u ludzi. W badaniach na zwierzętach nie stwierdzono wpływu kanagliflozyny lub metforminy na płodność (patrz punkt 5.3).</w:t>
      </w:r>
    </w:p>
    <w:p w14:paraId="6EEA8810" w14:textId="77777777" w:rsidR="0032255F" w:rsidRPr="002651C7" w:rsidRDefault="0032255F" w:rsidP="000B1D0B">
      <w:pPr>
        <w:widowControl w:val="0"/>
        <w:autoSpaceDE w:val="0"/>
        <w:autoSpaceDN w:val="0"/>
        <w:adjustRightInd w:val="0"/>
        <w:rPr>
          <w:noProof/>
          <w:szCs w:val="22"/>
          <w:lang w:val="pl-PL" w:eastAsia="en-GB"/>
        </w:rPr>
      </w:pPr>
    </w:p>
    <w:p w14:paraId="3672B896"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lastRenderedPageBreak/>
        <w:t>4.7</w:t>
      </w:r>
      <w:r w:rsidRPr="002651C7">
        <w:rPr>
          <w:b/>
          <w:bCs/>
          <w:noProof/>
          <w:szCs w:val="22"/>
          <w:lang w:val="pl-PL"/>
        </w:rPr>
        <w:tab/>
        <w:t>Wpływ na zdolność prowadzenia pojazdów i obsługiwania maszyn</w:t>
      </w:r>
    </w:p>
    <w:p w14:paraId="6A20262F" w14:textId="77777777" w:rsidR="0032255F" w:rsidRPr="002651C7" w:rsidRDefault="0032255F" w:rsidP="00BD6FAC">
      <w:pPr>
        <w:keepNext/>
        <w:widowControl w:val="0"/>
        <w:rPr>
          <w:noProof/>
          <w:szCs w:val="22"/>
          <w:lang w:val="pl-PL"/>
        </w:rPr>
      </w:pPr>
    </w:p>
    <w:p w14:paraId="6E65D527" w14:textId="77777777" w:rsidR="0032255F" w:rsidRPr="002651C7" w:rsidRDefault="0032255F" w:rsidP="000B1D0B">
      <w:pPr>
        <w:widowControl w:val="0"/>
        <w:rPr>
          <w:noProof/>
          <w:lang w:val="pl-PL"/>
        </w:rPr>
      </w:pPr>
      <w:r w:rsidRPr="002651C7">
        <w:rPr>
          <w:noProof/>
          <w:szCs w:val="22"/>
          <w:lang w:val="pl-PL"/>
        </w:rPr>
        <w:t xml:space="preserve">Produkt </w:t>
      </w:r>
      <w:r w:rsidR="00D66532" w:rsidRPr="002651C7">
        <w:rPr>
          <w:noProof/>
          <w:szCs w:val="22"/>
          <w:lang w:val="pl-PL"/>
        </w:rPr>
        <w:t xml:space="preserve">leczniczy </w:t>
      </w:r>
      <w:r w:rsidRPr="002651C7">
        <w:rPr>
          <w:noProof/>
          <w:szCs w:val="22"/>
          <w:lang w:val="pl-PL"/>
        </w:rPr>
        <w:t xml:space="preserve">Vokanamet nie ma wpływu lub </w:t>
      </w:r>
      <w:r w:rsidR="00511D04" w:rsidRPr="002651C7">
        <w:rPr>
          <w:noProof/>
          <w:szCs w:val="22"/>
          <w:lang w:val="pl-PL"/>
        </w:rPr>
        <w:t>wywiera</w:t>
      </w:r>
      <w:r w:rsidRPr="002651C7">
        <w:rPr>
          <w:noProof/>
          <w:szCs w:val="22"/>
          <w:lang w:val="pl-PL"/>
        </w:rPr>
        <w:t xml:space="preserve"> niewielki wpływ na zdolność prowadzenia pojazdów i obsługiwania maszyn. Jednakże należy ostrzec pacjentów o ryzyku hipoglikemii, gdy </w:t>
      </w:r>
      <w:r w:rsidRPr="002651C7">
        <w:rPr>
          <w:noProof/>
          <w:szCs w:val="22"/>
          <w:lang w:val="pl-PL" w:eastAsia="en-GB"/>
        </w:rPr>
        <w:t xml:space="preserve">produkt </w:t>
      </w:r>
      <w:r w:rsidR="00D66532" w:rsidRPr="002651C7">
        <w:rPr>
          <w:noProof/>
          <w:szCs w:val="22"/>
          <w:lang w:val="pl-PL" w:eastAsia="en-GB"/>
        </w:rPr>
        <w:t xml:space="preserve">leczniczy </w:t>
      </w:r>
      <w:r w:rsidRPr="002651C7">
        <w:rPr>
          <w:noProof/>
          <w:szCs w:val="22"/>
          <w:lang w:val="pl-PL" w:eastAsia="en-GB"/>
        </w:rPr>
        <w:t xml:space="preserve">Vokanamet jest stosowany w terapii dodanej do </w:t>
      </w:r>
      <w:r w:rsidRPr="002651C7">
        <w:rPr>
          <w:noProof/>
          <w:szCs w:val="22"/>
          <w:lang w:val="pl-PL"/>
        </w:rPr>
        <w:t>insuliny lub sekretagoga insuliny, oraz o zwiększonym ryzyku działań niepożądanych</w:t>
      </w:r>
      <w:r w:rsidR="00E54CB9" w:rsidRPr="002651C7">
        <w:rPr>
          <w:noProof/>
          <w:szCs w:val="22"/>
          <w:lang w:val="pl-PL"/>
        </w:rPr>
        <w:t>,</w:t>
      </w:r>
      <w:r w:rsidRPr="002651C7">
        <w:rPr>
          <w:noProof/>
          <w:szCs w:val="22"/>
          <w:lang w:val="pl-PL"/>
        </w:rPr>
        <w:t xml:space="preserve"> związanych </w:t>
      </w:r>
      <w:r w:rsidRPr="002651C7">
        <w:rPr>
          <w:iCs/>
          <w:noProof/>
          <w:szCs w:val="22"/>
          <w:lang w:val="pl-PL"/>
        </w:rPr>
        <w:t>z nadmierną utratą płynów</w:t>
      </w:r>
      <w:r w:rsidRPr="002651C7">
        <w:rPr>
          <w:noProof/>
          <w:szCs w:val="22"/>
          <w:lang w:val="pl-PL"/>
        </w:rPr>
        <w:t>, takich jak zawroty głowy związane ze zmianą pozycji ciała (patrz punkty 4.2, 4.4 i 4.8).</w:t>
      </w:r>
    </w:p>
    <w:p w14:paraId="53AF3194" w14:textId="77777777" w:rsidR="0032255F" w:rsidRPr="002651C7" w:rsidRDefault="0032255F" w:rsidP="000B1D0B">
      <w:pPr>
        <w:widowControl w:val="0"/>
        <w:rPr>
          <w:noProof/>
          <w:szCs w:val="22"/>
          <w:lang w:val="pl-PL"/>
        </w:rPr>
      </w:pPr>
    </w:p>
    <w:p w14:paraId="030DD0B6"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4.8</w:t>
      </w:r>
      <w:r w:rsidRPr="002651C7">
        <w:rPr>
          <w:b/>
          <w:bCs/>
          <w:noProof/>
          <w:szCs w:val="22"/>
          <w:lang w:val="pl-PL"/>
        </w:rPr>
        <w:tab/>
        <w:t>Działania niepożądane</w:t>
      </w:r>
    </w:p>
    <w:p w14:paraId="440C96B5" w14:textId="77777777" w:rsidR="0032255F" w:rsidRPr="002651C7" w:rsidRDefault="0032255F" w:rsidP="00BD6FAC">
      <w:pPr>
        <w:keepNext/>
        <w:widowControl w:val="0"/>
        <w:rPr>
          <w:noProof/>
          <w:szCs w:val="22"/>
          <w:lang w:val="pl-PL"/>
        </w:rPr>
      </w:pPr>
    </w:p>
    <w:p w14:paraId="31FE6743" w14:textId="77777777" w:rsidR="0032255F" w:rsidRPr="002651C7" w:rsidRDefault="00C4731A" w:rsidP="00BD6FAC">
      <w:pPr>
        <w:keepNext/>
        <w:widowControl w:val="0"/>
        <w:rPr>
          <w:noProof/>
          <w:lang w:val="pl-PL"/>
        </w:rPr>
      </w:pPr>
      <w:r w:rsidRPr="002651C7">
        <w:rPr>
          <w:noProof/>
          <w:lang w:val="pl-PL"/>
        </w:rPr>
        <w:t>Kanagliflozyna</w:t>
      </w:r>
    </w:p>
    <w:p w14:paraId="07CC4717" w14:textId="77777777" w:rsidR="0032255F" w:rsidRPr="002651C7" w:rsidRDefault="0032255F" w:rsidP="00BD6FAC">
      <w:pPr>
        <w:keepNext/>
        <w:widowControl w:val="0"/>
        <w:rPr>
          <w:noProof/>
          <w:szCs w:val="22"/>
          <w:u w:val="single"/>
          <w:lang w:val="pl-PL" w:eastAsia="en-GB"/>
        </w:rPr>
      </w:pPr>
    </w:p>
    <w:p w14:paraId="42CFF75A" w14:textId="77777777" w:rsidR="0032255F" w:rsidRPr="002651C7" w:rsidRDefault="0032255F" w:rsidP="00BD6FAC">
      <w:pPr>
        <w:keepNext/>
        <w:widowControl w:val="0"/>
        <w:rPr>
          <w:noProof/>
          <w:szCs w:val="22"/>
          <w:u w:val="single"/>
          <w:lang w:val="pl-PL" w:eastAsia="en-GB"/>
        </w:rPr>
      </w:pPr>
      <w:r w:rsidRPr="002651C7">
        <w:rPr>
          <w:noProof/>
          <w:szCs w:val="22"/>
          <w:u w:val="single"/>
          <w:lang w:val="pl-PL" w:eastAsia="en-GB"/>
        </w:rPr>
        <w:t>Podsumowanie profilu bezpieczeństwa</w:t>
      </w:r>
    </w:p>
    <w:p w14:paraId="3F5101CD" w14:textId="77777777" w:rsidR="00B76F16" w:rsidRPr="002651C7" w:rsidRDefault="00B76F16" w:rsidP="00BD6FAC">
      <w:pPr>
        <w:keepNext/>
        <w:widowControl w:val="0"/>
        <w:rPr>
          <w:noProof/>
          <w:szCs w:val="22"/>
          <w:u w:val="single"/>
          <w:lang w:val="pl-PL" w:eastAsia="en-GB"/>
        </w:rPr>
      </w:pPr>
    </w:p>
    <w:p w14:paraId="21BEE19A" w14:textId="77777777" w:rsidR="00370A5E" w:rsidRPr="002651C7" w:rsidRDefault="00370A5E" w:rsidP="00370A5E">
      <w:pPr>
        <w:widowControl w:val="0"/>
        <w:rPr>
          <w:noProof/>
          <w:szCs w:val="22"/>
          <w:u w:val="single"/>
          <w:lang w:val="pl-PL"/>
        </w:rPr>
      </w:pPr>
      <w:r w:rsidRPr="002651C7">
        <w:rPr>
          <w:noProof/>
          <w:szCs w:val="22"/>
          <w:lang w:val="pl-PL" w:eastAsia="en-GB"/>
        </w:rPr>
        <w:t>Bezpieczeństwo stosowania kanagliflozyny oceniano u 22 645 pacjentów z cukrzycą typu 2, w tym przeprowadzono ocenę stosowania kanagliflozyny w skojarzeniu z metforminą u 16 334 pacjentów. Ponadto, przeprowadzono 18</w:t>
      </w:r>
      <w:r w:rsidRPr="002651C7">
        <w:rPr>
          <w:noProof/>
          <w:szCs w:val="22"/>
          <w:lang w:val="pl-PL" w:eastAsia="en-GB"/>
        </w:rPr>
        <w:noBreakHyphen/>
        <w:t>tygodniowe podwójnie ślepe badanie fazy II z kontrolą placebo, z dawkowaniem dwa razy na dobę (kanagliflozyna w dawce 50 mg lub 150 mg, jako terapia dodana do metforminy w dawce 500 mg) u 279 pacjentów, z których 186 leczono kanagliflozyną jako terapią dodaną do metforminy.</w:t>
      </w:r>
    </w:p>
    <w:p w14:paraId="32E19967" w14:textId="77777777" w:rsidR="0032255F" w:rsidRPr="002651C7" w:rsidRDefault="0032255F" w:rsidP="000B1D0B">
      <w:pPr>
        <w:widowControl w:val="0"/>
        <w:autoSpaceDE w:val="0"/>
        <w:autoSpaceDN w:val="0"/>
        <w:adjustRightInd w:val="0"/>
        <w:rPr>
          <w:noProof/>
          <w:szCs w:val="22"/>
          <w:lang w:val="pl-PL" w:eastAsia="en-GB"/>
        </w:rPr>
      </w:pPr>
    </w:p>
    <w:p w14:paraId="13C6D0B3" w14:textId="77777777" w:rsidR="00370A5E" w:rsidRPr="002651C7" w:rsidRDefault="00370A5E" w:rsidP="00370A5E">
      <w:pPr>
        <w:widowControl w:val="0"/>
        <w:autoSpaceDE w:val="0"/>
        <w:autoSpaceDN w:val="0"/>
        <w:adjustRightInd w:val="0"/>
        <w:rPr>
          <w:noProof/>
          <w:szCs w:val="22"/>
          <w:lang w:val="pl-PL"/>
        </w:rPr>
      </w:pPr>
      <w:r w:rsidRPr="002651C7">
        <w:rPr>
          <w:noProof/>
          <w:szCs w:val="22"/>
          <w:lang w:val="pl-PL"/>
        </w:rPr>
        <w:t>Podstawową ocenę bezpieczeństwa i tolerancji przeprowadzono w zbiorczej analizie (n=2313) czterech 26</w:t>
      </w:r>
      <w:r w:rsidRPr="002651C7">
        <w:rPr>
          <w:noProof/>
          <w:szCs w:val="22"/>
          <w:lang w:val="pl-PL"/>
        </w:rPr>
        <w:noBreakHyphen/>
        <w:t>tygodniowych, kontrolowanych placebo badaniach klinicznych (monoterapia i terapia dodana z metforminą, metforminą i sulfonylomocznikiem oraz metforminą i pioglitazonem). Najczęściej zgłaszanymi podczas leczenia działaniami niepożądanymi były hipoglikemia w skojarzeniu z insuliną lub sulfonylomocznikiem, kandydoza sromu i pochwy, zakażenie dróg moczowych oraz wielomocz lub częstomocz. Reakcjami niepożądanymi, prowadzącymi do przerwania leczenia u ≥0,5% wszystkich pacjentów otrzymujących kanagliflozynę w tych badaniach klinicznych, były kandydoza sromu i pochwy (0,7% kobiet) i zapalenie żołędzi lub zapalenie żołędzi i napletka prącia (0,5% mężczyzn). Dokonano dodatkowych analiz bezpieczeństwa (włączając dane długoterminowe) z danych z całego programu kanagliflozyny (badania z placebo i z aktywną kontrolą), by ocenić zgłoszone działania niepożądane pod kątem identyfikacji reakcji niepożądanych (patrz tabela 2) (patrz punkty 4.2 i 4.4).</w:t>
      </w:r>
    </w:p>
    <w:p w14:paraId="4D41130E" w14:textId="77777777" w:rsidR="0032255F" w:rsidRPr="002651C7" w:rsidRDefault="0032255F" w:rsidP="000B1D0B">
      <w:pPr>
        <w:widowControl w:val="0"/>
        <w:autoSpaceDE w:val="0"/>
        <w:autoSpaceDN w:val="0"/>
        <w:adjustRightInd w:val="0"/>
        <w:rPr>
          <w:noProof/>
          <w:szCs w:val="22"/>
          <w:lang w:val="pl-PL"/>
        </w:rPr>
      </w:pPr>
    </w:p>
    <w:p w14:paraId="5484EA7C" w14:textId="77777777" w:rsidR="00B576CD" w:rsidRPr="002651C7" w:rsidRDefault="00B576CD" w:rsidP="00BD6FAC">
      <w:pPr>
        <w:keepNext/>
        <w:widowControl w:val="0"/>
        <w:autoSpaceDE w:val="0"/>
        <w:autoSpaceDN w:val="0"/>
        <w:adjustRightInd w:val="0"/>
        <w:rPr>
          <w:rFonts w:eastAsia="DengXian"/>
          <w:noProof/>
          <w:szCs w:val="22"/>
          <w:u w:val="single"/>
          <w:lang w:val="pl-PL" w:eastAsia="zh-CN"/>
        </w:rPr>
      </w:pPr>
      <w:r w:rsidRPr="002651C7">
        <w:rPr>
          <w:noProof/>
          <w:szCs w:val="22"/>
          <w:u w:val="single"/>
          <w:lang w:val="pl-PL"/>
        </w:rPr>
        <w:t>Tabelaryczne zestawienie działań niepożądanych</w:t>
      </w:r>
    </w:p>
    <w:p w14:paraId="0A246E31" w14:textId="77777777" w:rsidR="003061B5" w:rsidRPr="002651C7" w:rsidRDefault="003061B5" w:rsidP="00BD6FAC">
      <w:pPr>
        <w:keepNext/>
        <w:widowControl w:val="0"/>
        <w:autoSpaceDE w:val="0"/>
        <w:autoSpaceDN w:val="0"/>
        <w:adjustRightInd w:val="0"/>
        <w:rPr>
          <w:rFonts w:eastAsia="DengXian"/>
          <w:noProof/>
          <w:szCs w:val="22"/>
          <w:u w:val="single"/>
          <w:lang w:val="pl-PL" w:eastAsia="zh-CN"/>
        </w:rPr>
      </w:pPr>
    </w:p>
    <w:p w14:paraId="32A40ACB" w14:textId="77777777" w:rsidR="00370A5E" w:rsidRPr="002651C7" w:rsidRDefault="00370A5E" w:rsidP="00370A5E">
      <w:pPr>
        <w:widowControl w:val="0"/>
        <w:rPr>
          <w:noProof/>
          <w:szCs w:val="22"/>
          <w:lang w:val="pl-PL"/>
        </w:rPr>
      </w:pPr>
      <w:r w:rsidRPr="002651C7">
        <w:rPr>
          <w:noProof/>
          <w:szCs w:val="22"/>
          <w:lang w:val="pl-PL"/>
        </w:rPr>
        <w:t xml:space="preserve">Działania niepożądane przedstawione w tabeli 2 wynikają ze zbiorczej analizy badań z aktywną kontrolą i placebo </w:t>
      </w:r>
      <w:r w:rsidRPr="002651C7">
        <w:rPr>
          <w:noProof/>
          <w:lang w:val="pl-PL"/>
        </w:rPr>
        <w:t>opisanych powyżej</w:t>
      </w:r>
      <w:r w:rsidRPr="002651C7">
        <w:rPr>
          <w:noProof/>
          <w:szCs w:val="22"/>
          <w:lang w:val="pl-PL"/>
        </w:rPr>
        <w:t>. Dołączono również działania niepożądane kanagliflozyny stwierdzone na całym świecie po wprowadzeniu produktu do obrotu. Działania niepożądane wymienione poniżej sklasyfikowano zgodnie z częstością występowania oraz klasyfikacją układów i narządów. Kategorie częstości zdefiniowano zgodnie z następującą konwencją: bardzo często (≥1/10), często (≥1/100 do &lt;1/10), niezbyt często (≥1/1000 do &lt;1/100), rzadko (≥1/10 000 do &lt;1/1000), bardzo rzadko (&lt;1/10 000), częstość nieznana (nie można ocenić na podstawie dostępnych danych).</w:t>
      </w:r>
    </w:p>
    <w:p w14:paraId="5A3EE20A" w14:textId="77777777" w:rsidR="00CF47B1" w:rsidRPr="002651C7" w:rsidRDefault="00CF47B1" w:rsidP="00CF47B1">
      <w:pPr>
        <w:widowControl w:val="0"/>
        <w:rPr>
          <w:noProof/>
          <w:szCs w:val="22"/>
          <w:lang w:val="pl-PL"/>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CF47B1" w:rsidRPr="00B019AB" w14:paraId="78C183BC" w14:textId="77777777" w:rsidTr="000412C3">
        <w:trPr>
          <w:jc w:val="center"/>
        </w:trPr>
        <w:tc>
          <w:tcPr>
            <w:tcW w:w="9072" w:type="dxa"/>
            <w:gridSpan w:val="2"/>
            <w:tcBorders>
              <w:top w:val="nil"/>
              <w:left w:val="nil"/>
              <w:right w:val="nil"/>
            </w:tcBorders>
          </w:tcPr>
          <w:p w14:paraId="397280BC" w14:textId="77777777" w:rsidR="00CF47B1" w:rsidRPr="002651C7" w:rsidRDefault="00CF47B1" w:rsidP="00C86012">
            <w:pPr>
              <w:keepNext/>
              <w:widowControl w:val="0"/>
              <w:ind w:left="1134" w:hanging="1134"/>
              <w:rPr>
                <w:b/>
                <w:noProof/>
                <w:szCs w:val="22"/>
                <w:lang w:val="pl-PL"/>
              </w:rPr>
            </w:pPr>
            <w:r w:rsidRPr="002651C7">
              <w:rPr>
                <w:b/>
                <w:bCs/>
                <w:noProof/>
                <w:szCs w:val="22"/>
                <w:lang w:val="pl-PL"/>
              </w:rPr>
              <w:t>Tabela </w:t>
            </w:r>
            <w:r w:rsidR="007A32AD" w:rsidRPr="002651C7">
              <w:rPr>
                <w:b/>
                <w:bCs/>
                <w:noProof/>
                <w:szCs w:val="22"/>
                <w:lang w:val="pl-PL"/>
              </w:rPr>
              <w:t>2</w:t>
            </w:r>
            <w:r w:rsidRPr="002651C7">
              <w:rPr>
                <w:b/>
                <w:bCs/>
                <w:noProof/>
                <w:szCs w:val="22"/>
                <w:lang w:val="pl-PL"/>
              </w:rPr>
              <w:t>:</w:t>
            </w:r>
            <w:r w:rsidRPr="002651C7">
              <w:rPr>
                <w:b/>
                <w:bCs/>
                <w:noProof/>
                <w:szCs w:val="22"/>
                <w:lang w:val="pl-PL"/>
              </w:rPr>
              <w:tab/>
              <w:t>Lista działań niepożądanych (MedDRA) z badań z kontrolą placebo</w:t>
            </w:r>
            <w:r w:rsidR="00CB59E8" w:rsidRPr="002651C7">
              <w:rPr>
                <w:b/>
                <w:bCs/>
                <w:noProof/>
                <w:szCs w:val="22"/>
                <w:vertAlign w:val="superscript"/>
                <w:lang w:val="pl-PL"/>
              </w:rPr>
              <w:t>c</w:t>
            </w:r>
            <w:r w:rsidRPr="002651C7">
              <w:rPr>
                <w:b/>
                <w:bCs/>
                <w:noProof/>
                <w:szCs w:val="22"/>
                <w:lang w:val="pl-PL"/>
              </w:rPr>
              <w:t xml:space="preserve"> i czynnym komparatorem oraz po wprowadzeniu produktu </w:t>
            </w:r>
            <w:r w:rsidRPr="002651C7">
              <w:rPr>
                <w:b/>
                <w:noProof/>
                <w:szCs w:val="22"/>
                <w:lang w:val="pl-PL"/>
              </w:rPr>
              <w:t>do obrotu</w:t>
            </w:r>
          </w:p>
        </w:tc>
      </w:tr>
      <w:tr w:rsidR="00CF47B1" w:rsidRPr="002651C7" w14:paraId="399CCE3F" w14:textId="77777777" w:rsidTr="000412C3">
        <w:trPr>
          <w:jc w:val="center"/>
        </w:trPr>
        <w:tc>
          <w:tcPr>
            <w:tcW w:w="4536" w:type="dxa"/>
          </w:tcPr>
          <w:p w14:paraId="32E7C287" w14:textId="77777777" w:rsidR="00CF47B1" w:rsidRPr="002651C7" w:rsidRDefault="00CF47B1" w:rsidP="00C86012">
            <w:pPr>
              <w:keepNext/>
              <w:rPr>
                <w:b/>
                <w:noProof/>
                <w:szCs w:val="22"/>
                <w:lang w:val="pl-PL"/>
              </w:rPr>
            </w:pPr>
            <w:r w:rsidRPr="002651C7">
              <w:rPr>
                <w:b/>
                <w:bCs/>
                <w:noProof/>
                <w:szCs w:val="22"/>
                <w:lang w:val="pl-PL"/>
              </w:rPr>
              <w:t>Klasyfikacja układów i narządów</w:t>
            </w:r>
          </w:p>
          <w:p w14:paraId="001E7902" w14:textId="77777777" w:rsidR="00CF47B1" w:rsidRPr="002651C7" w:rsidRDefault="00CF47B1" w:rsidP="00C86012">
            <w:pPr>
              <w:widowControl w:val="0"/>
              <w:rPr>
                <w:noProof/>
                <w:szCs w:val="22"/>
                <w:lang w:val="pl-PL"/>
              </w:rPr>
            </w:pPr>
            <w:r w:rsidRPr="002651C7">
              <w:rPr>
                <w:noProof/>
                <w:szCs w:val="22"/>
                <w:lang w:val="pl-PL"/>
              </w:rPr>
              <w:t>Częstość</w:t>
            </w:r>
          </w:p>
        </w:tc>
        <w:tc>
          <w:tcPr>
            <w:tcW w:w="4536" w:type="dxa"/>
          </w:tcPr>
          <w:p w14:paraId="2C14EB8A" w14:textId="77777777" w:rsidR="00CF47B1" w:rsidRPr="002651C7" w:rsidRDefault="00CF47B1" w:rsidP="00C86012">
            <w:pPr>
              <w:widowControl w:val="0"/>
              <w:rPr>
                <w:b/>
                <w:noProof/>
                <w:szCs w:val="22"/>
                <w:lang w:val="pl-PL"/>
              </w:rPr>
            </w:pPr>
            <w:r w:rsidRPr="002651C7">
              <w:rPr>
                <w:b/>
                <w:noProof/>
                <w:szCs w:val="22"/>
                <w:lang w:val="pl-PL"/>
              </w:rPr>
              <w:t>Działanie niepożądane</w:t>
            </w:r>
          </w:p>
        </w:tc>
      </w:tr>
      <w:tr w:rsidR="00CF47B1" w:rsidRPr="002651C7" w14:paraId="74B622A0" w14:textId="77777777" w:rsidTr="000412C3">
        <w:trPr>
          <w:jc w:val="center"/>
        </w:trPr>
        <w:tc>
          <w:tcPr>
            <w:tcW w:w="9072" w:type="dxa"/>
            <w:gridSpan w:val="2"/>
          </w:tcPr>
          <w:p w14:paraId="4FA12931" w14:textId="77777777" w:rsidR="00CF47B1" w:rsidRPr="002651C7" w:rsidRDefault="00CF47B1" w:rsidP="000412C3">
            <w:pPr>
              <w:keepNext/>
              <w:rPr>
                <w:b/>
                <w:noProof/>
                <w:szCs w:val="22"/>
                <w:lang w:val="pl-PL"/>
              </w:rPr>
            </w:pPr>
            <w:r w:rsidRPr="002651C7">
              <w:rPr>
                <w:b/>
                <w:i/>
                <w:noProof/>
                <w:lang w:val="pl-PL"/>
              </w:rPr>
              <w:t>Zakażenia i zarażenia pasożytnicze</w:t>
            </w:r>
          </w:p>
        </w:tc>
      </w:tr>
      <w:tr w:rsidR="00166EA0" w:rsidRPr="002651C7" w14:paraId="33AC358F" w14:textId="77777777" w:rsidTr="00635A69">
        <w:trPr>
          <w:jc w:val="center"/>
        </w:trPr>
        <w:tc>
          <w:tcPr>
            <w:tcW w:w="4536" w:type="dxa"/>
            <w:tcBorders>
              <w:top w:val="nil"/>
              <w:bottom w:val="nil"/>
            </w:tcBorders>
          </w:tcPr>
          <w:p w14:paraId="0A5B4E90" w14:textId="77777777" w:rsidR="00166EA0" w:rsidRPr="002651C7" w:rsidRDefault="00166EA0" w:rsidP="00166EA0">
            <w:pPr>
              <w:rPr>
                <w:bCs/>
                <w:noProof/>
                <w:szCs w:val="22"/>
                <w:lang w:val="pl-PL"/>
              </w:rPr>
            </w:pPr>
            <w:r w:rsidRPr="002651C7">
              <w:rPr>
                <w:bCs/>
                <w:noProof/>
                <w:szCs w:val="22"/>
                <w:lang w:val="pl-PL"/>
              </w:rPr>
              <w:t>Bardzo często</w:t>
            </w:r>
          </w:p>
        </w:tc>
        <w:tc>
          <w:tcPr>
            <w:tcW w:w="4536" w:type="dxa"/>
            <w:tcBorders>
              <w:top w:val="nil"/>
              <w:bottom w:val="nil"/>
            </w:tcBorders>
          </w:tcPr>
          <w:p w14:paraId="6BE1964B" w14:textId="77777777" w:rsidR="00166EA0" w:rsidRPr="002651C7" w:rsidRDefault="00166EA0" w:rsidP="00166EA0">
            <w:pPr>
              <w:rPr>
                <w:noProof/>
                <w:szCs w:val="22"/>
                <w:vertAlign w:val="superscript"/>
                <w:lang w:val="pl-PL"/>
              </w:rPr>
            </w:pPr>
            <w:r w:rsidRPr="002651C7">
              <w:rPr>
                <w:noProof/>
                <w:szCs w:val="22"/>
                <w:lang w:val="pl-PL"/>
              </w:rPr>
              <w:t>kandydoza sromu i pochwy</w:t>
            </w:r>
            <w:r w:rsidRPr="002651C7">
              <w:rPr>
                <w:noProof/>
                <w:szCs w:val="22"/>
                <w:vertAlign w:val="superscript"/>
                <w:lang w:val="pl-PL"/>
              </w:rPr>
              <w:t>b,</w:t>
            </w:r>
            <w:r w:rsidR="007A32AD" w:rsidRPr="002651C7">
              <w:rPr>
                <w:noProof/>
                <w:szCs w:val="22"/>
                <w:vertAlign w:val="superscript"/>
                <w:lang w:val="pl-PL"/>
              </w:rPr>
              <w:t>j</w:t>
            </w:r>
          </w:p>
          <w:p w14:paraId="484FACFD" w14:textId="77777777" w:rsidR="00166EA0" w:rsidRPr="002651C7" w:rsidRDefault="00166EA0" w:rsidP="006B4484">
            <w:pPr>
              <w:rPr>
                <w:noProof/>
                <w:szCs w:val="22"/>
                <w:lang w:val="pl-PL"/>
              </w:rPr>
            </w:pPr>
          </w:p>
        </w:tc>
      </w:tr>
      <w:tr w:rsidR="00166EA0" w:rsidRPr="00B019AB" w14:paraId="702B1022" w14:textId="77777777" w:rsidTr="00635A69">
        <w:trPr>
          <w:jc w:val="center"/>
        </w:trPr>
        <w:tc>
          <w:tcPr>
            <w:tcW w:w="4536" w:type="dxa"/>
            <w:tcBorders>
              <w:top w:val="nil"/>
              <w:bottom w:val="nil"/>
            </w:tcBorders>
          </w:tcPr>
          <w:p w14:paraId="708F8C02" w14:textId="77777777" w:rsidR="00166EA0" w:rsidRPr="002651C7" w:rsidRDefault="00166EA0" w:rsidP="00166EA0">
            <w:pPr>
              <w:rPr>
                <w:bCs/>
                <w:noProof/>
                <w:szCs w:val="22"/>
                <w:lang w:val="pl-PL"/>
              </w:rPr>
            </w:pPr>
            <w:r w:rsidRPr="002651C7">
              <w:rPr>
                <w:bCs/>
                <w:noProof/>
                <w:szCs w:val="22"/>
                <w:lang w:val="pl-PL"/>
              </w:rPr>
              <w:t>Często</w:t>
            </w:r>
          </w:p>
        </w:tc>
        <w:tc>
          <w:tcPr>
            <w:tcW w:w="4536" w:type="dxa"/>
            <w:tcBorders>
              <w:top w:val="nil"/>
              <w:bottom w:val="nil"/>
            </w:tcBorders>
          </w:tcPr>
          <w:p w14:paraId="4DFB197E" w14:textId="77777777" w:rsidR="00166EA0" w:rsidRPr="002651C7" w:rsidRDefault="00166EA0" w:rsidP="00166EA0">
            <w:pPr>
              <w:rPr>
                <w:noProof/>
                <w:szCs w:val="22"/>
                <w:lang w:val="pl-PL"/>
              </w:rPr>
            </w:pPr>
            <w:r w:rsidRPr="002651C7">
              <w:rPr>
                <w:noProof/>
                <w:szCs w:val="22"/>
                <w:lang w:val="pl-PL"/>
              </w:rPr>
              <w:t>zapalenie żołędzi lub zapalenie żołędzi i napletka prącia</w:t>
            </w:r>
            <w:r w:rsidRPr="002651C7">
              <w:rPr>
                <w:noProof/>
                <w:szCs w:val="22"/>
                <w:vertAlign w:val="superscript"/>
                <w:lang w:val="pl-PL"/>
              </w:rPr>
              <w:t xml:space="preserve">b, </w:t>
            </w:r>
            <w:r w:rsidR="007A32AD" w:rsidRPr="002651C7">
              <w:rPr>
                <w:noProof/>
                <w:szCs w:val="22"/>
                <w:vertAlign w:val="superscript"/>
                <w:lang w:val="pl-PL"/>
              </w:rPr>
              <w:t>k</w:t>
            </w:r>
            <w:r w:rsidRPr="002651C7">
              <w:rPr>
                <w:noProof/>
                <w:szCs w:val="22"/>
                <w:lang w:val="pl-PL"/>
              </w:rPr>
              <w:t>,</w:t>
            </w:r>
            <w:r w:rsidRPr="002651C7">
              <w:rPr>
                <w:noProof/>
                <w:szCs w:val="22"/>
                <w:vertAlign w:val="superscript"/>
                <w:lang w:val="pl-PL"/>
              </w:rPr>
              <w:t xml:space="preserve"> </w:t>
            </w:r>
            <w:r w:rsidRPr="002651C7">
              <w:rPr>
                <w:noProof/>
                <w:szCs w:val="22"/>
                <w:lang w:val="pl-PL"/>
              </w:rPr>
              <w:t>zakażenie dróg moczowych</w:t>
            </w:r>
            <w:r w:rsidRPr="002651C7">
              <w:rPr>
                <w:noProof/>
                <w:szCs w:val="22"/>
                <w:vertAlign w:val="superscript"/>
                <w:lang w:val="pl-PL"/>
              </w:rPr>
              <w:t>c</w:t>
            </w:r>
            <w:r w:rsidRPr="002651C7">
              <w:rPr>
                <w:noProof/>
                <w:szCs w:val="22"/>
                <w:lang w:val="pl-PL"/>
              </w:rPr>
              <w:t xml:space="preserve"> (odmiedniczkowe zapalenie nerek i posocznicę moczopochodną stwierdzano po wprowadzeniu produktu do obrotu)</w:t>
            </w:r>
          </w:p>
          <w:p w14:paraId="350DDEDA" w14:textId="77777777" w:rsidR="00166EA0" w:rsidRPr="002651C7" w:rsidRDefault="00166EA0" w:rsidP="006B4484">
            <w:pPr>
              <w:rPr>
                <w:noProof/>
                <w:szCs w:val="22"/>
                <w:lang w:val="pl-PL"/>
              </w:rPr>
            </w:pPr>
          </w:p>
        </w:tc>
      </w:tr>
      <w:tr w:rsidR="00CF47B1" w:rsidRPr="00B019AB" w14:paraId="050D81DB" w14:textId="77777777" w:rsidTr="00635A69">
        <w:trPr>
          <w:jc w:val="center"/>
        </w:trPr>
        <w:tc>
          <w:tcPr>
            <w:tcW w:w="4536" w:type="dxa"/>
            <w:tcBorders>
              <w:top w:val="nil"/>
              <w:bottom w:val="nil"/>
            </w:tcBorders>
          </w:tcPr>
          <w:p w14:paraId="3F16D85F" w14:textId="77777777" w:rsidR="00CF47B1" w:rsidRPr="002651C7" w:rsidRDefault="00CF47B1" w:rsidP="000412C3">
            <w:pPr>
              <w:rPr>
                <w:bCs/>
                <w:noProof/>
                <w:szCs w:val="22"/>
                <w:lang w:val="pl-PL"/>
              </w:rPr>
            </w:pPr>
            <w:r w:rsidRPr="002651C7">
              <w:rPr>
                <w:bCs/>
                <w:noProof/>
                <w:szCs w:val="22"/>
                <w:lang w:val="pl-PL"/>
              </w:rPr>
              <w:lastRenderedPageBreak/>
              <w:t>Nieznana</w:t>
            </w:r>
          </w:p>
        </w:tc>
        <w:tc>
          <w:tcPr>
            <w:tcW w:w="4536" w:type="dxa"/>
            <w:tcBorders>
              <w:top w:val="nil"/>
              <w:bottom w:val="nil"/>
            </w:tcBorders>
          </w:tcPr>
          <w:p w14:paraId="6A777D44" w14:textId="77777777" w:rsidR="00CF47B1" w:rsidRPr="002651C7" w:rsidRDefault="00CF47B1" w:rsidP="000412C3">
            <w:pPr>
              <w:rPr>
                <w:noProof/>
                <w:szCs w:val="22"/>
                <w:lang w:val="pl-PL"/>
              </w:rPr>
            </w:pPr>
            <w:r w:rsidRPr="002651C7">
              <w:rPr>
                <w:noProof/>
                <w:szCs w:val="22"/>
                <w:lang w:val="pl-PL"/>
              </w:rPr>
              <w:t>martwicze zapalenie powięzi krocza (zgorzel Fourniera)</w:t>
            </w:r>
            <w:r w:rsidRPr="002651C7">
              <w:rPr>
                <w:noProof/>
                <w:szCs w:val="22"/>
                <w:vertAlign w:val="superscript"/>
                <w:lang w:val="pl-PL"/>
              </w:rPr>
              <w:t xml:space="preserve"> d</w:t>
            </w:r>
          </w:p>
        </w:tc>
      </w:tr>
      <w:tr w:rsidR="00CF47B1" w:rsidRPr="002651C7" w14:paraId="6DEFE520" w14:textId="77777777" w:rsidTr="000412C3">
        <w:trPr>
          <w:jc w:val="center"/>
        </w:trPr>
        <w:tc>
          <w:tcPr>
            <w:tcW w:w="9072" w:type="dxa"/>
            <w:gridSpan w:val="2"/>
          </w:tcPr>
          <w:p w14:paraId="723B7477" w14:textId="77777777" w:rsidR="00CF47B1" w:rsidRPr="002651C7" w:rsidRDefault="00CF47B1" w:rsidP="000412C3">
            <w:pPr>
              <w:keepNext/>
              <w:rPr>
                <w:b/>
                <w:i/>
                <w:noProof/>
                <w:szCs w:val="22"/>
                <w:lang w:val="pl-PL"/>
              </w:rPr>
            </w:pPr>
            <w:r w:rsidRPr="002651C7">
              <w:rPr>
                <w:b/>
                <w:bCs/>
                <w:i/>
                <w:noProof/>
                <w:szCs w:val="22"/>
                <w:lang w:val="pl-PL"/>
              </w:rPr>
              <w:t>Zaburzenia układu immunologicznego</w:t>
            </w:r>
          </w:p>
        </w:tc>
      </w:tr>
      <w:tr w:rsidR="00CF47B1" w:rsidRPr="002651C7" w14:paraId="4372CBB0" w14:textId="77777777" w:rsidTr="000412C3">
        <w:trPr>
          <w:jc w:val="center"/>
        </w:trPr>
        <w:tc>
          <w:tcPr>
            <w:tcW w:w="4536" w:type="dxa"/>
          </w:tcPr>
          <w:p w14:paraId="2735EC0C" w14:textId="77777777" w:rsidR="00CF47B1" w:rsidRPr="002651C7" w:rsidRDefault="00CF47B1" w:rsidP="000412C3">
            <w:pPr>
              <w:rPr>
                <w:b/>
                <w:noProof/>
                <w:lang w:val="pl-PL"/>
              </w:rPr>
            </w:pPr>
            <w:r w:rsidRPr="002651C7">
              <w:rPr>
                <w:noProof/>
                <w:lang w:val="pl-PL"/>
              </w:rPr>
              <w:t>Rzadko</w:t>
            </w:r>
          </w:p>
        </w:tc>
        <w:tc>
          <w:tcPr>
            <w:tcW w:w="4536" w:type="dxa"/>
          </w:tcPr>
          <w:p w14:paraId="5AAD3FBB" w14:textId="77777777" w:rsidR="00CF47B1" w:rsidRPr="002651C7" w:rsidRDefault="00CF47B1" w:rsidP="000412C3">
            <w:pPr>
              <w:rPr>
                <w:noProof/>
                <w:lang w:val="pl-PL"/>
              </w:rPr>
            </w:pPr>
            <w:r w:rsidRPr="002651C7">
              <w:rPr>
                <w:noProof/>
                <w:lang w:val="pl-PL"/>
              </w:rPr>
              <w:t>reakcja anafilaktyczna</w:t>
            </w:r>
          </w:p>
        </w:tc>
      </w:tr>
      <w:tr w:rsidR="00CF47B1" w:rsidRPr="002651C7" w14:paraId="7730E152" w14:textId="77777777" w:rsidTr="000412C3">
        <w:trPr>
          <w:jc w:val="center"/>
        </w:trPr>
        <w:tc>
          <w:tcPr>
            <w:tcW w:w="9072" w:type="dxa"/>
            <w:gridSpan w:val="2"/>
            <w:vAlign w:val="center"/>
          </w:tcPr>
          <w:p w14:paraId="25FD0837" w14:textId="77777777" w:rsidR="00CF47B1" w:rsidRPr="002651C7" w:rsidRDefault="00CF47B1" w:rsidP="00C86012">
            <w:pPr>
              <w:keepNext/>
              <w:widowControl w:val="0"/>
              <w:rPr>
                <w:b/>
                <w:i/>
                <w:noProof/>
                <w:szCs w:val="22"/>
                <w:lang w:val="pl-PL"/>
              </w:rPr>
            </w:pPr>
            <w:r w:rsidRPr="002651C7">
              <w:rPr>
                <w:b/>
                <w:bCs/>
                <w:i/>
                <w:noProof/>
                <w:szCs w:val="22"/>
                <w:lang w:val="pl-PL"/>
              </w:rPr>
              <w:t>Zaburzenia metabolizmu i odżywiania</w:t>
            </w:r>
          </w:p>
        </w:tc>
      </w:tr>
      <w:tr w:rsidR="00CF47B1" w:rsidRPr="00B019AB" w14:paraId="1E12A9DB" w14:textId="77777777" w:rsidTr="000412C3">
        <w:trPr>
          <w:jc w:val="center"/>
        </w:trPr>
        <w:tc>
          <w:tcPr>
            <w:tcW w:w="4536" w:type="dxa"/>
            <w:tcBorders>
              <w:top w:val="nil"/>
              <w:bottom w:val="nil"/>
            </w:tcBorders>
          </w:tcPr>
          <w:p w14:paraId="29410199" w14:textId="77777777" w:rsidR="00CF47B1" w:rsidRPr="002651C7" w:rsidRDefault="00CF47B1" w:rsidP="00C86012">
            <w:pPr>
              <w:widowControl w:val="0"/>
              <w:rPr>
                <w:noProof/>
                <w:szCs w:val="22"/>
                <w:lang w:val="pl-PL"/>
              </w:rPr>
            </w:pPr>
            <w:r w:rsidRPr="002651C7">
              <w:rPr>
                <w:bCs/>
                <w:iCs/>
                <w:noProof/>
                <w:szCs w:val="22"/>
                <w:lang w:val="pl-PL"/>
              </w:rPr>
              <w:t>Bardzo często</w:t>
            </w:r>
          </w:p>
        </w:tc>
        <w:tc>
          <w:tcPr>
            <w:tcW w:w="4536" w:type="dxa"/>
            <w:tcBorders>
              <w:top w:val="nil"/>
              <w:bottom w:val="nil"/>
            </w:tcBorders>
          </w:tcPr>
          <w:p w14:paraId="3DE71955" w14:textId="77777777" w:rsidR="00CF47B1" w:rsidRPr="002651C7" w:rsidRDefault="00CF47B1" w:rsidP="00C86012">
            <w:pPr>
              <w:widowControl w:val="0"/>
              <w:rPr>
                <w:noProof/>
                <w:szCs w:val="22"/>
                <w:lang w:val="pl-PL"/>
              </w:rPr>
            </w:pPr>
            <w:r w:rsidRPr="002651C7">
              <w:rPr>
                <w:noProof/>
                <w:szCs w:val="22"/>
                <w:lang w:val="pl-PL"/>
              </w:rPr>
              <w:t>hipoglikemia w skojarzeniu z insuliną lub sulfonylomocznikiem</w:t>
            </w:r>
            <w:r w:rsidRPr="002651C7">
              <w:rPr>
                <w:noProof/>
                <w:szCs w:val="22"/>
                <w:vertAlign w:val="superscript"/>
                <w:lang w:val="pl-PL"/>
              </w:rPr>
              <w:t>c</w:t>
            </w:r>
          </w:p>
          <w:p w14:paraId="65C3A80B" w14:textId="77777777" w:rsidR="00CF47B1" w:rsidRPr="002651C7" w:rsidRDefault="00CF47B1" w:rsidP="00C86012">
            <w:pPr>
              <w:widowControl w:val="0"/>
              <w:rPr>
                <w:noProof/>
                <w:szCs w:val="22"/>
                <w:lang w:val="pl-PL"/>
              </w:rPr>
            </w:pPr>
          </w:p>
        </w:tc>
      </w:tr>
      <w:tr w:rsidR="00CF47B1" w:rsidRPr="002651C7" w14:paraId="591A3FEE" w14:textId="77777777" w:rsidTr="000412C3">
        <w:trPr>
          <w:jc w:val="center"/>
        </w:trPr>
        <w:tc>
          <w:tcPr>
            <w:tcW w:w="4536" w:type="dxa"/>
            <w:tcBorders>
              <w:top w:val="nil"/>
              <w:bottom w:val="nil"/>
            </w:tcBorders>
          </w:tcPr>
          <w:p w14:paraId="4D0AF3B3" w14:textId="77777777" w:rsidR="00CF47B1" w:rsidRPr="002651C7" w:rsidRDefault="00CF47B1" w:rsidP="00C86012">
            <w:pPr>
              <w:rPr>
                <w:noProof/>
                <w:szCs w:val="22"/>
                <w:lang w:val="pl-PL"/>
              </w:rPr>
            </w:pPr>
            <w:r w:rsidRPr="002651C7">
              <w:rPr>
                <w:bCs/>
                <w:iCs/>
                <w:noProof/>
                <w:szCs w:val="22"/>
                <w:lang w:val="pl-PL"/>
              </w:rPr>
              <w:t>Niezbyt często</w:t>
            </w:r>
          </w:p>
        </w:tc>
        <w:tc>
          <w:tcPr>
            <w:tcW w:w="4536" w:type="dxa"/>
            <w:tcBorders>
              <w:top w:val="nil"/>
              <w:bottom w:val="nil"/>
            </w:tcBorders>
          </w:tcPr>
          <w:p w14:paraId="3833FC42" w14:textId="77777777" w:rsidR="00CF47B1" w:rsidRPr="002651C7" w:rsidRDefault="00CF47B1" w:rsidP="00C86012">
            <w:pPr>
              <w:rPr>
                <w:noProof/>
                <w:szCs w:val="22"/>
                <w:lang w:val="pl-PL"/>
              </w:rPr>
            </w:pPr>
            <w:r w:rsidRPr="002651C7">
              <w:rPr>
                <w:noProof/>
                <w:szCs w:val="22"/>
                <w:lang w:val="pl-PL"/>
              </w:rPr>
              <w:t>odwodnienie</w:t>
            </w:r>
            <w:r w:rsidRPr="002651C7">
              <w:rPr>
                <w:noProof/>
                <w:szCs w:val="22"/>
                <w:vertAlign w:val="superscript"/>
                <w:lang w:val="pl-PL"/>
              </w:rPr>
              <w:t>a</w:t>
            </w:r>
          </w:p>
          <w:p w14:paraId="3D614ED6" w14:textId="77777777" w:rsidR="00CF47B1" w:rsidRPr="002651C7" w:rsidRDefault="00CF47B1" w:rsidP="00C86012">
            <w:pPr>
              <w:rPr>
                <w:noProof/>
                <w:szCs w:val="22"/>
                <w:lang w:val="pl-PL"/>
              </w:rPr>
            </w:pPr>
          </w:p>
        </w:tc>
      </w:tr>
      <w:tr w:rsidR="00CF47B1" w:rsidRPr="002651C7" w14:paraId="582D070C" w14:textId="77777777" w:rsidTr="000412C3">
        <w:trPr>
          <w:jc w:val="center"/>
        </w:trPr>
        <w:tc>
          <w:tcPr>
            <w:tcW w:w="4536" w:type="dxa"/>
            <w:tcBorders>
              <w:top w:val="nil"/>
            </w:tcBorders>
          </w:tcPr>
          <w:p w14:paraId="5F1385A5" w14:textId="77777777" w:rsidR="00CF47B1" w:rsidRPr="002651C7" w:rsidRDefault="00CF47B1" w:rsidP="00C86012">
            <w:pPr>
              <w:rPr>
                <w:bCs/>
                <w:iCs/>
                <w:noProof/>
                <w:szCs w:val="22"/>
                <w:lang w:val="pl-PL"/>
              </w:rPr>
            </w:pPr>
            <w:r w:rsidRPr="002651C7">
              <w:rPr>
                <w:bCs/>
                <w:iCs/>
                <w:noProof/>
                <w:szCs w:val="22"/>
                <w:lang w:val="pl-PL"/>
              </w:rPr>
              <w:t>Rzadko</w:t>
            </w:r>
          </w:p>
        </w:tc>
        <w:tc>
          <w:tcPr>
            <w:tcW w:w="4536" w:type="dxa"/>
            <w:tcBorders>
              <w:top w:val="nil"/>
            </w:tcBorders>
          </w:tcPr>
          <w:p w14:paraId="0AFAF245" w14:textId="77777777" w:rsidR="00CF47B1" w:rsidRPr="002651C7" w:rsidRDefault="00CF47B1" w:rsidP="00C86012">
            <w:pPr>
              <w:rPr>
                <w:noProof/>
                <w:szCs w:val="22"/>
                <w:lang w:val="pl-PL"/>
              </w:rPr>
            </w:pPr>
            <w:r w:rsidRPr="002651C7">
              <w:rPr>
                <w:noProof/>
                <w:szCs w:val="22"/>
                <w:lang w:val="pl-PL"/>
              </w:rPr>
              <w:t>cukrzycowa kwasica ketonowa</w:t>
            </w:r>
            <w:r w:rsidRPr="002651C7">
              <w:rPr>
                <w:noProof/>
                <w:szCs w:val="22"/>
                <w:vertAlign w:val="superscript"/>
                <w:lang w:val="pl-PL"/>
              </w:rPr>
              <w:t>b</w:t>
            </w:r>
          </w:p>
        </w:tc>
      </w:tr>
      <w:tr w:rsidR="00CF47B1" w:rsidRPr="002651C7" w14:paraId="52505801" w14:textId="77777777" w:rsidTr="000412C3">
        <w:trPr>
          <w:jc w:val="center"/>
        </w:trPr>
        <w:tc>
          <w:tcPr>
            <w:tcW w:w="9072" w:type="dxa"/>
            <w:gridSpan w:val="2"/>
            <w:tcBorders>
              <w:top w:val="nil"/>
            </w:tcBorders>
            <w:vAlign w:val="center"/>
          </w:tcPr>
          <w:p w14:paraId="52744A39" w14:textId="77777777" w:rsidR="00CF47B1" w:rsidRPr="002651C7" w:rsidRDefault="00CF47B1" w:rsidP="00C86012">
            <w:pPr>
              <w:keepNext/>
              <w:rPr>
                <w:b/>
                <w:i/>
                <w:noProof/>
                <w:szCs w:val="22"/>
                <w:lang w:val="pl-PL"/>
              </w:rPr>
            </w:pPr>
            <w:r w:rsidRPr="002651C7">
              <w:rPr>
                <w:b/>
                <w:bCs/>
                <w:i/>
                <w:noProof/>
                <w:szCs w:val="22"/>
                <w:lang w:val="pl-PL"/>
              </w:rPr>
              <w:t>Zaburzenia układu nerwowego</w:t>
            </w:r>
          </w:p>
        </w:tc>
      </w:tr>
      <w:tr w:rsidR="00CF47B1" w:rsidRPr="00B019AB" w14:paraId="5EB4FBBA" w14:textId="77777777" w:rsidTr="000412C3">
        <w:trPr>
          <w:jc w:val="center"/>
        </w:trPr>
        <w:tc>
          <w:tcPr>
            <w:tcW w:w="4536" w:type="dxa"/>
          </w:tcPr>
          <w:p w14:paraId="6F4CFC65" w14:textId="77777777" w:rsidR="00CF47B1" w:rsidRPr="002651C7" w:rsidRDefault="00CF47B1" w:rsidP="00C86012">
            <w:pPr>
              <w:rPr>
                <w:noProof/>
                <w:szCs w:val="22"/>
                <w:lang w:val="pl-PL"/>
              </w:rPr>
            </w:pPr>
            <w:r w:rsidRPr="002651C7">
              <w:rPr>
                <w:bCs/>
                <w:iCs/>
                <w:noProof/>
                <w:szCs w:val="22"/>
                <w:lang w:val="pl-PL"/>
              </w:rPr>
              <w:t>Niezbyt często</w:t>
            </w:r>
          </w:p>
        </w:tc>
        <w:tc>
          <w:tcPr>
            <w:tcW w:w="4536" w:type="dxa"/>
          </w:tcPr>
          <w:p w14:paraId="777BAD51" w14:textId="77777777" w:rsidR="00CF47B1" w:rsidRPr="002651C7" w:rsidRDefault="00CF47B1" w:rsidP="00C86012">
            <w:pPr>
              <w:rPr>
                <w:noProof/>
                <w:szCs w:val="22"/>
                <w:lang w:val="pl-PL"/>
              </w:rPr>
            </w:pPr>
            <w:r w:rsidRPr="002651C7">
              <w:rPr>
                <w:noProof/>
                <w:szCs w:val="22"/>
                <w:lang w:val="pl-PL"/>
              </w:rPr>
              <w:t>zawroty głowy po zmianie pozycji ciała</w:t>
            </w:r>
            <w:r w:rsidRPr="002651C7">
              <w:rPr>
                <w:noProof/>
                <w:szCs w:val="22"/>
                <w:vertAlign w:val="superscript"/>
                <w:lang w:val="pl-PL"/>
              </w:rPr>
              <w:t>a</w:t>
            </w:r>
            <w:r w:rsidRPr="002651C7">
              <w:rPr>
                <w:noProof/>
                <w:szCs w:val="22"/>
                <w:lang w:val="pl-PL"/>
              </w:rPr>
              <w:t>, omdlenie</w:t>
            </w:r>
            <w:r w:rsidRPr="002651C7">
              <w:rPr>
                <w:noProof/>
                <w:szCs w:val="22"/>
                <w:vertAlign w:val="superscript"/>
                <w:lang w:val="pl-PL"/>
              </w:rPr>
              <w:t xml:space="preserve"> a</w:t>
            </w:r>
          </w:p>
        </w:tc>
      </w:tr>
      <w:tr w:rsidR="00CF47B1" w:rsidRPr="002651C7" w14:paraId="4646AD77" w14:textId="77777777" w:rsidTr="000412C3">
        <w:trPr>
          <w:jc w:val="center"/>
        </w:trPr>
        <w:tc>
          <w:tcPr>
            <w:tcW w:w="9072" w:type="dxa"/>
            <w:gridSpan w:val="2"/>
            <w:tcBorders>
              <w:bottom w:val="single" w:sz="4" w:space="0" w:color="auto"/>
            </w:tcBorders>
            <w:vAlign w:val="center"/>
          </w:tcPr>
          <w:p w14:paraId="6029FFC9" w14:textId="77777777" w:rsidR="00CF47B1" w:rsidRPr="002651C7" w:rsidRDefault="00CF47B1" w:rsidP="00C86012">
            <w:pPr>
              <w:keepNext/>
              <w:rPr>
                <w:b/>
                <w:i/>
                <w:iCs/>
                <w:noProof/>
                <w:szCs w:val="22"/>
                <w:lang w:val="pl-PL"/>
              </w:rPr>
            </w:pPr>
            <w:r w:rsidRPr="002651C7">
              <w:rPr>
                <w:b/>
                <w:bCs/>
                <w:i/>
                <w:noProof/>
                <w:szCs w:val="22"/>
                <w:lang w:val="pl-PL"/>
              </w:rPr>
              <w:t>Zaburzenia naczyniowe</w:t>
            </w:r>
          </w:p>
        </w:tc>
      </w:tr>
      <w:tr w:rsidR="00CF47B1" w:rsidRPr="002651C7" w14:paraId="2CB3C68C" w14:textId="77777777" w:rsidTr="000412C3">
        <w:trPr>
          <w:jc w:val="center"/>
        </w:trPr>
        <w:tc>
          <w:tcPr>
            <w:tcW w:w="4536" w:type="dxa"/>
            <w:tcBorders>
              <w:top w:val="nil"/>
            </w:tcBorders>
          </w:tcPr>
          <w:p w14:paraId="20799A34" w14:textId="77777777" w:rsidR="00CF47B1" w:rsidRPr="002651C7" w:rsidRDefault="00CF47B1" w:rsidP="00C86012">
            <w:pPr>
              <w:rPr>
                <w:noProof/>
                <w:szCs w:val="22"/>
                <w:lang w:val="pl-PL"/>
              </w:rPr>
            </w:pPr>
            <w:r w:rsidRPr="002651C7">
              <w:rPr>
                <w:bCs/>
                <w:iCs/>
                <w:noProof/>
                <w:szCs w:val="22"/>
                <w:lang w:val="pl-PL"/>
              </w:rPr>
              <w:t>Niezbyt często</w:t>
            </w:r>
          </w:p>
        </w:tc>
        <w:tc>
          <w:tcPr>
            <w:tcW w:w="4536" w:type="dxa"/>
            <w:tcBorders>
              <w:top w:val="nil"/>
            </w:tcBorders>
          </w:tcPr>
          <w:p w14:paraId="741D8CE9" w14:textId="77777777" w:rsidR="00CF47B1" w:rsidRPr="002651C7" w:rsidRDefault="00CF47B1" w:rsidP="00C86012">
            <w:pPr>
              <w:rPr>
                <w:noProof/>
                <w:szCs w:val="22"/>
                <w:lang w:val="pl-PL"/>
              </w:rPr>
            </w:pPr>
            <w:r w:rsidRPr="002651C7">
              <w:rPr>
                <w:noProof/>
                <w:szCs w:val="22"/>
                <w:lang w:val="pl-PL"/>
              </w:rPr>
              <w:t>niedociśnienie</w:t>
            </w:r>
            <w:r w:rsidRPr="002651C7">
              <w:rPr>
                <w:noProof/>
                <w:szCs w:val="22"/>
                <w:vertAlign w:val="superscript"/>
                <w:lang w:val="pl-PL"/>
              </w:rPr>
              <w:t xml:space="preserve"> a</w:t>
            </w:r>
            <w:r w:rsidRPr="002651C7">
              <w:rPr>
                <w:noProof/>
                <w:szCs w:val="22"/>
                <w:lang w:val="pl-PL"/>
              </w:rPr>
              <w:t>, niedociśnienie ortostatyczne</w:t>
            </w:r>
            <w:r w:rsidRPr="002651C7">
              <w:rPr>
                <w:noProof/>
                <w:szCs w:val="22"/>
                <w:vertAlign w:val="superscript"/>
                <w:lang w:val="pl-PL"/>
              </w:rPr>
              <w:t>a</w:t>
            </w:r>
          </w:p>
        </w:tc>
      </w:tr>
      <w:tr w:rsidR="00CF47B1" w:rsidRPr="002651C7" w14:paraId="089A1A91" w14:textId="77777777" w:rsidTr="000412C3">
        <w:trPr>
          <w:jc w:val="center"/>
        </w:trPr>
        <w:tc>
          <w:tcPr>
            <w:tcW w:w="9072" w:type="dxa"/>
            <w:gridSpan w:val="2"/>
            <w:vAlign w:val="center"/>
          </w:tcPr>
          <w:p w14:paraId="07D4C51A" w14:textId="77777777" w:rsidR="00CF47B1" w:rsidRPr="002651C7" w:rsidRDefault="00CF47B1" w:rsidP="00C86012">
            <w:pPr>
              <w:keepNext/>
              <w:rPr>
                <w:b/>
                <w:bCs/>
                <w:i/>
                <w:iCs/>
                <w:noProof/>
                <w:szCs w:val="22"/>
                <w:lang w:val="pl-PL"/>
              </w:rPr>
            </w:pPr>
            <w:r w:rsidRPr="002651C7">
              <w:rPr>
                <w:b/>
                <w:bCs/>
                <w:i/>
                <w:noProof/>
                <w:szCs w:val="22"/>
                <w:lang w:val="pl-PL"/>
              </w:rPr>
              <w:t>Zaburzenia żołądka i jelit</w:t>
            </w:r>
          </w:p>
        </w:tc>
      </w:tr>
      <w:tr w:rsidR="00CF47B1" w:rsidRPr="002651C7" w14:paraId="6B5833A4" w14:textId="77777777" w:rsidTr="000412C3">
        <w:trPr>
          <w:jc w:val="center"/>
        </w:trPr>
        <w:tc>
          <w:tcPr>
            <w:tcW w:w="4536" w:type="dxa"/>
            <w:tcBorders>
              <w:bottom w:val="single" w:sz="4" w:space="0" w:color="auto"/>
            </w:tcBorders>
          </w:tcPr>
          <w:p w14:paraId="1AF9CEEC" w14:textId="77777777" w:rsidR="00CF47B1" w:rsidRPr="002651C7" w:rsidRDefault="00CF47B1" w:rsidP="00C86012">
            <w:pPr>
              <w:rPr>
                <w:noProof/>
                <w:szCs w:val="22"/>
                <w:lang w:val="pl-PL"/>
              </w:rPr>
            </w:pPr>
            <w:r w:rsidRPr="002651C7">
              <w:rPr>
                <w:bCs/>
                <w:iCs/>
                <w:noProof/>
                <w:szCs w:val="22"/>
                <w:lang w:val="pl-PL"/>
              </w:rPr>
              <w:t>Często</w:t>
            </w:r>
          </w:p>
        </w:tc>
        <w:tc>
          <w:tcPr>
            <w:tcW w:w="4536" w:type="dxa"/>
            <w:tcBorders>
              <w:bottom w:val="single" w:sz="4" w:space="0" w:color="auto"/>
            </w:tcBorders>
          </w:tcPr>
          <w:p w14:paraId="7C83E795" w14:textId="77777777" w:rsidR="00CF47B1" w:rsidRPr="002651C7" w:rsidRDefault="00CF47B1" w:rsidP="00C86012">
            <w:pPr>
              <w:rPr>
                <w:noProof/>
                <w:szCs w:val="22"/>
                <w:lang w:val="pl-PL"/>
              </w:rPr>
            </w:pPr>
            <w:r w:rsidRPr="002651C7">
              <w:rPr>
                <w:noProof/>
                <w:szCs w:val="22"/>
                <w:lang w:val="pl-PL"/>
              </w:rPr>
              <w:t>zaparcie, pragnienie</w:t>
            </w:r>
            <w:r w:rsidRPr="002651C7">
              <w:rPr>
                <w:noProof/>
                <w:szCs w:val="22"/>
                <w:vertAlign w:val="superscript"/>
                <w:lang w:val="pl-PL"/>
              </w:rPr>
              <w:t>f</w:t>
            </w:r>
            <w:r w:rsidRPr="002651C7">
              <w:rPr>
                <w:noProof/>
                <w:szCs w:val="22"/>
                <w:lang w:val="pl-PL"/>
              </w:rPr>
              <w:t>, nudności</w:t>
            </w:r>
          </w:p>
        </w:tc>
      </w:tr>
      <w:tr w:rsidR="00CF47B1" w:rsidRPr="00B019AB" w14:paraId="7B65609C" w14:textId="77777777" w:rsidTr="000412C3">
        <w:trPr>
          <w:jc w:val="center"/>
        </w:trPr>
        <w:tc>
          <w:tcPr>
            <w:tcW w:w="9072" w:type="dxa"/>
            <w:gridSpan w:val="2"/>
            <w:tcBorders>
              <w:bottom w:val="single" w:sz="4" w:space="0" w:color="auto"/>
            </w:tcBorders>
            <w:vAlign w:val="center"/>
          </w:tcPr>
          <w:p w14:paraId="31C205CD" w14:textId="77777777" w:rsidR="00CF47B1" w:rsidRPr="002651C7" w:rsidRDefault="00CF47B1" w:rsidP="00C86012">
            <w:pPr>
              <w:keepNext/>
              <w:rPr>
                <w:i/>
                <w:noProof/>
                <w:szCs w:val="22"/>
                <w:lang w:val="pl-PL"/>
              </w:rPr>
            </w:pPr>
            <w:r w:rsidRPr="002651C7">
              <w:rPr>
                <w:b/>
                <w:bCs/>
                <w:i/>
                <w:noProof/>
                <w:szCs w:val="22"/>
                <w:lang w:val="pl-PL"/>
              </w:rPr>
              <w:t>Zaburzenia skóry i tkanki podskórnej</w:t>
            </w:r>
          </w:p>
        </w:tc>
      </w:tr>
      <w:tr w:rsidR="00CF47B1" w:rsidRPr="002651C7" w14:paraId="2900FD61" w14:textId="77777777" w:rsidTr="000412C3">
        <w:trPr>
          <w:jc w:val="center"/>
        </w:trPr>
        <w:tc>
          <w:tcPr>
            <w:tcW w:w="4536" w:type="dxa"/>
            <w:tcBorders>
              <w:bottom w:val="nil"/>
            </w:tcBorders>
          </w:tcPr>
          <w:p w14:paraId="7B384A63" w14:textId="77777777" w:rsidR="00CF47B1" w:rsidRPr="002651C7" w:rsidRDefault="00CF47B1" w:rsidP="00C86012">
            <w:pPr>
              <w:rPr>
                <w:noProof/>
                <w:szCs w:val="22"/>
                <w:lang w:val="pl-PL"/>
              </w:rPr>
            </w:pPr>
            <w:r w:rsidRPr="002651C7">
              <w:rPr>
                <w:bCs/>
                <w:iCs/>
                <w:noProof/>
                <w:szCs w:val="22"/>
                <w:lang w:val="pl-PL"/>
              </w:rPr>
              <w:t>Niezbyt często</w:t>
            </w:r>
          </w:p>
        </w:tc>
        <w:tc>
          <w:tcPr>
            <w:tcW w:w="4536" w:type="dxa"/>
            <w:tcBorders>
              <w:bottom w:val="nil"/>
            </w:tcBorders>
          </w:tcPr>
          <w:p w14:paraId="398AB2C6" w14:textId="77777777" w:rsidR="00CF47B1" w:rsidRPr="002651C7" w:rsidRDefault="006B4484" w:rsidP="00C86012">
            <w:pPr>
              <w:rPr>
                <w:iCs/>
                <w:noProof/>
                <w:szCs w:val="22"/>
                <w:lang w:val="pl-PL"/>
              </w:rPr>
            </w:pPr>
            <w:r w:rsidRPr="002651C7">
              <w:rPr>
                <w:noProof/>
                <w:szCs w:val="22"/>
                <w:lang w:val="pl-PL"/>
              </w:rPr>
              <w:t xml:space="preserve">nadwrażliwość na światło, </w:t>
            </w:r>
            <w:r w:rsidR="00CF47B1" w:rsidRPr="002651C7">
              <w:rPr>
                <w:noProof/>
                <w:szCs w:val="22"/>
                <w:lang w:val="pl-PL"/>
              </w:rPr>
              <w:t>wysypka</w:t>
            </w:r>
            <w:r w:rsidR="00CF47B1" w:rsidRPr="002651C7">
              <w:rPr>
                <w:noProof/>
                <w:szCs w:val="22"/>
                <w:vertAlign w:val="superscript"/>
                <w:lang w:val="pl-PL"/>
              </w:rPr>
              <w:t>g</w:t>
            </w:r>
            <w:r w:rsidR="00CF47B1" w:rsidRPr="002651C7">
              <w:rPr>
                <w:noProof/>
                <w:szCs w:val="22"/>
                <w:lang w:val="pl-PL"/>
              </w:rPr>
              <w:t xml:space="preserve">, </w:t>
            </w:r>
            <w:r w:rsidR="00CF47B1" w:rsidRPr="002651C7">
              <w:rPr>
                <w:iCs/>
                <w:noProof/>
                <w:szCs w:val="22"/>
                <w:lang w:val="pl-PL"/>
              </w:rPr>
              <w:t>pokrzywka</w:t>
            </w:r>
          </w:p>
          <w:p w14:paraId="18F924AF" w14:textId="77777777" w:rsidR="00CF47B1" w:rsidRPr="002651C7" w:rsidRDefault="00CF47B1" w:rsidP="00C86012">
            <w:pPr>
              <w:rPr>
                <w:noProof/>
                <w:szCs w:val="22"/>
                <w:lang w:val="pl-PL"/>
              </w:rPr>
            </w:pPr>
          </w:p>
        </w:tc>
      </w:tr>
      <w:tr w:rsidR="00CF47B1" w:rsidRPr="002651C7" w14:paraId="44200EEB" w14:textId="77777777" w:rsidTr="000412C3">
        <w:trPr>
          <w:jc w:val="center"/>
        </w:trPr>
        <w:tc>
          <w:tcPr>
            <w:tcW w:w="4536" w:type="dxa"/>
            <w:tcBorders>
              <w:top w:val="nil"/>
              <w:bottom w:val="single" w:sz="4" w:space="0" w:color="auto"/>
            </w:tcBorders>
          </w:tcPr>
          <w:p w14:paraId="260547BC" w14:textId="77777777" w:rsidR="00CF47B1" w:rsidRPr="002651C7" w:rsidRDefault="00CF47B1" w:rsidP="00C86012">
            <w:pPr>
              <w:rPr>
                <w:bCs/>
                <w:iCs/>
                <w:noProof/>
                <w:szCs w:val="22"/>
                <w:lang w:val="pl-PL"/>
              </w:rPr>
            </w:pPr>
            <w:r w:rsidRPr="002651C7">
              <w:rPr>
                <w:bCs/>
                <w:noProof/>
                <w:szCs w:val="22"/>
                <w:lang w:val="pl-PL"/>
              </w:rPr>
              <w:t>Rzadko</w:t>
            </w:r>
          </w:p>
        </w:tc>
        <w:tc>
          <w:tcPr>
            <w:tcW w:w="4536" w:type="dxa"/>
            <w:tcBorders>
              <w:top w:val="nil"/>
              <w:bottom w:val="single" w:sz="4" w:space="0" w:color="auto"/>
            </w:tcBorders>
          </w:tcPr>
          <w:p w14:paraId="339DB470" w14:textId="77777777" w:rsidR="00CF47B1" w:rsidRPr="002651C7" w:rsidRDefault="00CF47B1" w:rsidP="00C86012">
            <w:pPr>
              <w:rPr>
                <w:noProof/>
                <w:szCs w:val="22"/>
                <w:lang w:val="pl-PL"/>
              </w:rPr>
            </w:pPr>
            <w:r w:rsidRPr="002651C7">
              <w:rPr>
                <w:noProof/>
                <w:szCs w:val="22"/>
                <w:lang w:val="pl-PL"/>
              </w:rPr>
              <w:t>obrzęk naczynioruchowy</w:t>
            </w:r>
          </w:p>
        </w:tc>
      </w:tr>
      <w:tr w:rsidR="00CF47B1" w:rsidRPr="00B019AB" w14:paraId="3852ABA0" w14:textId="77777777" w:rsidTr="000412C3">
        <w:trPr>
          <w:jc w:val="center"/>
        </w:trPr>
        <w:tc>
          <w:tcPr>
            <w:tcW w:w="9072" w:type="dxa"/>
            <w:gridSpan w:val="2"/>
            <w:tcBorders>
              <w:bottom w:val="single" w:sz="4" w:space="0" w:color="auto"/>
            </w:tcBorders>
          </w:tcPr>
          <w:p w14:paraId="1CE92C3C" w14:textId="77777777" w:rsidR="00CF47B1" w:rsidRPr="002651C7" w:rsidRDefault="00CF47B1" w:rsidP="00C86012">
            <w:pPr>
              <w:keepNext/>
              <w:rPr>
                <w:i/>
                <w:noProof/>
                <w:szCs w:val="22"/>
                <w:lang w:val="pl-PL"/>
              </w:rPr>
            </w:pPr>
            <w:r w:rsidRPr="002651C7">
              <w:rPr>
                <w:b/>
                <w:i/>
                <w:noProof/>
                <w:lang w:val="pl-PL"/>
              </w:rPr>
              <w:t xml:space="preserve">Zaburzenia mięśniowo-szkieletowe i tkanki łącznej </w:t>
            </w:r>
          </w:p>
        </w:tc>
      </w:tr>
      <w:tr w:rsidR="00CF47B1" w:rsidRPr="002651C7" w14:paraId="574C6981" w14:textId="77777777" w:rsidTr="000412C3">
        <w:trPr>
          <w:jc w:val="center"/>
        </w:trPr>
        <w:tc>
          <w:tcPr>
            <w:tcW w:w="4536" w:type="dxa"/>
            <w:tcBorders>
              <w:bottom w:val="single" w:sz="4" w:space="0" w:color="auto"/>
            </w:tcBorders>
          </w:tcPr>
          <w:p w14:paraId="568EEAF2" w14:textId="77777777" w:rsidR="00CF47B1" w:rsidRPr="002651C7" w:rsidRDefault="00CF47B1" w:rsidP="00C86012">
            <w:pPr>
              <w:tabs>
                <w:tab w:val="clear" w:pos="567"/>
                <w:tab w:val="left" w:pos="1705"/>
              </w:tabs>
              <w:rPr>
                <w:rFonts w:ascii="Verdana" w:hAnsi="Verdana"/>
                <w:bCs/>
                <w:iCs/>
                <w:noProof/>
                <w:szCs w:val="22"/>
                <w:lang w:val="pl-PL"/>
              </w:rPr>
            </w:pPr>
            <w:r w:rsidRPr="002651C7">
              <w:rPr>
                <w:bCs/>
                <w:iCs/>
                <w:noProof/>
                <w:szCs w:val="22"/>
                <w:lang w:val="pl-PL"/>
              </w:rPr>
              <w:t>Niezbyt często</w:t>
            </w:r>
          </w:p>
        </w:tc>
        <w:tc>
          <w:tcPr>
            <w:tcW w:w="4536" w:type="dxa"/>
            <w:tcBorders>
              <w:bottom w:val="single" w:sz="4" w:space="0" w:color="auto"/>
            </w:tcBorders>
          </w:tcPr>
          <w:p w14:paraId="43D82D3E" w14:textId="77777777" w:rsidR="00CF47B1" w:rsidRPr="002651C7" w:rsidRDefault="00CF47B1" w:rsidP="00C86012">
            <w:pPr>
              <w:rPr>
                <w:noProof/>
                <w:szCs w:val="22"/>
                <w:lang w:val="pl-PL"/>
              </w:rPr>
            </w:pPr>
            <w:r w:rsidRPr="002651C7">
              <w:rPr>
                <w:noProof/>
                <w:szCs w:val="22"/>
                <w:lang w:val="pl-PL"/>
              </w:rPr>
              <w:t>złamania kości</w:t>
            </w:r>
            <w:r w:rsidR="00941D2C" w:rsidRPr="002651C7">
              <w:rPr>
                <w:noProof/>
                <w:szCs w:val="22"/>
                <w:vertAlign w:val="superscript"/>
                <w:lang w:val="pl-PL"/>
              </w:rPr>
              <w:t>h</w:t>
            </w:r>
          </w:p>
        </w:tc>
      </w:tr>
      <w:tr w:rsidR="00CF47B1" w:rsidRPr="00B019AB" w14:paraId="0BF006DF" w14:textId="77777777" w:rsidTr="000412C3">
        <w:trPr>
          <w:jc w:val="center"/>
        </w:trPr>
        <w:tc>
          <w:tcPr>
            <w:tcW w:w="9072" w:type="dxa"/>
            <w:gridSpan w:val="2"/>
            <w:tcBorders>
              <w:bottom w:val="single" w:sz="4" w:space="0" w:color="auto"/>
            </w:tcBorders>
            <w:vAlign w:val="center"/>
          </w:tcPr>
          <w:p w14:paraId="29786CBB" w14:textId="77777777" w:rsidR="00CF47B1" w:rsidRPr="002651C7" w:rsidRDefault="00CF47B1" w:rsidP="00C86012">
            <w:pPr>
              <w:keepNext/>
              <w:rPr>
                <w:b/>
                <w:bCs/>
                <w:i/>
                <w:noProof/>
                <w:szCs w:val="22"/>
                <w:lang w:val="pl-PL"/>
              </w:rPr>
            </w:pPr>
            <w:r w:rsidRPr="002651C7">
              <w:rPr>
                <w:b/>
                <w:bCs/>
                <w:i/>
                <w:noProof/>
                <w:szCs w:val="22"/>
                <w:lang w:val="pl-PL"/>
              </w:rPr>
              <w:t>Zaburzenia nerek i dróg moczowych</w:t>
            </w:r>
          </w:p>
        </w:tc>
      </w:tr>
      <w:tr w:rsidR="00CF47B1" w:rsidRPr="002651C7" w14:paraId="3B970DE5" w14:textId="77777777" w:rsidTr="00322C12">
        <w:trPr>
          <w:trHeight w:val="386"/>
          <w:jc w:val="center"/>
        </w:trPr>
        <w:tc>
          <w:tcPr>
            <w:tcW w:w="4536" w:type="dxa"/>
            <w:tcBorders>
              <w:bottom w:val="nil"/>
            </w:tcBorders>
          </w:tcPr>
          <w:p w14:paraId="124450B0" w14:textId="77777777" w:rsidR="00CF47B1" w:rsidRPr="002651C7" w:rsidRDefault="00CF47B1" w:rsidP="00C86012">
            <w:pPr>
              <w:rPr>
                <w:noProof/>
                <w:szCs w:val="22"/>
                <w:lang w:val="pl-PL"/>
              </w:rPr>
            </w:pPr>
            <w:r w:rsidRPr="002651C7">
              <w:rPr>
                <w:bCs/>
                <w:iCs/>
                <w:noProof/>
                <w:szCs w:val="22"/>
                <w:lang w:val="pl-PL"/>
              </w:rPr>
              <w:t>Często</w:t>
            </w:r>
          </w:p>
        </w:tc>
        <w:tc>
          <w:tcPr>
            <w:tcW w:w="4536" w:type="dxa"/>
            <w:tcBorders>
              <w:bottom w:val="nil"/>
            </w:tcBorders>
          </w:tcPr>
          <w:p w14:paraId="61D821D7" w14:textId="77777777" w:rsidR="00CF47B1" w:rsidRPr="002651C7" w:rsidRDefault="00CF47B1" w:rsidP="00C86012">
            <w:pPr>
              <w:rPr>
                <w:rFonts w:ascii="Verdana" w:hAnsi="Verdana"/>
                <w:noProof/>
                <w:szCs w:val="22"/>
                <w:lang w:val="pl-PL"/>
              </w:rPr>
            </w:pPr>
            <w:r w:rsidRPr="002651C7">
              <w:rPr>
                <w:noProof/>
                <w:szCs w:val="22"/>
                <w:lang w:val="pl-PL"/>
              </w:rPr>
              <w:t>wielomocz lub częstomocz</w:t>
            </w:r>
            <w:r w:rsidR="007A32AD" w:rsidRPr="002651C7">
              <w:rPr>
                <w:noProof/>
                <w:szCs w:val="22"/>
                <w:vertAlign w:val="superscript"/>
                <w:lang w:val="pl-PL"/>
              </w:rPr>
              <w:t>i</w:t>
            </w:r>
          </w:p>
        </w:tc>
      </w:tr>
      <w:tr w:rsidR="00CF47B1" w:rsidRPr="00B019AB" w14:paraId="7F17337C" w14:textId="77777777" w:rsidTr="000412C3">
        <w:trPr>
          <w:trHeight w:val="477"/>
          <w:jc w:val="center"/>
        </w:trPr>
        <w:tc>
          <w:tcPr>
            <w:tcW w:w="4536" w:type="dxa"/>
            <w:tcBorders>
              <w:top w:val="nil"/>
            </w:tcBorders>
          </w:tcPr>
          <w:p w14:paraId="2CFCED66" w14:textId="77777777" w:rsidR="00CF47B1" w:rsidRPr="002651C7" w:rsidRDefault="00CF47B1" w:rsidP="00C86012">
            <w:pPr>
              <w:rPr>
                <w:bCs/>
                <w:iCs/>
                <w:noProof/>
                <w:szCs w:val="22"/>
                <w:lang w:val="pl-PL"/>
              </w:rPr>
            </w:pPr>
            <w:r w:rsidRPr="002651C7">
              <w:rPr>
                <w:bCs/>
                <w:iCs/>
                <w:noProof/>
                <w:szCs w:val="22"/>
                <w:lang w:val="pl-PL"/>
              </w:rPr>
              <w:t>Niezbyt często</w:t>
            </w:r>
          </w:p>
        </w:tc>
        <w:tc>
          <w:tcPr>
            <w:tcW w:w="4536" w:type="dxa"/>
            <w:tcBorders>
              <w:top w:val="nil"/>
            </w:tcBorders>
          </w:tcPr>
          <w:p w14:paraId="7E2C2869" w14:textId="77777777" w:rsidR="00CF47B1" w:rsidRPr="002651C7" w:rsidRDefault="00CF47B1" w:rsidP="00C86012">
            <w:pPr>
              <w:rPr>
                <w:noProof/>
                <w:szCs w:val="22"/>
                <w:lang w:val="pl-PL"/>
              </w:rPr>
            </w:pPr>
            <w:r w:rsidRPr="002651C7">
              <w:rPr>
                <w:noProof/>
                <w:szCs w:val="22"/>
                <w:lang w:val="pl-PL"/>
              </w:rPr>
              <w:t>niewydolność nerek (głównie jako następstwo nadmiernej utraty płynów)</w:t>
            </w:r>
          </w:p>
        </w:tc>
      </w:tr>
      <w:tr w:rsidR="00CF47B1" w:rsidRPr="002651C7" w14:paraId="1C189A2C" w14:textId="77777777" w:rsidTr="000412C3">
        <w:trPr>
          <w:jc w:val="center"/>
        </w:trPr>
        <w:tc>
          <w:tcPr>
            <w:tcW w:w="9072" w:type="dxa"/>
            <w:gridSpan w:val="2"/>
            <w:tcBorders>
              <w:bottom w:val="single" w:sz="4" w:space="0" w:color="auto"/>
            </w:tcBorders>
          </w:tcPr>
          <w:p w14:paraId="381F1941" w14:textId="77777777" w:rsidR="00CF47B1" w:rsidRPr="002651C7" w:rsidRDefault="00CF47B1" w:rsidP="00C86012">
            <w:pPr>
              <w:keepNext/>
              <w:rPr>
                <w:i/>
                <w:noProof/>
                <w:szCs w:val="22"/>
                <w:lang w:val="pl-PL"/>
              </w:rPr>
            </w:pPr>
            <w:r w:rsidRPr="002651C7">
              <w:rPr>
                <w:b/>
                <w:bCs/>
                <w:i/>
                <w:noProof/>
                <w:szCs w:val="22"/>
                <w:lang w:val="pl-PL"/>
              </w:rPr>
              <w:t>Badania diagnostyczne</w:t>
            </w:r>
          </w:p>
        </w:tc>
      </w:tr>
      <w:tr w:rsidR="00CF47B1" w:rsidRPr="002651C7" w14:paraId="1842C878" w14:textId="77777777" w:rsidTr="000412C3">
        <w:trPr>
          <w:jc w:val="center"/>
        </w:trPr>
        <w:tc>
          <w:tcPr>
            <w:tcW w:w="4536" w:type="dxa"/>
            <w:tcBorders>
              <w:bottom w:val="nil"/>
            </w:tcBorders>
          </w:tcPr>
          <w:p w14:paraId="76DF4F5D" w14:textId="77777777" w:rsidR="00CF47B1" w:rsidRPr="002651C7" w:rsidRDefault="00CF47B1" w:rsidP="00C86012">
            <w:pPr>
              <w:widowControl w:val="0"/>
              <w:rPr>
                <w:noProof/>
                <w:szCs w:val="22"/>
                <w:lang w:val="pl-PL"/>
              </w:rPr>
            </w:pPr>
            <w:r w:rsidRPr="002651C7">
              <w:rPr>
                <w:bCs/>
                <w:iCs/>
                <w:noProof/>
                <w:szCs w:val="22"/>
                <w:lang w:val="pl-PL"/>
              </w:rPr>
              <w:t>Często</w:t>
            </w:r>
          </w:p>
        </w:tc>
        <w:tc>
          <w:tcPr>
            <w:tcW w:w="4536" w:type="dxa"/>
            <w:tcBorders>
              <w:bottom w:val="nil"/>
            </w:tcBorders>
          </w:tcPr>
          <w:p w14:paraId="6FF4AAA1" w14:textId="77777777" w:rsidR="00CF47B1" w:rsidRPr="002651C7" w:rsidRDefault="007A32AD" w:rsidP="00C86012">
            <w:pPr>
              <w:widowControl w:val="0"/>
              <w:rPr>
                <w:noProof/>
                <w:szCs w:val="22"/>
                <w:lang w:val="pl-PL"/>
              </w:rPr>
            </w:pPr>
            <w:r w:rsidRPr="002651C7">
              <w:rPr>
                <w:noProof/>
                <w:szCs w:val="22"/>
                <w:lang w:val="pl-PL"/>
              </w:rPr>
              <w:t>D</w:t>
            </w:r>
            <w:r w:rsidR="00CF47B1" w:rsidRPr="002651C7">
              <w:rPr>
                <w:noProof/>
                <w:szCs w:val="22"/>
                <w:lang w:val="pl-PL"/>
              </w:rPr>
              <w:t>yslipidemia</w:t>
            </w:r>
            <w:r w:rsidRPr="002651C7">
              <w:rPr>
                <w:noProof/>
                <w:szCs w:val="22"/>
                <w:vertAlign w:val="superscript"/>
                <w:lang w:val="pl-PL"/>
              </w:rPr>
              <w:t>l</w:t>
            </w:r>
            <w:r w:rsidR="00CF47B1" w:rsidRPr="002651C7">
              <w:rPr>
                <w:noProof/>
                <w:szCs w:val="22"/>
                <w:lang w:val="pl-PL"/>
              </w:rPr>
              <w:t>, zwiększony hematokryt</w:t>
            </w:r>
            <w:r w:rsidR="00CF47B1" w:rsidRPr="002651C7">
              <w:rPr>
                <w:noProof/>
                <w:szCs w:val="22"/>
                <w:vertAlign w:val="superscript"/>
                <w:lang w:val="pl-PL"/>
              </w:rPr>
              <w:t xml:space="preserve">b, </w:t>
            </w:r>
            <w:r w:rsidRPr="002651C7">
              <w:rPr>
                <w:noProof/>
                <w:szCs w:val="22"/>
                <w:vertAlign w:val="superscript"/>
                <w:lang w:val="pl-PL"/>
              </w:rPr>
              <w:t>m</w:t>
            </w:r>
          </w:p>
        </w:tc>
      </w:tr>
      <w:tr w:rsidR="00CF47B1" w:rsidRPr="00B019AB" w14:paraId="2069B3FB" w14:textId="77777777" w:rsidTr="000412C3">
        <w:trPr>
          <w:jc w:val="center"/>
        </w:trPr>
        <w:tc>
          <w:tcPr>
            <w:tcW w:w="4536" w:type="dxa"/>
            <w:tcBorders>
              <w:top w:val="nil"/>
              <w:bottom w:val="single" w:sz="4" w:space="0" w:color="auto"/>
            </w:tcBorders>
          </w:tcPr>
          <w:p w14:paraId="55115F50" w14:textId="77777777" w:rsidR="00CF47B1" w:rsidRPr="002651C7" w:rsidRDefault="00CF47B1" w:rsidP="00C86012">
            <w:pPr>
              <w:widowControl w:val="0"/>
              <w:rPr>
                <w:noProof/>
                <w:szCs w:val="22"/>
                <w:lang w:val="pl-PL"/>
              </w:rPr>
            </w:pPr>
            <w:r w:rsidRPr="002651C7">
              <w:rPr>
                <w:bCs/>
                <w:iCs/>
                <w:noProof/>
                <w:szCs w:val="22"/>
                <w:lang w:val="pl-PL"/>
              </w:rPr>
              <w:t>Niezbyt często</w:t>
            </w:r>
          </w:p>
        </w:tc>
        <w:tc>
          <w:tcPr>
            <w:tcW w:w="4536" w:type="dxa"/>
            <w:tcBorders>
              <w:top w:val="nil"/>
              <w:bottom w:val="single" w:sz="4" w:space="0" w:color="auto"/>
            </w:tcBorders>
          </w:tcPr>
          <w:p w14:paraId="168250FD" w14:textId="77777777" w:rsidR="00CF47B1" w:rsidRPr="002651C7" w:rsidRDefault="00CF47B1" w:rsidP="00C86012">
            <w:pPr>
              <w:widowControl w:val="0"/>
              <w:rPr>
                <w:noProof/>
                <w:szCs w:val="22"/>
                <w:lang w:val="pl-PL"/>
              </w:rPr>
            </w:pPr>
            <w:r w:rsidRPr="002651C7">
              <w:rPr>
                <w:noProof/>
                <w:szCs w:val="22"/>
                <w:lang w:val="pl-PL"/>
              </w:rPr>
              <w:t>zwiększenie stężenia kreatyniny we krwi</w:t>
            </w:r>
            <w:r w:rsidRPr="002651C7">
              <w:rPr>
                <w:noProof/>
                <w:szCs w:val="22"/>
                <w:vertAlign w:val="superscript"/>
                <w:lang w:val="pl-PL"/>
              </w:rPr>
              <w:t xml:space="preserve">b, </w:t>
            </w:r>
            <w:r w:rsidR="007A32AD" w:rsidRPr="002651C7">
              <w:rPr>
                <w:noProof/>
                <w:szCs w:val="22"/>
                <w:vertAlign w:val="superscript"/>
                <w:lang w:val="pl-PL"/>
              </w:rPr>
              <w:t>n</w:t>
            </w:r>
            <w:r w:rsidRPr="002651C7">
              <w:rPr>
                <w:noProof/>
                <w:szCs w:val="22"/>
                <w:lang w:val="pl-PL"/>
              </w:rPr>
              <w:t>, zwiększenie stężenia mocznika we krwi</w:t>
            </w:r>
            <w:r w:rsidRPr="002651C7">
              <w:rPr>
                <w:noProof/>
                <w:szCs w:val="22"/>
                <w:vertAlign w:val="superscript"/>
                <w:lang w:val="pl-PL"/>
              </w:rPr>
              <w:t xml:space="preserve">b, </w:t>
            </w:r>
            <w:r w:rsidR="007A32AD" w:rsidRPr="002651C7">
              <w:rPr>
                <w:noProof/>
                <w:szCs w:val="22"/>
                <w:vertAlign w:val="superscript"/>
                <w:lang w:val="pl-PL"/>
              </w:rPr>
              <w:t>o</w:t>
            </w:r>
            <w:r w:rsidRPr="002651C7">
              <w:rPr>
                <w:noProof/>
                <w:szCs w:val="22"/>
                <w:lang w:val="pl-PL"/>
              </w:rPr>
              <w:t>, zwiększenie stężenia potasu we krwi</w:t>
            </w:r>
            <w:r w:rsidRPr="002651C7">
              <w:rPr>
                <w:noProof/>
                <w:szCs w:val="22"/>
                <w:vertAlign w:val="superscript"/>
                <w:lang w:val="pl-PL"/>
              </w:rPr>
              <w:t>b,</w:t>
            </w:r>
            <w:r w:rsidRPr="002651C7">
              <w:rPr>
                <w:noProof/>
                <w:szCs w:val="22"/>
                <w:lang w:val="pl-PL"/>
              </w:rPr>
              <w:t xml:space="preserve"> </w:t>
            </w:r>
            <w:r w:rsidR="007A32AD" w:rsidRPr="002651C7">
              <w:rPr>
                <w:noProof/>
                <w:szCs w:val="22"/>
                <w:vertAlign w:val="superscript"/>
                <w:lang w:val="pl-PL"/>
              </w:rPr>
              <w:t>p</w:t>
            </w:r>
            <w:r w:rsidRPr="002651C7">
              <w:rPr>
                <w:noProof/>
                <w:szCs w:val="22"/>
                <w:lang w:val="pl-PL"/>
              </w:rPr>
              <w:t>, zwiększenie stężenia fosforanów we krwi</w:t>
            </w:r>
            <w:r w:rsidR="007A32AD" w:rsidRPr="002651C7">
              <w:rPr>
                <w:noProof/>
                <w:szCs w:val="22"/>
                <w:vertAlign w:val="superscript"/>
                <w:lang w:val="pl-PL"/>
              </w:rPr>
              <w:t>q</w:t>
            </w:r>
          </w:p>
        </w:tc>
      </w:tr>
      <w:tr w:rsidR="00CF47B1" w:rsidRPr="002651C7" w14:paraId="01E12CFD" w14:textId="77777777" w:rsidTr="000412C3">
        <w:trPr>
          <w:jc w:val="center"/>
        </w:trPr>
        <w:tc>
          <w:tcPr>
            <w:tcW w:w="9072" w:type="dxa"/>
            <w:gridSpan w:val="2"/>
            <w:tcBorders>
              <w:top w:val="nil"/>
              <w:bottom w:val="single" w:sz="4" w:space="0" w:color="auto"/>
            </w:tcBorders>
          </w:tcPr>
          <w:p w14:paraId="122A7542" w14:textId="77777777" w:rsidR="00CF47B1" w:rsidRPr="002651C7" w:rsidRDefault="00CF47B1" w:rsidP="00C86012">
            <w:pPr>
              <w:keepNext/>
              <w:widowControl w:val="0"/>
              <w:rPr>
                <w:b/>
                <w:i/>
                <w:noProof/>
                <w:szCs w:val="22"/>
                <w:lang w:val="pl-PL"/>
              </w:rPr>
            </w:pPr>
            <w:r w:rsidRPr="002651C7">
              <w:rPr>
                <w:b/>
                <w:i/>
                <w:noProof/>
                <w:lang w:val="pl-PL"/>
              </w:rPr>
              <w:t>Procedury medyczne i chirurgiczne</w:t>
            </w:r>
          </w:p>
        </w:tc>
      </w:tr>
      <w:tr w:rsidR="00CF47B1" w:rsidRPr="00B019AB" w14:paraId="59F7446D" w14:textId="77777777" w:rsidTr="000412C3">
        <w:trPr>
          <w:jc w:val="center"/>
        </w:trPr>
        <w:tc>
          <w:tcPr>
            <w:tcW w:w="4536" w:type="dxa"/>
            <w:tcBorders>
              <w:top w:val="nil"/>
              <w:bottom w:val="single" w:sz="4" w:space="0" w:color="auto"/>
            </w:tcBorders>
          </w:tcPr>
          <w:p w14:paraId="36878861" w14:textId="77777777" w:rsidR="00CF47B1" w:rsidRPr="002651C7" w:rsidRDefault="00CF47B1" w:rsidP="00C86012">
            <w:pPr>
              <w:widowControl w:val="0"/>
              <w:rPr>
                <w:bCs/>
                <w:iCs/>
                <w:noProof/>
                <w:szCs w:val="22"/>
                <w:lang w:val="pl-PL"/>
              </w:rPr>
            </w:pPr>
            <w:r w:rsidRPr="002651C7">
              <w:rPr>
                <w:bCs/>
                <w:iCs/>
                <w:noProof/>
                <w:szCs w:val="22"/>
                <w:lang w:val="pl-PL"/>
              </w:rPr>
              <w:t>Niezbyt często</w:t>
            </w:r>
          </w:p>
        </w:tc>
        <w:tc>
          <w:tcPr>
            <w:tcW w:w="4536" w:type="dxa"/>
            <w:tcBorders>
              <w:top w:val="nil"/>
              <w:bottom w:val="single" w:sz="4" w:space="0" w:color="auto"/>
            </w:tcBorders>
          </w:tcPr>
          <w:p w14:paraId="0887BA00" w14:textId="77777777" w:rsidR="00CF47B1" w:rsidRPr="002651C7" w:rsidRDefault="00370A5E" w:rsidP="00FD7DA8">
            <w:pPr>
              <w:widowControl w:val="0"/>
              <w:rPr>
                <w:noProof/>
                <w:szCs w:val="22"/>
                <w:lang w:val="pl-PL"/>
              </w:rPr>
            </w:pPr>
            <w:r w:rsidRPr="002651C7">
              <w:rPr>
                <w:noProof/>
                <w:lang w:val="pl-PL"/>
              </w:rPr>
              <w:t>Amputacje kończyn dolnych (głównie palców i śródstopia), szczególnie u pacjentów z wysokim ryzykiem choroby serca</w:t>
            </w:r>
            <w:r w:rsidR="00CF47B1" w:rsidRPr="002651C7">
              <w:rPr>
                <w:noProof/>
                <w:szCs w:val="22"/>
                <w:vertAlign w:val="superscript"/>
                <w:lang w:val="pl-PL"/>
              </w:rPr>
              <w:t>b</w:t>
            </w:r>
          </w:p>
        </w:tc>
      </w:tr>
      <w:tr w:rsidR="00CF47B1" w:rsidRPr="00B019AB" w14:paraId="1D419CAC" w14:textId="77777777" w:rsidTr="000412C3">
        <w:trPr>
          <w:jc w:val="center"/>
        </w:trPr>
        <w:tc>
          <w:tcPr>
            <w:tcW w:w="9072" w:type="dxa"/>
            <w:gridSpan w:val="2"/>
            <w:tcBorders>
              <w:left w:val="nil"/>
              <w:bottom w:val="nil"/>
              <w:right w:val="nil"/>
            </w:tcBorders>
          </w:tcPr>
          <w:p w14:paraId="7E08ECCD" w14:textId="77777777" w:rsidR="00CF47B1" w:rsidRPr="002651C7" w:rsidRDefault="00CF47B1" w:rsidP="00C86012">
            <w:pPr>
              <w:widowControl w:val="0"/>
              <w:tabs>
                <w:tab w:val="clear" w:pos="567"/>
                <w:tab w:val="left" w:pos="284"/>
              </w:tabs>
              <w:ind w:left="284" w:hanging="284"/>
              <w:rPr>
                <w:noProof/>
                <w:sz w:val="18"/>
                <w:szCs w:val="18"/>
                <w:lang w:val="pl-PL"/>
              </w:rPr>
            </w:pPr>
            <w:r w:rsidRPr="002651C7">
              <w:rPr>
                <w:noProof/>
                <w:vertAlign w:val="superscript"/>
                <w:lang w:val="pl-PL"/>
              </w:rPr>
              <w:t>a</w:t>
            </w:r>
            <w:r w:rsidRPr="002651C7">
              <w:rPr>
                <w:noProof/>
                <w:sz w:val="18"/>
                <w:szCs w:val="18"/>
                <w:lang w:val="pl-PL"/>
              </w:rPr>
              <w:tab/>
              <w:t xml:space="preserve">Związane </w:t>
            </w:r>
            <w:r w:rsidRPr="002651C7">
              <w:rPr>
                <w:iCs/>
                <w:noProof/>
                <w:sz w:val="18"/>
                <w:szCs w:val="18"/>
                <w:lang w:val="pl-PL"/>
              </w:rPr>
              <w:t>z nadmierną utratą płynów</w:t>
            </w:r>
            <w:r w:rsidRPr="002651C7">
              <w:rPr>
                <w:noProof/>
                <w:sz w:val="18"/>
                <w:szCs w:val="18"/>
                <w:lang w:val="pl-PL"/>
              </w:rPr>
              <w:t>; patrz punkt 4.4 i poniżej opis działania niepożądanego.</w:t>
            </w:r>
          </w:p>
          <w:p w14:paraId="37716132" w14:textId="77777777" w:rsidR="00CF47B1" w:rsidRPr="002651C7" w:rsidRDefault="00CF47B1" w:rsidP="00C86012">
            <w:pPr>
              <w:widowControl w:val="0"/>
              <w:ind w:left="284" w:hanging="284"/>
              <w:rPr>
                <w:noProof/>
                <w:sz w:val="18"/>
                <w:szCs w:val="18"/>
                <w:lang w:val="pl-PL"/>
              </w:rPr>
            </w:pPr>
            <w:r w:rsidRPr="002651C7">
              <w:rPr>
                <w:noProof/>
                <w:vertAlign w:val="superscript"/>
                <w:lang w:val="pl-PL"/>
              </w:rPr>
              <w:t>b</w:t>
            </w:r>
            <w:r w:rsidRPr="002651C7">
              <w:rPr>
                <w:noProof/>
                <w:sz w:val="18"/>
                <w:szCs w:val="18"/>
                <w:lang w:val="pl-PL"/>
              </w:rPr>
              <w:tab/>
              <w:t>Patrz punkt 4.4 i poniżej opis działania niepożądanego.</w:t>
            </w:r>
          </w:p>
          <w:p w14:paraId="13AA8439" w14:textId="77777777" w:rsidR="00CF47B1" w:rsidRPr="002651C7" w:rsidRDefault="00CF47B1" w:rsidP="00C86012">
            <w:pPr>
              <w:widowControl w:val="0"/>
              <w:ind w:left="284" w:hanging="284"/>
              <w:rPr>
                <w:noProof/>
                <w:sz w:val="18"/>
                <w:szCs w:val="18"/>
                <w:lang w:val="pl-PL"/>
              </w:rPr>
            </w:pPr>
            <w:r w:rsidRPr="002651C7">
              <w:rPr>
                <w:noProof/>
                <w:vertAlign w:val="superscript"/>
                <w:lang w:val="pl-PL"/>
              </w:rPr>
              <w:t>c</w:t>
            </w:r>
            <w:r w:rsidRPr="002651C7">
              <w:rPr>
                <w:noProof/>
                <w:sz w:val="18"/>
                <w:szCs w:val="18"/>
                <w:lang w:val="pl-PL"/>
              </w:rPr>
              <w:tab/>
              <w:t>Patrz poniżej opis działania niepożądanego.</w:t>
            </w:r>
          </w:p>
          <w:p w14:paraId="0F9F3602" w14:textId="77777777" w:rsidR="00CF47B1" w:rsidRPr="002651C7" w:rsidRDefault="00CF47B1" w:rsidP="00C86012">
            <w:pPr>
              <w:widowControl w:val="0"/>
              <w:ind w:left="284" w:hanging="284"/>
              <w:rPr>
                <w:noProof/>
                <w:sz w:val="18"/>
                <w:szCs w:val="18"/>
                <w:lang w:val="pl-PL"/>
              </w:rPr>
            </w:pPr>
            <w:r w:rsidRPr="002651C7">
              <w:rPr>
                <w:noProof/>
                <w:vertAlign w:val="superscript"/>
                <w:lang w:val="pl-PL"/>
              </w:rPr>
              <w:t>d</w:t>
            </w:r>
            <w:r w:rsidRPr="002651C7">
              <w:rPr>
                <w:noProof/>
                <w:sz w:val="18"/>
                <w:szCs w:val="18"/>
                <w:lang w:val="pl-PL"/>
              </w:rPr>
              <w:tab/>
              <w:t>Patrz punkt 4.4.</w:t>
            </w:r>
          </w:p>
          <w:p w14:paraId="69E7A026" w14:textId="77777777" w:rsidR="00CF47B1" w:rsidRPr="002651C7" w:rsidRDefault="00CF47B1" w:rsidP="00C86012">
            <w:pPr>
              <w:widowControl w:val="0"/>
              <w:ind w:left="284" w:hanging="284"/>
              <w:rPr>
                <w:noProof/>
                <w:sz w:val="18"/>
                <w:szCs w:val="18"/>
                <w:lang w:val="pl-PL"/>
              </w:rPr>
            </w:pPr>
            <w:r w:rsidRPr="002651C7">
              <w:rPr>
                <w:noProof/>
                <w:szCs w:val="22"/>
                <w:vertAlign w:val="superscript"/>
                <w:lang w:val="pl-PL"/>
              </w:rPr>
              <w:t>e</w:t>
            </w:r>
            <w:r w:rsidRPr="002651C7">
              <w:rPr>
                <w:noProof/>
                <w:sz w:val="18"/>
                <w:szCs w:val="18"/>
                <w:lang w:val="pl-PL"/>
              </w:rPr>
              <w:tab/>
              <w:t>Profile danych bezpieczeństwa z kluczowych indywidualnych badań [w tym badania u pacjentów z umiarkowanymi zaburzeniami czynności nerek; starszymi pacjentami (≥ 55 lat do ≤ 80 lat); pacjentami ze zwiększonym ryzykiem chorób sercowo naczyniowych</w:t>
            </w:r>
            <w:r w:rsidR="007A32AD" w:rsidRPr="002651C7">
              <w:rPr>
                <w:noProof/>
                <w:sz w:val="18"/>
                <w:szCs w:val="18"/>
                <w:lang w:val="pl-PL"/>
              </w:rPr>
              <w:t xml:space="preserve"> i </w:t>
            </w:r>
            <w:r w:rsidR="00CA678B" w:rsidRPr="002651C7">
              <w:rPr>
                <w:noProof/>
                <w:sz w:val="18"/>
                <w:szCs w:val="18"/>
                <w:lang w:val="pl-PL"/>
              </w:rPr>
              <w:t>chorób nerek</w:t>
            </w:r>
            <w:r w:rsidRPr="002651C7">
              <w:rPr>
                <w:noProof/>
                <w:sz w:val="18"/>
                <w:szCs w:val="18"/>
                <w:lang w:val="pl-PL"/>
              </w:rPr>
              <w:t xml:space="preserve">] były zasadniczo spójne z działaniami niepożądanymi określonymi </w:t>
            </w:r>
            <w:r w:rsidR="005B66FC" w:rsidRPr="002651C7">
              <w:rPr>
                <w:noProof/>
                <w:sz w:val="18"/>
                <w:szCs w:val="18"/>
                <w:lang w:val="pl-PL"/>
              </w:rPr>
              <w:t>w </w:t>
            </w:r>
            <w:r w:rsidRPr="002651C7">
              <w:rPr>
                <w:noProof/>
                <w:sz w:val="18"/>
                <w:szCs w:val="18"/>
                <w:lang w:val="pl-PL"/>
              </w:rPr>
              <w:t>tej tabeli.</w:t>
            </w:r>
          </w:p>
          <w:p w14:paraId="75F7BF32" w14:textId="77777777" w:rsidR="00CF47B1" w:rsidRPr="002651C7" w:rsidRDefault="00CF47B1" w:rsidP="00C86012">
            <w:pPr>
              <w:widowControl w:val="0"/>
              <w:tabs>
                <w:tab w:val="clear" w:pos="567"/>
                <w:tab w:val="left" w:pos="284"/>
              </w:tabs>
              <w:ind w:left="284" w:hanging="284"/>
              <w:rPr>
                <w:noProof/>
                <w:sz w:val="18"/>
                <w:szCs w:val="18"/>
                <w:lang w:val="pl-PL"/>
              </w:rPr>
            </w:pPr>
            <w:r w:rsidRPr="002651C7">
              <w:rPr>
                <w:noProof/>
                <w:szCs w:val="22"/>
                <w:vertAlign w:val="superscript"/>
                <w:lang w:val="pl-PL"/>
              </w:rPr>
              <w:t>f</w:t>
            </w:r>
            <w:r w:rsidRPr="002651C7">
              <w:rPr>
                <w:noProof/>
                <w:sz w:val="18"/>
                <w:szCs w:val="18"/>
                <w:lang w:val="pl-PL"/>
              </w:rPr>
              <w:tab/>
              <w:t>Pragnienie obejmuje terminy: pragnienie, suchość w ustach i polidypsję.</w:t>
            </w:r>
          </w:p>
          <w:p w14:paraId="3C6EE8DC" w14:textId="77777777" w:rsidR="00CF47B1" w:rsidRPr="002651C7" w:rsidRDefault="00CF47B1" w:rsidP="00C86012">
            <w:pPr>
              <w:widowControl w:val="0"/>
              <w:ind w:left="284" w:hanging="284"/>
              <w:rPr>
                <w:noProof/>
                <w:sz w:val="18"/>
                <w:szCs w:val="18"/>
                <w:lang w:val="pl-PL"/>
              </w:rPr>
            </w:pPr>
            <w:r w:rsidRPr="002651C7">
              <w:rPr>
                <w:noProof/>
                <w:szCs w:val="22"/>
                <w:vertAlign w:val="superscript"/>
                <w:lang w:val="pl-PL"/>
              </w:rPr>
              <w:t>g</w:t>
            </w:r>
            <w:r w:rsidRPr="002651C7">
              <w:rPr>
                <w:noProof/>
                <w:sz w:val="18"/>
                <w:szCs w:val="18"/>
                <w:lang w:val="pl-PL"/>
              </w:rPr>
              <w:tab/>
              <w:t>Wysypka obejmuje terminy: wysypka rumieniowa, wysypka uogólniona, wysypka plamkowa, wysypka plamkowo-grudkowa, wysypka grudkowa, wysypka świądowa, wysypka krostkowa i wysypka pęcherzykowa.</w:t>
            </w:r>
          </w:p>
          <w:p w14:paraId="05E817F7" w14:textId="77777777" w:rsidR="00CF47B1" w:rsidRPr="002651C7" w:rsidRDefault="00CA678B" w:rsidP="00C86012">
            <w:pPr>
              <w:widowControl w:val="0"/>
              <w:ind w:left="284" w:hanging="284"/>
              <w:rPr>
                <w:noProof/>
                <w:sz w:val="18"/>
                <w:szCs w:val="18"/>
                <w:lang w:val="pl-PL"/>
              </w:rPr>
            </w:pPr>
            <w:r w:rsidRPr="002651C7">
              <w:rPr>
                <w:noProof/>
                <w:szCs w:val="22"/>
                <w:vertAlign w:val="superscript"/>
                <w:lang w:val="pl-PL"/>
              </w:rPr>
              <w:t>h</w:t>
            </w:r>
            <w:r w:rsidR="00CF47B1" w:rsidRPr="002651C7">
              <w:rPr>
                <w:noProof/>
                <w:sz w:val="18"/>
                <w:szCs w:val="18"/>
                <w:lang w:val="pl-PL"/>
              </w:rPr>
              <w:tab/>
              <w:t>Związane ze złamaniem kości; patrz poniżej opis działania niepożądanego</w:t>
            </w:r>
          </w:p>
          <w:p w14:paraId="33EC229E" w14:textId="77777777" w:rsidR="00CF47B1" w:rsidRPr="002651C7" w:rsidRDefault="00CA678B" w:rsidP="00C86012">
            <w:pPr>
              <w:widowControl w:val="0"/>
              <w:ind w:left="284" w:hanging="284"/>
              <w:rPr>
                <w:noProof/>
                <w:sz w:val="18"/>
                <w:szCs w:val="18"/>
                <w:lang w:val="pl-PL"/>
              </w:rPr>
            </w:pPr>
            <w:r w:rsidRPr="002651C7">
              <w:rPr>
                <w:noProof/>
                <w:szCs w:val="22"/>
                <w:vertAlign w:val="superscript"/>
                <w:lang w:val="pl-PL"/>
              </w:rPr>
              <w:t>i</w:t>
            </w:r>
            <w:r w:rsidR="00CF47B1" w:rsidRPr="002651C7">
              <w:rPr>
                <w:noProof/>
                <w:sz w:val="18"/>
                <w:szCs w:val="18"/>
                <w:lang w:val="pl-PL"/>
              </w:rPr>
              <w:tab/>
              <w:t>Wielomocz i częstomocz obejmują terminy: wielomocz, częstomocz, nagła potrzeba oddawania moczu, moczenie nocne i zwiększone wytwarzanie moczu.</w:t>
            </w:r>
          </w:p>
          <w:p w14:paraId="04F8D09B" w14:textId="77777777" w:rsidR="00CF47B1" w:rsidRPr="002651C7" w:rsidRDefault="00CA678B" w:rsidP="00C86012">
            <w:pPr>
              <w:widowControl w:val="0"/>
              <w:ind w:left="284" w:hanging="284"/>
              <w:rPr>
                <w:noProof/>
                <w:sz w:val="18"/>
                <w:szCs w:val="18"/>
                <w:lang w:val="pl-PL"/>
              </w:rPr>
            </w:pPr>
            <w:r w:rsidRPr="002651C7">
              <w:rPr>
                <w:noProof/>
                <w:szCs w:val="22"/>
                <w:vertAlign w:val="superscript"/>
                <w:lang w:val="pl-PL"/>
              </w:rPr>
              <w:t>j</w:t>
            </w:r>
            <w:r w:rsidR="00CF47B1" w:rsidRPr="002651C7">
              <w:rPr>
                <w:noProof/>
                <w:sz w:val="18"/>
                <w:szCs w:val="18"/>
                <w:lang w:val="pl-PL"/>
              </w:rPr>
              <w:tab/>
              <w:t>Kandydoza sromu i pochwy obejmuje terminy: kandydoza sromu i pochwy, zakażenie grzybicze sromu i pochwy, zapalenie sromu i pochwy, zakażenie pochwy, zapalenie sromu i zakażenie grzybicze narządów płciowych.</w:t>
            </w:r>
          </w:p>
          <w:p w14:paraId="58678F8B" w14:textId="77777777" w:rsidR="00CF47B1" w:rsidRPr="002651C7" w:rsidRDefault="00CA678B" w:rsidP="00C86012">
            <w:pPr>
              <w:widowControl w:val="0"/>
              <w:ind w:left="284" w:hanging="284"/>
              <w:rPr>
                <w:noProof/>
                <w:sz w:val="18"/>
                <w:szCs w:val="18"/>
                <w:lang w:val="pl-PL"/>
              </w:rPr>
            </w:pPr>
            <w:r w:rsidRPr="002651C7">
              <w:rPr>
                <w:noProof/>
                <w:szCs w:val="22"/>
                <w:vertAlign w:val="superscript"/>
                <w:lang w:val="pl-PL"/>
              </w:rPr>
              <w:t>k</w:t>
            </w:r>
            <w:r w:rsidR="00CF47B1" w:rsidRPr="002651C7">
              <w:rPr>
                <w:noProof/>
                <w:sz w:val="18"/>
                <w:szCs w:val="18"/>
                <w:lang w:val="pl-PL"/>
              </w:rPr>
              <w:tab/>
              <w:t xml:space="preserve">Zapalenie żołędzi lub zapalenie żołędzi i napletka prącia obejmuje terminy: zapalenie żołędzi, zapalenie żołędzi </w:t>
            </w:r>
            <w:r w:rsidR="00C051AF" w:rsidRPr="002651C7">
              <w:rPr>
                <w:noProof/>
                <w:sz w:val="18"/>
                <w:szCs w:val="18"/>
                <w:lang w:val="pl-PL"/>
              </w:rPr>
              <w:lastRenderedPageBreak/>
              <w:t>i </w:t>
            </w:r>
            <w:r w:rsidR="00CF47B1" w:rsidRPr="002651C7">
              <w:rPr>
                <w:noProof/>
                <w:sz w:val="18"/>
                <w:szCs w:val="18"/>
                <w:lang w:val="pl-PL"/>
              </w:rPr>
              <w:t>napletka prącia, zapalenie żołędzi drożdżakowe i zakażenie grzybicze narządów płciowych.</w:t>
            </w:r>
          </w:p>
          <w:p w14:paraId="17FA9B0B" w14:textId="77777777" w:rsidR="00CF47B1" w:rsidRPr="002651C7" w:rsidRDefault="00CA678B" w:rsidP="00C86012">
            <w:pPr>
              <w:widowControl w:val="0"/>
              <w:ind w:left="284" w:hanging="284"/>
              <w:rPr>
                <w:noProof/>
                <w:sz w:val="18"/>
                <w:szCs w:val="18"/>
                <w:lang w:val="pl-PL"/>
              </w:rPr>
            </w:pPr>
            <w:r w:rsidRPr="002651C7">
              <w:rPr>
                <w:noProof/>
                <w:szCs w:val="22"/>
                <w:vertAlign w:val="superscript"/>
                <w:lang w:val="pl-PL"/>
              </w:rPr>
              <w:t>l</w:t>
            </w:r>
            <w:r w:rsidR="00CF47B1" w:rsidRPr="002651C7">
              <w:rPr>
                <w:noProof/>
                <w:sz w:val="18"/>
                <w:szCs w:val="18"/>
                <w:lang w:val="pl-PL"/>
              </w:rPr>
              <w:tab/>
              <w:t>Średnie procentowe zwiększenie z wartości początkowych dla kanagliflozyny 100 mg i 300 mg vs. placebo wyniosło odpowiednio: cholesterol całkowity 3,4% i 5,2% vs. 0,9%; cholesterol HDL 9,4% i 10,3% vs. 4,0%; cholesterol LDL 5,7% i 9,3% vs.1,3%; cholesterol nie</w:t>
            </w:r>
            <w:r w:rsidR="00CF47B1" w:rsidRPr="002651C7">
              <w:rPr>
                <w:noProof/>
                <w:sz w:val="18"/>
                <w:szCs w:val="18"/>
                <w:lang w:val="pl-PL"/>
              </w:rPr>
              <w:noBreakHyphen/>
              <w:t>HDL 2,2% i 4,4% vs. 0,7%; trójglicerydy 2,4% i 0,0% vs.7,6%.</w:t>
            </w:r>
          </w:p>
          <w:p w14:paraId="041ABCC8" w14:textId="77777777" w:rsidR="00CF47B1" w:rsidRPr="002651C7" w:rsidRDefault="00CA678B" w:rsidP="00C86012">
            <w:pPr>
              <w:widowControl w:val="0"/>
              <w:ind w:left="284" w:hanging="284"/>
              <w:rPr>
                <w:noProof/>
                <w:sz w:val="18"/>
                <w:szCs w:val="18"/>
                <w:lang w:val="pl-PL"/>
              </w:rPr>
            </w:pPr>
            <w:r w:rsidRPr="002651C7">
              <w:rPr>
                <w:noProof/>
                <w:szCs w:val="22"/>
                <w:vertAlign w:val="superscript"/>
                <w:lang w:val="pl-PL"/>
              </w:rPr>
              <w:t>m</w:t>
            </w:r>
            <w:r w:rsidR="00CF47B1" w:rsidRPr="002651C7">
              <w:rPr>
                <w:noProof/>
                <w:sz w:val="18"/>
                <w:szCs w:val="18"/>
                <w:lang w:val="pl-PL"/>
              </w:rPr>
              <w:tab/>
              <w:t>Średnie zmiany z wartości początkowych dla hematokrytu wyniosły odpowiednio 2,4% i 2,5% dla kanagliflozyny 100 mg i 300 mg w porównaniu do 0,0% dla placebo.</w:t>
            </w:r>
          </w:p>
          <w:p w14:paraId="10C8F896" w14:textId="77777777" w:rsidR="00CF47B1" w:rsidRPr="002651C7" w:rsidRDefault="00CA678B" w:rsidP="00C86012">
            <w:pPr>
              <w:widowControl w:val="0"/>
              <w:ind w:left="284" w:hanging="284"/>
              <w:rPr>
                <w:noProof/>
                <w:sz w:val="18"/>
                <w:szCs w:val="18"/>
                <w:lang w:val="pl-PL"/>
              </w:rPr>
            </w:pPr>
            <w:r w:rsidRPr="002651C7">
              <w:rPr>
                <w:noProof/>
                <w:szCs w:val="22"/>
                <w:vertAlign w:val="superscript"/>
                <w:lang w:val="pl-PL"/>
              </w:rPr>
              <w:t>n</w:t>
            </w:r>
            <w:r w:rsidR="00CF47B1" w:rsidRPr="002651C7">
              <w:rPr>
                <w:noProof/>
                <w:sz w:val="18"/>
                <w:szCs w:val="18"/>
                <w:lang w:val="pl-PL"/>
              </w:rPr>
              <w:tab/>
              <w:t>Średnie procentowe zmiany z wartości początkowych kreatyniny wyniosły odpowiednio 2,8% i 4,0% dla kanagliflozyny 100 mg i 300 mg w porównaniu do 1,5% dla placebo.</w:t>
            </w:r>
          </w:p>
          <w:p w14:paraId="08F54140" w14:textId="77777777" w:rsidR="00CF47B1" w:rsidRPr="002651C7" w:rsidRDefault="00CA678B" w:rsidP="00C86012">
            <w:pPr>
              <w:widowControl w:val="0"/>
              <w:ind w:left="284" w:hanging="284"/>
              <w:rPr>
                <w:noProof/>
                <w:sz w:val="18"/>
                <w:szCs w:val="18"/>
                <w:lang w:val="pl-PL"/>
              </w:rPr>
            </w:pPr>
            <w:r w:rsidRPr="002651C7">
              <w:rPr>
                <w:noProof/>
                <w:szCs w:val="22"/>
                <w:vertAlign w:val="superscript"/>
                <w:lang w:val="pl-PL"/>
              </w:rPr>
              <w:t>o</w:t>
            </w:r>
            <w:r w:rsidR="00CF47B1" w:rsidRPr="002651C7">
              <w:rPr>
                <w:noProof/>
                <w:sz w:val="18"/>
                <w:szCs w:val="18"/>
                <w:lang w:val="pl-PL"/>
              </w:rPr>
              <w:tab/>
              <w:t xml:space="preserve">Średnie procentowe zmiany z wartości początkowych stężenia azotu mocznika (ang. </w:t>
            </w:r>
            <w:r w:rsidR="00CF47B1" w:rsidRPr="002651C7">
              <w:rPr>
                <w:i/>
                <w:noProof/>
                <w:sz w:val="18"/>
                <w:szCs w:val="18"/>
                <w:lang w:val="pl-PL"/>
              </w:rPr>
              <w:t>blood urea nitrogen</w:t>
            </w:r>
            <w:r w:rsidR="00CF47B1" w:rsidRPr="002651C7">
              <w:rPr>
                <w:noProof/>
                <w:sz w:val="18"/>
                <w:szCs w:val="18"/>
                <w:lang w:val="pl-PL"/>
              </w:rPr>
              <w:t>, BUN) wyniosły odpowiednio 17,1% i 18,0% dla kanagliflozyny 100 mg i 300 mg w porównaniu do 2,7% dla placebo.</w:t>
            </w:r>
          </w:p>
          <w:p w14:paraId="43D4F4EA" w14:textId="77777777" w:rsidR="00CF47B1" w:rsidRPr="002651C7" w:rsidRDefault="00CA678B" w:rsidP="00C86012">
            <w:pPr>
              <w:widowControl w:val="0"/>
              <w:ind w:left="284" w:hanging="284"/>
              <w:rPr>
                <w:noProof/>
                <w:sz w:val="18"/>
                <w:szCs w:val="18"/>
                <w:lang w:val="pl-PL"/>
              </w:rPr>
            </w:pPr>
            <w:r w:rsidRPr="002651C7">
              <w:rPr>
                <w:noProof/>
                <w:szCs w:val="22"/>
                <w:vertAlign w:val="superscript"/>
                <w:lang w:val="pl-PL"/>
              </w:rPr>
              <w:t>p</w:t>
            </w:r>
            <w:r w:rsidR="00CF47B1" w:rsidRPr="002651C7">
              <w:rPr>
                <w:noProof/>
                <w:sz w:val="18"/>
                <w:szCs w:val="18"/>
                <w:lang w:val="pl-PL"/>
              </w:rPr>
              <w:tab/>
              <w:t>Średnie procentowe zmiany z wartości początkowych stężenia potasu we krwi wyniosły odpowiednio 0,5% i 1,0% dla kanagliflozyny 100 mg i 300 mg w porównaniu do 0,6% dla placebo.</w:t>
            </w:r>
          </w:p>
          <w:p w14:paraId="5BC4857B" w14:textId="77777777" w:rsidR="00CF47B1" w:rsidRPr="002651C7" w:rsidRDefault="00CA678B" w:rsidP="00FD7DA8">
            <w:pPr>
              <w:widowControl w:val="0"/>
              <w:ind w:left="284" w:hanging="284"/>
              <w:rPr>
                <w:noProof/>
                <w:sz w:val="18"/>
                <w:szCs w:val="18"/>
                <w:lang w:val="pl-PL"/>
              </w:rPr>
            </w:pPr>
            <w:r w:rsidRPr="002651C7">
              <w:rPr>
                <w:noProof/>
                <w:szCs w:val="22"/>
                <w:vertAlign w:val="superscript"/>
                <w:lang w:val="pl-PL"/>
              </w:rPr>
              <w:t>q</w:t>
            </w:r>
            <w:r w:rsidR="00CF47B1" w:rsidRPr="002651C7">
              <w:rPr>
                <w:noProof/>
                <w:sz w:val="18"/>
                <w:szCs w:val="18"/>
                <w:lang w:val="pl-PL"/>
              </w:rPr>
              <w:tab/>
              <w:t xml:space="preserve">Średnie procentowe zmiany z wartości początkowych stężenia fosforanów w surowicy wyniosły odpowiednio 3,6% </w:t>
            </w:r>
            <w:r w:rsidR="006E3AE6" w:rsidRPr="002651C7">
              <w:rPr>
                <w:noProof/>
                <w:sz w:val="18"/>
                <w:szCs w:val="18"/>
                <w:lang w:val="pl-PL"/>
              </w:rPr>
              <w:t>i </w:t>
            </w:r>
            <w:r w:rsidR="00CF47B1" w:rsidRPr="002651C7">
              <w:rPr>
                <w:noProof/>
                <w:sz w:val="18"/>
                <w:szCs w:val="18"/>
                <w:lang w:val="pl-PL"/>
              </w:rPr>
              <w:t>5,1% dla kanagliflozyny 100 mg i 300 mg w porównaniu do 1,5% dla placebo.</w:t>
            </w:r>
          </w:p>
        </w:tc>
      </w:tr>
    </w:tbl>
    <w:p w14:paraId="792435EB" w14:textId="77777777" w:rsidR="00CF47B1" w:rsidRPr="002651C7" w:rsidRDefault="00CF47B1" w:rsidP="000412C3">
      <w:pPr>
        <w:rPr>
          <w:noProof/>
          <w:lang w:val="pl-PL"/>
        </w:rPr>
      </w:pPr>
    </w:p>
    <w:p w14:paraId="7D35647D" w14:textId="77777777" w:rsidR="00CF47B1" w:rsidRPr="002651C7" w:rsidRDefault="00CF47B1" w:rsidP="00CF47B1">
      <w:pPr>
        <w:keepNext/>
        <w:widowControl w:val="0"/>
        <w:rPr>
          <w:noProof/>
          <w:szCs w:val="22"/>
          <w:u w:val="single"/>
          <w:lang w:val="pl-PL"/>
        </w:rPr>
      </w:pPr>
      <w:r w:rsidRPr="002651C7">
        <w:rPr>
          <w:noProof/>
          <w:szCs w:val="22"/>
          <w:u w:val="single"/>
          <w:lang w:val="pl-PL"/>
        </w:rPr>
        <w:t>Opis wybranych działań niepożądanych</w:t>
      </w:r>
    </w:p>
    <w:p w14:paraId="045D13D0" w14:textId="77777777" w:rsidR="005705F2" w:rsidRPr="002651C7" w:rsidRDefault="005705F2" w:rsidP="005705F2">
      <w:pPr>
        <w:keepNext/>
        <w:keepLines/>
        <w:rPr>
          <w:i/>
          <w:noProof/>
          <w:u w:val="single"/>
          <w:lang w:val="pl-PL"/>
        </w:rPr>
      </w:pPr>
    </w:p>
    <w:p w14:paraId="01CDC48B" w14:textId="77777777" w:rsidR="005705F2" w:rsidRPr="002651C7" w:rsidRDefault="005705F2" w:rsidP="005705F2">
      <w:pPr>
        <w:keepNext/>
        <w:keepLines/>
        <w:rPr>
          <w:i/>
          <w:noProof/>
          <w:u w:val="single"/>
          <w:lang w:val="pl-PL"/>
        </w:rPr>
      </w:pPr>
      <w:r w:rsidRPr="002651C7">
        <w:rPr>
          <w:i/>
          <w:noProof/>
          <w:u w:val="single"/>
          <w:lang w:val="pl-PL"/>
        </w:rPr>
        <w:t>Amputacje kończyn dolnych</w:t>
      </w:r>
    </w:p>
    <w:p w14:paraId="4DF9C1E4" w14:textId="77777777" w:rsidR="005705F2" w:rsidRPr="002651C7" w:rsidRDefault="005705F2" w:rsidP="005705F2">
      <w:pPr>
        <w:keepNext/>
        <w:keepLines/>
        <w:rPr>
          <w:i/>
          <w:noProof/>
          <w:u w:val="single"/>
          <w:lang w:val="pl-PL"/>
        </w:rPr>
      </w:pPr>
    </w:p>
    <w:p w14:paraId="019026EB" w14:textId="77777777" w:rsidR="00A5480C" w:rsidRPr="002651C7" w:rsidRDefault="00370A5E" w:rsidP="00370A5E">
      <w:pPr>
        <w:rPr>
          <w:noProof/>
          <w:lang w:val="pl-PL" w:eastAsia="zh-CN"/>
        </w:rPr>
      </w:pPr>
      <w:r w:rsidRPr="002651C7">
        <w:rPr>
          <w:noProof/>
          <w:lang w:val="pl-PL"/>
        </w:rPr>
        <w:t xml:space="preserve">U pacjentów z cukrzycą typu 2 z rozpoznaną chorobą sercowo-naczyniową (CVD, ang. </w:t>
      </w:r>
      <w:r w:rsidRPr="002651C7">
        <w:rPr>
          <w:i/>
          <w:noProof/>
          <w:lang w:val="pl-PL"/>
        </w:rPr>
        <w:t>cardiovascular disease</w:t>
      </w:r>
      <w:r w:rsidRPr="002651C7">
        <w:rPr>
          <w:noProof/>
          <w:lang w:val="pl-PL"/>
        </w:rPr>
        <w:t xml:space="preserve">) lub co najmniej dwoma czynnikami ryzyka CVD, stwierdzono większe ryzyko amputacji w obrębie kończyn dolnych u pacjentów leczonych kanagliflozyną w zintegrowanym programie badawczym </w:t>
      </w:r>
      <w:r w:rsidRPr="002651C7">
        <w:rPr>
          <w:noProof/>
          <w:lang w:val="pl-PL" w:eastAsia="zh-CN"/>
        </w:rPr>
        <w:t>CANVAS i CANVAS-R, dwóch dużych, randomizowanych długoterminowych badaniach klinicznych z kontrolą placebo u 10134</w:t>
      </w:r>
      <w:r w:rsidRPr="002651C7">
        <w:rPr>
          <w:noProof/>
          <w:lang w:val="pl-PL"/>
        </w:rPr>
        <w:t> </w:t>
      </w:r>
      <w:r w:rsidRPr="002651C7">
        <w:rPr>
          <w:noProof/>
          <w:lang w:val="pl-PL" w:eastAsia="zh-CN"/>
        </w:rPr>
        <w:t>pacjentów. Różnice wystąpiły już w pierwszych 26 tygodniach terapii. Pacjentów w badaniach CANVAS i CANVAS</w:t>
      </w:r>
      <w:r w:rsidRPr="002651C7">
        <w:rPr>
          <w:noProof/>
          <w:lang w:val="pl-PL" w:eastAsia="zh-CN"/>
        </w:rPr>
        <w:noBreakHyphen/>
        <w:t>R obserwowano, odpowiednio, przez średnio 5,7 i 2,1 lat. Niezależnie od leczenia kanagliflozyną czy placebo, ryzyko amputacji było największe u pacjentów z wcześniejszą amputacją, chorobą naczyń obwodowych i neuropatią w podstawowym wywiadzie. Ryzyko amputacji w obrębie kończyny dolnej nie zależało od dawki. W Tabeli 3 przedstawiono wyniki dotyczące amputacji w zintegrowanym programie badawczym CANVAS.</w:t>
      </w:r>
    </w:p>
    <w:p w14:paraId="1231BCBF" w14:textId="77777777" w:rsidR="00CA678B" w:rsidRPr="002651C7" w:rsidRDefault="00CA678B" w:rsidP="005705F2">
      <w:pPr>
        <w:rPr>
          <w:noProof/>
          <w:lang w:val="pl-PL" w:eastAsia="zh-CN"/>
        </w:rPr>
      </w:pPr>
    </w:p>
    <w:p w14:paraId="1922A7C8" w14:textId="77777777" w:rsidR="005705F2" w:rsidRPr="002651C7" w:rsidRDefault="00CA678B" w:rsidP="005705F2">
      <w:pPr>
        <w:rPr>
          <w:noProof/>
          <w:lang w:val="pl-PL" w:eastAsia="zh-CN"/>
        </w:rPr>
      </w:pPr>
      <w:r w:rsidRPr="002651C7">
        <w:rPr>
          <w:noProof/>
          <w:lang w:val="pl-PL" w:eastAsia="zh-CN"/>
        </w:rPr>
        <w:t xml:space="preserve">Nie stwierdzono różnicy w zakresie ryzyka amputacji </w:t>
      </w:r>
      <w:r w:rsidR="00CA14EE" w:rsidRPr="002651C7">
        <w:rPr>
          <w:noProof/>
          <w:lang w:val="pl-PL" w:eastAsia="zh-CN"/>
        </w:rPr>
        <w:t xml:space="preserve">w obrębie </w:t>
      </w:r>
      <w:r w:rsidRPr="002651C7">
        <w:rPr>
          <w:noProof/>
          <w:lang w:val="pl-PL" w:eastAsia="zh-CN"/>
        </w:rPr>
        <w:t>kończyn dolnych związan</w:t>
      </w:r>
      <w:r w:rsidR="00941D2C" w:rsidRPr="002651C7">
        <w:rPr>
          <w:noProof/>
          <w:lang w:val="pl-PL" w:eastAsia="zh-CN"/>
        </w:rPr>
        <w:t>ego</w:t>
      </w:r>
      <w:r w:rsidRPr="002651C7">
        <w:rPr>
          <w:noProof/>
          <w:lang w:val="pl-PL" w:eastAsia="zh-CN"/>
        </w:rPr>
        <w:t xml:space="preserve"> ze stosowaniem kanagliflozyny </w:t>
      </w:r>
      <w:r w:rsidR="00156C0D" w:rsidRPr="002651C7">
        <w:rPr>
          <w:noProof/>
          <w:lang w:val="pl-PL" w:eastAsia="zh-CN"/>
        </w:rPr>
        <w:t xml:space="preserve">w dawce </w:t>
      </w:r>
      <w:r w:rsidRPr="002651C7">
        <w:rPr>
          <w:noProof/>
          <w:lang w:val="pl-PL" w:eastAsia="zh-CN"/>
        </w:rPr>
        <w:t xml:space="preserve">100 mg względem placebo (odpowiednio 1,2 </w:t>
      </w:r>
      <w:r w:rsidR="00A01D7B" w:rsidRPr="002651C7">
        <w:rPr>
          <w:noProof/>
          <w:lang w:val="pl-PL" w:eastAsia="zh-CN"/>
        </w:rPr>
        <w:t>w porównaniu z</w:t>
      </w:r>
      <w:r w:rsidRPr="002651C7">
        <w:rPr>
          <w:noProof/>
          <w:lang w:val="pl-PL" w:eastAsia="zh-CN"/>
        </w:rPr>
        <w:t xml:space="preserve"> 1,1 zdarze</w:t>
      </w:r>
      <w:r w:rsidR="00A01D7B" w:rsidRPr="002651C7">
        <w:rPr>
          <w:noProof/>
          <w:lang w:val="pl-PL" w:eastAsia="zh-CN"/>
        </w:rPr>
        <w:t>nia</w:t>
      </w:r>
      <w:r w:rsidRPr="002651C7">
        <w:rPr>
          <w:noProof/>
          <w:lang w:val="pl-PL" w:eastAsia="zh-CN"/>
        </w:rPr>
        <w:t xml:space="preserve"> na 100 pacjento</w:t>
      </w:r>
      <w:r w:rsidR="002E27BC" w:rsidRPr="002651C7">
        <w:rPr>
          <w:noProof/>
          <w:lang w:val="pl-PL" w:eastAsia="zh-CN"/>
        </w:rPr>
        <w:t>-</w:t>
      </w:r>
      <w:r w:rsidRPr="002651C7">
        <w:rPr>
          <w:noProof/>
          <w:lang w:val="pl-PL" w:eastAsia="zh-CN"/>
        </w:rPr>
        <w:t xml:space="preserve">lat) [HR: 1,11; 95% CI 0,79, 1,56]) w długoterminowym badaniu dotyczącym wpływu na nerki z udziałem 4397 pacjentów z cukrzycą typu 2 i cukrzycową chorobą nerek (patrz punkt 4.4). </w:t>
      </w:r>
      <w:r w:rsidR="005705F2" w:rsidRPr="002651C7">
        <w:rPr>
          <w:noProof/>
          <w:lang w:val="pl-PL" w:eastAsia="zh-CN"/>
        </w:rPr>
        <w:t>W innych badaniach cukrzycy typu 2 z zastosowaniem kanagliflozyny, do których włączono ogólną populację pacjentów z cukrzycą w liczbie 8114 pacjentów, nie stwierdzono różnic ryzyka amputacji w obrębie kończyny dolnej</w:t>
      </w:r>
      <w:r w:rsidR="00923D67" w:rsidRPr="002651C7">
        <w:rPr>
          <w:noProof/>
          <w:lang w:val="pl-PL" w:eastAsia="zh-CN"/>
        </w:rPr>
        <w:t>,</w:t>
      </w:r>
      <w:r w:rsidR="005705F2" w:rsidRPr="002651C7">
        <w:rPr>
          <w:noProof/>
          <w:lang w:val="pl-PL" w:eastAsia="zh-CN"/>
        </w:rPr>
        <w:t xml:space="preserve"> w porównaniu do grupy kontrolnej.</w:t>
      </w:r>
    </w:p>
    <w:p w14:paraId="618B7211" w14:textId="77777777" w:rsidR="005705F2" w:rsidRPr="002651C7" w:rsidRDefault="005705F2" w:rsidP="005705F2">
      <w:pPr>
        <w:rPr>
          <w:noProof/>
          <w:lang w:val="pl-PL" w:eastAsia="zh-C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5705F2" w:rsidRPr="00B019AB" w14:paraId="53CFC439" w14:textId="77777777" w:rsidTr="00F474C7">
        <w:trPr>
          <w:cantSplit/>
          <w:jc w:val="center"/>
        </w:trPr>
        <w:tc>
          <w:tcPr>
            <w:tcW w:w="5000" w:type="pct"/>
            <w:gridSpan w:val="3"/>
            <w:tcBorders>
              <w:top w:val="nil"/>
              <w:left w:val="nil"/>
              <w:right w:val="nil"/>
            </w:tcBorders>
            <w:vAlign w:val="bottom"/>
          </w:tcPr>
          <w:p w14:paraId="3DA3E688" w14:textId="77777777" w:rsidR="005705F2" w:rsidRPr="002651C7" w:rsidRDefault="005705F2" w:rsidP="00FD7DA8">
            <w:pPr>
              <w:keepNext/>
              <w:ind w:left="1134" w:hanging="1134"/>
              <w:rPr>
                <w:b/>
                <w:noProof/>
                <w:lang w:val="pl-PL" w:eastAsia="zh-CN"/>
              </w:rPr>
            </w:pPr>
            <w:r w:rsidRPr="002651C7">
              <w:rPr>
                <w:b/>
                <w:noProof/>
                <w:lang w:val="pl-PL" w:eastAsia="zh-CN"/>
              </w:rPr>
              <w:t>Tab</w:t>
            </w:r>
            <w:r w:rsidR="00164DC1" w:rsidRPr="002651C7">
              <w:rPr>
                <w:b/>
                <w:noProof/>
                <w:lang w:val="pl-PL" w:eastAsia="zh-CN"/>
              </w:rPr>
              <w:t>e</w:t>
            </w:r>
            <w:r w:rsidRPr="002651C7">
              <w:rPr>
                <w:b/>
                <w:noProof/>
                <w:lang w:val="pl-PL" w:eastAsia="zh-CN"/>
              </w:rPr>
              <w:t>l</w:t>
            </w:r>
            <w:r w:rsidR="00164DC1" w:rsidRPr="002651C7">
              <w:rPr>
                <w:b/>
                <w:noProof/>
                <w:lang w:val="pl-PL" w:eastAsia="zh-CN"/>
              </w:rPr>
              <w:t>a</w:t>
            </w:r>
            <w:r w:rsidRPr="002651C7">
              <w:rPr>
                <w:noProof/>
                <w:lang w:val="pl-PL"/>
              </w:rPr>
              <w:t> </w:t>
            </w:r>
            <w:r w:rsidR="00CA678B" w:rsidRPr="002651C7">
              <w:rPr>
                <w:b/>
                <w:noProof/>
                <w:lang w:val="pl-PL" w:eastAsia="zh-CN"/>
              </w:rPr>
              <w:t>3</w:t>
            </w:r>
            <w:r w:rsidRPr="002651C7">
              <w:rPr>
                <w:b/>
                <w:noProof/>
                <w:lang w:val="pl-PL" w:eastAsia="zh-CN"/>
              </w:rPr>
              <w:t>:</w:t>
            </w:r>
            <w:r w:rsidRPr="002651C7">
              <w:rPr>
                <w:b/>
                <w:noProof/>
                <w:lang w:val="pl-PL" w:eastAsia="zh-CN"/>
              </w:rPr>
              <w:tab/>
              <w:t xml:space="preserve">Zintegrowana analiza danych dotyczących amputacji w badaniach CANVAS </w:t>
            </w:r>
            <w:r w:rsidR="005B66FC" w:rsidRPr="002651C7">
              <w:rPr>
                <w:b/>
                <w:noProof/>
                <w:lang w:val="pl-PL" w:eastAsia="zh-CN"/>
              </w:rPr>
              <w:t>i </w:t>
            </w:r>
            <w:r w:rsidRPr="002651C7">
              <w:rPr>
                <w:b/>
                <w:noProof/>
                <w:lang w:val="pl-PL" w:eastAsia="zh-CN"/>
              </w:rPr>
              <w:t>CANVAS-R</w:t>
            </w:r>
          </w:p>
        </w:tc>
      </w:tr>
      <w:tr w:rsidR="005705F2" w:rsidRPr="002651C7" w14:paraId="39ED950D" w14:textId="77777777" w:rsidTr="00F474C7">
        <w:trPr>
          <w:cantSplit/>
          <w:jc w:val="center"/>
        </w:trPr>
        <w:tc>
          <w:tcPr>
            <w:tcW w:w="2107" w:type="pct"/>
            <w:vAlign w:val="bottom"/>
          </w:tcPr>
          <w:p w14:paraId="64A7B039" w14:textId="77777777" w:rsidR="00A57215" w:rsidRPr="002651C7" w:rsidRDefault="00A57215" w:rsidP="00A5480C">
            <w:pPr>
              <w:keepNext/>
              <w:keepLines/>
              <w:rPr>
                <w:noProof/>
                <w:lang w:val="pl-PL" w:eastAsia="zh-CN"/>
              </w:rPr>
            </w:pPr>
          </w:p>
        </w:tc>
        <w:tc>
          <w:tcPr>
            <w:tcW w:w="1434" w:type="pct"/>
            <w:vAlign w:val="center"/>
          </w:tcPr>
          <w:p w14:paraId="10205BAB" w14:textId="77777777" w:rsidR="00A57215" w:rsidRPr="002651C7" w:rsidRDefault="005705F2" w:rsidP="00A5480C">
            <w:pPr>
              <w:keepNext/>
              <w:keepLines/>
              <w:jc w:val="center"/>
              <w:rPr>
                <w:b/>
                <w:noProof/>
                <w:lang w:val="pl-PL" w:eastAsia="zh-CN"/>
              </w:rPr>
            </w:pPr>
            <w:r w:rsidRPr="002651C7">
              <w:rPr>
                <w:b/>
                <w:noProof/>
                <w:lang w:val="pl-PL" w:eastAsia="zh-CN"/>
              </w:rPr>
              <w:t>Placebo</w:t>
            </w:r>
          </w:p>
          <w:p w14:paraId="4469643F" w14:textId="77777777" w:rsidR="00A57215" w:rsidRPr="002651C7" w:rsidRDefault="005705F2" w:rsidP="00A5480C">
            <w:pPr>
              <w:keepNext/>
              <w:keepLines/>
              <w:jc w:val="center"/>
              <w:rPr>
                <w:b/>
                <w:noProof/>
                <w:lang w:val="pl-PL" w:eastAsia="zh-CN"/>
              </w:rPr>
            </w:pPr>
            <w:r w:rsidRPr="002651C7">
              <w:rPr>
                <w:b/>
                <w:noProof/>
                <w:lang w:val="pl-PL" w:eastAsia="zh-CN"/>
              </w:rPr>
              <w:t>N = 4344</w:t>
            </w:r>
          </w:p>
        </w:tc>
        <w:tc>
          <w:tcPr>
            <w:tcW w:w="1459" w:type="pct"/>
            <w:vAlign w:val="center"/>
          </w:tcPr>
          <w:p w14:paraId="1A379669" w14:textId="77777777" w:rsidR="00A57215" w:rsidRPr="002651C7" w:rsidRDefault="005705F2" w:rsidP="00A5480C">
            <w:pPr>
              <w:keepNext/>
              <w:keepLines/>
              <w:jc w:val="center"/>
              <w:rPr>
                <w:b/>
                <w:noProof/>
                <w:lang w:val="pl-PL" w:eastAsia="zh-CN"/>
              </w:rPr>
            </w:pPr>
            <w:r w:rsidRPr="002651C7">
              <w:rPr>
                <w:b/>
                <w:noProof/>
                <w:lang w:val="pl-PL" w:eastAsia="zh-CN"/>
              </w:rPr>
              <w:t>kanagliflozyna</w:t>
            </w:r>
          </w:p>
          <w:p w14:paraId="61920598" w14:textId="77777777" w:rsidR="00A57215" w:rsidRPr="002651C7" w:rsidRDefault="005705F2" w:rsidP="00A5480C">
            <w:pPr>
              <w:keepNext/>
              <w:keepLines/>
              <w:jc w:val="center"/>
              <w:rPr>
                <w:noProof/>
                <w:lang w:val="pl-PL" w:eastAsia="zh-CN"/>
              </w:rPr>
            </w:pPr>
            <w:r w:rsidRPr="002651C7">
              <w:rPr>
                <w:b/>
                <w:noProof/>
                <w:lang w:val="pl-PL" w:eastAsia="zh-CN"/>
              </w:rPr>
              <w:t>N = 5790</w:t>
            </w:r>
          </w:p>
        </w:tc>
      </w:tr>
      <w:tr w:rsidR="005705F2" w:rsidRPr="002651C7" w14:paraId="3CDB5744" w14:textId="77777777" w:rsidTr="00F474C7">
        <w:trPr>
          <w:cantSplit/>
          <w:jc w:val="center"/>
        </w:trPr>
        <w:tc>
          <w:tcPr>
            <w:tcW w:w="2107" w:type="pct"/>
            <w:vAlign w:val="bottom"/>
          </w:tcPr>
          <w:p w14:paraId="6A7BDEB9" w14:textId="77777777" w:rsidR="00A57215" w:rsidRPr="002651C7" w:rsidRDefault="005705F2" w:rsidP="00164285">
            <w:pPr>
              <w:rPr>
                <w:noProof/>
                <w:lang w:val="pl-PL" w:eastAsia="zh-CN"/>
              </w:rPr>
            </w:pPr>
            <w:r w:rsidRPr="002651C7">
              <w:rPr>
                <w:noProof/>
                <w:lang w:val="pl-PL" w:eastAsia="zh-CN"/>
              </w:rPr>
              <w:t>Całkowita liczba badanych ze zdarzeniem, n (%)</w:t>
            </w:r>
          </w:p>
        </w:tc>
        <w:tc>
          <w:tcPr>
            <w:tcW w:w="1434" w:type="pct"/>
            <w:vAlign w:val="center"/>
          </w:tcPr>
          <w:p w14:paraId="2D1C5898" w14:textId="77777777" w:rsidR="00A57215" w:rsidRPr="002651C7" w:rsidRDefault="005705F2" w:rsidP="00164285">
            <w:pPr>
              <w:jc w:val="center"/>
              <w:rPr>
                <w:noProof/>
                <w:lang w:val="pl-PL" w:eastAsia="zh-CN"/>
              </w:rPr>
            </w:pPr>
            <w:r w:rsidRPr="002651C7">
              <w:rPr>
                <w:noProof/>
                <w:lang w:val="pl-PL" w:eastAsia="zh-CN"/>
              </w:rPr>
              <w:t>47 (1,1)</w:t>
            </w:r>
          </w:p>
        </w:tc>
        <w:tc>
          <w:tcPr>
            <w:tcW w:w="1459" w:type="pct"/>
            <w:vAlign w:val="center"/>
          </w:tcPr>
          <w:p w14:paraId="337F7C96" w14:textId="77777777" w:rsidR="00A57215" w:rsidRPr="002651C7" w:rsidRDefault="005705F2" w:rsidP="00164285">
            <w:pPr>
              <w:jc w:val="center"/>
              <w:rPr>
                <w:noProof/>
                <w:lang w:val="pl-PL" w:eastAsia="zh-CN"/>
              </w:rPr>
            </w:pPr>
            <w:r w:rsidRPr="002651C7">
              <w:rPr>
                <w:noProof/>
                <w:lang w:val="pl-PL" w:eastAsia="zh-CN"/>
              </w:rPr>
              <w:t>140 (2,4)</w:t>
            </w:r>
          </w:p>
        </w:tc>
      </w:tr>
      <w:tr w:rsidR="005705F2" w:rsidRPr="002651C7" w14:paraId="1E4A5B85" w14:textId="77777777" w:rsidTr="00F474C7">
        <w:trPr>
          <w:cantSplit/>
          <w:jc w:val="center"/>
        </w:trPr>
        <w:tc>
          <w:tcPr>
            <w:tcW w:w="2107" w:type="pct"/>
            <w:vAlign w:val="bottom"/>
          </w:tcPr>
          <w:p w14:paraId="45AF9E33" w14:textId="77777777" w:rsidR="005705F2" w:rsidRPr="002651C7" w:rsidRDefault="005705F2" w:rsidP="00F474C7">
            <w:pPr>
              <w:rPr>
                <w:noProof/>
                <w:lang w:val="pl-PL" w:eastAsia="zh-CN"/>
              </w:rPr>
            </w:pPr>
            <w:r w:rsidRPr="002651C7">
              <w:rPr>
                <w:noProof/>
                <w:lang w:val="pl-PL" w:eastAsia="zh-CN"/>
              </w:rPr>
              <w:t xml:space="preserve">Częstość występowania (na 100 </w:t>
            </w:r>
            <w:r w:rsidR="00CA678B" w:rsidRPr="002651C7">
              <w:rPr>
                <w:noProof/>
                <w:lang w:val="pl-PL" w:eastAsia="zh-CN"/>
              </w:rPr>
              <w:t>pacjento</w:t>
            </w:r>
            <w:r w:rsidR="002E27BC" w:rsidRPr="002651C7">
              <w:rPr>
                <w:noProof/>
                <w:lang w:val="pl-PL" w:eastAsia="zh-CN"/>
              </w:rPr>
              <w:t>-</w:t>
            </w:r>
            <w:r w:rsidRPr="002651C7">
              <w:rPr>
                <w:noProof/>
                <w:lang w:val="pl-PL" w:eastAsia="zh-CN"/>
              </w:rPr>
              <w:t>lat)</w:t>
            </w:r>
          </w:p>
        </w:tc>
        <w:tc>
          <w:tcPr>
            <w:tcW w:w="1434" w:type="pct"/>
            <w:vAlign w:val="center"/>
          </w:tcPr>
          <w:p w14:paraId="7D54E3D7" w14:textId="77777777" w:rsidR="005705F2" w:rsidRPr="002651C7" w:rsidRDefault="005705F2" w:rsidP="00540F99">
            <w:pPr>
              <w:jc w:val="center"/>
              <w:rPr>
                <w:noProof/>
                <w:lang w:val="pl-PL" w:eastAsia="zh-CN"/>
              </w:rPr>
            </w:pPr>
            <w:r w:rsidRPr="002651C7">
              <w:rPr>
                <w:noProof/>
                <w:lang w:val="pl-PL" w:eastAsia="zh-CN"/>
              </w:rPr>
              <w:t>0,34</w:t>
            </w:r>
          </w:p>
        </w:tc>
        <w:tc>
          <w:tcPr>
            <w:tcW w:w="1459" w:type="pct"/>
            <w:vAlign w:val="center"/>
          </w:tcPr>
          <w:p w14:paraId="3CB59CBA" w14:textId="77777777" w:rsidR="005705F2" w:rsidRPr="002651C7" w:rsidRDefault="005705F2" w:rsidP="00540F99">
            <w:pPr>
              <w:jc w:val="center"/>
              <w:rPr>
                <w:noProof/>
                <w:lang w:val="pl-PL" w:eastAsia="zh-CN"/>
              </w:rPr>
            </w:pPr>
            <w:r w:rsidRPr="002651C7">
              <w:rPr>
                <w:noProof/>
                <w:lang w:val="pl-PL" w:eastAsia="zh-CN"/>
              </w:rPr>
              <w:t>0,63</w:t>
            </w:r>
          </w:p>
        </w:tc>
      </w:tr>
      <w:tr w:rsidR="005705F2" w:rsidRPr="002651C7" w14:paraId="188F4BB7" w14:textId="77777777" w:rsidTr="00F474C7">
        <w:trPr>
          <w:cantSplit/>
          <w:jc w:val="center"/>
        </w:trPr>
        <w:tc>
          <w:tcPr>
            <w:tcW w:w="2107" w:type="pct"/>
          </w:tcPr>
          <w:p w14:paraId="25A5CFE4" w14:textId="77777777" w:rsidR="005705F2" w:rsidRPr="002651C7" w:rsidRDefault="005705F2" w:rsidP="00F474C7">
            <w:pPr>
              <w:rPr>
                <w:noProof/>
                <w:lang w:val="pl-PL" w:eastAsia="zh-CN"/>
              </w:rPr>
            </w:pPr>
            <w:r w:rsidRPr="002651C7">
              <w:rPr>
                <w:noProof/>
                <w:lang w:val="pl-PL" w:eastAsia="zh-CN"/>
              </w:rPr>
              <w:t>Iloraz ryzyka (95% CI) vs. placebo</w:t>
            </w:r>
          </w:p>
        </w:tc>
        <w:tc>
          <w:tcPr>
            <w:tcW w:w="1434" w:type="pct"/>
            <w:vAlign w:val="center"/>
          </w:tcPr>
          <w:p w14:paraId="652517BF" w14:textId="77777777" w:rsidR="005705F2" w:rsidRPr="002651C7" w:rsidRDefault="005705F2" w:rsidP="00540F99">
            <w:pPr>
              <w:jc w:val="center"/>
              <w:rPr>
                <w:noProof/>
                <w:lang w:val="pl-PL" w:eastAsia="zh-CN"/>
              </w:rPr>
            </w:pPr>
          </w:p>
        </w:tc>
        <w:tc>
          <w:tcPr>
            <w:tcW w:w="1459" w:type="pct"/>
            <w:vAlign w:val="center"/>
          </w:tcPr>
          <w:p w14:paraId="5B0CE3E2" w14:textId="77777777" w:rsidR="005705F2" w:rsidRPr="002651C7" w:rsidRDefault="005705F2" w:rsidP="00540F99">
            <w:pPr>
              <w:jc w:val="center"/>
              <w:rPr>
                <w:noProof/>
                <w:lang w:val="pl-PL" w:eastAsia="zh-CN"/>
              </w:rPr>
            </w:pPr>
            <w:r w:rsidRPr="002651C7">
              <w:rPr>
                <w:noProof/>
                <w:lang w:val="pl-PL" w:eastAsia="zh-CN"/>
              </w:rPr>
              <w:t>1,97 (1,41; 2,75)</w:t>
            </w:r>
          </w:p>
        </w:tc>
      </w:tr>
      <w:tr w:rsidR="005705F2" w:rsidRPr="002651C7" w14:paraId="28FFA626" w14:textId="77777777" w:rsidTr="00F474C7">
        <w:trPr>
          <w:cantSplit/>
          <w:jc w:val="center"/>
        </w:trPr>
        <w:tc>
          <w:tcPr>
            <w:tcW w:w="2107" w:type="pct"/>
            <w:vAlign w:val="bottom"/>
          </w:tcPr>
          <w:p w14:paraId="4C587390" w14:textId="77777777" w:rsidR="005705F2" w:rsidRPr="002651C7" w:rsidRDefault="005705F2" w:rsidP="00F474C7">
            <w:pPr>
              <w:rPr>
                <w:noProof/>
                <w:lang w:val="pl-PL" w:eastAsia="zh-CN"/>
              </w:rPr>
            </w:pPr>
            <w:r w:rsidRPr="002651C7">
              <w:rPr>
                <w:noProof/>
                <w:lang w:val="pl-PL" w:eastAsia="zh-CN"/>
              </w:rPr>
              <w:t>Mała amputacja, n (%)</w:t>
            </w:r>
            <w:r w:rsidRPr="002651C7">
              <w:rPr>
                <w:noProof/>
                <w:vertAlign w:val="superscript"/>
                <w:lang w:val="pl-PL" w:eastAsia="zh-CN"/>
              </w:rPr>
              <w:t>*</w:t>
            </w:r>
          </w:p>
        </w:tc>
        <w:tc>
          <w:tcPr>
            <w:tcW w:w="1434" w:type="pct"/>
            <w:vAlign w:val="center"/>
          </w:tcPr>
          <w:p w14:paraId="78562B1C" w14:textId="77777777" w:rsidR="005705F2" w:rsidRPr="002651C7" w:rsidRDefault="005705F2" w:rsidP="00540F99">
            <w:pPr>
              <w:jc w:val="center"/>
              <w:rPr>
                <w:noProof/>
                <w:lang w:val="pl-PL" w:eastAsia="zh-CN"/>
              </w:rPr>
            </w:pPr>
            <w:r w:rsidRPr="002651C7">
              <w:rPr>
                <w:noProof/>
                <w:lang w:val="pl-PL" w:eastAsia="zh-CN"/>
              </w:rPr>
              <w:t>34/47 (72,3)</w:t>
            </w:r>
          </w:p>
        </w:tc>
        <w:tc>
          <w:tcPr>
            <w:tcW w:w="1459" w:type="pct"/>
            <w:vAlign w:val="center"/>
          </w:tcPr>
          <w:p w14:paraId="1CC0BC2C" w14:textId="77777777" w:rsidR="005705F2" w:rsidRPr="002651C7" w:rsidRDefault="005705F2" w:rsidP="00540F99">
            <w:pPr>
              <w:jc w:val="center"/>
              <w:rPr>
                <w:noProof/>
                <w:lang w:val="pl-PL" w:eastAsia="zh-CN"/>
              </w:rPr>
            </w:pPr>
            <w:r w:rsidRPr="002651C7">
              <w:rPr>
                <w:noProof/>
                <w:lang w:val="pl-PL" w:eastAsia="zh-CN"/>
              </w:rPr>
              <w:t>99/140 (70,7)</w:t>
            </w:r>
          </w:p>
        </w:tc>
      </w:tr>
      <w:tr w:rsidR="005705F2" w:rsidRPr="002651C7" w14:paraId="3BD7344E" w14:textId="77777777" w:rsidTr="00F474C7">
        <w:trPr>
          <w:cantSplit/>
          <w:jc w:val="center"/>
        </w:trPr>
        <w:tc>
          <w:tcPr>
            <w:tcW w:w="2107" w:type="pct"/>
            <w:tcBorders>
              <w:bottom w:val="single" w:sz="4" w:space="0" w:color="auto"/>
            </w:tcBorders>
            <w:vAlign w:val="bottom"/>
          </w:tcPr>
          <w:p w14:paraId="7295C230" w14:textId="77777777" w:rsidR="005705F2" w:rsidRPr="002651C7" w:rsidRDefault="005705F2" w:rsidP="00F474C7">
            <w:pPr>
              <w:rPr>
                <w:noProof/>
                <w:lang w:val="pl-PL" w:eastAsia="zh-CN"/>
              </w:rPr>
            </w:pPr>
            <w:r w:rsidRPr="002651C7">
              <w:rPr>
                <w:noProof/>
                <w:lang w:val="pl-PL" w:eastAsia="zh-CN"/>
              </w:rPr>
              <w:t>Duża amputacja, n (%)</w:t>
            </w:r>
            <w:r w:rsidRPr="002651C7">
              <w:rPr>
                <w:noProof/>
                <w:vertAlign w:val="superscript"/>
                <w:lang w:val="pl-PL" w:eastAsia="zh-CN"/>
              </w:rPr>
              <w:t>†</w:t>
            </w:r>
          </w:p>
        </w:tc>
        <w:tc>
          <w:tcPr>
            <w:tcW w:w="1434" w:type="pct"/>
            <w:tcBorders>
              <w:bottom w:val="single" w:sz="4" w:space="0" w:color="auto"/>
            </w:tcBorders>
            <w:vAlign w:val="center"/>
          </w:tcPr>
          <w:p w14:paraId="7647A917" w14:textId="77777777" w:rsidR="005705F2" w:rsidRPr="002651C7" w:rsidRDefault="005705F2" w:rsidP="00540F99">
            <w:pPr>
              <w:jc w:val="center"/>
              <w:rPr>
                <w:noProof/>
                <w:lang w:val="pl-PL" w:eastAsia="zh-CN"/>
              </w:rPr>
            </w:pPr>
            <w:r w:rsidRPr="002651C7">
              <w:rPr>
                <w:noProof/>
                <w:lang w:val="pl-PL" w:eastAsia="zh-CN"/>
              </w:rPr>
              <w:t>13/47 (27,7)</w:t>
            </w:r>
          </w:p>
        </w:tc>
        <w:tc>
          <w:tcPr>
            <w:tcW w:w="1459" w:type="pct"/>
            <w:tcBorders>
              <w:bottom w:val="single" w:sz="4" w:space="0" w:color="auto"/>
            </w:tcBorders>
            <w:vAlign w:val="center"/>
          </w:tcPr>
          <w:p w14:paraId="362EC8B9" w14:textId="77777777" w:rsidR="005705F2" w:rsidRPr="002651C7" w:rsidRDefault="005705F2" w:rsidP="00540F99">
            <w:pPr>
              <w:jc w:val="center"/>
              <w:rPr>
                <w:noProof/>
                <w:lang w:val="pl-PL" w:eastAsia="zh-CN"/>
              </w:rPr>
            </w:pPr>
            <w:r w:rsidRPr="002651C7">
              <w:rPr>
                <w:noProof/>
                <w:lang w:val="pl-PL" w:eastAsia="zh-CN"/>
              </w:rPr>
              <w:t>41/140 (29,3)</w:t>
            </w:r>
          </w:p>
        </w:tc>
      </w:tr>
      <w:tr w:rsidR="005705F2" w:rsidRPr="00B019AB" w14:paraId="46C1A049" w14:textId="77777777" w:rsidTr="00F474C7">
        <w:trPr>
          <w:cantSplit/>
          <w:jc w:val="center"/>
        </w:trPr>
        <w:tc>
          <w:tcPr>
            <w:tcW w:w="5000" w:type="pct"/>
            <w:gridSpan w:val="3"/>
            <w:tcBorders>
              <w:left w:val="nil"/>
              <w:bottom w:val="nil"/>
              <w:right w:val="nil"/>
            </w:tcBorders>
            <w:vAlign w:val="bottom"/>
          </w:tcPr>
          <w:p w14:paraId="49FE58AC" w14:textId="77777777" w:rsidR="005705F2" w:rsidRPr="002651C7" w:rsidRDefault="005705F2" w:rsidP="00F474C7">
            <w:pPr>
              <w:rPr>
                <w:noProof/>
                <w:sz w:val="18"/>
                <w:szCs w:val="18"/>
                <w:lang w:val="pl-PL" w:eastAsia="zh-CN"/>
              </w:rPr>
            </w:pPr>
            <w:r w:rsidRPr="002651C7">
              <w:rPr>
                <w:noProof/>
                <w:sz w:val="18"/>
                <w:szCs w:val="18"/>
                <w:lang w:val="pl-PL" w:eastAsia="zh-CN"/>
              </w:rPr>
              <w:t>Uwaga: Częstość wyliczona na podstawie liczby pacjentów z co najmniej jedną amputacją, a nie całkowitej liczby zdarzeń amputacji. Czas obserwacji pacjenta liczony jest od dnia 1. do daty pierwszego zdarzenia amputacji. Niektórzy pacjenci mieli więcej niż jedną amputację. Odsetek małych i dużych amputacji wyliczono na podstawie najwyższego miejsca amputacji u każdego pacjenta.</w:t>
            </w:r>
          </w:p>
          <w:p w14:paraId="3D9C8B23" w14:textId="77777777" w:rsidR="005705F2" w:rsidRPr="002651C7" w:rsidRDefault="005705F2" w:rsidP="00F474C7">
            <w:pPr>
              <w:tabs>
                <w:tab w:val="clear" w:pos="567"/>
                <w:tab w:val="left" w:pos="284"/>
              </w:tabs>
              <w:ind w:left="284" w:hanging="284"/>
              <w:rPr>
                <w:noProof/>
                <w:sz w:val="18"/>
                <w:szCs w:val="18"/>
                <w:lang w:val="pl-PL" w:eastAsia="zh-CN"/>
              </w:rPr>
            </w:pPr>
            <w:r w:rsidRPr="002651C7">
              <w:rPr>
                <w:noProof/>
                <w:sz w:val="18"/>
                <w:szCs w:val="18"/>
                <w:lang w:val="pl-PL" w:eastAsia="zh-CN"/>
              </w:rPr>
              <w:t>*</w:t>
            </w:r>
            <w:r w:rsidRPr="002651C7">
              <w:rPr>
                <w:noProof/>
                <w:sz w:val="18"/>
                <w:szCs w:val="18"/>
                <w:lang w:val="pl-PL" w:eastAsia="zh-CN"/>
              </w:rPr>
              <w:tab/>
              <w:t>Palec i śródstopie</w:t>
            </w:r>
          </w:p>
          <w:p w14:paraId="39929096" w14:textId="77777777" w:rsidR="005705F2" w:rsidRPr="002651C7" w:rsidRDefault="00536FE7" w:rsidP="00F474C7">
            <w:pPr>
              <w:keepNext/>
              <w:keepLines/>
              <w:tabs>
                <w:tab w:val="clear" w:pos="567"/>
                <w:tab w:val="left" w:pos="284"/>
              </w:tabs>
              <w:ind w:left="284" w:hanging="284"/>
              <w:rPr>
                <w:noProof/>
                <w:lang w:val="pl-PL" w:eastAsia="zh-CN"/>
              </w:rPr>
            </w:pPr>
            <w:r w:rsidRPr="002651C7">
              <w:rPr>
                <w:noProof/>
                <w:szCs w:val="22"/>
                <w:vertAlign w:val="superscript"/>
                <w:lang w:val="pl-PL" w:eastAsia="zh-CN"/>
              </w:rPr>
              <w:t>†</w:t>
            </w:r>
            <w:r w:rsidR="005705F2" w:rsidRPr="002651C7">
              <w:rPr>
                <w:noProof/>
                <w:sz w:val="18"/>
                <w:szCs w:val="18"/>
                <w:lang w:val="pl-PL" w:eastAsia="zh-CN"/>
              </w:rPr>
              <w:tab/>
              <w:t>Kostka, poniżej kolana i powyżej kolana</w:t>
            </w:r>
          </w:p>
        </w:tc>
      </w:tr>
    </w:tbl>
    <w:p w14:paraId="0D2EE98A" w14:textId="77777777" w:rsidR="005705F2" w:rsidRPr="002651C7" w:rsidRDefault="005705F2" w:rsidP="00540F99">
      <w:pPr>
        <w:rPr>
          <w:noProof/>
          <w:lang w:val="pl-PL"/>
        </w:rPr>
      </w:pPr>
    </w:p>
    <w:p w14:paraId="5BC1FE84" w14:textId="77777777" w:rsidR="00370A5E" w:rsidRPr="002651C7" w:rsidRDefault="00370A5E" w:rsidP="00370A5E">
      <w:pPr>
        <w:rPr>
          <w:noProof/>
          <w:lang w:val="pl-PL"/>
        </w:rPr>
      </w:pPr>
      <w:r w:rsidRPr="002651C7">
        <w:rPr>
          <w:noProof/>
          <w:lang w:val="pl-PL"/>
        </w:rPr>
        <w:t xml:space="preserve">Wśród pacjentów w programie CANVAS, którzy mieli amputację najczęstszymi lokalizacjami były palce i śródstopie (71%) w obu grupach terapeutycznych (patrz tabela 3). Wielokrotne amputacje </w:t>
      </w:r>
      <w:r w:rsidRPr="002651C7">
        <w:rPr>
          <w:noProof/>
          <w:lang w:val="pl-PL"/>
        </w:rPr>
        <w:lastRenderedPageBreak/>
        <w:t>(niektóre obejmujące obie dolne kończyny) stwierdzano niezbyt często i w podobnych proporcjach w obu grupach terapeutycznych.</w:t>
      </w:r>
    </w:p>
    <w:p w14:paraId="3C4DEE50" w14:textId="77777777" w:rsidR="00941D2C" w:rsidRPr="002651C7" w:rsidRDefault="00941D2C" w:rsidP="00540F99">
      <w:pPr>
        <w:rPr>
          <w:noProof/>
          <w:lang w:val="pl-PL"/>
        </w:rPr>
      </w:pPr>
    </w:p>
    <w:p w14:paraId="14BC3D2B" w14:textId="77777777" w:rsidR="005705F2" w:rsidRPr="002651C7" w:rsidRDefault="005705F2" w:rsidP="00540F99">
      <w:pPr>
        <w:rPr>
          <w:noProof/>
          <w:lang w:val="pl-PL"/>
        </w:rPr>
      </w:pPr>
      <w:r w:rsidRPr="002651C7">
        <w:rPr>
          <w:noProof/>
          <w:lang w:val="pl-PL"/>
        </w:rPr>
        <w:t>Najczęstszymi medycznymi zdarzeniami</w:t>
      </w:r>
      <w:r w:rsidR="002E05EA" w:rsidRPr="002651C7">
        <w:rPr>
          <w:noProof/>
          <w:lang w:val="pl-PL"/>
        </w:rPr>
        <w:t>,</w:t>
      </w:r>
      <w:r w:rsidRPr="002651C7">
        <w:rPr>
          <w:noProof/>
          <w:lang w:val="pl-PL"/>
        </w:rPr>
        <w:t xml:space="preserve"> związanymi z koniecznością amputacji w obu grupach terapeutycznych</w:t>
      </w:r>
      <w:r w:rsidR="002E05EA" w:rsidRPr="002651C7">
        <w:rPr>
          <w:noProof/>
          <w:lang w:val="pl-PL"/>
        </w:rPr>
        <w:t>,</w:t>
      </w:r>
      <w:r w:rsidRPr="002651C7">
        <w:rPr>
          <w:noProof/>
          <w:lang w:val="pl-PL"/>
        </w:rPr>
        <w:t xml:space="preserve"> były zakażenia dolnych kończyn, cukrzycowe owrzodzenia stopy, choroba tętnic obwodowych i martwica (patrz punkt 4.4).</w:t>
      </w:r>
    </w:p>
    <w:p w14:paraId="148366C0" w14:textId="77777777" w:rsidR="005705F2" w:rsidRPr="002651C7" w:rsidRDefault="005705F2" w:rsidP="00540F99">
      <w:pPr>
        <w:rPr>
          <w:noProof/>
          <w:szCs w:val="22"/>
          <w:u w:val="single"/>
          <w:lang w:val="pl-PL"/>
        </w:rPr>
      </w:pPr>
    </w:p>
    <w:p w14:paraId="10099C35" w14:textId="77777777" w:rsidR="0032255F" w:rsidRPr="002651C7" w:rsidRDefault="0032255F" w:rsidP="00540F99">
      <w:pPr>
        <w:keepNext/>
        <w:rPr>
          <w:noProof/>
          <w:szCs w:val="22"/>
          <w:u w:val="single"/>
          <w:lang w:val="pl-PL"/>
        </w:rPr>
      </w:pPr>
      <w:r w:rsidRPr="002651C7">
        <w:rPr>
          <w:i/>
          <w:noProof/>
          <w:szCs w:val="22"/>
          <w:u w:val="single"/>
          <w:lang w:val="pl-PL"/>
        </w:rPr>
        <w:t xml:space="preserve">Działania niepożądane związane </w:t>
      </w:r>
      <w:r w:rsidRPr="002651C7">
        <w:rPr>
          <w:i/>
          <w:iCs/>
          <w:noProof/>
          <w:szCs w:val="22"/>
          <w:u w:val="single"/>
          <w:lang w:val="pl-PL"/>
        </w:rPr>
        <w:t>z nadmierną utratą płynów</w:t>
      </w:r>
    </w:p>
    <w:p w14:paraId="5BBA6988" w14:textId="77777777" w:rsidR="00370A5E" w:rsidRPr="002651C7" w:rsidRDefault="00370A5E" w:rsidP="00370A5E">
      <w:pPr>
        <w:keepNext/>
        <w:rPr>
          <w:noProof/>
          <w:lang w:val="pl-PL"/>
        </w:rPr>
      </w:pPr>
    </w:p>
    <w:p w14:paraId="196F5CCD" w14:textId="77777777" w:rsidR="00370A5E" w:rsidRPr="002651C7" w:rsidRDefault="00370A5E" w:rsidP="00370A5E">
      <w:pPr>
        <w:rPr>
          <w:noProof/>
          <w:lang w:val="pl-PL"/>
        </w:rPr>
      </w:pPr>
      <w:r w:rsidRPr="002651C7">
        <w:rPr>
          <w:noProof/>
          <w:lang w:val="pl-PL"/>
        </w:rPr>
        <w:t>W zbiorczej analizie czterech 26</w:t>
      </w:r>
      <w:r w:rsidRPr="002651C7">
        <w:rPr>
          <w:noProof/>
          <w:lang w:val="pl-PL"/>
        </w:rPr>
        <w:noBreakHyphen/>
        <w:t xml:space="preserve">tygodniowych badań z kontrolą placebo częstość wszystkich działań niepożądanych, związanych </w:t>
      </w:r>
      <w:r w:rsidRPr="002651C7">
        <w:rPr>
          <w:iCs/>
          <w:noProof/>
          <w:lang w:val="pl-PL"/>
        </w:rPr>
        <w:t>z nadmierną utratą płynów</w:t>
      </w:r>
      <w:r w:rsidRPr="002651C7">
        <w:rPr>
          <w:noProof/>
          <w:lang w:val="pl-PL"/>
        </w:rPr>
        <w:t xml:space="preserve"> (np. zawroty głowy związane ze zmianą pozycji ciała, niedociśnienie ortostatyczne, niedociśnienie, odwodnienie i omdlenia), wyniosła 1,2% przy dawce 100 mg kanagliflozyny raz na dobę, 1,3% przy dawce 300 mg kanagliflozyny raz na dobę oraz 1,1% dla placebo. Częstość działań niepożądanych podczas leczenia kanagliflozyną w dwóch badaniach z aktywną kontrolą była podobna do komparatorów.</w:t>
      </w:r>
    </w:p>
    <w:p w14:paraId="6047E882" w14:textId="77777777" w:rsidR="00370A5E" w:rsidRPr="002651C7" w:rsidRDefault="00370A5E" w:rsidP="00370A5E">
      <w:pPr>
        <w:rPr>
          <w:noProof/>
          <w:lang w:val="pl-PL" w:eastAsia="zh-CN"/>
        </w:rPr>
      </w:pPr>
    </w:p>
    <w:p w14:paraId="41AF9A5E" w14:textId="77777777" w:rsidR="00370A5E" w:rsidRPr="002651C7" w:rsidRDefault="00370A5E" w:rsidP="00370A5E">
      <w:pPr>
        <w:rPr>
          <w:noProof/>
          <w:lang w:val="pl-PL"/>
        </w:rPr>
      </w:pPr>
      <w:r w:rsidRPr="002651C7">
        <w:rPr>
          <w:noProof/>
          <w:lang w:val="pl-PL"/>
        </w:rPr>
        <w:t>W jednym z długoterminowych badań CANVAS, dotyczących układu sercowo-naczyniowego, z udziałem pacjentów na ogół starszych, z</w:t>
      </w:r>
      <w:r w:rsidRPr="002651C7">
        <w:rPr>
          <w:noProof/>
          <w:lang w:val="pl-PL" w:eastAsia="zh-TW"/>
        </w:rPr>
        <w:t> </w:t>
      </w:r>
      <w:r w:rsidRPr="002651C7">
        <w:rPr>
          <w:noProof/>
          <w:lang w:val="pl-PL"/>
        </w:rPr>
        <w:t xml:space="preserve">większym odsetkiem powikłań cukrzycowych, </w:t>
      </w:r>
      <w:r w:rsidRPr="002651C7">
        <w:rPr>
          <w:noProof/>
          <w:lang w:val="pl-PL" w:eastAsia="zh-CN"/>
        </w:rPr>
        <w:t xml:space="preserve">częstość działań niepożądanych, związanych </w:t>
      </w:r>
      <w:r w:rsidRPr="002651C7">
        <w:rPr>
          <w:noProof/>
          <w:lang w:val="pl-PL"/>
        </w:rPr>
        <w:t>z nadmierną utratą płynów, wyniosła 2,3 po dawce 100 mg kanagliflozyny, 2,9 po dawce 300 mg kanagliflozyny oraz 1,9 zdarzeń na 100 pacjento-lat po zastosowaniu placebo.</w:t>
      </w:r>
    </w:p>
    <w:p w14:paraId="08C1EB82" w14:textId="77777777" w:rsidR="00370A5E" w:rsidRPr="002651C7" w:rsidRDefault="00370A5E" w:rsidP="00370A5E">
      <w:pPr>
        <w:rPr>
          <w:noProof/>
          <w:lang w:val="pl-PL"/>
        </w:rPr>
      </w:pPr>
    </w:p>
    <w:p w14:paraId="12748829" w14:textId="77777777" w:rsidR="00370A5E" w:rsidRPr="002651C7" w:rsidRDefault="00370A5E" w:rsidP="00370A5E">
      <w:pPr>
        <w:rPr>
          <w:noProof/>
          <w:u w:val="single"/>
          <w:lang w:val="pl-PL"/>
        </w:rPr>
      </w:pPr>
      <w:r w:rsidRPr="002651C7">
        <w:rPr>
          <w:noProof/>
          <w:lang w:val="pl-PL"/>
        </w:rPr>
        <w:t>W celu oceny czynników ryzyka tych działań niepożądanych, przeprowadzono większą zbiorczą analizę (n = 12441) pacjentów z 13 kontrolowanych badań 3. i 4. Fazy, obejmujących obie dawki kanagliflozyny. W tej zbiorczej analizie, u pacjentów stosujących diuretyki pętlowe, pacjentów z początkowym eGFR od 30 ml/min/1,73 m</w:t>
      </w:r>
      <w:r w:rsidRPr="002651C7">
        <w:rPr>
          <w:noProof/>
          <w:vertAlign w:val="superscript"/>
          <w:lang w:val="pl-PL"/>
        </w:rPr>
        <w:t>2</w:t>
      </w:r>
      <w:r w:rsidRPr="002651C7">
        <w:rPr>
          <w:noProof/>
          <w:lang w:val="pl-PL"/>
        </w:rPr>
        <w:t xml:space="preserve"> do &lt; 60 ml/min/1,73 m</w:t>
      </w:r>
      <w:r w:rsidRPr="002651C7">
        <w:rPr>
          <w:noProof/>
          <w:vertAlign w:val="superscript"/>
          <w:lang w:val="pl-PL"/>
        </w:rPr>
        <w:t>2</w:t>
      </w:r>
      <w:r w:rsidRPr="002651C7">
        <w:rPr>
          <w:noProof/>
          <w:lang w:val="pl-PL"/>
        </w:rPr>
        <w:t xml:space="preserve"> i pacjentów w wieku ≥ 75 lat, częstość występowania tych działań niepożądanych była na ogół większa. U pacjentów stosujących diuretyki pętlowe częstości wynosiły 5,0 po dawce 100 mg kanagliflozyny i 5,7 po dawce 300 mg kanagliflozyny w porównaniu do 4,14 zdarzeń na 100 pacjento-lat ekspozycji w grupie kontrolnej. U pacjentów z początkowym eGFR od 30 ml/min/1,73 m</w:t>
      </w:r>
      <w:r w:rsidRPr="002651C7">
        <w:rPr>
          <w:noProof/>
          <w:vertAlign w:val="superscript"/>
          <w:lang w:val="pl-PL"/>
        </w:rPr>
        <w:t>2</w:t>
      </w:r>
      <w:r w:rsidRPr="002651C7">
        <w:rPr>
          <w:noProof/>
          <w:lang w:val="pl-PL"/>
        </w:rPr>
        <w:t xml:space="preserve"> do &lt; 60 ml/min/1,73 m</w:t>
      </w:r>
      <w:r w:rsidRPr="002651C7">
        <w:rPr>
          <w:noProof/>
          <w:vertAlign w:val="superscript"/>
          <w:lang w:val="pl-PL"/>
        </w:rPr>
        <w:t>2</w:t>
      </w:r>
      <w:r w:rsidRPr="002651C7">
        <w:rPr>
          <w:noProof/>
          <w:lang w:val="pl-PL"/>
        </w:rPr>
        <w:t xml:space="preserve">, częstości wynosiły 5,2 </w:t>
      </w:r>
      <w:r w:rsidRPr="002651C7">
        <w:rPr>
          <w:noProof/>
          <w:lang w:val="pl-PL" w:eastAsia="zh-CN"/>
        </w:rPr>
        <w:t>po dawce</w:t>
      </w:r>
      <w:r w:rsidRPr="002651C7">
        <w:rPr>
          <w:noProof/>
          <w:lang w:val="pl-PL"/>
        </w:rPr>
        <w:t xml:space="preserve"> 100 mg kanagliflozyny i 5,4 </w:t>
      </w:r>
      <w:r w:rsidRPr="002651C7">
        <w:rPr>
          <w:noProof/>
          <w:lang w:val="pl-PL" w:eastAsia="zh-CN"/>
        </w:rPr>
        <w:t>po dawce</w:t>
      </w:r>
      <w:r w:rsidRPr="002651C7">
        <w:rPr>
          <w:noProof/>
          <w:lang w:val="pl-PL"/>
        </w:rPr>
        <w:t xml:space="preserve"> 300 mg kanagliflozyny w porównaniu do 3,1 zdarzeń na 100 pacjento-lat ekspozycji w grupie kontrolnej. U pacjentów w wieku ≥ 75 lat częstości wynosiły 5,3 po dawce 100 mg kanagliflozyny i 6,1 </w:t>
      </w:r>
      <w:r w:rsidRPr="002651C7">
        <w:rPr>
          <w:noProof/>
          <w:lang w:val="pl-PL" w:eastAsia="zh-CN"/>
        </w:rPr>
        <w:t>po dawce</w:t>
      </w:r>
      <w:r w:rsidRPr="002651C7">
        <w:rPr>
          <w:noProof/>
          <w:lang w:val="pl-PL"/>
        </w:rPr>
        <w:t xml:space="preserve"> 300 mg kanagliflozyny w porównaniu do 2,4 zdarzeń na 100 pacjento-lat ekspozycji w grupie kontrolnej (patrz punkty 4.2 i 4.4).</w:t>
      </w:r>
    </w:p>
    <w:p w14:paraId="1B984DA3" w14:textId="77777777" w:rsidR="00370A5E" w:rsidRPr="002651C7" w:rsidRDefault="00370A5E" w:rsidP="00370A5E">
      <w:pPr>
        <w:rPr>
          <w:noProof/>
          <w:u w:val="single"/>
          <w:lang w:val="pl-PL"/>
        </w:rPr>
      </w:pPr>
    </w:p>
    <w:p w14:paraId="3CE7174B" w14:textId="77777777" w:rsidR="00A57215" w:rsidRPr="002651C7" w:rsidRDefault="00780FA1" w:rsidP="00A5480C">
      <w:pPr>
        <w:rPr>
          <w:noProof/>
          <w:lang w:val="pl-PL"/>
        </w:rPr>
      </w:pPr>
      <w:r w:rsidRPr="002651C7">
        <w:rPr>
          <w:noProof/>
          <w:lang w:val="pl-PL"/>
        </w:rPr>
        <w:t>W badaniu dotyczącym układu sercowo-naczyniowego i w większych zbiorczych analizach</w:t>
      </w:r>
      <w:r w:rsidR="002E05EA" w:rsidRPr="002651C7">
        <w:rPr>
          <w:noProof/>
          <w:lang w:val="pl-PL"/>
        </w:rPr>
        <w:t>,</w:t>
      </w:r>
      <w:r w:rsidRPr="002651C7">
        <w:rPr>
          <w:noProof/>
          <w:lang w:val="pl-PL"/>
        </w:rPr>
        <w:t xml:space="preserve"> </w:t>
      </w:r>
      <w:r w:rsidR="00CA678B" w:rsidRPr="002651C7">
        <w:rPr>
          <w:noProof/>
          <w:lang w:val="pl-PL"/>
        </w:rPr>
        <w:t>jak również w badaniu dotycząc</w:t>
      </w:r>
      <w:r w:rsidR="00941D2C" w:rsidRPr="002651C7">
        <w:rPr>
          <w:noProof/>
          <w:lang w:val="pl-PL"/>
        </w:rPr>
        <w:t>y</w:t>
      </w:r>
      <w:r w:rsidR="00CA678B" w:rsidRPr="002651C7">
        <w:rPr>
          <w:noProof/>
          <w:lang w:val="pl-PL"/>
        </w:rPr>
        <w:t xml:space="preserve">m wpływu na nerki, </w:t>
      </w:r>
      <w:r w:rsidRPr="002651C7">
        <w:rPr>
          <w:noProof/>
          <w:lang w:val="pl-PL"/>
        </w:rPr>
        <w:t>rezygnacje z</w:t>
      </w:r>
      <w:r w:rsidRPr="002651C7">
        <w:rPr>
          <w:noProof/>
          <w:lang w:val="pl-PL" w:eastAsia="zh-TW"/>
        </w:rPr>
        <w:t> </w:t>
      </w:r>
      <w:r w:rsidRPr="002651C7">
        <w:rPr>
          <w:noProof/>
          <w:lang w:val="pl-PL"/>
        </w:rPr>
        <w:t xml:space="preserve">leczenia z powodu </w:t>
      </w:r>
      <w:r w:rsidRPr="002651C7">
        <w:rPr>
          <w:noProof/>
          <w:lang w:val="pl-PL" w:eastAsia="zh-CN"/>
        </w:rPr>
        <w:t xml:space="preserve">działań niepożądanych związanych </w:t>
      </w:r>
      <w:r w:rsidRPr="002651C7">
        <w:rPr>
          <w:iCs/>
          <w:noProof/>
          <w:lang w:val="pl-PL" w:eastAsia="zh-CN"/>
        </w:rPr>
        <w:t>z nadmierną utratą płynów</w:t>
      </w:r>
      <w:r w:rsidRPr="002651C7">
        <w:rPr>
          <w:noProof/>
          <w:lang w:val="pl-PL"/>
        </w:rPr>
        <w:t xml:space="preserve"> i ciężkich </w:t>
      </w:r>
      <w:r w:rsidRPr="002651C7">
        <w:rPr>
          <w:noProof/>
          <w:lang w:val="pl-PL" w:eastAsia="zh-CN"/>
        </w:rPr>
        <w:t>działań niepożądanych</w:t>
      </w:r>
      <w:r w:rsidR="002E05EA" w:rsidRPr="002651C7">
        <w:rPr>
          <w:noProof/>
          <w:lang w:val="pl-PL" w:eastAsia="zh-CN"/>
        </w:rPr>
        <w:t>,</w:t>
      </w:r>
      <w:r w:rsidRPr="002651C7">
        <w:rPr>
          <w:noProof/>
          <w:lang w:val="pl-PL" w:eastAsia="zh-CN"/>
        </w:rPr>
        <w:t xml:space="preserve"> związanych </w:t>
      </w:r>
      <w:r w:rsidRPr="002651C7">
        <w:rPr>
          <w:iCs/>
          <w:noProof/>
          <w:lang w:val="pl-PL" w:eastAsia="zh-CN"/>
        </w:rPr>
        <w:t>z nadmierną utratą płynów</w:t>
      </w:r>
      <w:r w:rsidR="002E05EA" w:rsidRPr="002651C7">
        <w:rPr>
          <w:iCs/>
          <w:noProof/>
          <w:lang w:val="pl-PL" w:eastAsia="zh-CN"/>
        </w:rPr>
        <w:t>,</w:t>
      </w:r>
      <w:r w:rsidRPr="002651C7">
        <w:rPr>
          <w:iCs/>
          <w:noProof/>
          <w:lang w:val="pl-PL" w:eastAsia="zh-CN"/>
        </w:rPr>
        <w:t xml:space="preserve"> </w:t>
      </w:r>
      <w:r w:rsidRPr="002651C7">
        <w:rPr>
          <w:noProof/>
          <w:lang w:val="pl-PL"/>
        </w:rPr>
        <w:t>nie występowały częściej podczas leczenia kanagliflozyną.</w:t>
      </w:r>
    </w:p>
    <w:p w14:paraId="0875711D" w14:textId="77777777" w:rsidR="0032255F" w:rsidRPr="002651C7" w:rsidRDefault="0032255F" w:rsidP="000B1D0B">
      <w:pPr>
        <w:widowControl w:val="0"/>
        <w:rPr>
          <w:noProof/>
          <w:u w:val="single"/>
          <w:lang w:val="pl-PL"/>
        </w:rPr>
      </w:pPr>
    </w:p>
    <w:p w14:paraId="1C812959" w14:textId="77777777" w:rsidR="0032255F" w:rsidRPr="002651C7" w:rsidRDefault="0032255F" w:rsidP="00BD6FAC">
      <w:pPr>
        <w:keepNext/>
        <w:widowControl w:val="0"/>
        <w:rPr>
          <w:i/>
          <w:noProof/>
          <w:u w:val="single"/>
          <w:lang w:val="pl-PL"/>
        </w:rPr>
      </w:pPr>
      <w:r w:rsidRPr="002651C7">
        <w:rPr>
          <w:i/>
          <w:noProof/>
          <w:u w:val="single"/>
          <w:lang w:val="pl-PL"/>
        </w:rPr>
        <w:t>Hipoglikemia w terapii dodanej z insuliną lub sekretagogami insuliny</w:t>
      </w:r>
    </w:p>
    <w:p w14:paraId="221BFD92" w14:textId="77777777" w:rsidR="00370A5E" w:rsidRPr="002651C7" w:rsidRDefault="00370A5E" w:rsidP="00370A5E">
      <w:pPr>
        <w:keepNext/>
        <w:widowControl w:val="0"/>
        <w:rPr>
          <w:noProof/>
          <w:u w:val="single"/>
          <w:lang w:val="pl-PL"/>
        </w:rPr>
      </w:pPr>
    </w:p>
    <w:p w14:paraId="26DB9365" w14:textId="77777777" w:rsidR="00370A5E" w:rsidRPr="002651C7" w:rsidRDefault="00370A5E" w:rsidP="00370A5E">
      <w:pPr>
        <w:widowControl w:val="0"/>
        <w:rPr>
          <w:noProof/>
          <w:lang w:val="pl-PL" w:eastAsia="zh-CN"/>
        </w:rPr>
      </w:pPr>
      <w:r w:rsidRPr="002651C7">
        <w:rPr>
          <w:noProof/>
          <w:lang w:val="pl-PL"/>
        </w:rPr>
        <w:t xml:space="preserve">Częstość hipoglikemii była mała (około 4%) w grupach terapeutycznych włączając placebo, podczas stosowania produktu w monoterapii jak i w terapii dodanej z metforminą. Gdy </w:t>
      </w:r>
      <w:r w:rsidRPr="002651C7">
        <w:rPr>
          <w:noProof/>
          <w:lang w:val="pl-PL" w:eastAsia="zh-CN"/>
        </w:rPr>
        <w:t xml:space="preserve">kanagliflozyna była dodana do leczenia insuliną, stwierdzano hipoglikemię u, odpowiednio, 49,3%, 48,2% i 36,8% pacjentów leczonych odpowiednio kanagliflozyną w dawce 100 mg raz na dobę, 300 mg raz na dobę i placebo, a ciężka hipoglikemia wystąpiła u, odpowiednio, </w:t>
      </w:r>
      <w:r w:rsidRPr="002651C7">
        <w:rPr>
          <w:noProof/>
          <w:szCs w:val="22"/>
          <w:lang w:val="pl-PL"/>
        </w:rPr>
        <w:t xml:space="preserve">1,8%, 2,7% i 2,5% pacjentów otrzymujących kanagliflozynę w dawce </w:t>
      </w:r>
      <w:r w:rsidRPr="002651C7">
        <w:rPr>
          <w:noProof/>
          <w:lang w:val="pl-PL" w:eastAsia="zh-CN"/>
        </w:rPr>
        <w:t xml:space="preserve">100 mg raz na dobę, 300 mg raz na dobę i placebo. </w:t>
      </w:r>
      <w:r w:rsidRPr="002651C7">
        <w:rPr>
          <w:noProof/>
          <w:lang w:val="pl-PL"/>
        </w:rPr>
        <w:t xml:space="preserve">Gdy </w:t>
      </w:r>
      <w:r w:rsidRPr="002651C7">
        <w:rPr>
          <w:noProof/>
          <w:lang w:val="pl-PL" w:eastAsia="zh-CN"/>
        </w:rPr>
        <w:t>kanagliflozyna była dodana do leczenia sulfonylomocznikiem, stwierdzano hipoglikemię u, odpowiednio, 4,1%, 12,5% i 5,8% </w:t>
      </w:r>
      <w:r w:rsidRPr="002651C7">
        <w:rPr>
          <w:noProof/>
          <w:szCs w:val="22"/>
          <w:lang w:val="pl-PL"/>
        </w:rPr>
        <w:t xml:space="preserve">pacjentów otrzymujących kanagliflozynę w dawce </w:t>
      </w:r>
      <w:r w:rsidRPr="002651C7">
        <w:rPr>
          <w:noProof/>
          <w:lang w:val="pl-PL" w:eastAsia="zh-CN"/>
        </w:rPr>
        <w:t>100 mg raz na dobę, 300 mg raz na dobę i placebo (patrz punkty 4.2 i 4.5).</w:t>
      </w:r>
    </w:p>
    <w:p w14:paraId="50B25CDC" w14:textId="77777777" w:rsidR="00370A5E" w:rsidRPr="002651C7" w:rsidRDefault="00370A5E" w:rsidP="00370A5E">
      <w:pPr>
        <w:widowControl w:val="0"/>
        <w:rPr>
          <w:noProof/>
          <w:szCs w:val="22"/>
          <w:u w:val="single"/>
          <w:lang w:val="pl-PL"/>
        </w:rPr>
      </w:pPr>
    </w:p>
    <w:p w14:paraId="65A15596" w14:textId="77777777" w:rsidR="00370A5E" w:rsidRPr="002651C7" w:rsidRDefault="00370A5E" w:rsidP="00370A5E">
      <w:pPr>
        <w:keepNext/>
        <w:widowControl w:val="0"/>
        <w:rPr>
          <w:i/>
          <w:noProof/>
          <w:u w:val="single"/>
          <w:lang w:val="pl-PL" w:eastAsia="zh-CN"/>
        </w:rPr>
      </w:pPr>
      <w:r w:rsidRPr="002651C7">
        <w:rPr>
          <w:i/>
          <w:noProof/>
          <w:u w:val="single"/>
          <w:lang w:val="pl-PL" w:eastAsia="zh-CN"/>
        </w:rPr>
        <w:t>Zakażenia grzybicze narządów płciowych</w:t>
      </w:r>
    </w:p>
    <w:p w14:paraId="795D4A62" w14:textId="77777777" w:rsidR="00370A5E" w:rsidRPr="002651C7" w:rsidRDefault="00370A5E" w:rsidP="00370A5E">
      <w:pPr>
        <w:keepNext/>
        <w:widowControl w:val="0"/>
        <w:rPr>
          <w:i/>
          <w:noProof/>
          <w:u w:val="single"/>
          <w:lang w:val="pl-PL" w:eastAsia="zh-CN"/>
        </w:rPr>
      </w:pPr>
    </w:p>
    <w:p w14:paraId="0AFB8B37" w14:textId="77777777" w:rsidR="00370A5E" w:rsidRPr="002651C7" w:rsidRDefault="00370A5E" w:rsidP="00370A5E">
      <w:pPr>
        <w:rPr>
          <w:noProof/>
          <w:lang w:val="pl-PL"/>
        </w:rPr>
      </w:pPr>
      <w:r w:rsidRPr="002651C7">
        <w:rPr>
          <w:noProof/>
          <w:lang w:val="pl-PL"/>
        </w:rPr>
        <w:t xml:space="preserve">Kandydozę sromu i pochwy (w tym zapalenie sromu i pochwy i zakażenie grzybicze sromu i pochwy) stwierdzano u, odpowiednio, 10,4% i 11,4% kobiet leczonych kanagliflozyną w dawce 100 mg </w:t>
      </w:r>
      <w:r w:rsidRPr="002651C7">
        <w:rPr>
          <w:noProof/>
          <w:lang w:val="pl-PL" w:eastAsia="zh-CN"/>
        </w:rPr>
        <w:t xml:space="preserve">raz na </w:t>
      </w:r>
      <w:r w:rsidRPr="002651C7">
        <w:rPr>
          <w:noProof/>
          <w:lang w:val="pl-PL" w:eastAsia="zh-CN"/>
        </w:rPr>
        <w:lastRenderedPageBreak/>
        <w:t>dobę</w:t>
      </w:r>
      <w:r w:rsidRPr="002651C7">
        <w:rPr>
          <w:noProof/>
          <w:lang w:val="pl-PL"/>
        </w:rPr>
        <w:t xml:space="preserve"> i 300 mg </w:t>
      </w:r>
      <w:r w:rsidRPr="002651C7">
        <w:rPr>
          <w:noProof/>
          <w:lang w:val="pl-PL" w:eastAsia="zh-CN"/>
        </w:rPr>
        <w:t>raz na dobę</w:t>
      </w:r>
      <w:r w:rsidRPr="002651C7">
        <w:rPr>
          <w:noProof/>
          <w:lang w:val="pl-PL"/>
        </w:rPr>
        <w:t>, w porównaniu z 3,2% dla placebo. Większość przypadków kandydozy sromu i pochwy wystąpiło w ciągu pierwszych czterech miesięcy leczenia kanagliflozyną. U kobiet przyjmujących kanagliflozynę, 2,3% miało więcej niż jedną infekcję. Generalnie 0,7% wszystkich kobiet odstawiło kanagliflozynę z powodu kandydozy sromu i pochwy (patrz punkt 4.4). W programie CANVAS czas trwania zakażenia był dłuższy w grupie otrzymującej kanagliflozynę w porównaniu z grupą otrzymującą placebo.</w:t>
      </w:r>
    </w:p>
    <w:p w14:paraId="6F1868F6" w14:textId="77777777" w:rsidR="00370A5E" w:rsidRPr="002651C7" w:rsidRDefault="00370A5E" w:rsidP="00370A5E">
      <w:pPr>
        <w:rPr>
          <w:noProof/>
          <w:lang w:val="pl-PL"/>
        </w:rPr>
      </w:pPr>
    </w:p>
    <w:p w14:paraId="167F971C" w14:textId="77777777" w:rsidR="00370A5E" w:rsidRPr="002651C7" w:rsidRDefault="00370A5E" w:rsidP="00370A5E">
      <w:pPr>
        <w:rPr>
          <w:noProof/>
          <w:lang w:val="pl-PL" w:eastAsia="zh-CN"/>
        </w:rPr>
      </w:pPr>
      <w:r w:rsidRPr="002651C7">
        <w:rPr>
          <w:noProof/>
          <w:lang w:val="pl-PL"/>
        </w:rPr>
        <w:t>Drożdżakowe zapalenie żołędzi lub zapalenie żołędzi i napletka prącia występowały u mężczyzn z częstością 2,98 i 0,79 zdarzeń na 100 pacjento-lat otrzymujących, odpowiednio, kanagliflozynę lub placebo. U 2,4% mężczyzn otrzymujących kanagliflozynę wystąpiła więcej niż jedna infekcja. Częstość odstawienia kanagliflozyny z powodu drożdżakowego zapalenia żołędzi lub zapalenia żołędzi i napletka prącia wynosiła 0,37 zdarzeń na 100 pacjento-lat. Stulejkę zgłaszano z częstością 0,39 i 0,07 zdarzeń na 100 pacjento-lat podczas otrzymywania, odpowiednio, kanagliflozyny i placebo. Obrzezania dokonywano z częstością 0,31 i 0,09 zdarzeń na 100 pacjento-lat podczas otrzymywania, odpowiednio, kanagliflozyny i placebo (patrz punkt 4.4).</w:t>
      </w:r>
    </w:p>
    <w:p w14:paraId="37D4DCD2" w14:textId="77777777" w:rsidR="00370A5E" w:rsidRPr="002651C7" w:rsidRDefault="00370A5E" w:rsidP="00370A5E">
      <w:pPr>
        <w:widowControl w:val="0"/>
        <w:rPr>
          <w:noProof/>
          <w:szCs w:val="22"/>
          <w:u w:val="single"/>
          <w:lang w:val="pl-PL"/>
        </w:rPr>
      </w:pPr>
    </w:p>
    <w:p w14:paraId="7C284159" w14:textId="77777777" w:rsidR="00370A5E" w:rsidRPr="002651C7" w:rsidRDefault="00370A5E" w:rsidP="00370A5E">
      <w:pPr>
        <w:keepNext/>
        <w:widowControl w:val="0"/>
        <w:tabs>
          <w:tab w:val="clear" w:pos="567"/>
        </w:tabs>
        <w:autoSpaceDE w:val="0"/>
        <w:autoSpaceDN w:val="0"/>
        <w:adjustRightInd w:val="0"/>
        <w:rPr>
          <w:i/>
          <w:noProof/>
          <w:u w:val="single"/>
          <w:lang w:val="pl-PL"/>
        </w:rPr>
      </w:pPr>
      <w:r w:rsidRPr="002651C7">
        <w:rPr>
          <w:i/>
          <w:noProof/>
          <w:u w:val="single"/>
          <w:lang w:val="pl-PL"/>
        </w:rPr>
        <w:t>Zakażenia dróg moczowych</w:t>
      </w:r>
    </w:p>
    <w:p w14:paraId="2F5FE41A" w14:textId="77777777" w:rsidR="00370A5E" w:rsidRPr="002651C7" w:rsidRDefault="00370A5E" w:rsidP="00370A5E">
      <w:pPr>
        <w:keepNext/>
        <w:widowControl w:val="0"/>
        <w:tabs>
          <w:tab w:val="clear" w:pos="567"/>
        </w:tabs>
        <w:autoSpaceDE w:val="0"/>
        <w:autoSpaceDN w:val="0"/>
        <w:adjustRightInd w:val="0"/>
        <w:rPr>
          <w:i/>
          <w:noProof/>
          <w:u w:val="single"/>
          <w:lang w:val="pl-PL"/>
        </w:rPr>
      </w:pPr>
    </w:p>
    <w:p w14:paraId="0CBE7B29" w14:textId="77777777" w:rsidR="00370A5E" w:rsidRPr="002651C7" w:rsidRDefault="00B1255F" w:rsidP="00370A5E">
      <w:pPr>
        <w:widowControl w:val="0"/>
        <w:tabs>
          <w:tab w:val="clear" w:pos="567"/>
        </w:tabs>
        <w:autoSpaceDE w:val="0"/>
        <w:autoSpaceDN w:val="0"/>
        <w:adjustRightInd w:val="0"/>
        <w:rPr>
          <w:noProof/>
          <w:lang w:val="pl-PL"/>
        </w:rPr>
      </w:pPr>
      <w:r w:rsidRPr="002651C7">
        <w:rPr>
          <w:noProof/>
          <w:lang w:val="pl-PL"/>
        </w:rPr>
        <w:t>W przeprowadzonych badaniach klinicznych, z</w:t>
      </w:r>
      <w:r w:rsidR="00370A5E" w:rsidRPr="002651C7">
        <w:rPr>
          <w:noProof/>
          <w:lang w:val="pl-PL"/>
        </w:rPr>
        <w:t xml:space="preserve">akażenia dróg moczowych zgłaszano częściej podczas stosowania kanagliflozyny w dawce 100 mg i 300 mg raz na dobę (odpowiednio, 5,9% vs 4,3%) w porównaniu z 4,0% dla placebo. Większość zakażeń było łagodnych do umiarkowanych, bez zwiększenia częstości ciężkich reakcji niepożądanych. </w:t>
      </w:r>
      <w:r w:rsidRPr="002651C7">
        <w:rPr>
          <w:noProof/>
          <w:lang w:val="pl-PL"/>
        </w:rPr>
        <w:t>W tych badaniach, o</w:t>
      </w:r>
      <w:r w:rsidR="00370A5E" w:rsidRPr="002651C7">
        <w:rPr>
          <w:noProof/>
          <w:lang w:val="pl-PL"/>
        </w:rPr>
        <w:t>soby </w:t>
      </w:r>
      <w:r w:rsidRPr="002651C7">
        <w:rPr>
          <w:noProof/>
          <w:lang w:val="pl-PL"/>
        </w:rPr>
        <w:t xml:space="preserve">biorące udział </w:t>
      </w:r>
      <w:r w:rsidR="00370A5E" w:rsidRPr="002651C7">
        <w:rPr>
          <w:noProof/>
          <w:lang w:val="pl-PL"/>
        </w:rPr>
        <w:t>reagowały na standardowe leczenie jednocześnie kontynuując terapię kanagliflozyną.</w:t>
      </w:r>
    </w:p>
    <w:p w14:paraId="028792D7" w14:textId="77777777" w:rsidR="00B1255F" w:rsidRPr="002651C7" w:rsidRDefault="00B1255F" w:rsidP="00370A5E">
      <w:pPr>
        <w:widowControl w:val="0"/>
        <w:tabs>
          <w:tab w:val="clear" w:pos="567"/>
        </w:tabs>
        <w:autoSpaceDE w:val="0"/>
        <w:autoSpaceDN w:val="0"/>
        <w:adjustRightInd w:val="0"/>
        <w:rPr>
          <w:noProof/>
          <w:lang w:val="pl-PL"/>
        </w:rPr>
      </w:pPr>
    </w:p>
    <w:p w14:paraId="2618E566" w14:textId="77777777" w:rsidR="00B1255F" w:rsidRPr="002651C7" w:rsidRDefault="00B1255F" w:rsidP="00370A5E">
      <w:pPr>
        <w:widowControl w:val="0"/>
        <w:tabs>
          <w:tab w:val="clear" w:pos="567"/>
        </w:tabs>
        <w:autoSpaceDE w:val="0"/>
        <w:autoSpaceDN w:val="0"/>
        <w:adjustRightInd w:val="0"/>
        <w:rPr>
          <w:noProof/>
          <w:lang w:val="pl-PL"/>
        </w:rPr>
      </w:pPr>
      <w:r w:rsidRPr="002651C7">
        <w:rPr>
          <w:noProof/>
          <w:lang w:val="pl-PL"/>
        </w:rPr>
        <w:t>Jednak po wprowadzeniu do leku do obrotu u pacjentów leczonych kanagliflozyną zgłaszano przypadki powikłanych zakażeń dróg moczowych, w tym odmiedniczkowego zapalenia nerek i urosepsy, co często prowadziło do przerwania leczenia</w:t>
      </w:r>
    </w:p>
    <w:p w14:paraId="242542BD" w14:textId="77777777" w:rsidR="00370A5E" w:rsidRPr="002651C7" w:rsidRDefault="00370A5E" w:rsidP="00370A5E">
      <w:pPr>
        <w:widowControl w:val="0"/>
        <w:tabs>
          <w:tab w:val="clear" w:pos="567"/>
        </w:tabs>
        <w:rPr>
          <w:i/>
          <w:noProof/>
          <w:u w:val="single"/>
          <w:lang w:val="pl-PL"/>
        </w:rPr>
      </w:pPr>
    </w:p>
    <w:p w14:paraId="447E1E7B" w14:textId="77777777" w:rsidR="00370A5E" w:rsidRPr="002651C7" w:rsidRDefault="00370A5E" w:rsidP="00370A5E">
      <w:pPr>
        <w:keepNext/>
        <w:widowControl w:val="0"/>
        <w:tabs>
          <w:tab w:val="clear" w:pos="567"/>
        </w:tabs>
        <w:rPr>
          <w:i/>
          <w:noProof/>
          <w:u w:val="single"/>
          <w:lang w:val="pl-PL"/>
        </w:rPr>
      </w:pPr>
      <w:r w:rsidRPr="002651C7">
        <w:rPr>
          <w:i/>
          <w:noProof/>
          <w:u w:val="single"/>
          <w:lang w:val="pl-PL"/>
        </w:rPr>
        <w:t>Złamania kości</w:t>
      </w:r>
    </w:p>
    <w:p w14:paraId="35643C03" w14:textId="77777777" w:rsidR="00370A5E" w:rsidRPr="002651C7" w:rsidRDefault="00370A5E" w:rsidP="00370A5E">
      <w:pPr>
        <w:keepNext/>
        <w:widowControl w:val="0"/>
        <w:tabs>
          <w:tab w:val="clear" w:pos="567"/>
        </w:tabs>
        <w:rPr>
          <w:i/>
          <w:noProof/>
          <w:u w:val="single"/>
          <w:lang w:val="pl-PL"/>
        </w:rPr>
      </w:pPr>
    </w:p>
    <w:p w14:paraId="615F0512" w14:textId="77777777" w:rsidR="00A5480C" w:rsidRPr="002651C7" w:rsidRDefault="00370A5E" w:rsidP="00370A5E">
      <w:pPr>
        <w:tabs>
          <w:tab w:val="clear" w:pos="567"/>
        </w:tabs>
        <w:autoSpaceDE w:val="0"/>
        <w:autoSpaceDN w:val="0"/>
        <w:adjustRightInd w:val="0"/>
        <w:rPr>
          <w:noProof/>
          <w:lang w:val="pl-PL"/>
        </w:rPr>
      </w:pPr>
      <w:r w:rsidRPr="002651C7">
        <w:rPr>
          <w:noProof/>
          <w:lang w:val="pl-PL"/>
        </w:rPr>
        <w:t>W badaniu dotyczącym układu sercowo-naczyniowego (CANVAS), przeprowadzonym u 4327 leczonych osób z rozpoznaną chorobą sercowo-naczyniową lub co najmniej dwoma czynnikami ryzyka choroby sercowo-naczyniowej, częstość przypisanych złamań kości wynosiła odpowiednio: 1,6, 1,8 i 1,1 na 100 pacjento-lat obserwacji u otrzymujących, odpowiednio, kanagliflozynę w dawce 100 mg, 300 mg lub placebo. Różnice w częstości złamań wystąpiły po raz pierwszy w ciągu pierwszych 26 tygodni leczenia.</w:t>
      </w:r>
    </w:p>
    <w:p w14:paraId="15527668" w14:textId="77777777" w:rsidR="00C34A58" w:rsidRPr="002651C7" w:rsidRDefault="00C34A58" w:rsidP="00780FA1">
      <w:pPr>
        <w:tabs>
          <w:tab w:val="clear" w:pos="567"/>
        </w:tabs>
        <w:autoSpaceDE w:val="0"/>
        <w:autoSpaceDN w:val="0"/>
        <w:adjustRightInd w:val="0"/>
        <w:rPr>
          <w:noProof/>
          <w:lang w:val="pl-PL"/>
        </w:rPr>
      </w:pPr>
    </w:p>
    <w:p w14:paraId="179538B8" w14:textId="77777777" w:rsidR="00A5480C" w:rsidRPr="002651C7" w:rsidRDefault="00C34A58" w:rsidP="00780FA1">
      <w:pPr>
        <w:tabs>
          <w:tab w:val="clear" w:pos="567"/>
        </w:tabs>
        <w:autoSpaceDE w:val="0"/>
        <w:autoSpaceDN w:val="0"/>
        <w:adjustRightInd w:val="0"/>
        <w:rPr>
          <w:noProof/>
          <w:lang w:val="pl-PL"/>
        </w:rPr>
      </w:pPr>
      <w:r w:rsidRPr="002651C7">
        <w:rPr>
          <w:noProof/>
          <w:lang w:val="pl-PL"/>
        </w:rPr>
        <w:t xml:space="preserve">W dwóch innych badaniach długoterminowych i w badaniach przeprowadzonych z udziałem ogólnej populacji osób z cukrzycą nie zaobserwowano różnicy w zakresie ryzyka złamań przy stosowaniu kanagliflozyny w porównaniu z grupą kontrolną. </w:t>
      </w:r>
      <w:r w:rsidR="00780FA1" w:rsidRPr="002651C7">
        <w:rPr>
          <w:noProof/>
          <w:lang w:val="pl-PL"/>
        </w:rPr>
        <w:t>W drugim badaniu dotyczącym układu sercowo-naczyniowego (CANVAS-R), przeprowadzonym u 5807 leczonych osób z rozpoznaną chorobą sercowo-naczyniową lub co najmniej dwoma czynnikami ryzyka choroby sercowo-naczyniowej, częstość przypisanych złamań kości wynosiła odpowiednio: 1,1 i 1,3 zdarzeń na 100 pacjento-lat obserwacji u otrzymujących</w:t>
      </w:r>
      <w:r w:rsidR="007B4234" w:rsidRPr="002651C7">
        <w:rPr>
          <w:noProof/>
          <w:lang w:val="pl-PL"/>
        </w:rPr>
        <w:t>,</w:t>
      </w:r>
      <w:r w:rsidR="00780FA1" w:rsidRPr="002651C7">
        <w:rPr>
          <w:noProof/>
          <w:lang w:val="pl-PL"/>
        </w:rPr>
        <w:t xml:space="preserve"> odpowiednio</w:t>
      </w:r>
      <w:r w:rsidR="007B4234" w:rsidRPr="002651C7">
        <w:rPr>
          <w:noProof/>
          <w:lang w:val="pl-PL"/>
        </w:rPr>
        <w:t>,</w:t>
      </w:r>
      <w:r w:rsidR="00780FA1" w:rsidRPr="002651C7">
        <w:rPr>
          <w:noProof/>
          <w:lang w:val="pl-PL"/>
        </w:rPr>
        <w:t xml:space="preserve"> kanagliflozynę lub placebo.</w:t>
      </w:r>
    </w:p>
    <w:p w14:paraId="52ADA284" w14:textId="77777777" w:rsidR="00C34A58" w:rsidRPr="002651C7" w:rsidRDefault="00C34A58" w:rsidP="00780FA1">
      <w:pPr>
        <w:tabs>
          <w:tab w:val="clear" w:pos="567"/>
        </w:tabs>
        <w:autoSpaceDE w:val="0"/>
        <w:autoSpaceDN w:val="0"/>
        <w:adjustRightInd w:val="0"/>
        <w:rPr>
          <w:noProof/>
          <w:lang w:val="pl-PL"/>
        </w:rPr>
      </w:pPr>
    </w:p>
    <w:p w14:paraId="6A407A37" w14:textId="77777777" w:rsidR="00780FA1" w:rsidRPr="002651C7" w:rsidRDefault="00C34A58" w:rsidP="00780FA1">
      <w:pPr>
        <w:tabs>
          <w:tab w:val="clear" w:pos="567"/>
        </w:tabs>
        <w:autoSpaceDE w:val="0"/>
        <w:autoSpaceDN w:val="0"/>
        <w:adjustRightInd w:val="0"/>
        <w:rPr>
          <w:noProof/>
          <w:u w:val="single"/>
          <w:lang w:val="pl-PL"/>
        </w:rPr>
      </w:pPr>
      <w:r w:rsidRPr="002651C7">
        <w:rPr>
          <w:noProof/>
          <w:lang w:val="pl-PL"/>
        </w:rPr>
        <w:t xml:space="preserve">W długoterminowym badaniu dotyczącym wpływu na nerki z udziałem 4397 leczonych </w:t>
      </w:r>
      <w:r w:rsidR="00941D2C" w:rsidRPr="002651C7">
        <w:rPr>
          <w:noProof/>
          <w:lang w:val="pl-PL"/>
        </w:rPr>
        <w:t>uczestników</w:t>
      </w:r>
      <w:r w:rsidRPr="002651C7">
        <w:rPr>
          <w:noProof/>
          <w:lang w:val="pl-PL"/>
        </w:rPr>
        <w:t xml:space="preserve"> z</w:t>
      </w:r>
      <w:r w:rsidR="00B9601C" w:rsidRPr="002651C7">
        <w:rPr>
          <w:noProof/>
          <w:lang w:val="pl-PL"/>
        </w:rPr>
        <w:t> </w:t>
      </w:r>
      <w:r w:rsidRPr="002651C7">
        <w:rPr>
          <w:noProof/>
          <w:lang w:val="pl-PL"/>
        </w:rPr>
        <w:t xml:space="preserve">cukrzycą typu 2 i cukrzycową chorobą nerek wskaźnik częstości wszystkich </w:t>
      </w:r>
      <w:r w:rsidR="00CA14EE" w:rsidRPr="002651C7">
        <w:rPr>
          <w:noProof/>
          <w:lang w:val="pl-PL"/>
        </w:rPr>
        <w:t>orzeczonych</w:t>
      </w:r>
      <w:r w:rsidRPr="002651C7">
        <w:rPr>
          <w:noProof/>
          <w:lang w:val="pl-PL"/>
        </w:rPr>
        <w:t xml:space="preserve"> złamań kości wynosił 1,2 zdarzenia na 100 pacjento</w:t>
      </w:r>
      <w:r w:rsidR="002E27BC" w:rsidRPr="002651C7">
        <w:rPr>
          <w:noProof/>
          <w:lang w:val="pl-PL"/>
        </w:rPr>
        <w:t>-</w:t>
      </w:r>
      <w:r w:rsidRPr="002651C7">
        <w:rPr>
          <w:noProof/>
          <w:lang w:val="pl-PL"/>
        </w:rPr>
        <w:t xml:space="preserve">lat obserwacji zarówno </w:t>
      </w:r>
      <w:r w:rsidR="008E0335" w:rsidRPr="002651C7">
        <w:rPr>
          <w:noProof/>
          <w:lang w:val="pl-PL"/>
        </w:rPr>
        <w:t>w grupie leczonej</w:t>
      </w:r>
      <w:r w:rsidRPr="002651C7">
        <w:rPr>
          <w:noProof/>
          <w:lang w:val="pl-PL"/>
        </w:rPr>
        <w:t xml:space="preserve"> kanagliflozyn</w:t>
      </w:r>
      <w:r w:rsidR="008E0335" w:rsidRPr="002651C7">
        <w:rPr>
          <w:noProof/>
          <w:lang w:val="pl-PL"/>
        </w:rPr>
        <w:t>ą w dawce</w:t>
      </w:r>
      <w:r w:rsidRPr="002651C7">
        <w:rPr>
          <w:noProof/>
          <w:lang w:val="pl-PL"/>
        </w:rPr>
        <w:t xml:space="preserve"> 100</w:t>
      </w:r>
      <w:r w:rsidR="008E0335" w:rsidRPr="002651C7">
        <w:rPr>
          <w:noProof/>
          <w:lang w:val="pl-PL"/>
        </w:rPr>
        <w:t> </w:t>
      </w:r>
      <w:r w:rsidRPr="002651C7">
        <w:rPr>
          <w:noProof/>
          <w:lang w:val="pl-PL"/>
        </w:rPr>
        <w:t xml:space="preserve">mg, jak i </w:t>
      </w:r>
      <w:r w:rsidR="008E0335" w:rsidRPr="002651C7">
        <w:rPr>
          <w:noProof/>
          <w:lang w:val="pl-PL"/>
        </w:rPr>
        <w:t>w grupie otrzymuj</w:t>
      </w:r>
      <w:r w:rsidR="00C6712F" w:rsidRPr="002651C7">
        <w:rPr>
          <w:noProof/>
          <w:lang w:val="pl-PL"/>
        </w:rPr>
        <w:t>ącej</w:t>
      </w:r>
      <w:r w:rsidR="008E0335" w:rsidRPr="002651C7">
        <w:rPr>
          <w:noProof/>
          <w:lang w:val="pl-PL"/>
        </w:rPr>
        <w:t xml:space="preserve"> </w:t>
      </w:r>
      <w:r w:rsidRPr="002651C7">
        <w:rPr>
          <w:noProof/>
          <w:lang w:val="pl-PL"/>
        </w:rPr>
        <w:t xml:space="preserve">placebo. </w:t>
      </w:r>
      <w:r w:rsidR="00780FA1" w:rsidRPr="002651C7">
        <w:rPr>
          <w:noProof/>
          <w:lang w:val="pl-PL"/>
        </w:rPr>
        <w:t xml:space="preserve">W innych badaniach kanagliflozyny </w:t>
      </w:r>
      <w:r w:rsidR="00B9601C" w:rsidRPr="002651C7">
        <w:rPr>
          <w:noProof/>
          <w:lang w:val="pl-PL"/>
        </w:rPr>
        <w:t>u </w:t>
      </w:r>
      <w:r w:rsidR="00780FA1" w:rsidRPr="002651C7">
        <w:rPr>
          <w:noProof/>
          <w:lang w:val="pl-PL"/>
        </w:rPr>
        <w:t xml:space="preserve">pacjentów z cukrzycą typu 2, obejmujących ogólną populację </w:t>
      </w:r>
      <w:r w:rsidRPr="002651C7">
        <w:rPr>
          <w:noProof/>
          <w:lang w:val="pl-PL"/>
        </w:rPr>
        <w:t>7729</w:t>
      </w:r>
      <w:r w:rsidR="00780FA1" w:rsidRPr="002651C7">
        <w:rPr>
          <w:noProof/>
          <w:lang w:val="pl-PL"/>
        </w:rPr>
        <w:t xml:space="preserve"> pacjentów z cukrzycą, </w:t>
      </w:r>
      <w:r w:rsidR="00673499" w:rsidRPr="002651C7">
        <w:rPr>
          <w:noProof/>
          <w:lang w:val="pl-PL"/>
        </w:rPr>
        <w:t xml:space="preserve">u których stwierdzono </w:t>
      </w:r>
      <w:r w:rsidR="009B0179" w:rsidRPr="002651C7">
        <w:rPr>
          <w:noProof/>
          <w:lang w:val="pl-PL"/>
        </w:rPr>
        <w:t>przypadk</w:t>
      </w:r>
      <w:bookmarkStart w:id="15" w:name="_Hlk37250884"/>
      <w:r w:rsidR="009B0179" w:rsidRPr="002651C7">
        <w:rPr>
          <w:noProof/>
          <w:lang w:val="pl-PL"/>
        </w:rPr>
        <w:t>i złamania kości</w:t>
      </w:r>
      <w:r w:rsidR="00673499" w:rsidRPr="002651C7">
        <w:rPr>
          <w:noProof/>
          <w:lang w:val="pl-PL"/>
        </w:rPr>
        <w:t>,</w:t>
      </w:r>
      <w:bookmarkEnd w:id="15"/>
      <w:r w:rsidR="009B0179" w:rsidRPr="002651C7">
        <w:rPr>
          <w:noProof/>
          <w:lang w:val="pl-PL"/>
        </w:rPr>
        <w:t xml:space="preserve"> </w:t>
      </w:r>
      <w:r w:rsidRPr="002651C7">
        <w:rPr>
          <w:noProof/>
          <w:lang w:val="pl-PL"/>
        </w:rPr>
        <w:t xml:space="preserve">częstość </w:t>
      </w:r>
      <w:r w:rsidR="00780FA1" w:rsidRPr="002651C7">
        <w:rPr>
          <w:noProof/>
          <w:lang w:val="pl-PL"/>
        </w:rPr>
        <w:t>przypisanych złamań kości wynosiła odpowiednio: 1,1 i 1,3 zdarzeń na 100 pacjento-lat obserwacji u otrzymujących</w:t>
      </w:r>
      <w:r w:rsidR="007B4234" w:rsidRPr="002651C7">
        <w:rPr>
          <w:noProof/>
          <w:lang w:val="pl-PL"/>
        </w:rPr>
        <w:t>,</w:t>
      </w:r>
      <w:r w:rsidR="00780FA1" w:rsidRPr="002651C7">
        <w:rPr>
          <w:noProof/>
          <w:lang w:val="pl-PL"/>
        </w:rPr>
        <w:t xml:space="preserve"> odpowiednio</w:t>
      </w:r>
      <w:r w:rsidR="007B4234" w:rsidRPr="002651C7">
        <w:rPr>
          <w:noProof/>
          <w:lang w:val="pl-PL"/>
        </w:rPr>
        <w:t>,</w:t>
      </w:r>
      <w:r w:rsidR="00780FA1" w:rsidRPr="002651C7">
        <w:rPr>
          <w:noProof/>
          <w:lang w:val="pl-PL"/>
        </w:rPr>
        <w:t xml:space="preserve"> kanagliflozynę lub lek kontrolny. Po 104 tygodniach leczenia kanagliflozyna nie wpływała niekorzystnie na gęstość mineralną kości.</w:t>
      </w:r>
    </w:p>
    <w:p w14:paraId="469D8F22" w14:textId="77777777" w:rsidR="0032255F" w:rsidRPr="002651C7" w:rsidRDefault="0032255F" w:rsidP="000B1D0B">
      <w:pPr>
        <w:widowControl w:val="0"/>
        <w:rPr>
          <w:noProof/>
          <w:lang w:val="pl-PL"/>
        </w:rPr>
      </w:pPr>
    </w:p>
    <w:p w14:paraId="2588EE8F" w14:textId="77777777" w:rsidR="0032255F" w:rsidRPr="002651C7" w:rsidRDefault="0032255F" w:rsidP="00BD6FAC">
      <w:pPr>
        <w:keepNext/>
        <w:widowControl w:val="0"/>
        <w:rPr>
          <w:i/>
          <w:noProof/>
          <w:szCs w:val="22"/>
          <w:u w:val="single"/>
          <w:lang w:val="pl-PL"/>
        </w:rPr>
      </w:pPr>
      <w:r w:rsidRPr="002651C7">
        <w:rPr>
          <w:i/>
          <w:noProof/>
          <w:szCs w:val="22"/>
          <w:u w:val="single"/>
          <w:lang w:val="pl-PL"/>
        </w:rPr>
        <w:lastRenderedPageBreak/>
        <w:t>Szczególne grupy pacjentów</w:t>
      </w:r>
    </w:p>
    <w:p w14:paraId="1134AA4F" w14:textId="77777777" w:rsidR="00370A5E" w:rsidRPr="002651C7" w:rsidRDefault="00370A5E" w:rsidP="00370A5E">
      <w:pPr>
        <w:keepNext/>
        <w:widowControl w:val="0"/>
        <w:rPr>
          <w:noProof/>
          <w:szCs w:val="22"/>
          <w:u w:val="single"/>
          <w:lang w:val="pl-PL"/>
        </w:rPr>
      </w:pPr>
    </w:p>
    <w:p w14:paraId="2C7661AE" w14:textId="2510AED1" w:rsidR="00370A5E" w:rsidRPr="002651C7" w:rsidRDefault="00370A5E" w:rsidP="00370A5E">
      <w:pPr>
        <w:keepNext/>
        <w:widowControl w:val="0"/>
        <w:rPr>
          <w:i/>
          <w:noProof/>
          <w:szCs w:val="22"/>
          <w:lang w:val="pl-PL"/>
        </w:rPr>
      </w:pPr>
      <w:r w:rsidRPr="002651C7">
        <w:rPr>
          <w:i/>
          <w:noProof/>
          <w:szCs w:val="22"/>
          <w:lang w:val="pl-PL"/>
        </w:rPr>
        <w:t>Pacjenci w podeszłym wieku</w:t>
      </w:r>
    </w:p>
    <w:p w14:paraId="548E26E7" w14:textId="77777777" w:rsidR="00370A5E" w:rsidRPr="002651C7" w:rsidRDefault="00370A5E" w:rsidP="00370A5E">
      <w:pPr>
        <w:rPr>
          <w:noProof/>
          <w:szCs w:val="22"/>
          <w:lang w:val="pl-PL"/>
        </w:rPr>
      </w:pPr>
      <w:r w:rsidRPr="002651C7">
        <w:rPr>
          <w:noProof/>
          <w:lang w:val="pl-PL" w:eastAsia="zh-CN"/>
        </w:rPr>
        <w:t xml:space="preserve">W zbiorczej analizie 13 badań klinicznych z kontrolą placebo oraz aktywną kontrolą wykazano, że profil bezpieczeństwa kanagliflozyny u pacjentów w podeszłym wieku jest zasadniczo zgodny z profilem u młodszych pacjentów. U pacjentów w wieku </w:t>
      </w:r>
      <w:r w:rsidRPr="002651C7">
        <w:rPr>
          <w:noProof/>
          <w:lang w:val="pl-PL"/>
        </w:rPr>
        <w:t xml:space="preserve">≥ 75 lat częstość występowania działań niepożądanych związanych </w:t>
      </w:r>
      <w:r w:rsidRPr="002651C7">
        <w:rPr>
          <w:iCs/>
          <w:noProof/>
          <w:lang w:val="pl-PL"/>
        </w:rPr>
        <w:t>z</w:t>
      </w:r>
      <w:r w:rsidRPr="002651C7">
        <w:rPr>
          <w:iCs/>
          <w:noProof/>
          <w:lang w:val="pl-PL" w:eastAsia="zh-TW"/>
        </w:rPr>
        <w:t> </w:t>
      </w:r>
      <w:r w:rsidRPr="002651C7">
        <w:rPr>
          <w:iCs/>
          <w:noProof/>
          <w:lang w:val="pl-PL"/>
        </w:rPr>
        <w:t>nadmierną utratą płynów</w:t>
      </w:r>
      <w:r w:rsidRPr="002651C7">
        <w:rPr>
          <w:noProof/>
          <w:lang w:val="pl-PL"/>
        </w:rPr>
        <w:t xml:space="preserve"> (takich jak: </w:t>
      </w:r>
      <w:r w:rsidRPr="002651C7">
        <w:rPr>
          <w:noProof/>
          <w:lang w:val="pl-PL" w:eastAsia="zh-CN"/>
        </w:rPr>
        <w:t xml:space="preserve">zawroty głowy związane ze zmianą pozycji ciała, niedociśnienie </w:t>
      </w:r>
      <w:r w:rsidRPr="002651C7">
        <w:rPr>
          <w:noProof/>
          <w:szCs w:val="22"/>
          <w:lang w:val="pl-PL"/>
        </w:rPr>
        <w:t>ortostatyczne, niedociśnienie), była większa i wynosiła, odpowiednio, 5,3, 6,1 i 2,4 </w:t>
      </w:r>
      <w:r w:rsidRPr="002651C7">
        <w:rPr>
          <w:noProof/>
          <w:lang w:val="pl-PL"/>
        </w:rPr>
        <w:t xml:space="preserve">zdarzeń na 100 pacjento-lat ekspozycji na </w:t>
      </w:r>
      <w:r w:rsidRPr="002651C7">
        <w:rPr>
          <w:noProof/>
          <w:szCs w:val="22"/>
          <w:lang w:val="pl-PL"/>
        </w:rPr>
        <w:t>kanagliflozynę w dawkach 100 mg, 300 mg I w grupie kontrolnej. Stwierdzono zmniejszenie wartości eGFR (</w:t>
      </w:r>
      <w:r w:rsidRPr="002651C7">
        <w:rPr>
          <w:noProof/>
          <w:szCs w:val="22"/>
          <w:lang w:val="pl-PL"/>
        </w:rPr>
        <w:noBreakHyphen/>
        <w:t xml:space="preserve">3,4 i </w:t>
      </w:r>
      <w:r w:rsidRPr="002651C7">
        <w:rPr>
          <w:noProof/>
          <w:szCs w:val="22"/>
          <w:lang w:val="pl-PL"/>
        </w:rPr>
        <w:noBreakHyphen/>
        <w:t>4,75 ml/min/1,73 m</w:t>
      </w:r>
      <w:r w:rsidRPr="002651C7">
        <w:rPr>
          <w:noProof/>
          <w:szCs w:val="22"/>
          <w:vertAlign w:val="superscript"/>
          <w:lang w:val="pl-PL"/>
        </w:rPr>
        <w:t>2</w:t>
      </w:r>
      <w:r w:rsidRPr="002651C7">
        <w:rPr>
          <w:noProof/>
          <w:szCs w:val="22"/>
          <w:lang w:val="pl-PL"/>
        </w:rPr>
        <w:t xml:space="preserve"> p.c.), odpowiednio, w grupach kanagliflozyny 100 mg i 300 mg w porównaniu z grupą kontrolną (</w:t>
      </w:r>
      <w:r w:rsidRPr="002651C7">
        <w:rPr>
          <w:noProof/>
          <w:szCs w:val="22"/>
          <w:lang w:val="pl-PL"/>
        </w:rPr>
        <w:noBreakHyphen/>
        <w:t>4,2 ml/min/1,73 m</w:t>
      </w:r>
      <w:r w:rsidRPr="002651C7">
        <w:rPr>
          <w:noProof/>
          <w:szCs w:val="22"/>
          <w:vertAlign w:val="superscript"/>
          <w:lang w:val="pl-PL"/>
        </w:rPr>
        <w:t>2</w:t>
      </w:r>
      <w:r w:rsidRPr="002651C7">
        <w:rPr>
          <w:noProof/>
          <w:szCs w:val="22"/>
          <w:lang w:val="pl-PL"/>
        </w:rPr>
        <w:t xml:space="preserve"> p.c. Średnie początkowe wartości eGFR wynosiły, odpowiednio, 62,5, 64,7 I 63,5 ml/min/1,73 m</w:t>
      </w:r>
      <w:r w:rsidRPr="002651C7">
        <w:rPr>
          <w:noProof/>
          <w:szCs w:val="22"/>
          <w:vertAlign w:val="superscript"/>
          <w:lang w:val="pl-PL"/>
        </w:rPr>
        <w:t>2</w:t>
      </w:r>
      <w:r w:rsidRPr="002651C7">
        <w:rPr>
          <w:noProof/>
          <w:szCs w:val="22"/>
          <w:lang w:val="pl-PL"/>
        </w:rPr>
        <w:t xml:space="preserve"> p.c. w grupach kanagliflozyny 100 mg i 300 mg w porównaniu z grupą kontrolną (patrz punkty 4.2 i 4.4).</w:t>
      </w:r>
    </w:p>
    <w:p w14:paraId="6C774BD3" w14:textId="77777777" w:rsidR="00370A5E" w:rsidRPr="002651C7" w:rsidRDefault="00370A5E" w:rsidP="00370A5E">
      <w:pPr>
        <w:widowControl w:val="0"/>
        <w:rPr>
          <w:noProof/>
          <w:szCs w:val="22"/>
          <w:lang w:val="pl-PL"/>
        </w:rPr>
      </w:pPr>
    </w:p>
    <w:p w14:paraId="37A4CAAD" w14:textId="77777777" w:rsidR="00370A5E" w:rsidRPr="002651C7" w:rsidRDefault="00536FE7" w:rsidP="00370A5E">
      <w:pPr>
        <w:keepNext/>
        <w:widowControl w:val="0"/>
        <w:rPr>
          <w:noProof/>
          <w:lang w:val="pl-PL"/>
        </w:rPr>
      </w:pPr>
      <w:r w:rsidRPr="002651C7">
        <w:rPr>
          <w:i/>
          <w:noProof/>
          <w:lang w:val="pl-PL"/>
        </w:rPr>
        <w:t>Zaburzenia czynności nerek</w:t>
      </w:r>
    </w:p>
    <w:p w14:paraId="48000D6A" w14:textId="77777777" w:rsidR="00370A5E" w:rsidRPr="002651C7" w:rsidRDefault="00370A5E" w:rsidP="00370A5E">
      <w:pPr>
        <w:rPr>
          <w:noProof/>
          <w:szCs w:val="22"/>
          <w:lang w:val="pl-PL"/>
        </w:rPr>
      </w:pPr>
      <w:r w:rsidRPr="002651C7">
        <w:rPr>
          <w:noProof/>
          <w:lang w:val="pl-PL"/>
        </w:rPr>
        <w:t>U pacjentów z początkowym eGFR &lt; 60 ml/min/1,73 m</w:t>
      </w:r>
      <w:r w:rsidRPr="002651C7">
        <w:rPr>
          <w:noProof/>
          <w:vertAlign w:val="superscript"/>
          <w:lang w:val="pl-PL"/>
        </w:rPr>
        <w:t>2</w:t>
      </w:r>
      <w:r w:rsidRPr="002651C7">
        <w:rPr>
          <w:noProof/>
          <w:lang w:val="pl-PL"/>
        </w:rPr>
        <w:t xml:space="preserve"> częstość występowania działań niepożądanych związanych </w:t>
      </w:r>
      <w:r w:rsidRPr="002651C7">
        <w:rPr>
          <w:iCs/>
          <w:noProof/>
          <w:lang w:val="pl-PL"/>
        </w:rPr>
        <w:t>z nadmierną utratą płynów</w:t>
      </w:r>
      <w:r w:rsidRPr="002651C7">
        <w:rPr>
          <w:noProof/>
          <w:lang w:val="pl-PL"/>
        </w:rPr>
        <w:t xml:space="preserve"> (takich jak: </w:t>
      </w:r>
      <w:r w:rsidRPr="002651C7">
        <w:rPr>
          <w:noProof/>
          <w:lang w:val="pl-PL" w:eastAsia="zh-CN"/>
        </w:rPr>
        <w:t xml:space="preserve">zawroty głowy związane ze </w:t>
      </w:r>
      <w:r w:rsidRPr="002651C7">
        <w:rPr>
          <w:noProof/>
          <w:szCs w:val="22"/>
          <w:lang w:val="pl-PL"/>
        </w:rPr>
        <w:t xml:space="preserve">zmianą pozycji ciała, niedociśnienie ortostatyczne, niedociśnienie) była większa i wynosiła, odpowiednio, 5,3, 5,1 i 3,1 </w:t>
      </w:r>
      <w:r w:rsidRPr="002651C7">
        <w:rPr>
          <w:noProof/>
          <w:lang w:val="pl-PL"/>
        </w:rPr>
        <w:t xml:space="preserve">zdarzeń na 100 pacjento-lat ekspozycji na </w:t>
      </w:r>
      <w:r w:rsidRPr="002651C7">
        <w:rPr>
          <w:noProof/>
          <w:szCs w:val="22"/>
          <w:lang w:val="pl-PL"/>
        </w:rPr>
        <w:t>kanagliflozynę w dawkach 100 mg, 300 mg I w grupie placebo (patrz punkty 4.2 i 4.4).</w:t>
      </w:r>
    </w:p>
    <w:p w14:paraId="450F68AF" w14:textId="77777777" w:rsidR="00370A5E" w:rsidRPr="002651C7" w:rsidRDefault="00370A5E" w:rsidP="00370A5E">
      <w:pPr>
        <w:rPr>
          <w:noProof/>
          <w:szCs w:val="22"/>
          <w:lang w:val="pl-PL"/>
        </w:rPr>
      </w:pPr>
    </w:p>
    <w:p w14:paraId="7B2FDEDB" w14:textId="77777777" w:rsidR="00370A5E" w:rsidRPr="002651C7" w:rsidRDefault="00370A5E" w:rsidP="00370A5E">
      <w:pPr>
        <w:rPr>
          <w:noProof/>
          <w:szCs w:val="22"/>
          <w:lang w:val="pl-PL"/>
        </w:rPr>
      </w:pPr>
      <w:r w:rsidRPr="002651C7">
        <w:rPr>
          <w:noProof/>
          <w:szCs w:val="22"/>
          <w:lang w:val="pl-PL"/>
        </w:rPr>
        <w:t>Całkowita częstość występowania zwiększonego stężenia potasu w surowicy była większa u pacjentów z</w:t>
      </w:r>
      <w:r w:rsidRPr="002651C7">
        <w:rPr>
          <w:noProof/>
          <w:szCs w:val="22"/>
          <w:lang w:val="pl-PL" w:eastAsia="zh-TW"/>
        </w:rPr>
        <w:t> </w:t>
      </w:r>
      <w:r w:rsidRPr="002651C7">
        <w:rPr>
          <w:noProof/>
          <w:szCs w:val="22"/>
          <w:lang w:val="pl-PL"/>
        </w:rPr>
        <w:t xml:space="preserve">umiarkowanymi zaburzeniami czynności nerek i wynosiła, odpowiednio, 4,9, 6,1 i 5,4 7,5%, 12,3% i 8,1% </w:t>
      </w:r>
      <w:r w:rsidRPr="002651C7">
        <w:rPr>
          <w:noProof/>
          <w:lang w:val="pl-PL"/>
        </w:rPr>
        <w:t xml:space="preserve">zdarzeń na 100 pacjento-lat ekspozycji na </w:t>
      </w:r>
      <w:r w:rsidRPr="002651C7">
        <w:rPr>
          <w:noProof/>
          <w:szCs w:val="22"/>
          <w:lang w:val="pl-PL"/>
        </w:rPr>
        <w:t>kanagliflozynę w dawkach 100 mg, 300 mg i w grupie placebo. Zasadniczo zmiany były przemijające i nie było konieczności zastosowania swoistego leczenia.</w:t>
      </w:r>
    </w:p>
    <w:p w14:paraId="76857D3A" w14:textId="77777777" w:rsidR="00370A5E" w:rsidRPr="002651C7" w:rsidRDefault="00370A5E" w:rsidP="00370A5E">
      <w:pPr>
        <w:rPr>
          <w:noProof/>
          <w:szCs w:val="22"/>
          <w:lang w:val="pl-PL"/>
        </w:rPr>
      </w:pPr>
    </w:p>
    <w:p w14:paraId="7A221C11" w14:textId="77777777" w:rsidR="005B4CFD" w:rsidRPr="002651C7" w:rsidRDefault="00370A5E" w:rsidP="00370A5E">
      <w:pPr>
        <w:rPr>
          <w:noProof/>
          <w:lang w:val="pl-PL"/>
        </w:rPr>
      </w:pPr>
      <w:r w:rsidRPr="002651C7">
        <w:rPr>
          <w:noProof/>
          <w:szCs w:val="22"/>
          <w:lang w:val="pl-PL"/>
        </w:rPr>
        <w:t>U pacjentów z</w:t>
      </w:r>
      <w:r w:rsidRPr="002651C7">
        <w:rPr>
          <w:noProof/>
          <w:szCs w:val="22"/>
          <w:lang w:val="pl-PL" w:eastAsia="zh-TW"/>
        </w:rPr>
        <w:t> </w:t>
      </w:r>
      <w:r w:rsidRPr="002651C7">
        <w:rPr>
          <w:noProof/>
          <w:szCs w:val="22"/>
          <w:lang w:val="pl-PL"/>
        </w:rPr>
        <w:t xml:space="preserve">umiarkowanymi zaburzeniami czynności nerek, </w:t>
      </w:r>
      <w:r w:rsidRPr="002651C7">
        <w:rPr>
          <w:noProof/>
          <w:lang w:val="pl-PL"/>
        </w:rPr>
        <w:t>zwiększenie stężenia kreatyniny w osoczu o 9,2 µmol/l oraz BUN o około 1,0 mmol/l stwierdzano po obu dawkach kanagliflozyny.</w:t>
      </w:r>
    </w:p>
    <w:p w14:paraId="099BBE14" w14:textId="77777777" w:rsidR="005B4CFD" w:rsidRPr="002651C7" w:rsidRDefault="005B4CFD" w:rsidP="00370A5E">
      <w:pPr>
        <w:rPr>
          <w:noProof/>
          <w:lang w:val="pl-PL"/>
        </w:rPr>
      </w:pPr>
    </w:p>
    <w:p w14:paraId="36D7A928" w14:textId="77777777" w:rsidR="00370A5E" w:rsidRPr="002651C7" w:rsidRDefault="00370A5E" w:rsidP="00370A5E">
      <w:pPr>
        <w:rPr>
          <w:noProof/>
          <w:lang w:val="pl-PL"/>
        </w:rPr>
      </w:pPr>
      <w:r w:rsidRPr="002651C7">
        <w:rPr>
          <w:noProof/>
          <w:lang w:val="pl-PL"/>
        </w:rPr>
        <w:t>Częstość występowania ki</w:t>
      </w:r>
      <w:r w:rsidRPr="002651C7">
        <w:rPr>
          <w:noProof/>
          <w:szCs w:val="22"/>
          <w:lang w:val="pl-PL"/>
        </w:rPr>
        <w:t>edykolwiek podczas leczenia,</w:t>
      </w:r>
      <w:r w:rsidRPr="002651C7">
        <w:rPr>
          <w:noProof/>
          <w:lang w:val="pl-PL"/>
        </w:rPr>
        <w:t xml:space="preserve"> większego zmniejszenia wartości eGFR (&gt; 30%),</w:t>
      </w:r>
      <w:r w:rsidRPr="002651C7">
        <w:rPr>
          <w:noProof/>
          <w:szCs w:val="22"/>
          <w:lang w:val="pl-PL"/>
        </w:rPr>
        <w:t xml:space="preserve"> wynosiła, odpowiednio, 7,3, 8,1 i 6,5 </w:t>
      </w:r>
      <w:r w:rsidRPr="002651C7">
        <w:rPr>
          <w:noProof/>
          <w:lang w:val="pl-PL"/>
        </w:rPr>
        <w:t xml:space="preserve">zdarzeń na 100 pacjento-lat ekspozycji na </w:t>
      </w:r>
      <w:r w:rsidRPr="002651C7">
        <w:rPr>
          <w:noProof/>
          <w:szCs w:val="22"/>
          <w:lang w:val="pl-PL"/>
        </w:rPr>
        <w:t xml:space="preserve">kanagliflozynę w dawkach </w:t>
      </w:r>
      <w:r w:rsidRPr="002651C7">
        <w:rPr>
          <w:noProof/>
          <w:lang w:val="pl-PL"/>
        </w:rPr>
        <w:t>100 mg, 300 m i w grupie placebo. Podczas ostatniej oceny częstości występowania tych spadków, wartości eGFR wynosiły 3,3 u pacjentów przyjmujących kanagliflozynę w dawce 100 mg, 2,7 u pacjentów przyjmujących kanagliflozynę w dawce 300 mg i 3,7 zdarzeń na 100 pacjento-lat ekspozycji na placebo (patrz punkt 4.4).</w:t>
      </w:r>
    </w:p>
    <w:p w14:paraId="0A813D99" w14:textId="77777777" w:rsidR="00370A5E" w:rsidRPr="002651C7" w:rsidRDefault="00370A5E" w:rsidP="00370A5E">
      <w:pPr>
        <w:rPr>
          <w:noProof/>
          <w:lang w:val="pl-PL"/>
        </w:rPr>
      </w:pPr>
    </w:p>
    <w:p w14:paraId="1B24D6CC" w14:textId="77777777" w:rsidR="00370A5E" w:rsidRPr="002651C7" w:rsidRDefault="00370A5E" w:rsidP="00370A5E">
      <w:pPr>
        <w:rPr>
          <w:noProof/>
          <w:lang w:val="pl-PL" w:eastAsia="zh-CN"/>
        </w:rPr>
      </w:pPr>
      <w:r w:rsidRPr="002651C7">
        <w:rPr>
          <w:noProof/>
          <w:lang w:val="pl-PL" w:eastAsia="zh-CN"/>
        </w:rPr>
        <w:t>Pacjenci leczeni kanagliflozyną, niezależnie od początkowej wartości eGFR, doświadczali wstępnego spadku wartości średniego eGFR. Następnie, wartość eGFR utrzymywała się lub stopniowo zwiększała się w trakcie terapii. Średnia wartość eGFR wracała do wartości początkowej po odstawieniu leczenia, co wskazuje, że zmiany hemodynamiczne mogą mieć znaczenie w tych zmianach czynności nerek.</w:t>
      </w:r>
    </w:p>
    <w:p w14:paraId="6F511D22" w14:textId="77777777" w:rsidR="004B0F7B" w:rsidRPr="002651C7" w:rsidRDefault="004B0F7B" w:rsidP="000B1D0B">
      <w:pPr>
        <w:widowControl w:val="0"/>
        <w:rPr>
          <w:noProof/>
          <w:szCs w:val="22"/>
          <w:lang w:val="pl-PL"/>
        </w:rPr>
      </w:pPr>
    </w:p>
    <w:p w14:paraId="15D79711" w14:textId="77777777" w:rsidR="0032255F" w:rsidRPr="002651C7" w:rsidRDefault="00536FE7" w:rsidP="00BD6FAC">
      <w:pPr>
        <w:keepNext/>
        <w:widowControl w:val="0"/>
        <w:rPr>
          <w:noProof/>
          <w:lang w:val="pl-PL"/>
        </w:rPr>
      </w:pPr>
      <w:r w:rsidRPr="002651C7">
        <w:rPr>
          <w:noProof/>
          <w:lang w:val="pl-PL"/>
        </w:rPr>
        <w:t>Metformina</w:t>
      </w:r>
    </w:p>
    <w:p w14:paraId="0ACB2871" w14:textId="77777777" w:rsidR="004B0F7B" w:rsidRPr="002651C7" w:rsidRDefault="004B0F7B" w:rsidP="00BD6FAC">
      <w:pPr>
        <w:keepNext/>
        <w:widowControl w:val="0"/>
        <w:rPr>
          <w:noProof/>
          <w:lang w:val="pl-PL"/>
        </w:rPr>
      </w:pPr>
    </w:p>
    <w:p w14:paraId="2EDB328C" w14:textId="77777777" w:rsidR="0083634E" w:rsidRPr="002651C7" w:rsidRDefault="0083634E" w:rsidP="0083634E">
      <w:pPr>
        <w:widowControl w:val="0"/>
        <w:rPr>
          <w:noProof/>
          <w:lang w:val="pl-PL"/>
        </w:rPr>
      </w:pPr>
      <w:r w:rsidRPr="002651C7">
        <w:rPr>
          <w:noProof/>
          <w:lang w:val="pl-PL"/>
        </w:rPr>
        <w:t xml:space="preserve">Tabela </w:t>
      </w:r>
      <w:r w:rsidR="00C34A58" w:rsidRPr="002651C7">
        <w:rPr>
          <w:noProof/>
          <w:lang w:val="pl-PL"/>
        </w:rPr>
        <w:t>4</w:t>
      </w:r>
      <w:r w:rsidR="004B0F7B" w:rsidRPr="002651C7">
        <w:rPr>
          <w:noProof/>
          <w:lang w:val="pl-PL"/>
        </w:rPr>
        <w:t xml:space="preserve"> </w:t>
      </w:r>
      <w:r w:rsidRPr="002651C7">
        <w:rPr>
          <w:noProof/>
          <w:lang w:val="pl-PL"/>
        </w:rPr>
        <w:t>przedstawia działania niepożądane sklasyfikowane zgodnie z częstością występowania oraz klasyfikacją układów i narządów</w:t>
      </w:r>
      <w:r w:rsidR="007B4234" w:rsidRPr="002651C7">
        <w:rPr>
          <w:noProof/>
          <w:lang w:val="pl-PL"/>
        </w:rPr>
        <w:t>,</w:t>
      </w:r>
      <w:r w:rsidRPr="002651C7">
        <w:rPr>
          <w:noProof/>
          <w:lang w:val="pl-PL"/>
        </w:rPr>
        <w:t xml:space="preserve"> stwierdzone u pacjentów otrzymujących metforminę w monoterapii, których nie zaobserwowano u pacjentów otrzymujacych kanagliflozynę. Kategorie częstości oparto na danych dostępnych w Charakterystyce Produktu Leczniczego metforminy.</w:t>
      </w:r>
    </w:p>
    <w:p w14:paraId="2A2EE0E1" w14:textId="77777777" w:rsidR="0032255F" w:rsidRPr="002651C7" w:rsidRDefault="0032255F" w:rsidP="000B1D0B">
      <w:pPr>
        <w:widowControl w:val="0"/>
        <w:rPr>
          <w:noProof/>
          <w:szCs w:val="22"/>
          <w:lang w:val="pl-PL"/>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32255F" w:rsidRPr="00B019AB" w14:paraId="3BD90DEF" w14:textId="77777777" w:rsidTr="00E61D82">
        <w:trPr>
          <w:cantSplit/>
          <w:jc w:val="center"/>
        </w:trPr>
        <w:tc>
          <w:tcPr>
            <w:tcW w:w="9072" w:type="dxa"/>
            <w:gridSpan w:val="2"/>
            <w:tcBorders>
              <w:top w:val="nil"/>
              <w:left w:val="nil"/>
              <w:right w:val="nil"/>
            </w:tcBorders>
          </w:tcPr>
          <w:p w14:paraId="6375DE2B" w14:textId="77777777" w:rsidR="0032255F" w:rsidRPr="002651C7" w:rsidRDefault="000B1D0B" w:rsidP="005E0931">
            <w:pPr>
              <w:keepNext/>
              <w:widowControl w:val="0"/>
              <w:ind w:left="1134" w:hanging="1134"/>
              <w:rPr>
                <w:b/>
                <w:noProof/>
                <w:lang w:val="pl-PL"/>
              </w:rPr>
            </w:pPr>
            <w:r w:rsidRPr="002651C7">
              <w:rPr>
                <w:b/>
                <w:bCs/>
                <w:noProof/>
                <w:szCs w:val="22"/>
                <w:lang w:val="pl-PL"/>
              </w:rPr>
              <w:t>Tabela </w:t>
            </w:r>
            <w:r w:rsidR="00C34A58" w:rsidRPr="002651C7">
              <w:rPr>
                <w:b/>
                <w:bCs/>
                <w:noProof/>
                <w:szCs w:val="22"/>
                <w:lang w:val="pl-PL"/>
              </w:rPr>
              <w:t>4</w:t>
            </w:r>
            <w:r w:rsidRPr="002651C7">
              <w:rPr>
                <w:b/>
                <w:bCs/>
                <w:noProof/>
                <w:szCs w:val="22"/>
                <w:lang w:val="pl-PL"/>
              </w:rPr>
              <w:t>:</w:t>
            </w:r>
            <w:r w:rsidRPr="002651C7">
              <w:rPr>
                <w:b/>
                <w:bCs/>
                <w:noProof/>
                <w:szCs w:val="22"/>
                <w:lang w:val="pl-PL"/>
              </w:rPr>
              <w:tab/>
            </w:r>
            <w:r w:rsidR="0032255F" w:rsidRPr="002651C7">
              <w:rPr>
                <w:b/>
                <w:bCs/>
                <w:noProof/>
                <w:szCs w:val="22"/>
                <w:lang w:val="pl-PL"/>
              </w:rPr>
              <w:t>Częstość działań niepożądanych podczas stosowania metforminy stwierdzone w badaniach klinicznych i po wprowadzeniu do obrotu</w:t>
            </w:r>
          </w:p>
        </w:tc>
      </w:tr>
      <w:tr w:rsidR="0032255F" w:rsidRPr="002651C7" w14:paraId="16179A41" w14:textId="77777777" w:rsidTr="00E61D82">
        <w:trPr>
          <w:cantSplit/>
          <w:jc w:val="center"/>
        </w:trPr>
        <w:tc>
          <w:tcPr>
            <w:tcW w:w="4536" w:type="dxa"/>
          </w:tcPr>
          <w:p w14:paraId="10F85C66" w14:textId="77777777" w:rsidR="005F5A7F" w:rsidRPr="002651C7" w:rsidRDefault="0032255F" w:rsidP="00995C22">
            <w:pPr>
              <w:keepNext/>
              <w:widowControl w:val="0"/>
              <w:rPr>
                <w:b/>
                <w:i/>
                <w:noProof/>
                <w:szCs w:val="22"/>
                <w:lang w:val="pl-PL"/>
              </w:rPr>
            </w:pPr>
            <w:r w:rsidRPr="002651C7">
              <w:rPr>
                <w:b/>
                <w:bCs/>
                <w:i/>
                <w:noProof/>
                <w:szCs w:val="22"/>
                <w:lang w:val="pl-PL"/>
              </w:rPr>
              <w:t>Klasyfikacja układów i narządów</w:t>
            </w:r>
          </w:p>
          <w:p w14:paraId="22FD6EFA" w14:textId="77777777" w:rsidR="0032255F" w:rsidRPr="002651C7" w:rsidRDefault="0032255F" w:rsidP="00995C22">
            <w:pPr>
              <w:keepNext/>
              <w:widowControl w:val="0"/>
              <w:rPr>
                <w:noProof/>
                <w:szCs w:val="22"/>
                <w:lang w:val="pl-PL"/>
              </w:rPr>
            </w:pPr>
            <w:r w:rsidRPr="002651C7">
              <w:rPr>
                <w:noProof/>
                <w:szCs w:val="22"/>
                <w:lang w:val="pl-PL"/>
              </w:rPr>
              <w:t>Częstość</w:t>
            </w:r>
          </w:p>
        </w:tc>
        <w:tc>
          <w:tcPr>
            <w:tcW w:w="4536" w:type="dxa"/>
          </w:tcPr>
          <w:p w14:paraId="6F972FF4" w14:textId="77777777" w:rsidR="0032255F" w:rsidRPr="002651C7" w:rsidRDefault="0032255F" w:rsidP="00995C22">
            <w:pPr>
              <w:keepNext/>
              <w:widowControl w:val="0"/>
              <w:rPr>
                <w:b/>
                <w:noProof/>
                <w:szCs w:val="22"/>
                <w:lang w:val="pl-PL"/>
              </w:rPr>
            </w:pPr>
            <w:r w:rsidRPr="002651C7">
              <w:rPr>
                <w:b/>
                <w:noProof/>
                <w:szCs w:val="22"/>
                <w:lang w:val="pl-PL"/>
              </w:rPr>
              <w:t>Działanie niepożądane</w:t>
            </w:r>
          </w:p>
        </w:tc>
      </w:tr>
      <w:tr w:rsidR="0032255F" w:rsidRPr="002651C7" w14:paraId="75509755" w14:textId="77777777" w:rsidTr="00E61D82">
        <w:trPr>
          <w:cantSplit/>
          <w:jc w:val="center"/>
        </w:trPr>
        <w:tc>
          <w:tcPr>
            <w:tcW w:w="9072" w:type="dxa"/>
            <w:gridSpan w:val="2"/>
            <w:vAlign w:val="center"/>
          </w:tcPr>
          <w:p w14:paraId="228577C5" w14:textId="77777777" w:rsidR="0032255F" w:rsidRPr="002651C7" w:rsidRDefault="0032255F" w:rsidP="00EE0C51">
            <w:pPr>
              <w:keepNext/>
              <w:widowControl w:val="0"/>
              <w:rPr>
                <w:b/>
                <w:i/>
                <w:noProof/>
                <w:szCs w:val="22"/>
                <w:lang w:val="pl-PL"/>
              </w:rPr>
            </w:pPr>
            <w:r w:rsidRPr="002651C7">
              <w:rPr>
                <w:b/>
                <w:bCs/>
                <w:i/>
                <w:noProof/>
                <w:szCs w:val="22"/>
                <w:lang w:val="pl-PL"/>
              </w:rPr>
              <w:t>Zaburzenia metabolizmu i odżywiania</w:t>
            </w:r>
          </w:p>
        </w:tc>
      </w:tr>
      <w:tr w:rsidR="00E61D82" w:rsidRPr="002651C7" w14:paraId="20C9A26F" w14:textId="77777777" w:rsidTr="00E61D82">
        <w:trPr>
          <w:cantSplit/>
          <w:jc w:val="center"/>
        </w:trPr>
        <w:tc>
          <w:tcPr>
            <w:tcW w:w="4536" w:type="dxa"/>
            <w:tcBorders>
              <w:top w:val="nil"/>
            </w:tcBorders>
          </w:tcPr>
          <w:p w14:paraId="42AF132D" w14:textId="4C8CC3E6" w:rsidR="00E61D82" w:rsidRPr="002651C7" w:rsidRDefault="00E61D82" w:rsidP="00BD6FAC">
            <w:pPr>
              <w:widowControl w:val="0"/>
              <w:rPr>
                <w:bCs/>
                <w:iCs/>
                <w:noProof/>
                <w:szCs w:val="22"/>
                <w:lang w:val="pl-PL"/>
              </w:rPr>
            </w:pPr>
            <w:r w:rsidRPr="002651C7">
              <w:rPr>
                <w:bCs/>
                <w:iCs/>
                <w:noProof/>
                <w:szCs w:val="22"/>
                <w:lang w:val="pl-PL"/>
              </w:rPr>
              <w:t>Często</w:t>
            </w:r>
          </w:p>
        </w:tc>
        <w:tc>
          <w:tcPr>
            <w:tcW w:w="4536" w:type="dxa"/>
            <w:tcBorders>
              <w:top w:val="nil"/>
            </w:tcBorders>
          </w:tcPr>
          <w:p w14:paraId="517F6EC7" w14:textId="3C446A64" w:rsidR="00E61D82" w:rsidRPr="002651C7" w:rsidRDefault="00E61D82" w:rsidP="00BD6FAC">
            <w:pPr>
              <w:widowControl w:val="0"/>
              <w:rPr>
                <w:noProof/>
                <w:szCs w:val="22"/>
                <w:lang w:val="pl-PL"/>
              </w:rPr>
            </w:pPr>
            <w:r w:rsidRPr="002651C7">
              <w:rPr>
                <w:noProof/>
                <w:szCs w:val="22"/>
                <w:lang w:val="pl-PL"/>
              </w:rPr>
              <w:t>niedobór witaminy B</w:t>
            </w:r>
            <w:r w:rsidRPr="002651C7">
              <w:rPr>
                <w:noProof/>
                <w:szCs w:val="22"/>
                <w:vertAlign w:val="subscript"/>
                <w:lang w:val="pl-PL"/>
              </w:rPr>
              <w:t>12</w:t>
            </w:r>
            <w:r w:rsidRPr="002651C7">
              <w:rPr>
                <w:noProof/>
                <w:szCs w:val="22"/>
                <w:vertAlign w:val="superscript"/>
                <w:lang w:val="pl-PL"/>
              </w:rPr>
              <w:t>a</w:t>
            </w:r>
          </w:p>
        </w:tc>
      </w:tr>
      <w:tr w:rsidR="0032255F" w:rsidRPr="002651C7" w14:paraId="35E38731" w14:textId="77777777" w:rsidTr="00E61D82">
        <w:trPr>
          <w:cantSplit/>
          <w:jc w:val="center"/>
        </w:trPr>
        <w:tc>
          <w:tcPr>
            <w:tcW w:w="4536" w:type="dxa"/>
            <w:tcBorders>
              <w:top w:val="nil"/>
            </w:tcBorders>
          </w:tcPr>
          <w:p w14:paraId="2FCA7EC2" w14:textId="77777777" w:rsidR="0032255F" w:rsidRPr="002651C7" w:rsidRDefault="0032255F" w:rsidP="00BD6FAC">
            <w:pPr>
              <w:widowControl w:val="0"/>
              <w:rPr>
                <w:noProof/>
                <w:szCs w:val="22"/>
                <w:lang w:val="pl-PL"/>
              </w:rPr>
            </w:pPr>
            <w:r w:rsidRPr="002651C7">
              <w:rPr>
                <w:bCs/>
                <w:iCs/>
                <w:noProof/>
                <w:szCs w:val="22"/>
                <w:lang w:val="pl-PL"/>
              </w:rPr>
              <w:lastRenderedPageBreak/>
              <w:t>Bardzo rzadko</w:t>
            </w:r>
          </w:p>
        </w:tc>
        <w:tc>
          <w:tcPr>
            <w:tcW w:w="4536" w:type="dxa"/>
            <w:tcBorders>
              <w:top w:val="nil"/>
            </w:tcBorders>
          </w:tcPr>
          <w:p w14:paraId="066D9B17" w14:textId="5C0A849F" w:rsidR="0032255F" w:rsidRPr="002651C7" w:rsidRDefault="0032255F" w:rsidP="00BD6FAC">
            <w:pPr>
              <w:widowControl w:val="0"/>
              <w:rPr>
                <w:noProof/>
                <w:szCs w:val="22"/>
                <w:lang w:val="pl-PL"/>
              </w:rPr>
            </w:pPr>
            <w:r w:rsidRPr="002651C7">
              <w:rPr>
                <w:noProof/>
                <w:szCs w:val="22"/>
                <w:lang w:val="pl-PL"/>
              </w:rPr>
              <w:t>kwasica</w:t>
            </w:r>
            <w:r w:rsidR="004B7492" w:rsidRPr="002651C7">
              <w:rPr>
                <w:noProof/>
                <w:szCs w:val="22"/>
                <w:lang w:val="pl-PL"/>
              </w:rPr>
              <w:t> ml</w:t>
            </w:r>
            <w:r w:rsidRPr="002651C7">
              <w:rPr>
                <w:noProof/>
                <w:szCs w:val="22"/>
                <w:lang w:val="pl-PL"/>
              </w:rPr>
              <w:t>eczanowa</w:t>
            </w:r>
          </w:p>
        </w:tc>
      </w:tr>
      <w:tr w:rsidR="0032255F" w:rsidRPr="002651C7" w14:paraId="6FFAE052" w14:textId="77777777" w:rsidTr="00E61D82">
        <w:trPr>
          <w:cantSplit/>
          <w:jc w:val="center"/>
        </w:trPr>
        <w:tc>
          <w:tcPr>
            <w:tcW w:w="9072" w:type="dxa"/>
            <w:gridSpan w:val="2"/>
            <w:tcBorders>
              <w:top w:val="nil"/>
            </w:tcBorders>
            <w:vAlign w:val="center"/>
          </w:tcPr>
          <w:p w14:paraId="74C6215D" w14:textId="77777777" w:rsidR="0032255F" w:rsidRPr="002651C7" w:rsidRDefault="0032255F" w:rsidP="00EE0C51">
            <w:pPr>
              <w:keepNext/>
              <w:widowControl w:val="0"/>
              <w:rPr>
                <w:b/>
                <w:i/>
                <w:noProof/>
                <w:szCs w:val="22"/>
                <w:lang w:val="pl-PL"/>
              </w:rPr>
            </w:pPr>
            <w:r w:rsidRPr="002651C7">
              <w:rPr>
                <w:b/>
                <w:bCs/>
                <w:i/>
                <w:noProof/>
                <w:szCs w:val="22"/>
                <w:lang w:val="pl-PL"/>
              </w:rPr>
              <w:t>Zaburzenia układu nerwowego</w:t>
            </w:r>
          </w:p>
        </w:tc>
      </w:tr>
      <w:tr w:rsidR="0032255F" w:rsidRPr="002651C7" w14:paraId="6EEF45EC" w14:textId="77777777" w:rsidTr="00E61D82">
        <w:trPr>
          <w:cantSplit/>
          <w:jc w:val="center"/>
        </w:trPr>
        <w:tc>
          <w:tcPr>
            <w:tcW w:w="4536" w:type="dxa"/>
          </w:tcPr>
          <w:p w14:paraId="067CAD97" w14:textId="77777777" w:rsidR="0032255F" w:rsidRPr="002651C7" w:rsidRDefault="0032255F" w:rsidP="00BD6FAC">
            <w:pPr>
              <w:widowControl w:val="0"/>
              <w:rPr>
                <w:noProof/>
                <w:szCs w:val="22"/>
                <w:lang w:val="pl-PL"/>
              </w:rPr>
            </w:pPr>
            <w:r w:rsidRPr="002651C7">
              <w:rPr>
                <w:bCs/>
                <w:iCs/>
                <w:noProof/>
                <w:szCs w:val="22"/>
                <w:lang w:val="pl-PL"/>
              </w:rPr>
              <w:t>Często</w:t>
            </w:r>
          </w:p>
        </w:tc>
        <w:tc>
          <w:tcPr>
            <w:tcW w:w="4536" w:type="dxa"/>
          </w:tcPr>
          <w:p w14:paraId="781C40CF" w14:textId="77777777" w:rsidR="0032255F" w:rsidRPr="002651C7" w:rsidRDefault="0032255F" w:rsidP="00BD6FAC">
            <w:pPr>
              <w:widowControl w:val="0"/>
              <w:rPr>
                <w:noProof/>
                <w:szCs w:val="22"/>
                <w:lang w:val="pl-PL"/>
              </w:rPr>
            </w:pPr>
            <w:r w:rsidRPr="002651C7">
              <w:rPr>
                <w:noProof/>
                <w:szCs w:val="22"/>
                <w:lang w:val="pl-PL"/>
              </w:rPr>
              <w:t>zaburzenia smaku</w:t>
            </w:r>
          </w:p>
        </w:tc>
      </w:tr>
      <w:tr w:rsidR="0032255F" w:rsidRPr="002651C7" w14:paraId="64BABACB" w14:textId="77777777" w:rsidTr="00E61D82">
        <w:trPr>
          <w:cantSplit/>
          <w:jc w:val="center"/>
        </w:trPr>
        <w:tc>
          <w:tcPr>
            <w:tcW w:w="9072" w:type="dxa"/>
            <w:gridSpan w:val="2"/>
            <w:vAlign w:val="center"/>
          </w:tcPr>
          <w:p w14:paraId="6C5A7155" w14:textId="77777777" w:rsidR="0032255F" w:rsidRPr="002651C7" w:rsidRDefault="0032255F" w:rsidP="00EE0C51">
            <w:pPr>
              <w:keepNext/>
              <w:widowControl w:val="0"/>
              <w:autoSpaceDE w:val="0"/>
              <w:autoSpaceDN w:val="0"/>
              <w:adjustRightInd w:val="0"/>
              <w:rPr>
                <w:b/>
                <w:bCs/>
                <w:i/>
                <w:iCs/>
                <w:noProof/>
                <w:szCs w:val="22"/>
                <w:lang w:val="pl-PL"/>
              </w:rPr>
            </w:pPr>
            <w:r w:rsidRPr="002651C7">
              <w:rPr>
                <w:b/>
                <w:bCs/>
                <w:i/>
                <w:noProof/>
                <w:szCs w:val="22"/>
                <w:lang w:val="pl-PL"/>
              </w:rPr>
              <w:t>Zaburzenia żołądka i jelit</w:t>
            </w:r>
          </w:p>
        </w:tc>
      </w:tr>
      <w:tr w:rsidR="0032255F" w:rsidRPr="002651C7" w14:paraId="1479168A" w14:textId="77777777" w:rsidTr="00E61D82">
        <w:trPr>
          <w:cantSplit/>
          <w:jc w:val="center"/>
        </w:trPr>
        <w:tc>
          <w:tcPr>
            <w:tcW w:w="4536" w:type="dxa"/>
          </w:tcPr>
          <w:p w14:paraId="6A9CF3C2" w14:textId="77777777" w:rsidR="0032255F" w:rsidRPr="002651C7" w:rsidRDefault="0032255F" w:rsidP="00BD6FAC">
            <w:pPr>
              <w:widowControl w:val="0"/>
              <w:rPr>
                <w:noProof/>
                <w:szCs w:val="22"/>
                <w:lang w:val="pl-PL"/>
              </w:rPr>
            </w:pPr>
            <w:r w:rsidRPr="002651C7">
              <w:rPr>
                <w:bCs/>
                <w:iCs/>
                <w:noProof/>
                <w:szCs w:val="22"/>
                <w:lang w:val="pl-PL"/>
              </w:rPr>
              <w:t>Bardzo często</w:t>
            </w:r>
          </w:p>
        </w:tc>
        <w:tc>
          <w:tcPr>
            <w:tcW w:w="4536" w:type="dxa"/>
          </w:tcPr>
          <w:p w14:paraId="2240368A" w14:textId="77777777" w:rsidR="0032255F" w:rsidRPr="002651C7" w:rsidRDefault="0032255F" w:rsidP="00BD6FAC">
            <w:pPr>
              <w:widowControl w:val="0"/>
              <w:rPr>
                <w:noProof/>
                <w:szCs w:val="22"/>
                <w:lang w:val="pl-PL"/>
              </w:rPr>
            </w:pPr>
            <w:r w:rsidRPr="002651C7">
              <w:rPr>
                <w:noProof/>
                <w:szCs w:val="22"/>
                <w:lang w:val="pl-PL"/>
              </w:rPr>
              <w:t>objawy żołądkowo-jelitowe</w:t>
            </w:r>
            <w:r w:rsidRPr="002651C7">
              <w:rPr>
                <w:noProof/>
                <w:szCs w:val="22"/>
                <w:vertAlign w:val="superscript"/>
                <w:lang w:val="pl-PL"/>
              </w:rPr>
              <w:t>b</w:t>
            </w:r>
          </w:p>
        </w:tc>
      </w:tr>
      <w:tr w:rsidR="0032255F" w:rsidRPr="00B019AB" w14:paraId="4F19FCE7" w14:textId="77777777" w:rsidTr="00E61D82">
        <w:trPr>
          <w:cantSplit/>
          <w:jc w:val="center"/>
        </w:trPr>
        <w:tc>
          <w:tcPr>
            <w:tcW w:w="9072" w:type="dxa"/>
            <w:gridSpan w:val="2"/>
            <w:vAlign w:val="center"/>
          </w:tcPr>
          <w:p w14:paraId="04626DC6" w14:textId="77777777" w:rsidR="0032255F" w:rsidRPr="002651C7" w:rsidRDefault="0032255F" w:rsidP="00EE0C51">
            <w:pPr>
              <w:keepNext/>
              <w:widowControl w:val="0"/>
              <w:autoSpaceDE w:val="0"/>
              <w:autoSpaceDN w:val="0"/>
              <w:adjustRightInd w:val="0"/>
              <w:rPr>
                <w:i/>
                <w:noProof/>
                <w:szCs w:val="22"/>
                <w:lang w:val="pl-PL"/>
              </w:rPr>
            </w:pPr>
            <w:r w:rsidRPr="002651C7">
              <w:rPr>
                <w:b/>
                <w:bCs/>
                <w:i/>
                <w:noProof/>
                <w:szCs w:val="22"/>
                <w:lang w:val="pl-PL"/>
              </w:rPr>
              <w:t>Zaburzenia skóry i tkanki podskórnej</w:t>
            </w:r>
          </w:p>
        </w:tc>
      </w:tr>
      <w:tr w:rsidR="0032255F" w:rsidRPr="002651C7" w14:paraId="0F5B21CD" w14:textId="77777777" w:rsidTr="00E61D82">
        <w:trPr>
          <w:cantSplit/>
          <w:jc w:val="center"/>
        </w:trPr>
        <w:tc>
          <w:tcPr>
            <w:tcW w:w="4536" w:type="dxa"/>
          </w:tcPr>
          <w:p w14:paraId="3307F7B2" w14:textId="77777777" w:rsidR="0032255F" w:rsidRPr="002651C7" w:rsidRDefault="0032255F" w:rsidP="00BD6FAC">
            <w:pPr>
              <w:widowControl w:val="0"/>
              <w:rPr>
                <w:noProof/>
                <w:szCs w:val="22"/>
                <w:lang w:val="pl-PL"/>
              </w:rPr>
            </w:pPr>
            <w:r w:rsidRPr="002651C7">
              <w:rPr>
                <w:bCs/>
                <w:iCs/>
                <w:noProof/>
                <w:szCs w:val="22"/>
                <w:lang w:val="pl-PL"/>
              </w:rPr>
              <w:t>Bardzo rzadko</w:t>
            </w:r>
          </w:p>
        </w:tc>
        <w:tc>
          <w:tcPr>
            <w:tcW w:w="4536" w:type="dxa"/>
          </w:tcPr>
          <w:p w14:paraId="53B62FF8" w14:textId="77777777" w:rsidR="0032255F" w:rsidRPr="002651C7" w:rsidRDefault="0032255F" w:rsidP="00BD6FAC">
            <w:pPr>
              <w:widowControl w:val="0"/>
              <w:rPr>
                <w:noProof/>
                <w:szCs w:val="22"/>
                <w:lang w:val="pl-PL"/>
              </w:rPr>
            </w:pPr>
            <w:r w:rsidRPr="002651C7">
              <w:rPr>
                <w:noProof/>
                <w:szCs w:val="22"/>
                <w:lang w:val="pl-PL"/>
              </w:rPr>
              <w:t>rumień, świąd, pokrzywka</w:t>
            </w:r>
          </w:p>
        </w:tc>
      </w:tr>
      <w:tr w:rsidR="0032255F" w:rsidRPr="00B019AB" w14:paraId="617AFBAC" w14:textId="77777777" w:rsidTr="00E61D82">
        <w:trPr>
          <w:cantSplit/>
          <w:jc w:val="center"/>
        </w:trPr>
        <w:tc>
          <w:tcPr>
            <w:tcW w:w="9072" w:type="dxa"/>
            <w:gridSpan w:val="2"/>
            <w:vAlign w:val="center"/>
          </w:tcPr>
          <w:p w14:paraId="362C6DBF" w14:textId="77777777" w:rsidR="0032255F" w:rsidRPr="002651C7" w:rsidRDefault="0032255F" w:rsidP="00EE0C51">
            <w:pPr>
              <w:keepNext/>
              <w:widowControl w:val="0"/>
              <w:autoSpaceDE w:val="0"/>
              <w:autoSpaceDN w:val="0"/>
              <w:adjustRightInd w:val="0"/>
              <w:rPr>
                <w:i/>
                <w:noProof/>
                <w:szCs w:val="22"/>
                <w:lang w:val="pl-PL"/>
              </w:rPr>
            </w:pPr>
            <w:r w:rsidRPr="002651C7">
              <w:rPr>
                <w:b/>
                <w:bCs/>
                <w:i/>
                <w:noProof/>
                <w:szCs w:val="22"/>
                <w:lang w:val="pl-PL"/>
              </w:rPr>
              <w:t>Zaburzenia wątroby i dróg żółciowych</w:t>
            </w:r>
          </w:p>
        </w:tc>
      </w:tr>
      <w:tr w:rsidR="0032255F" w:rsidRPr="00B019AB" w14:paraId="40E599B3" w14:textId="77777777" w:rsidTr="00E61D82">
        <w:trPr>
          <w:cantSplit/>
          <w:jc w:val="center"/>
        </w:trPr>
        <w:tc>
          <w:tcPr>
            <w:tcW w:w="4536" w:type="dxa"/>
          </w:tcPr>
          <w:p w14:paraId="4615D3AB" w14:textId="77777777" w:rsidR="0032255F" w:rsidRPr="002651C7" w:rsidRDefault="0032255F" w:rsidP="00BD6FAC">
            <w:pPr>
              <w:widowControl w:val="0"/>
              <w:rPr>
                <w:noProof/>
                <w:szCs w:val="22"/>
                <w:lang w:val="pl-PL"/>
              </w:rPr>
            </w:pPr>
            <w:r w:rsidRPr="002651C7">
              <w:rPr>
                <w:bCs/>
                <w:iCs/>
                <w:noProof/>
                <w:szCs w:val="22"/>
                <w:lang w:val="pl-PL"/>
              </w:rPr>
              <w:t>Bardzo rzadko</w:t>
            </w:r>
          </w:p>
        </w:tc>
        <w:tc>
          <w:tcPr>
            <w:tcW w:w="4536" w:type="dxa"/>
          </w:tcPr>
          <w:p w14:paraId="4E662D53" w14:textId="77777777" w:rsidR="0032255F" w:rsidRPr="002651C7" w:rsidRDefault="0032255F" w:rsidP="00BD6FAC">
            <w:pPr>
              <w:widowControl w:val="0"/>
              <w:rPr>
                <w:noProof/>
                <w:szCs w:val="22"/>
                <w:lang w:val="pl-PL"/>
              </w:rPr>
            </w:pPr>
            <w:r w:rsidRPr="002651C7">
              <w:rPr>
                <w:noProof/>
                <w:szCs w:val="22"/>
                <w:lang w:val="pl-PL"/>
              </w:rPr>
              <w:t xml:space="preserve">nieprawidłowe </w:t>
            </w:r>
            <w:r w:rsidR="0083634E" w:rsidRPr="002651C7">
              <w:rPr>
                <w:noProof/>
                <w:szCs w:val="22"/>
                <w:lang w:val="pl-PL"/>
              </w:rPr>
              <w:t xml:space="preserve">wyniki </w:t>
            </w:r>
            <w:r w:rsidRPr="002651C7">
              <w:rPr>
                <w:noProof/>
                <w:szCs w:val="22"/>
                <w:lang w:val="pl-PL"/>
              </w:rPr>
              <w:t>testów czynnościowych wątroby, zapalenie wątroby</w:t>
            </w:r>
          </w:p>
        </w:tc>
      </w:tr>
      <w:tr w:rsidR="0032255F" w:rsidRPr="00B019AB" w14:paraId="2863016B" w14:textId="77777777" w:rsidTr="00E61D82">
        <w:trPr>
          <w:cantSplit/>
          <w:jc w:val="center"/>
        </w:trPr>
        <w:tc>
          <w:tcPr>
            <w:tcW w:w="9072" w:type="dxa"/>
            <w:gridSpan w:val="2"/>
            <w:tcBorders>
              <w:left w:val="nil"/>
              <w:bottom w:val="nil"/>
              <w:right w:val="nil"/>
            </w:tcBorders>
          </w:tcPr>
          <w:p w14:paraId="1445C006" w14:textId="77777777" w:rsidR="00ED735E" w:rsidRDefault="0032255F" w:rsidP="000B1D0B">
            <w:pPr>
              <w:widowControl w:val="0"/>
              <w:autoSpaceDE w:val="0"/>
              <w:autoSpaceDN w:val="0"/>
              <w:adjustRightInd w:val="0"/>
              <w:ind w:left="284" w:hanging="284"/>
              <w:rPr>
                <w:ins w:id="16" w:author="Polish LOC" w:date="2026-04-30T14:19:00Z"/>
                <w:noProof/>
                <w:sz w:val="18"/>
                <w:szCs w:val="18"/>
                <w:lang w:val="pl-PL"/>
              </w:rPr>
            </w:pPr>
            <w:r w:rsidRPr="002651C7">
              <w:rPr>
                <w:noProof/>
                <w:szCs w:val="22"/>
                <w:vertAlign w:val="superscript"/>
                <w:lang w:val="pl-PL"/>
              </w:rPr>
              <w:t>a</w:t>
            </w:r>
            <w:r w:rsidRPr="002651C7">
              <w:rPr>
                <w:noProof/>
                <w:sz w:val="18"/>
                <w:szCs w:val="18"/>
                <w:lang w:val="pl-PL"/>
              </w:rPr>
              <w:tab/>
            </w:r>
            <w:r w:rsidR="00CC7E3E" w:rsidRPr="002651C7">
              <w:rPr>
                <w:noProof/>
                <w:sz w:val="18"/>
                <w:szCs w:val="18"/>
                <w:lang w:val="pl-PL"/>
              </w:rPr>
              <w:t>Metformina może często zmniejszać stężenie witaminy B</w:t>
            </w:r>
            <w:r w:rsidR="00CC7E3E" w:rsidRPr="002651C7">
              <w:rPr>
                <w:noProof/>
                <w:sz w:val="18"/>
                <w:szCs w:val="18"/>
                <w:vertAlign w:val="subscript"/>
                <w:lang w:val="pl-PL"/>
              </w:rPr>
              <w:t>12</w:t>
            </w:r>
            <w:r w:rsidR="00CC7E3E" w:rsidRPr="002651C7">
              <w:rPr>
                <w:noProof/>
                <w:sz w:val="18"/>
                <w:szCs w:val="18"/>
                <w:lang w:val="pl-PL"/>
              </w:rPr>
              <w:t xml:space="preserve"> w surowicy</w:t>
            </w:r>
            <w:r w:rsidRPr="002651C7">
              <w:rPr>
                <w:noProof/>
                <w:sz w:val="18"/>
                <w:szCs w:val="18"/>
                <w:lang w:val="pl-PL"/>
              </w:rPr>
              <w:t>, co może skutkować istotnym klinicznie niedoborem witaminy B</w:t>
            </w:r>
            <w:r w:rsidRPr="002651C7">
              <w:rPr>
                <w:noProof/>
                <w:sz w:val="18"/>
                <w:szCs w:val="18"/>
                <w:vertAlign w:val="subscript"/>
                <w:lang w:val="pl-PL"/>
              </w:rPr>
              <w:t>12</w:t>
            </w:r>
            <w:r w:rsidRPr="002651C7">
              <w:rPr>
                <w:noProof/>
                <w:sz w:val="18"/>
                <w:szCs w:val="18"/>
                <w:lang w:val="pl-PL"/>
              </w:rPr>
              <w:t xml:space="preserve"> (np. niedokrwistość megaloblastyczna).</w:t>
            </w:r>
            <w:r w:rsidR="00CC7E3E" w:rsidRPr="002651C7">
              <w:rPr>
                <w:noProof/>
                <w:sz w:val="18"/>
                <w:szCs w:val="18"/>
                <w:lang w:val="pl-PL"/>
              </w:rPr>
              <w:t xml:space="preserve"> Ryzyko małego stężenia witaminy B</w:t>
            </w:r>
            <w:r w:rsidR="00CC7E3E" w:rsidRPr="002651C7">
              <w:rPr>
                <w:noProof/>
                <w:sz w:val="18"/>
                <w:szCs w:val="18"/>
                <w:vertAlign w:val="subscript"/>
                <w:lang w:val="pl-PL"/>
              </w:rPr>
              <w:t xml:space="preserve">12 </w:t>
            </w:r>
            <w:r w:rsidR="00CC7E3E" w:rsidRPr="002651C7">
              <w:rPr>
                <w:noProof/>
                <w:sz w:val="18"/>
                <w:szCs w:val="18"/>
                <w:lang w:val="pl-PL"/>
              </w:rPr>
              <w:t>wzrasta wraz ze zwiększeniem dawki metforminy, czasu trwania leczenia i (lub) u pacjentów z czynnikami ryzyka, o których wiadomo, że powodują niedobór witaminy B</w:t>
            </w:r>
            <w:r w:rsidR="00CC7E3E" w:rsidRPr="002651C7">
              <w:rPr>
                <w:noProof/>
                <w:sz w:val="18"/>
                <w:szCs w:val="18"/>
                <w:vertAlign w:val="subscript"/>
                <w:lang w:val="pl-PL"/>
              </w:rPr>
              <w:t>12</w:t>
            </w:r>
            <w:r w:rsidR="00CC7E3E" w:rsidRPr="002651C7">
              <w:rPr>
                <w:noProof/>
                <w:sz w:val="18"/>
                <w:szCs w:val="18"/>
                <w:lang w:val="pl-PL"/>
              </w:rPr>
              <w:t xml:space="preserve">. U tych pacjentów zaleca się </w:t>
            </w:r>
            <w:r w:rsidR="00300236" w:rsidRPr="002651C7">
              <w:rPr>
                <w:noProof/>
                <w:sz w:val="18"/>
                <w:szCs w:val="18"/>
                <w:lang w:val="pl-PL"/>
              </w:rPr>
              <w:t>o</w:t>
            </w:r>
            <w:r w:rsidR="00CC7E3E" w:rsidRPr="002651C7">
              <w:rPr>
                <w:noProof/>
                <w:sz w:val="18"/>
                <w:szCs w:val="18"/>
                <w:lang w:val="pl-PL"/>
              </w:rPr>
              <w:t>kresowe monitorowanie stężenia witaminy B</w:t>
            </w:r>
            <w:r w:rsidR="00CC7E3E" w:rsidRPr="002651C7">
              <w:rPr>
                <w:noProof/>
                <w:sz w:val="18"/>
                <w:szCs w:val="18"/>
                <w:vertAlign w:val="subscript"/>
                <w:lang w:val="pl-PL"/>
              </w:rPr>
              <w:t>12</w:t>
            </w:r>
            <w:r w:rsidR="00CC7E3E" w:rsidRPr="002651C7">
              <w:rPr>
                <w:noProof/>
                <w:sz w:val="18"/>
                <w:szCs w:val="18"/>
                <w:lang w:val="pl-PL"/>
              </w:rPr>
              <w:t>.</w:t>
            </w:r>
          </w:p>
          <w:p w14:paraId="7ADDC1DC" w14:textId="52E45E26" w:rsidR="0032255F" w:rsidRPr="002651C7" w:rsidRDefault="0032255F" w:rsidP="000B1D0B">
            <w:pPr>
              <w:widowControl w:val="0"/>
              <w:autoSpaceDE w:val="0"/>
              <w:autoSpaceDN w:val="0"/>
              <w:adjustRightInd w:val="0"/>
              <w:ind w:left="284" w:hanging="284"/>
              <w:rPr>
                <w:noProof/>
                <w:szCs w:val="22"/>
                <w:lang w:val="pl-PL"/>
              </w:rPr>
            </w:pPr>
            <w:r w:rsidRPr="002651C7">
              <w:rPr>
                <w:noProof/>
                <w:szCs w:val="22"/>
                <w:vertAlign w:val="superscript"/>
                <w:lang w:val="pl-PL"/>
              </w:rPr>
              <w:t>b</w:t>
            </w:r>
            <w:r w:rsidRPr="002651C7">
              <w:rPr>
                <w:noProof/>
                <w:sz w:val="18"/>
                <w:szCs w:val="18"/>
                <w:lang w:val="pl-PL"/>
              </w:rPr>
              <w:tab/>
              <w:t>Objawy żołądkowo-jelitowe</w:t>
            </w:r>
            <w:r w:rsidR="00534C5D" w:rsidRPr="002651C7">
              <w:rPr>
                <w:noProof/>
                <w:sz w:val="18"/>
                <w:szCs w:val="18"/>
                <w:lang w:val="pl-PL"/>
              </w:rPr>
              <w:t>,</w:t>
            </w:r>
            <w:r w:rsidRPr="002651C7">
              <w:rPr>
                <w:noProof/>
                <w:sz w:val="18"/>
                <w:szCs w:val="18"/>
                <w:lang w:val="pl-PL"/>
              </w:rPr>
              <w:t xml:space="preserve"> takie jak nudności, wymioty, biegunka, ból brzucha i utrata apetytu</w:t>
            </w:r>
            <w:r w:rsidR="00534C5D" w:rsidRPr="002651C7">
              <w:rPr>
                <w:noProof/>
                <w:sz w:val="18"/>
                <w:szCs w:val="18"/>
                <w:lang w:val="pl-PL"/>
              </w:rPr>
              <w:t>,</w:t>
            </w:r>
            <w:r w:rsidRPr="002651C7">
              <w:rPr>
                <w:noProof/>
                <w:sz w:val="18"/>
                <w:szCs w:val="18"/>
                <w:lang w:val="pl-PL"/>
              </w:rPr>
              <w:t xml:space="preserve"> występują najczęściej podczas rozpoczynania leczenia i ustępują samoistnie w większości przypadków.</w:t>
            </w:r>
          </w:p>
        </w:tc>
      </w:tr>
    </w:tbl>
    <w:p w14:paraId="793A404E" w14:textId="77777777" w:rsidR="0032255F" w:rsidRPr="002651C7" w:rsidRDefault="0032255F" w:rsidP="000B1D0B">
      <w:pPr>
        <w:widowControl w:val="0"/>
        <w:autoSpaceDE w:val="0"/>
        <w:autoSpaceDN w:val="0"/>
        <w:adjustRightInd w:val="0"/>
        <w:rPr>
          <w:noProof/>
          <w:szCs w:val="22"/>
          <w:u w:val="single"/>
          <w:lang w:val="pl-PL"/>
        </w:rPr>
      </w:pPr>
    </w:p>
    <w:p w14:paraId="4AC1F9C1" w14:textId="77777777" w:rsidR="0032255F" w:rsidRPr="002651C7" w:rsidRDefault="0032255F" w:rsidP="00BD6FAC">
      <w:pPr>
        <w:keepNext/>
        <w:widowControl w:val="0"/>
        <w:rPr>
          <w:rFonts w:eastAsia="DengXian"/>
          <w:noProof/>
          <w:szCs w:val="22"/>
          <w:u w:val="single"/>
          <w:lang w:val="pl-PL" w:eastAsia="zh-CN"/>
        </w:rPr>
      </w:pPr>
      <w:r w:rsidRPr="002651C7">
        <w:rPr>
          <w:noProof/>
          <w:szCs w:val="22"/>
          <w:u w:val="single"/>
          <w:lang w:val="pl-PL"/>
        </w:rPr>
        <w:t>Zgłaszanie podejrzewanych działań niepożądanych</w:t>
      </w:r>
    </w:p>
    <w:p w14:paraId="0E97400D" w14:textId="77777777" w:rsidR="00B9601C" w:rsidRPr="002651C7" w:rsidRDefault="00B9601C" w:rsidP="00BD6FAC">
      <w:pPr>
        <w:keepNext/>
        <w:widowControl w:val="0"/>
        <w:rPr>
          <w:rFonts w:eastAsia="DengXian"/>
          <w:noProof/>
          <w:szCs w:val="22"/>
          <w:u w:val="single"/>
          <w:lang w:val="pl-PL" w:eastAsia="zh-CN"/>
        </w:rPr>
      </w:pPr>
    </w:p>
    <w:p w14:paraId="5B80EB84" w14:textId="77777777" w:rsidR="0032255F" w:rsidRPr="002651C7" w:rsidRDefault="0032255F" w:rsidP="000B1D0B">
      <w:pPr>
        <w:widowControl w:val="0"/>
        <w:rPr>
          <w:noProof/>
          <w:szCs w:val="22"/>
          <w:lang w:val="pl-PL"/>
        </w:rPr>
      </w:pPr>
      <w:r w:rsidRPr="002651C7">
        <w:rPr>
          <w:noProof/>
          <w:szCs w:val="22"/>
          <w:lang w:val="pl-PL"/>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2651C7">
        <w:rPr>
          <w:noProof/>
          <w:szCs w:val="22"/>
          <w:highlight w:val="lightGray"/>
          <w:lang w:val="pl-PL"/>
        </w:rPr>
        <w:t xml:space="preserve">krajowego systemu zgłaszania wymienionego w </w:t>
      </w:r>
      <w:r>
        <w:fldChar w:fldCharType="begin"/>
      </w:r>
      <w:r w:rsidRPr="00B019AB">
        <w:rPr>
          <w:lang w:val="pl-PL"/>
          <w:rPrChange w:id="17" w:author="EUCP BE1" w:date="2026-05-18T12:50:00Z" w16du:dateUtc="2026-05-18T10:50:00Z">
            <w:rPr/>
          </w:rPrChange>
        </w:rPr>
        <w:instrText>HYPERLINK "http://www.ema.europa.eu/docs/en_GB/document_library/Template_or_form/2013/03/WC500139752.doc"</w:instrText>
      </w:r>
      <w:r>
        <w:fldChar w:fldCharType="separate"/>
      </w:r>
      <w:proofErr w:type="spellStart"/>
      <w:r w:rsidRPr="00B019AB">
        <w:rPr>
          <w:rStyle w:val="Hyperlink"/>
          <w:highlight w:val="lightGray"/>
        </w:rPr>
        <w:t>załączniku</w:t>
      </w:r>
      <w:proofErr w:type="spellEnd"/>
      <w:r w:rsidRPr="00B019AB">
        <w:rPr>
          <w:rStyle w:val="Hyperlink"/>
          <w:highlight w:val="lightGray"/>
        </w:rPr>
        <w:t xml:space="preserve"> V</w:t>
      </w:r>
      <w:r>
        <w:fldChar w:fldCharType="end"/>
      </w:r>
      <w:r w:rsidRPr="002651C7">
        <w:rPr>
          <w:noProof/>
          <w:szCs w:val="22"/>
          <w:lang w:val="pl-PL"/>
        </w:rPr>
        <w:t>.</w:t>
      </w:r>
    </w:p>
    <w:p w14:paraId="7BD81B04" w14:textId="77777777" w:rsidR="0032255F" w:rsidRPr="002651C7" w:rsidRDefault="0032255F" w:rsidP="000B1D0B">
      <w:pPr>
        <w:widowControl w:val="0"/>
        <w:rPr>
          <w:noProof/>
          <w:szCs w:val="22"/>
          <w:lang w:val="pl-PL"/>
        </w:rPr>
      </w:pPr>
    </w:p>
    <w:p w14:paraId="2C915028"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4.9</w:t>
      </w:r>
      <w:r w:rsidRPr="002651C7">
        <w:rPr>
          <w:b/>
          <w:bCs/>
          <w:noProof/>
          <w:szCs w:val="22"/>
          <w:lang w:val="pl-PL"/>
        </w:rPr>
        <w:tab/>
        <w:t>Przedawkowanie</w:t>
      </w:r>
    </w:p>
    <w:p w14:paraId="5DBCD0FE" w14:textId="77777777" w:rsidR="0032255F" w:rsidRPr="002651C7" w:rsidRDefault="0032255F" w:rsidP="00BD6FAC">
      <w:pPr>
        <w:keepNext/>
        <w:widowControl w:val="0"/>
        <w:rPr>
          <w:noProof/>
          <w:szCs w:val="22"/>
          <w:lang w:val="pl-PL"/>
        </w:rPr>
      </w:pPr>
    </w:p>
    <w:p w14:paraId="2FAA7E89" w14:textId="77777777" w:rsidR="008D2896" w:rsidRPr="002651C7" w:rsidRDefault="0032255F" w:rsidP="00BD6FAC">
      <w:pPr>
        <w:keepNext/>
        <w:widowControl w:val="0"/>
        <w:rPr>
          <w:noProof/>
          <w:szCs w:val="22"/>
          <w:u w:val="single"/>
          <w:lang w:val="pl-PL"/>
        </w:rPr>
      </w:pPr>
      <w:r w:rsidRPr="002651C7">
        <w:rPr>
          <w:noProof/>
          <w:szCs w:val="22"/>
          <w:u w:val="single"/>
          <w:lang w:val="pl-PL"/>
        </w:rPr>
        <w:t>Kanagliflozyna</w:t>
      </w:r>
    </w:p>
    <w:p w14:paraId="3AC51494" w14:textId="77777777" w:rsidR="00152B91" w:rsidRPr="002651C7" w:rsidRDefault="00152B91" w:rsidP="00BD6FAC">
      <w:pPr>
        <w:keepNext/>
        <w:widowControl w:val="0"/>
        <w:rPr>
          <w:noProof/>
          <w:szCs w:val="22"/>
          <w:u w:val="single"/>
          <w:lang w:val="pl-PL"/>
        </w:rPr>
      </w:pPr>
    </w:p>
    <w:p w14:paraId="35B33E32" w14:textId="77777777" w:rsidR="0032255F" w:rsidRPr="002651C7" w:rsidRDefault="0032255F" w:rsidP="000B1D0B">
      <w:pPr>
        <w:widowControl w:val="0"/>
        <w:rPr>
          <w:noProof/>
          <w:lang w:val="pl-PL"/>
        </w:rPr>
      </w:pPr>
      <w:r w:rsidRPr="002651C7">
        <w:rPr>
          <w:noProof/>
          <w:lang w:val="pl-PL"/>
        </w:rPr>
        <w:t>U zdrowych osób zasadniczo dobrze tolerowane były pojedyncze dawki do 1600</w:t>
      </w:r>
      <w:r w:rsidR="004B7492" w:rsidRPr="002651C7">
        <w:rPr>
          <w:noProof/>
          <w:lang w:val="pl-PL"/>
        </w:rPr>
        <w:t> mg</w:t>
      </w:r>
      <w:r w:rsidRPr="002651C7">
        <w:rPr>
          <w:noProof/>
          <w:lang w:val="pl-PL"/>
        </w:rPr>
        <w:t xml:space="preserve"> kanagliflozyny oraz u pacjentów z cukrzycą 2 typu dawki kanagliflozyny 300</w:t>
      </w:r>
      <w:r w:rsidR="004B7492" w:rsidRPr="002651C7">
        <w:rPr>
          <w:noProof/>
          <w:lang w:val="pl-PL"/>
        </w:rPr>
        <w:t> mg</w:t>
      </w:r>
      <w:r w:rsidR="00534C5D" w:rsidRPr="002651C7">
        <w:rPr>
          <w:noProof/>
          <w:lang w:val="pl-PL"/>
        </w:rPr>
        <w:t>,</w:t>
      </w:r>
      <w:r w:rsidRPr="002651C7">
        <w:rPr>
          <w:noProof/>
          <w:lang w:val="pl-PL"/>
        </w:rPr>
        <w:t xml:space="preserve"> podawane dwa razy na dobę przez 12 tygodni.</w:t>
      </w:r>
    </w:p>
    <w:p w14:paraId="3865C221" w14:textId="77777777" w:rsidR="0032255F" w:rsidRPr="002651C7" w:rsidRDefault="0032255F" w:rsidP="000B1D0B">
      <w:pPr>
        <w:widowControl w:val="0"/>
        <w:rPr>
          <w:noProof/>
          <w:szCs w:val="22"/>
          <w:lang w:val="pl-PL"/>
        </w:rPr>
      </w:pPr>
    </w:p>
    <w:p w14:paraId="32D54E25" w14:textId="77777777" w:rsidR="0032255F" w:rsidRPr="002651C7" w:rsidRDefault="0032255F" w:rsidP="00BD6FAC">
      <w:pPr>
        <w:keepNext/>
        <w:widowControl w:val="0"/>
        <w:rPr>
          <w:noProof/>
          <w:szCs w:val="22"/>
          <w:u w:val="single"/>
          <w:lang w:val="pl-PL"/>
        </w:rPr>
      </w:pPr>
      <w:r w:rsidRPr="002651C7">
        <w:rPr>
          <w:noProof/>
          <w:szCs w:val="22"/>
          <w:u w:val="single"/>
          <w:lang w:val="pl-PL"/>
        </w:rPr>
        <w:t>Metformina</w:t>
      </w:r>
    </w:p>
    <w:p w14:paraId="3C23B955" w14:textId="77777777" w:rsidR="00152B91" w:rsidRPr="002651C7" w:rsidRDefault="00152B91" w:rsidP="00BD6FAC">
      <w:pPr>
        <w:keepNext/>
        <w:widowControl w:val="0"/>
        <w:rPr>
          <w:noProof/>
          <w:szCs w:val="22"/>
          <w:u w:val="single"/>
          <w:lang w:val="pl-PL"/>
        </w:rPr>
      </w:pPr>
    </w:p>
    <w:p w14:paraId="4189CE31" w14:textId="77777777" w:rsidR="00370A5E" w:rsidRPr="002651C7" w:rsidRDefault="00370A5E" w:rsidP="00370A5E">
      <w:pPr>
        <w:widowControl w:val="0"/>
        <w:rPr>
          <w:noProof/>
          <w:szCs w:val="22"/>
          <w:lang w:val="pl-PL"/>
        </w:rPr>
      </w:pPr>
      <w:r w:rsidRPr="002651C7">
        <w:rPr>
          <w:noProof/>
          <w:szCs w:val="22"/>
          <w:lang w:val="pl-PL"/>
        </w:rPr>
        <w:t xml:space="preserve">Nie stwierdzano hipoglikemii po zastosowaniu chlorowodorku metforminy w dawkach do </w:t>
      </w:r>
      <w:smartTag w:uri="urn:schemas-microsoft-com:office:smarttags" w:element="metricconverter">
        <w:smartTagPr>
          <w:attr w:name="ProductID" w:val="85ﾠg"/>
        </w:smartTagPr>
        <w:r w:rsidRPr="002651C7">
          <w:rPr>
            <w:noProof/>
            <w:szCs w:val="22"/>
            <w:lang w:val="pl-PL"/>
          </w:rPr>
          <w:t>85 g</w:t>
        </w:r>
      </w:smartTag>
      <w:r w:rsidRPr="002651C7">
        <w:rPr>
          <w:noProof/>
          <w:szCs w:val="22"/>
          <w:lang w:val="pl-PL"/>
        </w:rPr>
        <w:t>; chociaż w tych okolicznościach występowała kwasica mleczanowa. Znaczne przedawkowanie metforminy lub współistniejące ryzyko może prowadzić do wystąpienia kwasicy mleczanowej, która jest stanem zagrożenia życia wymagającym hospitalizacji. Najskuteczniejszą metodą usunięcia mleczanu i metforminy z organizmu jest hemodializa.</w:t>
      </w:r>
    </w:p>
    <w:p w14:paraId="5EB7FF3F" w14:textId="77777777" w:rsidR="0032255F" w:rsidRPr="002651C7" w:rsidRDefault="0032255F" w:rsidP="000B1D0B">
      <w:pPr>
        <w:rPr>
          <w:noProof/>
          <w:szCs w:val="22"/>
          <w:lang w:val="pl-PL"/>
        </w:rPr>
      </w:pPr>
    </w:p>
    <w:p w14:paraId="53C7FEBC" w14:textId="77777777" w:rsidR="0032255F" w:rsidRPr="002651C7" w:rsidRDefault="0032255F" w:rsidP="000B1D0B">
      <w:pPr>
        <w:keepNext/>
        <w:widowControl w:val="0"/>
        <w:rPr>
          <w:noProof/>
          <w:u w:val="single"/>
          <w:lang w:val="pl-PL"/>
        </w:rPr>
      </w:pPr>
      <w:r w:rsidRPr="002651C7">
        <w:rPr>
          <w:noProof/>
          <w:u w:val="single"/>
          <w:lang w:val="pl-PL"/>
        </w:rPr>
        <w:t>Leczenie</w:t>
      </w:r>
    </w:p>
    <w:p w14:paraId="3A844CE3" w14:textId="77777777" w:rsidR="00152B91" w:rsidRPr="002651C7" w:rsidRDefault="00152B91" w:rsidP="000B1D0B">
      <w:pPr>
        <w:keepNext/>
        <w:widowControl w:val="0"/>
        <w:rPr>
          <w:noProof/>
          <w:u w:val="single"/>
          <w:lang w:val="pl-PL"/>
        </w:rPr>
      </w:pPr>
    </w:p>
    <w:p w14:paraId="00866B19" w14:textId="77777777" w:rsidR="0032255F" w:rsidRPr="002651C7" w:rsidRDefault="0032255F" w:rsidP="00BD6FAC">
      <w:pPr>
        <w:widowControl w:val="0"/>
        <w:rPr>
          <w:noProof/>
          <w:szCs w:val="22"/>
          <w:lang w:val="pl-PL"/>
        </w:rPr>
      </w:pPr>
      <w:r w:rsidRPr="002651C7">
        <w:rPr>
          <w:noProof/>
          <w:szCs w:val="22"/>
          <w:lang w:val="pl-PL"/>
        </w:rPr>
        <w:t xml:space="preserve">W razie przedawkowania produktu </w:t>
      </w:r>
      <w:r w:rsidR="00D66532" w:rsidRPr="002651C7">
        <w:rPr>
          <w:noProof/>
          <w:szCs w:val="22"/>
          <w:lang w:val="pl-PL"/>
        </w:rPr>
        <w:t xml:space="preserve">leczniczego </w:t>
      </w:r>
      <w:r w:rsidRPr="002651C7">
        <w:rPr>
          <w:noProof/>
          <w:szCs w:val="22"/>
          <w:lang w:val="pl-PL"/>
        </w:rPr>
        <w:t>Vokanamet celowe jest zastosowanie procedur wspomagających np. usunięcie niewchłoniętych substancji z przewodu pokarmowego, wdrożenie obserwacji klinicznej i w razie potrzeby wykonanie badań na podstawie stanu klinicznego pacjenta. Najskuteczniejszą metodą usunięcia</w:t>
      </w:r>
      <w:r w:rsidR="004B7492" w:rsidRPr="002651C7">
        <w:rPr>
          <w:noProof/>
          <w:szCs w:val="22"/>
          <w:lang w:val="pl-PL"/>
        </w:rPr>
        <w:t> ml</w:t>
      </w:r>
      <w:r w:rsidRPr="002651C7">
        <w:rPr>
          <w:noProof/>
          <w:szCs w:val="22"/>
          <w:lang w:val="pl-PL"/>
        </w:rPr>
        <w:t xml:space="preserve">eczanu i metforminy z </w:t>
      </w:r>
      <w:r w:rsidR="0083634E" w:rsidRPr="002651C7">
        <w:rPr>
          <w:noProof/>
          <w:szCs w:val="22"/>
          <w:lang w:val="pl-PL"/>
        </w:rPr>
        <w:t xml:space="preserve">organizmu </w:t>
      </w:r>
      <w:r w:rsidRPr="002651C7">
        <w:rPr>
          <w:noProof/>
          <w:szCs w:val="22"/>
          <w:lang w:val="pl-PL"/>
        </w:rPr>
        <w:t xml:space="preserve">jest hemodializa. </w:t>
      </w:r>
      <w:r w:rsidRPr="002651C7">
        <w:rPr>
          <w:noProof/>
          <w:lang w:val="pl-PL"/>
        </w:rPr>
        <w:t>Kanagliflozyna była usuwana w nieznacznym stopniu podczas 4</w:t>
      </w:r>
      <w:r w:rsidRPr="002651C7">
        <w:rPr>
          <w:noProof/>
          <w:lang w:val="pl-PL"/>
        </w:rPr>
        <w:noBreakHyphen/>
        <w:t>godzinnej hemodializy. Nie oczekuje się</w:t>
      </w:r>
      <w:r w:rsidR="00534C5D" w:rsidRPr="002651C7">
        <w:rPr>
          <w:noProof/>
          <w:lang w:val="pl-PL"/>
        </w:rPr>
        <w:t>,</w:t>
      </w:r>
      <w:r w:rsidRPr="002651C7">
        <w:rPr>
          <w:noProof/>
          <w:lang w:val="pl-PL"/>
        </w:rPr>
        <w:t xml:space="preserve"> by kanagliflozyna była usuwana za pomocą dializy otrzewnowej.</w:t>
      </w:r>
    </w:p>
    <w:p w14:paraId="3FC74E43" w14:textId="77777777" w:rsidR="0032255F" w:rsidRPr="002651C7" w:rsidRDefault="0032255F" w:rsidP="000B1D0B">
      <w:pPr>
        <w:widowControl w:val="0"/>
        <w:rPr>
          <w:noProof/>
          <w:szCs w:val="22"/>
          <w:lang w:val="pl-PL"/>
        </w:rPr>
      </w:pPr>
    </w:p>
    <w:p w14:paraId="5C123250" w14:textId="77777777" w:rsidR="0032255F" w:rsidRPr="002651C7" w:rsidRDefault="0032255F" w:rsidP="000B1D0B">
      <w:pPr>
        <w:widowControl w:val="0"/>
        <w:rPr>
          <w:noProof/>
          <w:szCs w:val="22"/>
          <w:lang w:val="pl-PL"/>
        </w:rPr>
      </w:pPr>
    </w:p>
    <w:p w14:paraId="4121016D" w14:textId="77777777" w:rsidR="0032255F" w:rsidRPr="002651C7" w:rsidRDefault="0032255F" w:rsidP="00B019AB">
      <w:pPr>
        <w:keepNext/>
        <w:ind w:left="567" w:hanging="567"/>
        <w:outlineLvl w:val="1"/>
        <w:rPr>
          <w:b/>
          <w:bCs/>
          <w:noProof/>
          <w:szCs w:val="22"/>
          <w:lang w:val="pl-PL"/>
        </w:rPr>
      </w:pPr>
      <w:r w:rsidRPr="002651C7">
        <w:rPr>
          <w:b/>
          <w:bCs/>
          <w:noProof/>
          <w:szCs w:val="22"/>
          <w:lang w:val="pl-PL"/>
        </w:rPr>
        <w:t>5.</w:t>
      </w:r>
      <w:r w:rsidRPr="002651C7">
        <w:rPr>
          <w:b/>
          <w:bCs/>
          <w:noProof/>
          <w:szCs w:val="22"/>
          <w:lang w:val="pl-PL"/>
        </w:rPr>
        <w:tab/>
        <w:t>WŁAŚCIWOŚCI FARMAKOLOGICZNE</w:t>
      </w:r>
    </w:p>
    <w:p w14:paraId="2A408EB0" w14:textId="77777777" w:rsidR="0032255F" w:rsidRPr="002651C7" w:rsidRDefault="0032255F" w:rsidP="00A43831">
      <w:pPr>
        <w:keepNext/>
        <w:widowControl w:val="0"/>
        <w:rPr>
          <w:noProof/>
          <w:szCs w:val="22"/>
          <w:lang w:val="pl-PL"/>
        </w:rPr>
      </w:pPr>
    </w:p>
    <w:p w14:paraId="09AEB27C"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5.1</w:t>
      </w:r>
      <w:r w:rsidRPr="002651C7">
        <w:rPr>
          <w:b/>
          <w:bCs/>
          <w:noProof/>
          <w:szCs w:val="22"/>
          <w:lang w:val="pl-PL"/>
        </w:rPr>
        <w:tab/>
        <w:t>Właściwości farmakodynamiczne</w:t>
      </w:r>
    </w:p>
    <w:p w14:paraId="0E01E989" w14:textId="77777777" w:rsidR="0032255F" w:rsidRPr="002651C7" w:rsidRDefault="0032255F" w:rsidP="00A43831">
      <w:pPr>
        <w:keepNext/>
        <w:widowControl w:val="0"/>
        <w:rPr>
          <w:noProof/>
          <w:szCs w:val="22"/>
          <w:lang w:val="pl-PL"/>
        </w:rPr>
      </w:pPr>
    </w:p>
    <w:p w14:paraId="7A68DFDE" w14:textId="77777777" w:rsidR="0032255F" w:rsidRPr="002651C7" w:rsidRDefault="0032255F" w:rsidP="005F67DC">
      <w:pPr>
        <w:rPr>
          <w:noProof/>
          <w:lang w:val="pl-PL"/>
        </w:rPr>
      </w:pPr>
      <w:r w:rsidRPr="002651C7">
        <w:rPr>
          <w:noProof/>
          <w:szCs w:val="22"/>
          <w:lang w:val="pl-PL"/>
        </w:rPr>
        <w:t>Grupa farmakoterapeutyczna: leki stosowane w cukrzycy</w:t>
      </w:r>
      <w:r w:rsidRPr="002651C7">
        <w:rPr>
          <w:noProof/>
          <w:lang w:val="pl-PL"/>
        </w:rPr>
        <w:t>, produkty złożone zawierające leki hipoglikemizujące</w:t>
      </w:r>
      <w:r w:rsidR="00B5491D" w:rsidRPr="002651C7">
        <w:rPr>
          <w:noProof/>
          <w:szCs w:val="22"/>
          <w:lang w:val="pl-PL"/>
        </w:rPr>
        <w:t>,</w:t>
      </w:r>
      <w:r w:rsidRPr="002651C7">
        <w:rPr>
          <w:noProof/>
          <w:lang w:val="pl-PL"/>
        </w:rPr>
        <w:t xml:space="preserve"> </w:t>
      </w:r>
      <w:r w:rsidR="00B5491D" w:rsidRPr="002651C7">
        <w:rPr>
          <w:noProof/>
          <w:lang w:val="pl-PL"/>
        </w:rPr>
        <w:t>k</w:t>
      </w:r>
      <w:r w:rsidRPr="002651C7">
        <w:rPr>
          <w:noProof/>
          <w:szCs w:val="22"/>
          <w:lang w:val="pl-PL"/>
        </w:rPr>
        <w:t>od ATC:</w:t>
      </w:r>
      <w:r w:rsidRPr="002651C7">
        <w:rPr>
          <w:noProof/>
          <w:lang w:val="pl-PL"/>
        </w:rPr>
        <w:t xml:space="preserve"> A10BD16.</w:t>
      </w:r>
    </w:p>
    <w:p w14:paraId="24614335" w14:textId="77777777" w:rsidR="0032255F" w:rsidRPr="002651C7" w:rsidRDefault="0032255F" w:rsidP="000B1D0B">
      <w:pPr>
        <w:widowControl w:val="0"/>
        <w:rPr>
          <w:noProof/>
          <w:szCs w:val="22"/>
          <w:lang w:val="pl-PL"/>
        </w:rPr>
      </w:pPr>
    </w:p>
    <w:p w14:paraId="425C0FF6" w14:textId="77777777" w:rsidR="0032255F" w:rsidRPr="002651C7" w:rsidRDefault="0032255F" w:rsidP="00995C22">
      <w:pPr>
        <w:keepNext/>
        <w:widowControl w:val="0"/>
        <w:rPr>
          <w:noProof/>
          <w:szCs w:val="22"/>
          <w:u w:val="single"/>
          <w:lang w:val="pl-PL"/>
        </w:rPr>
      </w:pPr>
      <w:bookmarkStart w:id="18" w:name="OLE_LINK3"/>
      <w:r w:rsidRPr="002651C7">
        <w:rPr>
          <w:noProof/>
          <w:u w:val="single"/>
          <w:lang w:val="pl-PL"/>
        </w:rPr>
        <w:t xml:space="preserve">Mechanizm </w:t>
      </w:r>
      <w:r w:rsidRPr="002651C7">
        <w:rPr>
          <w:noProof/>
          <w:szCs w:val="22"/>
          <w:u w:val="single"/>
          <w:lang w:val="pl-PL"/>
        </w:rPr>
        <w:t>działania</w:t>
      </w:r>
    </w:p>
    <w:p w14:paraId="60DD23B0" w14:textId="77777777" w:rsidR="006A7D88" w:rsidRPr="002651C7" w:rsidRDefault="006A7D88" w:rsidP="006A7D88">
      <w:pPr>
        <w:keepNext/>
        <w:widowControl w:val="0"/>
        <w:rPr>
          <w:noProof/>
          <w:szCs w:val="22"/>
          <w:u w:val="single"/>
          <w:lang w:val="pl-PL"/>
        </w:rPr>
      </w:pPr>
    </w:p>
    <w:p w14:paraId="1EAEF02E" w14:textId="77777777" w:rsidR="006A7D88" w:rsidRPr="002651C7" w:rsidRDefault="006A7D88" w:rsidP="006A7D88">
      <w:pPr>
        <w:widowControl w:val="0"/>
        <w:rPr>
          <w:noProof/>
          <w:lang w:val="pl-PL"/>
        </w:rPr>
      </w:pPr>
      <w:r w:rsidRPr="002651C7">
        <w:rPr>
          <w:noProof/>
          <w:lang w:val="pl-PL"/>
        </w:rPr>
        <w:t>Produkt leczniczy Vokanamet zawiera dwie doustne substancje hipoglikemizujące o różnych i uzupełniających się mechanizmach działania, stosowane w celu poprawy kontroli glikemii u pacjentów z cukrzycą typu 2: kanagliflozynę, inhibitor transportera SGLT2 i chlorowodorek metforminy - lek z grupy biguanidów.</w:t>
      </w:r>
    </w:p>
    <w:p w14:paraId="3840D500" w14:textId="77777777" w:rsidR="006A7D88" w:rsidRPr="002651C7" w:rsidRDefault="006A7D88" w:rsidP="006A7D88">
      <w:pPr>
        <w:widowControl w:val="0"/>
        <w:rPr>
          <w:noProof/>
          <w:lang w:val="pl-PL"/>
        </w:rPr>
      </w:pPr>
    </w:p>
    <w:p w14:paraId="2A3834FF" w14:textId="77777777" w:rsidR="006A7D88" w:rsidRPr="002651C7" w:rsidRDefault="006A7D88" w:rsidP="006A7D88">
      <w:pPr>
        <w:keepNext/>
        <w:widowControl w:val="0"/>
        <w:rPr>
          <w:noProof/>
          <w:lang w:val="pl-PL"/>
        </w:rPr>
      </w:pPr>
      <w:r w:rsidRPr="002651C7">
        <w:rPr>
          <w:noProof/>
          <w:lang w:val="pl-PL"/>
        </w:rPr>
        <w:t>Kanagliflozyna</w:t>
      </w:r>
    </w:p>
    <w:p w14:paraId="4955E5DD" w14:textId="77777777" w:rsidR="006A7D88" w:rsidRPr="002651C7" w:rsidRDefault="006A7D88" w:rsidP="006A7D88">
      <w:pPr>
        <w:keepNext/>
        <w:widowControl w:val="0"/>
        <w:rPr>
          <w:i/>
          <w:noProof/>
          <w:lang w:val="pl-PL"/>
        </w:rPr>
      </w:pPr>
    </w:p>
    <w:p w14:paraId="7F603735" w14:textId="77777777" w:rsidR="006A7D88" w:rsidRPr="002651C7" w:rsidRDefault="006A7D88" w:rsidP="006A7D88">
      <w:pPr>
        <w:widowControl w:val="0"/>
        <w:rPr>
          <w:noProof/>
          <w:lang w:val="pl-PL"/>
        </w:rPr>
      </w:pPr>
      <w:r w:rsidRPr="002651C7">
        <w:rPr>
          <w:noProof/>
          <w:lang w:val="pl-PL"/>
        </w:rPr>
        <w:t>Transporter SGLT2, ulegający ekspresji w kanalikach nerkowych, jest w głównej mierze odpowiedzialny za wchłanianie zwrotne filtrowanej glukozy ze światła kanalików. U pacjentów z cukrzycą występuje zwiększone zwrotne wchłanianie glukozy w nerkach, co może wpływać na utrzymujące się podwyższone stężenia glukozy. Kanagliflozyna jest doustnym czynnym inhibitorem SGLT2. Poprzez hamowanie SGLT2, kanagliflozyna zmniejsza reabsorpcję przefiltrowanej glukozy i zmniejsza próg nerkowy dla glukozy (RT</w:t>
      </w:r>
      <w:r w:rsidRPr="002651C7">
        <w:rPr>
          <w:noProof/>
          <w:vertAlign w:val="subscript"/>
          <w:lang w:val="pl-PL"/>
        </w:rPr>
        <w:t>G</w:t>
      </w:r>
      <w:r w:rsidRPr="002651C7">
        <w:rPr>
          <w:noProof/>
          <w:lang w:val="pl-PL"/>
        </w:rPr>
        <w:t>) i w ten sposób zwiększa UGE, co skutkuje u pacjentów z cukrzycą typu 2 zmniejszeniem podwyższonego stężenia glukozy w tym, niezależnym od insuliny, mechanizmie. Zwiększenie UGE przez hamowanie SGLT2 przekłada się także na diurezę osmotyczną, z działaniem osmotycznym prowadzącym do zmniejszenia skurczowego ciśnienia krwi; zwiększenie UGE związane jest z wydatkiem kalorii i zmniejszeniem masy ciała, co wykazano w badaniach u pacjentów z cukrzycą typu 2.</w:t>
      </w:r>
    </w:p>
    <w:p w14:paraId="2932E9FC" w14:textId="77777777" w:rsidR="006A7D88" w:rsidRPr="002651C7" w:rsidRDefault="006A7D88" w:rsidP="006A7D88">
      <w:pPr>
        <w:rPr>
          <w:noProof/>
          <w:lang w:val="pl-PL"/>
        </w:rPr>
      </w:pPr>
    </w:p>
    <w:p w14:paraId="21473A98" w14:textId="77777777" w:rsidR="0083634E" w:rsidRPr="002651C7" w:rsidRDefault="0083634E" w:rsidP="0083634E">
      <w:pPr>
        <w:rPr>
          <w:noProof/>
          <w:lang w:val="pl-PL"/>
        </w:rPr>
      </w:pPr>
      <w:r w:rsidRPr="002651C7">
        <w:rPr>
          <w:noProof/>
          <w:lang w:val="pl-PL"/>
        </w:rPr>
        <w:t xml:space="preserve">Działanie kanagliflozyny zwiększające </w:t>
      </w:r>
      <w:r w:rsidR="005A6BC8" w:rsidRPr="002651C7">
        <w:rPr>
          <w:noProof/>
          <w:lang w:val="pl-PL"/>
        </w:rPr>
        <w:t>UGE</w:t>
      </w:r>
      <w:r w:rsidRPr="002651C7">
        <w:rPr>
          <w:noProof/>
          <w:lang w:val="pl-PL"/>
        </w:rPr>
        <w:t xml:space="preserve"> bezpośrednio zmniejszające glikemię jest niezależne od insuliny. W badaniach klinicznych kanagliflozyny stwierdzono poprawę wskaźnika HOMA beta-cell (model oceny homeostazy dla czynności komórek beta) oraz poprawę odpowiedzi wydzielniczej komórek beta po obciążeniu mieszanym pokarmem.</w:t>
      </w:r>
    </w:p>
    <w:p w14:paraId="449FAF16" w14:textId="77777777" w:rsidR="0032255F" w:rsidRPr="002651C7" w:rsidRDefault="0032255F" w:rsidP="000B1D0B">
      <w:pPr>
        <w:rPr>
          <w:noProof/>
          <w:lang w:val="pl-PL"/>
        </w:rPr>
      </w:pPr>
    </w:p>
    <w:p w14:paraId="3D0CBEFA" w14:textId="77777777" w:rsidR="006A7D88" w:rsidRPr="002651C7" w:rsidRDefault="006A7D88" w:rsidP="006A7D88">
      <w:pPr>
        <w:widowControl w:val="0"/>
        <w:rPr>
          <w:noProof/>
          <w:lang w:val="pl-PL"/>
        </w:rPr>
      </w:pPr>
      <w:r w:rsidRPr="002651C7">
        <w:rPr>
          <w:noProof/>
          <w:lang w:val="pl-PL"/>
        </w:rPr>
        <w:t xml:space="preserve">W badaniach fazy 3, podanie 300 mg kanagliflozyny raz na dobę przed posiłkiem skutkowało większym obniżeniem hiperglikemii poposiłkowej niż po dawce 100 mg </w:t>
      </w:r>
      <w:r w:rsidRPr="002651C7">
        <w:rPr>
          <w:noProof/>
          <w:lang w:val="pl-PL" w:eastAsia="zh-CN"/>
        </w:rPr>
        <w:t>raz na dobę</w:t>
      </w:r>
      <w:r w:rsidRPr="002651C7">
        <w:rPr>
          <w:noProof/>
          <w:lang w:val="pl-PL"/>
        </w:rPr>
        <w:t>. To działanie dawki 300 mg kanagliflozyny może częściowo wynikać z hamowania jelitowego SGLT1 (ważnego jelitowego transportera glukozy), związanego z przejściowym dużym stężeniem kanagliflozyny w świetle jelita przed wchłonięciem produktu leczniczego (kanagliflozyna jest słabym inhibitorem transportera SGLT1). Badania nie wykazały zaburzeń wchłaniania glukozy po podaniu kanagliflozyny.</w:t>
      </w:r>
    </w:p>
    <w:p w14:paraId="2D074A73" w14:textId="77777777" w:rsidR="0032255F" w:rsidRPr="002651C7" w:rsidRDefault="0032255F" w:rsidP="000B1D0B">
      <w:pPr>
        <w:widowControl w:val="0"/>
        <w:rPr>
          <w:noProof/>
          <w:lang w:val="pl-PL"/>
        </w:rPr>
      </w:pPr>
    </w:p>
    <w:p w14:paraId="0BBFD826" w14:textId="77777777" w:rsidR="0032255F" w:rsidRPr="002651C7" w:rsidRDefault="00EB0081" w:rsidP="00BD6FAC">
      <w:pPr>
        <w:keepNext/>
        <w:widowControl w:val="0"/>
        <w:rPr>
          <w:noProof/>
          <w:lang w:val="pl-PL"/>
        </w:rPr>
      </w:pPr>
      <w:r w:rsidRPr="002651C7">
        <w:rPr>
          <w:noProof/>
          <w:lang w:val="pl-PL"/>
        </w:rPr>
        <w:t>Metformina</w:t>
      </w:r>
    </w:p>
    <w:p w14:paraId="59D3F063" w14:textId="77777777" w:rsidR="0032255F" w:rsidRPr="002651C7" w:rsidRDefault="0032255F" w:rsidP="00BD6FAC">
      <w:pPr>
        <w:keepNext/>
        <w:widowControl w:val="0"/>
        <w:rPr>
          <w:i/>
          <w:noProof/>
          <w:szCs w:val="22"/>
          <w:lang w:val="pl-PL"/>
        </w:rPr>
      </w:pPr>
    </w:p>
    <w:p w14:paraId="32B9E3DA" w14:textId="77777777" w:rsidR="0032255F" w:rsidRPr="002651C7" w:rsidRDefault="0032255F" w:rsidP="000B1D0B">
      <w:pPr>
        <w:widowControl w:val="0"/>
        <w:rPr>
          <w:noProof/>
          <w:szCs w:val="22"/>
          <w:lang w:val="pl-PL"/>
        </w:rPr>
      </w:pPr>
      <w:r w:rsidRPr="002651C7">
        <w:rPr>
          <w:noProof/>
          <w:szCs w:val="22"/>
          <w:lang w:val="pl-PL"/>
        </w:rPr>
        <w:t>Metformina jest biguanidem o działaniu przeciwcukrzycowym, zmniejszającym zarówno podstawowe, jak i poposiłkowe stężenie glukozy w osoczu. Metformina nie pobudza wydzielania insuliny i dlatego nie wywołuje hipoglikemii.</w:t>
      </w:r>
    </w:p>
    <w:p w14:paraId="2066EC87" w14:textId="77777777" w:rsidR="0032255F" w:rsidRPr="002651C7" w:rsidRDefault="0032255F" w:rsidP="000B1D0B">
      <w:pPr>
        <w:widowControl w:val="0"/>
        <w:rPr>
          <w:noProof/>
          <w:szCs w:val="22"/>
          <w:lang w:val="pl-PL"/>
        </w:rPr>
      </w:pPr>
    </w:p>
    <w:p w14:paraId="278CB1B7" w14:textId="77777777" w:rsidR="0032255F" w:rsidRPr="002651C7" w:rsidRDefault="0032255F" w:rsidP="000B1D0B">
      <w:pPr>
        <w:widowControl w:val="0"/>
        <w:rPr>
          <w:noProof/>
          <w:szCs w:val="22"/>
          <w:lang w:val="pl-PL"/>
        </w:rPr>
      </w:pPr>
      <w:r w:rsidRPr="002651C7">
        <w:rPr>
          <w:noProof/>
          <w:szCs w:val="22"/>
          <w:lang w:val="pl-PL"/>
        </w:rPr>
        <w:t>Metformina może wywierać działanie poprzez trzy mechanizmy:</w:t>
      </w:r>
    </w:p>
    <w:p w14:paraId="5B8A7592" w14:textId="77777777" w:rsidR="006A7D88" w:rsidRPr="002651C7" w:rsidRDefault="006A7D88" w:rsidP="006A7D88">
      <w:pPr>
        <w:widowControl w:val="0"/>
        <w:numPr>
          <w:ilvl w:val="0"/>
          <w:numId w:val="3"/>
        </w:numPr>
        <w:ind w:left="567" w:hanging="567"/>
        <w:rPr>
          <w:noProof/>
          <w:szCs w:val="22"/>
          <w:lang w:val="pl-PL"/>
        </w:rPr>
      </w:pPr>
      <w:r w:rsidRPr="002651C7">
        <w:rPr>
          <w:noProof/>
          <w:szCs w:val="22"/>
          <w:lang w:val="pl-PL"/>
        </w:rPr>
        <w:t>zmniejszając wątrobowe wytwarzanie glukozy poprzez zahamowanie glukoneogenezy i glikogenolizy</w:t>
      </w:r>
    </w:p>
    <w:p w14:paraId="69CD55CD" w14:textId="77777777" w:rsidR="0032255F" w:rsidRPr="002651C7" w:rsidRDefault="0032255F" w:rsidP="00BD6FAC">
      <w:pPr>
        <w:numPr>
          <w:ilvl w:val="0"/>
          <w:numId w:val="3"/>
        </w:numPr>
        <w:ind w:left="567" w:hanging="567"/>
        <w:rPr>
          <w:noProof/>
          <w:szCs w:val="22"/>
          <w:lang w:val="pl-PL"/>
        </w:rPr>
      </w:pPr>
      <w:r w:rsidRPr="002651C7">
        <w:rPr>
          <w:noProof/>
          <w:szCs w:val="22"/>
          <w:lang w:val="pl-PL"/>
        </w:rPr>
        <w:t>w mięśniach, poprzez niewielkie zwiększenie wrażliwości na insulinę, poprawiając obwodowy wychwyt glukozy i jej zużycie</w:t>
      </w:r>
    </w:p>
    <w:p w14:paraId="05618BAB" w14:textId="77777777" w:rsidR="0032255F" w:rsidRPr="002651C7" w:rsidRDefault="0032255F" w:rsidP="00BD6FAC">
      <w:pPr>
        <w:numPr>
          <w:ilvl w:val="0"/>
          <w:numId w:val="3"/>
        </w:numPr>
        <w:ind w:left="567" w:hanging="567"/>
        <w:rPr>
          <w:noProof/>
          <w:szCs w:val="22"/>
          <w:lang w:val="pl-PL"/>
        </w:rPr>
      </w:pPr>
      <w:r w:rsidRPr="002651C7">
        <w:rPr>
          <w:noProof/>
          <w:szCs w:val="22"/>
          <w:lang w:val="pl-PL"/>
        </w:rPr>
        <w:t>opóźniając jelitowe wchłanianie glukozy.</w:t>
      </w:r>
    </w:p>
    <w:p w14:paraId="0A37CBB5" w14:textId="77777777" w:rsidR="0032255F" w:rsidRPr="002651C7" w:rsidRDefault="0032255F" w:rsidP="003821B5">
      <w:pPr>
        <w:widowControl w:val="0"/>
        <w:rPr>
          <w:noProof/>
          <w:szCs w:val="22"/>
          <w:lang w:val="pl-PL"/>
        </w:rPr>
      </w:pPr>
    </w:p>
    <w:p w14:paraId="198E9528" w14:textId="77777777" w:rsidR="0032255F" w:rsidRPr="002651C7" w:rsidRDefault="0032255F" w:rsidP="000B1D0B">
      <w:pPr>
        <w:rPr>
          <w:noProof/>
          <w:szCs w:val="24"/>
          <w:lang w:val="pl-PL"/>
        </w:rPr>
      </w:pPr>
      <w:r w:rsidRPr="002651C7">
        <w:rPr>
          <w:noProof/>
          <w:szCs w:val="22"/>
          <w:lang w:val="pl-PL"/>
        </w:rPr>
        <w:t>Metformina pobudza wewnątrzkomórkową syntezę glikogenu działając na syntazę glikogenu. Metformina zwiększa zdolności transportowe specyficznych błonowych transporterów glukozy GLUT-1 i GLUT-4.</w:t>
      </w:r>
    </w:p>
    <w:p w14:paraId="0DFCCE11" w14:textId="77777777" w:rsidR="0032255F" w:rsidRPr="002651C7" w:rsidRDefault="0032255F" w:rsidP="000B1D0B">
      <w:pPr>
        <w:rPr>
          <w:noProof/>
          <w:szCs w:val="24"/>
          <w:lang w:val="pl-PL"/>
        </w:rPr>
      </w:pPr>
    </w:p>
    <w:p w14:paraId="367A0DEF" w14:textId="77777777" w:rsidR="006A7D88" w:rsidRPr="002651C7" w:rsidRDefault="006A7D88" w:rsidP="006A7D88">
      <w:pPr>
        <w:widowControl w:val="0"/>
        <w:rPr>
          <w:noProof/>
          <w:szCs w:val="24"/>
          <w:lang w:val="pl-PL"/>
        </w:rPr>
      </w:pPr>
      <w:r w:rsidRPr="002651C7">
        <w:rPr>
          <w:noProof/>
          <w:szCs w:val="24"/>
          <w:lang w:val="pl-PL"/>
        </w:rPr>
        <w:t>U ludzi, niezależnie od wpływu na glikemię, metformina działa korzystnie na metabolizm lipidów. Potwierdzają to wyniki średnio- i długoterminowych kontrolowanych badań klinicznych z zastosowaniem dawek terapeutycznych: metformina zmniejsza stężenie cholesterolu całkowitego, cholesterolu LDL i trójglicerydów.</w:t>
      </w:r>
    </w:p>
    <w:p w14:paraId="037566AA" w14:textId="77777777" w:rsidR="0032255F" w:rsidRPr="002651C7" w:rsidRDefault="0032255F" w:rsidP="000B1D0B">
      <w:pPr>
        <w:widowControl w:val="0"/>
        <w:rPr>
          <w:noProof/>
          <w:lang w:val="pl-PL"/>
        </w:rPr>
      </w:pPr>
    </w:p>
    <w:p w14:paraId="49F03D42" w14:textId="77777777" w:rsidR="003500C2" w:rsidRPr="002651C7" w:rsidRDefault="0032255F" w:rsidP="00BD6FAC">
      <w:pPr>
        <w:keepNext/>
        <w:widowControl w:val="0"/>
        <w:rPr>
          <w:noProof/>
          <w:u w:val="single"/>
          <w:lang w:val="pl-PL"/>
        </w:rPr>
      </w:pPr>
      <w:r w:rsidRPr="002651C7">
        <w:rPr>
          <w:noProof/>
          <w:szCs w:val="22"/>
          <w:u w:val="single"/>
          <w:lang w:val="pl-PL"/>
        </w:rPr>
        <w:lastRenderedPageBreak/>
        <w:t>Działanie farmakodynamiczne</w:t>
      </w:r>
      <w:r w:rsidRPr="002651C7">
        <w:rPr>
          <w:noProof/>
          <w:lang w:val="pl-PL"/>
        </w:rPr>
        <w:t xml:space="preserve"> </w:t>
      </w:r>
      <w:r w:rsidRPr="002651C7">
        <w:rPr>
          <w:noProof/>
          <w:u w:val="single"/>
          <w:lang w:val="pl-PL"/>
        </w:rPr>
        <w:t>kanagliflozyny</w:t>
      </w:r>
    </w:p>
    <w:p w14:paraId="206ADAFB" w14:textId="77777777" w:rsidR="004B0F7B" w:rsidRPr="002651C7" w:rsidRDefault="004B0F7B" w:rsidP="00BD6FAC">
      <w:pPr>
        <w:keepNext/>
        <w:widowControl w:val="0"/>
        <w:rPr>
          <w:noProof/>
          <w:lang w:val="pl-PL"/>
        </w:rPr>
      </w:pPr>
    </w:p>
    <w:p w14:paraId="3E5F8608" w14:textId="77777777" w:rsidR="006A7D88" w:rsidRPr="002651C7" w:rsidRDefault="006A7D88" w:rsidP="006A7D88">
      <w:pPr>
        <w:widowControl w:val="0"/>
        <w:rPr>
          <w:noProof/>
          <w:lang w:val="pl-PL"/>
        </w:rPr>
      </w:pPr>
      <w:r w:rsidRPr="002651C7">
        <w:rPr>
          <w:noProof/>
          <w:lang w:val="pl-PL"/>
        </w:rPr>
        <w:t>Po doustnych, pojedynczych lub wielokrotnych dawkach kanagliflozyny obserwowano u pacjentów z cukrzycą typu 2, zależne od dawki, zmniejszenie RT</w:t>
      </w:r>
      <w:r w:rsidRPr="002651C7">
        <w:rPr>
          <w:noProof/>
          <w:vertAlign w:val="subscript"/>
          <w:lang w:val="pl-PL"/>
        </w:rPr>
        <w:t>G</w:t>
      </w:r>
      <w:r w:rsidRPr="002651C7">
        <w:rPr>
          <w:noProof/>
          <w:lang w:val="pl-PL"/>
        </w:rPr>
        <w:t xml:space="preserve"> i zwiększenie UGE. W badaniach fazy 1. u pacjentów z cukrzycą typu 2, stwierdzano maksymalne zahamowanie 24</w:t>
      </w:r>
      <w:r w:rsidRPr="002651C7">
        <w:rPr>
          <w:noProof/>
          <w:lang w:val="pl-PL"/>
        </w:rPr>
        <w:noBreakHyphen/>
        <w:t>godzinnego średniego RT</w:t>
      </w:r>
      <w:r w:rsidRPr="002651C7">
        <w:rPr>
          <w:noProof/>
          <w:vertAlign w:val="subscript"/>
          <w:lang w:val="pl-PL"/>
        </w:rPr>
        <w:t>G</w:t>
      </w:r>
      <w:r w:rsidRPr="002651C7">
        <w:rPr>
          <w:noProof/>
          <w:lang w:val="pl-PL"/>
        </w:rPr>
        <w:t xml:space="preserve"> przy dawce dobowej 300 mg do około 4 mmol/l do 5 mmol/l (z wartości wyjściowych RT</w:t>
      </w:r>
      <w:r w:rsidRPr="002651C7">
        <w:rPr>
          <w:noProof/>
          <w:vertAlign w:val="subscript"/>
          <w:lang w:val="pl-PL"/>
        </w:rPr>
        <w:t>G</w:t>
      </w:r>
      <w:r w:rsidRPr="002651C7">
        <w:rPr>
          <w:noProof/>
          <w:lang w:val="pl-PL"/>
        </w:rPr>
        <w:t xml:space="preserve"> wynoszących około 13 mmol/l), co wskazuje na małe ryzyko wywołania hipoglikemii polekowej. W tych badaniach fazy 1. zmniejszenie wartości RT</w:t>
      </w:r>
      <w:r w:rsidRPr="002651C7">
        <w:rPr>
          <w:noProof/>
          <w:vertAlign w:val="subscript"/>
          <w:lang w:val="pl-PL"/>
        </w:rPr>
        <w:t>G</w:t>
      </w:r>
      <w:r w:rsidRPr="002651C7">
        <w:rPr>
          <w:noProof/>
          <w:lang w:val="pl-PL"/>
        </w:rPr>
        <w:t xml:space="preserve"> prowadziło u pacjentów z cukrzycą typu 2, leczonych zarówno dawką 100 mg i 300 mg kanagliflozyny </w:t>
      </w:r>
      <w:r w:rsidRPr="002651C7">
        <w:rPr>
          <w:noProof/>
          <w:lang w:val="pl-PL" w:eastAsia="zh-CN"/>
        </w:rPr>
        <w:t>raz na dobę,</w:t>
      </w:r>
      <w:r w:rsidRPr="002651C7">
        <w:rPr>
          <w:noProof/>
          <w:lang w:val="pl-PL"/>
        </w:rPr>
        <w:t xml:space="preserve"> do zwiększenia UGE w zakresie 77 g/dobę do 119 g/dobę; wartości UGE przekładają się na wydatek od 308 kcal/dobę do 476 kcal/dobę. Zmniejszenie RT</w:t>
      </w:r>
      <w:r w:rsidRPr="002651C7">
        <w:rPr>
          <w:noProof/>
          <w:vertAlign w:val="subscript"/>
          <w:lang w:val="pl-PL"/>
        </w:rPr>
        <w:t>G</w:t>
      </w:r>
      <w:r w:rsidRPr="002651C7">
        <w:rPr>
          <w:noProof/>
          <w:lang w:val="pl-PL"/>
        </w:rPr>
        <w:t xml:space="preserve"> i zwiększenie UGE utrzymywało się przez ponad 26 tygodni leczenia pacjentów z cukrzycą typu 2. Zaobserwowano umiarkowane zwiększenie (zwykle &lt;400</w:t>
      </w:r>
      <w:r w:rsidRPr="002651C7">
        <w:rPr>
          <w:noProof/>
          <w:lang w:val="pl-PL"/>
        </w:rPr>
        <w:noBreakHyphen/>
        <w:t>500 ml) dobowej ilości moczu, co po kilku dniach leczenia ulegało złagodzeniu. Wydalanie kwasu moczowego zwiększało się przemijająco pod wpływem kanagliflozyny (zwiększenie o 19% w porównaniu do wartości wyjściowych w 1. dniu, a następnie złagodzenie do 6% w 2. dniu i 1% w 13. dniu). Towarzyszyło temu utrzymujące się zmniejszenie stężenia kwasu moczowego w osoczu o około 20%.</w:t>
      </w:r>
    </w:p>
    <w:p w14:paraId="71A5B93E" w14:textId="77777777" w:rsidR="0032255F" w:rsidRPr="002651C7" w:rsidRDefault="0032255F" w:rsidP="000B1D0B">
      <w:pPr>
        <w:widowControl w:val="0"/>
        <w:rPr>
          <w:noProof/>
          <w:szCs w:val="22"/>
          <w:lang w:val="pl-PL"/>
        </w:rPr>
      </w:pPr>
    </w:p>
    <w:p w14:paraId="7DC085A4" w14:textId="77777777" w:rsidR="004B0F7B" w:rsidRPr="002651C7" w:rsidRDefault="004B0F7B" w:rsidP="004B0F7B">
      <w:pPr>
        <w:rPr>
          <w:noProof/>
          <w:lang w:val="pl-PL"/>
        </w:rPr>
      </w:pPr>
      <w:r w:rsidRPr="002651C7">
        <w:rPr>
          <w:noProof/>
          <w:lang w:val="pl-PL"/>
        </w:rPr>
        <w:t>W badaniu pojedynczej dawki u pacjentów z cukrzycą typu 2, leczenie dawką 300 mg przed mieszanym posiłkiem opóźniło wchłanianie jelitowe glukozy i zmniejszyło poposiłkowe stężenie glukozy w mechanizmie zarówno nerkowym, jak i nienerkowym.</w:t>
      </w:r>
    </w:p>
    <w:p w14:paraId="5DD3EA2C" w14:textId="77777777" w:rsidR="004B0F7B" w:rsidRPr="002651C7" w:rsidRDefault="004B0F7B" w:rsidP="000B1D0B">
      <w:pPr>
        <w:widowControl w:val="0"/>
        <w:rPr>
          <w:noProof/>
          <w:szCs w:val="22"/>
          <w:lang w:val="pl-PL"/>
        </w:rPr>
      </w:pPr>
    </w:p>
    <w:bookmarkEnd w:id="18"/>
    <w:p w14:paraId="25CB9518" w14:textId="77777777" w:rsidR="0032255F" w:rsidRPr="002651C7" w:rsidRDefault="0032255F" w:rsidP="00BD6FAC">
      <w:pPr>
        <w:keepNext/>
        <w:widowControl w:val="0"/>
        <w:tabs>
          <w:tab w:val="clear" w:pos="567"/>
        </w:tabs>
        <w:rPr>
          <w:noProof/>
          <w:szCs w:val="22"/>
          <w:u w:val="single"/>
          <w:lang w:val="pl-PL"/>
        </w:rPr>
      </w:pPr>
      <w:r w:rsidRPr="002651C7">
        <w:rPr>
          <w:noProof/>
          <w:szCs w:val="22"/>
          <w:u w:val="single"/>
          <w:lang w:val="pl-PL"/>
        </w:rPr>
        <w:t>Skuteczność kliniczna i bezpieczeństwo stosowania</w:t>
      </w:r>
    </w:p>
    <w:p w14:paraId="0E237DE8" w14:textId="77777777" w:rsidR="006A7D88" w:rsidRPr="002651C7" w:rsidRDefault="006A7D88" w:rsidP="006A7D88">
      <w:pPr>
        <w:keepNext/>
        <w:rPr>
          <w:noProof/>
          <w:lang w:val="pl-PL"/>
        </w:rPr>
      </w:pPr>
    </w:p>
    <w:p w14:paraId="02A1EC00" w14:textId="77777777" w:rsidR="006A7D88" w:rsidRPr="002651C7" w:rsidRDefault="006A7D88" w:rsidP="006A7D88">
      <w:pPr>
        <w:rPr>
          <w:noProof/>
          <w:lang w:val="pl-PL"/>
        </w:rPr>
      </w:pPr>
      <w:r w:rsidRPr="002651C7">
        <w:rPr>
          <w:noProof/>
          <w:lang w:val="pl-PL"/>
        </w:rPr>
        <w:t>Kluczowymi elementami leczenia cukrzycy typu 2. jest zarówno poprawa kontroli glikemii jak i zmniejszenie zachorowalności i śmiertelności sercowo-naczyniowej.</w:t>
      </w:r>
    </w:p>
    <w:p w14:paraId="18E770C1" w14:textId="77777777" w:rsidR="006A7D88" w:rsidRPr="002651C7" w:rsidRDefault="006A7D88" w:rsidP="006A7D88">
      <w:pPr>
        <w:widowControl w:val="0"/>
        <w:tabs>
          <w:tab w:val="clear" w:pos="567"/>
        </w:tabs>
        <w:rPr>
          <w:noProof/>
          <w:szCs w:val="22"/>
          <w:u w:val="single"/>
          <w:lang w:val="pl-PL"/>
        </w:rPr>
      </w:pPr>
    </w:p>
    <w:p w14:paraId="01DD4ACD" w14:textId="77777777" w:rsidR="006A7D88" w:rsidRPr="002651C7" w:rsidRDefault="006A7D88" w:rsidP="006A7D88">
      <w:pPr>
        <w:widowControl w:val="0"/>
        <w:rPr>
          <w:noProof/>
          <w:szCs w:val="22"/>
          <w:lang w:val="pl-PL"/>
        </w:rPr>
      </w:pPr>
      <w:r w:rsidRPr="002651C7">
        <w:rPr>
          <w:noProof/>
          <w:szCs w:val="22"/>
          <w:lang w:val="pl-PL"/>
        </w:rPr>
        <w:t>Skojarzone podawanie kanagliflozyny i metforminy badano u pacjentów z niewystarczająco kontrolowaną cukrzycą typu 2, stosujących metforminę w monoterapii lub w skojarzeniu z innymi produktami leczniczymi zmniejszającymi glikemię.</w:t>
      </w:r>
    </w:p>
    <w:p w14:paraId="218B44CF" w14:textId="77777777" w:rsidR="006A7D88" w:rsidRPr="002651C7" w:rsidRDefault="006A7D88" w:rsidP="006A7D88">
      <w:pPr>
        <w:widowControl w:val="0"/>
        <w:rPr>
          <w:noProof/>
          <w:szCs w:val="22"/>
          <w:lang w:val="pl-PL"/>
        </w:rPr>
      </w:pPr>
    </w:p>
    <w:p w14:paraId="76DB84BA" w14:textId="77777777" w:rsidR="006A7D88" w:rsidRPr="002651C7" w:rsidRDefault="006A7D88" w:rsidP="006A7D88">
      <w:pPr>
        <w:widowControl w:val="0"/>
        <w:rPr>
          <w:noProof/>
          <w:szCs w:val="22"/>
          <w:lang w:val="pl-PL"/>
        </w:rPr>
      </w:pPr>
      <w:r w:rsidRPr="002651C7">
        <w:rPr>
          <w:noProof/>
          <w:szCs w:val="22"/>
          <w:lang w:val="pl-PL"/>
        </w:rPr>
        <w:t>Nie przeprowadzano badań klinicznych oceniających skuteczność produktu lecznieczego Vokanamet; jednakże wykazano u zdrowych osób biorównoważność produktu leczniczego Vokanamet z kanagliflozyną i metforminą podawanymi jednocześnie w postaci oddzielnych tabletek.</w:t>
      </w:r>
    </w:p>
    <w:p w14:paraId="5E7FC802" w14:textId="77777777" w:rsidR="006A7D88" w:rsidRPr="002651C7" w:rsidRDefault="006A7D88" w:rsidP="006A7D88">
      <w:pPr>
        <w:widowControl w:val="0"/>
        <w:rPr>
          <w:noProof/>
          <w:szCs w:val="22"/>
          <w:lang w:val="pl-PL"/>
        </w:rPr>
      </w:pPr>
    </w:p>
    <w:p w14:paraId="6728D90E" w14:textId="77777777" w:rsidR="0032255F" w:rsidRPr="002651C7" w:rsidRDefault="00EB0081" w:rsidP="00BD6FAC">
      <w:pPr>
        <w:keepNext/>
        <w:widowControl w:val="0"/>
        <w:rPr>
          <w:noProof/>
          <w:lang w:val="pl-PL"/>
        </w:rPr>
      </w:pPr>
      <w:r w:rsidRPr="002651C7">
        <w:rPr>
          <w:noProof/>
          <w:lang w:val="pl-PL"/>
        </w:rPr>
        <w:t>Kanagliflozyna</w:t>
      </w:r>
    </w:p>
    <w:p w14:paraId="251BD03E" w14:textId="77777777" w:rsidR="00DC0F99" w:rsidRPr="002651C7" w:rsidRDefault="00DC0F99" w:rsidP="00BD6FAC">
      <w:pPr>
        <w:keepNext/>
        <w:widowControl w:val="0"/>
        <w:rPr>
          <w:noProof/>
          <w:lang w:val="pl-PL"/>
        </w:rPr>
      </w:pPr>
    </w:p>
    <w:p w14:paraId="3710B26A" w14:textId="77777777" w:rsidR="004B0F7B" w:rsidRPr="002651C7" w:rsidRDefault="004B0F7B" w:rsidP="004B0F7B">
      <w:pPr>
        <w:keepNext/>
        <w:widowControl w:val="0"/>
        <w:tabs>
          <w:tab w:val="clear" w:pos="567"/>
        </w:tabs>
        <w:rPr>
          <w:noProof/>
          <w:szCs w:val="22"/>
          <w:u w:val="single"/>
          <w:lang w:val="pl-PL"/>
        </w:rPr>
      </w:pPr>
      <w:r w:rsidRPr="002651C7">
        <w:rPr>
          <w:noProof/>
          <w:szCs w:val="22"/>
          <w:u w:val="single"/>
          <w:lang w:val="pl-PL"/>
        </w:rPr>
        <w:t>Skuteczność glikemiczna i bezpieczeństwo stosowania</w:t>
      </w:r>
    </w:p>
    <w:p w14:paraId="169968D3" w14:textId="77777777" w:rsidR="0032255F" w:rsidRPr="002651C7" w:rsidRDefault="0032255F" w:rsidP="00BD6FAC">
      <w:pPr>
        <w:keepNext/>
        <w:widowControl w:val="0"/>
        <w:rPr>
          <w:i/>
          <w:noProof/>
          <w:lang w:val="pl-PL"/>
        </w:rPr>
      </w:pPr>
    </w:p>
    <w:p w14:paraId="165711BD" w14:textId="77777777" w:rsidR="006A7D88" w:rsidRPr="002651C7" w:rsidRDefault="006A7D88" w:rsidP="005E0931">
      <w:pPr>
        <w:widowControl w:val="0"/>
        <w:rPr>
          <w:noProof/>
          <w:szCs w:val="22"/>
          <w:lang w:val="pl-PL"/>
        </w:rPr>
      </w:pPr>
      <w:r w:rsidRPr="002651C7">
        <w:rPr>
          <w:noProof/>
          <w:lang w:val="pl-PL"/>
        </w:rPr>
        <w:t>W sumie 10 501 pacjentów z cukrzycą typu 2 uczestniczyło w 10 podwójnie zaślepionych, kontrolowanych badaniach skuteczności klinicznej i bezpieczeństwa, przeprowadzonych</w:t>
      </w:r>
      <w:r w:rsidR="00305BA8" w:rsidRPr="002651C7">
        <w:rPr>
          <w:noProof/>
          <w:lang w:val="pl-PL"/>
        </w:rPr>
        <w:t>,</w:t>
      </w:r>
      <w:r w:rsidRPr="002651C7">
        <w:rPr>
          <w:noProof/>
          <w:lang w:val="pl-PL"/>
        </w:rPr>
        <w:t xml:space="preserve"> by ocenić wpływ kanagliflozyny na kontrolę glikemii, w tym 5151 pacjentów otrzymywało kanagliflozynę w skojarzeniu z metforminą. Podział etniczny pacjentów: 72% rasa biała, 16% azjaci, 5% rasa czarna i 8% inne grupy. 17% pacjentów należało do rasy latynoskiej. 58% stanowili mężczyźni. Średni wiek pacjentów wyniósł 59,5 lat (zakres 21 lat do 96 lat); 3135 pacjentów było w wieku ≥65 lat, a 513 pacjentów w wieku ≥75 lat. 58% pacjentów miało indeks masy ciała (BMI) ≥30 kg/m</w:t>
      </w:r>
      <w:r w:rsidRPr="002651C7">
        <w:rPr>
          <w:noProof/>
          <w:vertAlign w:val="superscript"/>
          <w:lang w:val="pl-PL"/>
        </w:rPr>
        <w:t>2</w:t>
      </w:r>
      <w:r w:rsidRPr="002651C7">
        <w:rPr>
          <w:noProof/>
          <w:lang w:val="pl-PL"/>
        </w:rPr>
        <w:t>. W programie rozwoju klinicznego oceniano 1085 pacjentów z początkowym eGFR od 30 ml/min/1,73 m</w:t>
      </w:r>
      <w:r w:rsidRPr="002651C7">
        <w:rPr>
          <w:noProof/>
          <w:vertAlign w:val="superscript"/>
          <w:lang w:val="pl-PL"/>
        </w:rPr>
        <w:t>2</w:t>
      </w:r>
      <w:r w:rsidRPr="002651C7">
        <w:rPr>
          <w:noProof/>
          <w:lang w:val="pl-PL"/>
        </w:rPr>
        <w:t xml:space="preserve"> do &lt; 60 ml/min/1,73 m</w:t>
      </w:r>
      <w:r w:rsidRPr="002651C7">
        <w:rPr>
          <w:noProof/>
          <w:vertAlign w:val="superscript"/>
          <w:lang w:val="pl-PL"/>
        </w:rPr>
        <w:t>2</w:t>
      </w:r>
      <w:r w:rsidRPr="002651C7">
        <w:rPr>
          <w:noProof/>
          <w:lang w:val="pl-PL"/>
        </w:rPr>
        <w:t>.</w:t>
      </w:r>
    </w:p>
    <w:p w14:paraId="25504426" w14:textId="77777777" w:rsidR="006A7D88" w:rsidRPr="002651C7" w:rsidRDefault="006A7D88" w:rsidP="000B1D0B">
      <w:pPr>
        <w:widowControl w:val="0"/>
        <w:rPr>
          <w:noProof/>
          <w:szCs w:val="22"/>
          <w:lang w:val="pl-PL"/>
        </w:rPr>
      </w:pPr>
    </w:p>
    <w:p w14:paraId="13531A08" w14:textId="77777777" w:rsidR="0032255F" w:rsidRPr="002651C7" w:rsidRDefault="0032255F" w:rsidP="00BD6FAC">
      <w:pPr>
        <w:keepNext/>
        <w:widowControl w:val="0"/>
        <w:rPr>
          <w:i/>
          <w:iCs/>
          <w:noProof/>
          <w:szCs w:val="22"/>
          <w:u w:val="single"/>
          <w:lang w:val="pl-PL"/>
        </w:rPr>
      </w:pPr>
      <w:r w:rsidRPr="002651C7">
        <w:rPr>
          <w:i/>
          <w:iCs/>
          <w:noProof/>
          <w:szCs w:val="22"/>
          <w:u w:val="single"/>
          <w:lang w:val="pl-PL"/>
        </w:rPr>
        <w:t>Badania z kontrolą placebo</w:t>
      </w:r>
    </w:p>
    <w:p w14:paraId="761A6F88" w14:textId="77777777" w:rsidR="00152B91" w:rsidRPr="002651C7" w:rsidRDefault="00152B91" w:rsidP="00BD6FAC">
      <w:pPr>
        <w:keepNext/>
        <w:widowControl w:val="0"/>
        <w:rPr>
          <w:noProof/>
          <w:szCs w:val="22"/>
          <w:u w:val="single"/>
          <w:lang w:val="pl-PL"/>
        </w:rPr>
      </w:pPr>
    </w:p>
    <w:p w14:paraId="6F35B14F" w14:textId="77777777" w:rsidR="0032255F" w:rsidRPr="002651C7" w:rsidRDefault="001D7FD5" w:rsidP="000B1D0B">
      <w:pPr>
        <w:widowControl w:val="0"/>
        <w:rPr>
          <w:noProof/>
          <w:lang w:val="pl-PL"/>
        </w:rPr>
      </w:pPr>
      <w:r w:rsidRPr="002651C7">
        <w:rPr>
          <w:noProof/>
          <w:szCs w:val="22"/>
          <w:lang w:val="pl-PL"/>
        </w:rPr>
        <w:t>Kanagliflozynę badano w terapii dwulekowej z metforminą, terapii dwulekowej z sulfonylomocznikiem, terapii trzylekowej z metforminą i sulfonylomocznikiem, terapii trzylekowej z metforminą i pioglitazonem oraz w terapii dodanej z insuliną</w:t>
      </w:r>
      <w:r w:rsidR="004E3F4C" w:rsidRPr="002651C7">
        <w:rPr>
          <w:noProof/>
          <w:szCs w:val="22"/>
          <w:lang w:val="pl-PL"/>
        </w:rPr>
        <w:t xml:space="preserve"> i</w:t>
      </w:r>
      <w:r w:rsidRPr="002651C7">
        <w:rPr>
          <w:noProof/>
          <w:szCs w:val="22"/>
          <w:lang w:val="pl-PL"/>
        </w:rPr>
        <w:t xml:space="preserve"> </w:t>
      </w:r>
      <w:r w:rsidR="004E3F4C" w:rsidRPr="002651C7">
        <w:rPr>
          <w:noProof/>
          <w:szCs w:val="22"/>
          <w:lang w:val="pl-PL"/>
        </w:rPr>
        <w:t xml:space="preserve">monoterapii </w:t>
      </w:r>
      <w:r w:rsidRPr="002651C7">
        <w:rPr>
          <w:noProof/>
          <w:szCs w:val="22"/>
          <w:lang w:val="pl-PL"/>
        </w:rPr>
        <w:t>(tabela </w:t>
      </w:r>
      <w:r w:rsidR="00C34A58" w:rsidRPr="002651C7">
        <w:rPr>
          <w:noProof/>
          <w:szCs w:val="22"/>
          <w:lang w:val="pl-PL"/>
        </w:rPr>
        <w:t>5</w:t>
      </w:r>
      <w:r w:rsidRPr="002651C7">
        <w:rPr>
          <w:noProof/>
          <w:szCs w:val="22"/>
          <w:lang w:val="pl-PL"/>
        </w:rPr>
        <w:t xml:space="preserve">). </w:t>
      </w:r>
      <w:r w:rsidR="0032255F" w:rsidRPr="002651C7">
        <w:rPr>
          <w:noProof/>
          <w:lang w:val="pl-PL"/>
        </w:rPr>
        <w:t xml:space="preserve">Stosowanie kanagliflozyny dawało klinicznie i statystycznie istotne </w:t>
      </w:r>
      <w:r w:rsidR="0032255F" w:rsidRPr="002651C7">
        <w:rPr>
          <w:noProof/>
          <w:szCs w:val="22"/>
          <w:lang w:val="pl-PL"/>
        </w:rPr>
        <w:t>(p</w:t>
      </w:r>
      <w:r w:rsidR="004B7492" w:rsidRPr="002651C7">
        <w:rPr>
          <w:noProof/>
          <w:szCs w:val="22"/>
          <w:lang w:val="pl-PL"/>
        </w:rPr>
        <w:t> &lt; </w:t>
      </w:r>
      <w:r w:rsidR="0032255F" w:rsidRPr="002651C7">
        <w:rPr>
          <w:noProof/>
          <w:szCs w:val="22"/>
          <w:lang w:val="pl-PL"/>
        </w:rPr>
        <w:t>0,001)</w:t>
      </w:r>
      <w:r w:rsidR="00534C5D" w:rsidRPr="002651C7">
        <w:rPr>
          <w:noProof/>
          <w:szCs w:val="22"/>
          <w:lang w:val="pl-PL"/>
        </w:rPr>
        <w:t>,</w:t>
      </w:r>
      <w:r w:rsidR="0032255F" w:rsidRPr="002651C7">
        <w:rPr>
          <w:noProof/>
          <w:szCs w:val="22"/>
          <w:lang w:val="pl-PL"/>
        </w:rPr>
        <w:t xml:space="preserve"> w porównaniu do placebo</w:t>
      </w:r>
      <w:r w:rsidR="00534C5D" w:rsidRPr="002651C7">
        <w:rPr>
          <w:noProof/>
          <w:szCs w:val="22"/>
          <w:lang w:val="pl-PL"/>
        </w:rPr>
        <w:t>,</w:t>
      </w:r>
      <w:r w:rsidR="0032255F" w:rsidRPr="002651C7">
        <w:rPr>
          <w:noProof/>
          <w:szCs w:val="22"/>
          <w:lang w:val="pl-PL"/>
        </w:rPr>
        <w:t xml:space="preserve"> wyniki: kontrolę glikemii, w tym glikozylowanej hemoglobiny</w:t>
      </w:r>
      <w:r w:rsidR="005F5A7F" w:rsidRPr="002651C7">
        <w:rPr>
          <w:noProof/>
          <w:szCs w:val="22"/>
          <w:lang w:val="pl-PL"/>
        </w:rPr>
        <w:t xml:space="preserve"> </w:t>
      </w:r>
      <w:r w:rsidR="0032255F" w:rsidRPr="002651C7">
        <w:rPr>
          <w:noProof/>
          <w:szCs w:val="22"/>
          <w:lang w:val="pl-PL"/>
        </w:rPr>
        <w:t>(</w:t>
      </w:r>
      <w:r w:rsidR="0032255F" w:rsidRPr="002651C7">
        <w:rPr>
          <w:noProof/>
          <w:lang w:val="pl-PL"/>
        </w:rPr>
        <w:t>HbA</w:t>
      </w:r>
      <w:r w:rsidR="0032255F" w:rsidRPr="002651C7">
        <w:rPr>
          <w:noProof/>
          <w:vertAlign w:val="subscript"/>
          <w:lang w:val="pl-PL"/>
        </w:rPr>
        <w:t>1c</w:t>
      </w:r>
      <w:r w:rsidR="0032255F" w:rsidRPr="002651C7">
        <w:rPr>
          <w:noProof/>
          <w:lang w:val="pl-PL"/>
        </w:rPr>
        <w:t>), odsetek pacjentów osiągających HbA</w:t>
      </w:r>
      <w:r w:rsidR="0032255F" w:rsidRPr="002651C7">
        <w:rPr>
          <w:noProof/>
          <w:vertAlign w:val="subscript"/>
          <w:lang w:val="pl-PL"/>
        </w:rPr>
        <w:t xml:space="preserve">1c </w:t>
      </w:r>
      <w:r w:rsidR="0032255F" w:rsidRPr="002651C7">
        <w:rPr>
          <w:noProof/>
          <w:lang w:val="pl-PL"/>
        </w:rPr>
        <w:t>&lt;7%, zmianę z punktu wyjścia glikemii na czczo (</w:t>
      </w:r>
      <w:r w:rsidR="004E3F4C" w:rsidRPr="002651C7">
        <w:rPr>
          <w:noProof/>
          <w:lang w:val="pl-PL"/>
        </w:rPr>
        <w:t xml:space="preserve">ang. </w:t>
      </w:r>
      <w:r w:rsidR="004E3F4C" w:rsidRPr="002651C7">
        <w:rPr>
          <w:i/>
          <w:noProof/>
          <w:lang w:val="pl-PL"/>
        </w:rPr>
        <w:t>fasting plasma glucose</w:t>
      </w:r>
      <w:r w:rsidR="004E3F4C" w:rsidRPr="002651C7">
        <w:rPr>
          <w:noProof/>
          <w:lang w:val="pl-PL"/>
        </w:rPr>
        <w:t xml:space="preserve">, </w:t>
      </w:r>
      <w:r w:rsidR="0032255F" w:rsidRPr="002651C7">
        <w:rPr>
          <w:noProof/>
          <w:lang w:val="pl-PL"/>
        </w:rPr>
        <w:lastRenderedPageBreak/>
        <w:t>FPG) oraz glikemii w 2godziny po posiłku (</w:t>
      </w:r>
      <w:r w:rsidR="004E3F4C" w:rsidRPr="002651C7">
        <w:rPr>
          <w:noProof/>
          <w:lang w:val="pl-PL"/>
        </w:rPr>
        <w:t xml:space="preserve">ang. </w:t>
      </w:r>
      <w:r w:rsidR="004E3F4C" w:rsidRPr="002651C7">
        <w:rPr>
          <w:i/>
          <w:noProof/>
          <w:lang w:val="pl-PL"/>
        </w:rPr>
        <w:t>postprandial glucose</w:t>
      </w:r>
      <w:r w:rsidR="004E3F4C" w:rsidRPr="002651C7">
        <w:rPr>
          <w:noProof/>
          <w:lang w:val="pl-PL"/>
        </w:rPr>
        <w:t xml:space="preserve">, </w:t>
      </w:r>
      <w:r w:rsidR="0032255F" w:rsidRPr="002651C7">
        <w:rPr>
          <w:noProof/>
          <w:lang w:val="pl-PL"/>
        </w:rPr>
        <w:t>PPG). Ponadto</w:t>
      </w:r>
      <w:r w:rsidR="00534C5D" w:rsidRPr="002651C7">
        <w:rPr>
          <w:noProof/>
          <w:lang w:val="pl-PL"/>
        </w:rPr>
        <w:t>,</w:t>
      </w:r>
      <w:r w:rsidR="0032255F" w:rsidRPr="002651C7">
        <w:rPr>
          <w:noProof/>
          <w:lang w:val="pl-PL"/>
        </w:rPr>
        <w:t xml:space="preserve"> zaobserwowano zmniejszenie masy ciała i skurczowego ciśnienia krwi w porównaniu do placebo.</w:t>
      </w:r>
    </w:p>
    <w:p w14:paraId="79E01C1B" w14:textId="77777777" w:rsidR="001D7FD5" w:rsidRPr="002651C7" w:rsidRDefault="001D7FD5" w:rsidP="000B1D0B">
      <w:pPr>
        <w:widowControl w:val="0"/>
        <w:rPr>
          <w:noProof/>
          <w:szCs w:val="22"/>
          <w:lang w:val="pl-PL"/>
        </w:rPr>
      </w:pPr>
    </w:p>
    <w:p w14:paraId="25A3341E" w14:textId="77777777" w:rsidR="00CB572E" w:rsidRPr="002651C7" w:rsidRDefault="00CB572E" w:rsidP="00CB572E">
      <w:pPr>
        <w:rPr>
          <w:noProof/>
          <w:szCs w:val="22"/>
          <w:lang w:val="pl-PL"/>
        </w:rPr>
      </w:pPr>
      <w:r w:rsidRPr="002651C7">
        <w:rPr>
          <w:noProof/>
          <w:szCs w:val="22"/>
          <w:lang w:val="pl-PL"/>
        </w:rPr>
        <w:t xml:space="preserve">Ponadto, kanagliflozyna była badana w terapii trzylekowej z metforminą i sitagliptyną w schemacie ze zwiększanymi dawkami: z początkową dawką </w:t>
      </w:r>
      <w:bookmarkStart w:id="19" w:name="_Hlk505173719"/>
      <w:r w:rsidRPr="002651C7">
        <w:rPr>
          <w:noProof/>
          <w:szCs w:val="22"/>
          <w:lang w:val="pl-PL"/>
        </w:rPr>
        <w:t>100 mg zwiększaną do 300 mg najwcześniej w 6 tygodniu u pacjentów, wymagających dodatkowej kontroli glikemii, którzy mieli odpowiednią wartość eGFR i tolerowali kanagliflozynę w dawce 100 mg (tabela 5).</w:t>
      </w:r>
      <w:bookmarkStart w:id="20" w:name="_Hlk505173675"/>
      <w:bookmarkEnd w:id="19"/>
      <w:r w:rsidRPr="002651C7">
        <w:rPr>
          <w:noProof/>
          <w:szCs w:val="22"/>
          <w:lang w:val="pl-PL"/>
        </w:rPr>
        <w:t xml:space="preserve"> Kanagliflozyna podawana w schemacie ze zwiększanymi dawkami, skutkowała znaczącą klinicznie i statystycznie (p &lt; 0,001) poprawą kontroli glikemii w porównaniu do placebo, w tym HbA</w:t>
      </w:r>
      <w:r w:rsidRPr="002651C7">
        <w:rPr>
          <w:noProof/>
          <w:szCs w:val="22"/>
          <w:vertAlign w:val="subscript"/>
          <w:lang w:val="pl-PL"/>
        </w:rPr>
        <w:t>1c</w:t>
      </w:r>
      <w:r w:rsidRPr="002651C7">
        <w:rPr>
          <w:noProof/>
          <w:szCs w:val="22"/>
          <w:lang w:val="pl-PL"/>
        </w:rPr>
        <w:t xml:space="preserve"> i zmianą od początku badania FPG i statystycznie znamienną poprawą (p &lt; 0,01) odsetka pacjentów uzyskujących HbA</w:t>
      </w:r>
      <w:r w:rsidRPr="002651C7">
        <w:rPr>
          <w:noProof/>
          <w:szCs w:val="22"/>
          <w:vertAlign w:val="subscript"/>
          <w:lang w:val="pl-PL"/>
        </w:rPr>
        <w:t>1c</w:t>
      </w:r>
      <w:r w:rsidRPr="002651C7">
        <w:rPr>
          <w:noProof/>
          <w:szCs w:val="22"/>
          <w:lang w:val="pl-PL"/>
        </w:rPr>
        <w:t xml:space="preserve"> &lt; 7%. Ponadto, stwierdzono zmniejsznie masy ciała i skurczowego ciśnienia tętniczego krwi w porównaniu do placebo.</w:t>
      </w:r>
      <w:bookmarkEnd w:id="20"/>
    </w:p>
    <w:p w14:paraId="01132391" w14:textId="77777777" w:rsidR="0032255F" w:rsidRPr="002651C7" w:rsidRDefault="0032255F" w:rsidP="00BD6FAC">
      <w:pPr>
        <w:rPr>
          <w:noProof/>
          <w:lang w:val="pl-PL"/>
        </w:rPr>
      </w:pPr>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53"/>
        <w:gridCol w:w="1679"/>
        <w:gridCol w:w="862"/>
        <w:gridCol w:w="716"/>
        <w:gridCol w:w="2033"/>
        <w:gridCol w:w="26"/>
      </w:tblGrid>
      <w:tr w:rsidR="0032255F" w:rsidRPr="00B019AB" w14:paraId="275ECB02" w14:textId="77777777" w:rsidTr="00A5480C">
        <w:trPr>
          <w:cantSplit/>
          <w:jc w:val="center"/>
        </w:trPr>
        <w:tc>
          <w:tcPr>
            <w:tcW w:w="9068" w:type="dxa"/>
            <w:gridSpan w:val="6"/>
            <w:tcBorders>
              <w:top w:val="nil"/>
              <w:left w:val="nil"/>
              <w:right w:val="nil"/>
            </w:tcBorders>
            <w:vAlign w:val="bottom"/>
          </w:tcPr>
          <w:p w14:paraId="56481BC9" w14:textId="77777777" w:rsidR="0032255F" w:rsidRPr="002651C7" w:rsidRDefault="000B1D0B" w:rsidP="00023A6A">
            <w:pPr>
              <w:keepNext/>
              <w:widowControl w:val="0"/>
              <w:rPr>
                <w:b/>
                <w:noProof/>
                <w:color w:val="0070C0"/>
                <w:szCs w:val="22"/>
                <w:lang w:val="pl-PL"/>
              </w:rPr>
            </w:pPr>
            <w:r w:rsidRPr="002651C7">
              <w:rPr>
                <w:b/>
                <w:noProof/>
                <w:szCs w:val="22"/>
                <w:lang w:val="pl-PL"/>
              </w:rPr>
              <w:t>Tabela </w:t>
            </w:r>
            <w:r w:rsidR="00C34A58" w:rsidRPr="002651C7">
              <w:rPr>
                <w:b/>
                <w:noProof/>
                <w:szCs w:val="22"/>
                <w:lang w:val="pl-PL"/>
              </w:rPr>
              <w:t>5</w:t>
            </w:r>
            <w:r w:rsidRPr="002651C7">
              <w:rPr>
                <w:b/>
                <w:noProof/>
                <w:szCs w:val="22"/>
                <w:lang w:val="pl-PL"/>
              </w:rPr>
              <w:t>:</w:t>
            </w:r>
            <w:r w:rsidRPr="002651C7">
              <w:rPr>
                <w:b/>
                <w:bCs/>
                <w:noProof/>
                <w:szCs w:val="22"/>
                <w:lang w:val="pl-PL"/>
              </w:rPr>
              <w:tab/>
            </w:r>
            <w:r w:rsidR="0032255F" w:rsidRPr="002651C7">
              <w:rPr>
                <w:b/>
                <w:noProof/>
                <w:szCs w:val="22"/>
                <w:lang w:val="pl-PL"/>
              </w:rPr>
              <w:t>Wyniki skuteczności z badań klinicznych z kontrolą placebo</w:t>
            </w:r>
            <w:r w:rsidR="0032255F" w:rsidRPr="002651C7">
              <w:rPr>
                <w:b/>
                <w:noProof/>
                <w:szCs w:val="22"/>
                <w:vertAlign w:val="superscript"/>
                <w:lang w:val="pl-PL"/>
              </w:rPr>
              <w:t>a</w:t>
            </w:r>
          </w:p>
        </w:tc>
      </w:tr>
      <w:tr w:rsidR="0032255F" w:rsidRPr="00B019AB" w14:paraId="3B36103B" w14:textId="77777777" w:rsidTr="00A5480C">
        <w:trPr>
          <w:cantSplit/>
          <w:jc w:val="center"/>
        </w:trPr>
        <w:tc>
          <w:tcPr>
            <w:tcW w:w="9068" w:type="dxa"/>
            <w:gridSpan w:val="6"/>
            <w:vAlign w:val="center"/>
          </w:tcPr>
          <w:p w14:paraId="7A9EDA9F" w14:textId="77777777" w:rsidR="0032255F" w:rsidRPr="002651C7" w:rsidRDefault="003F2811" w:rsidP="009740B4">
            <w:pPr>
              <w:keepNext/>
              <w:widowControl w:val="0"/>
              <w:jc w:val="center"/>
              <w:rPr>
                <w:b/>
                <w:noProof/>
                <w:szCs w:val="22"/>
                <w:lang w:val="pl-PL"/>
              </w:rPr>
            </w:pPr>
            <w:r w:rsidRPr="002651C7">
              <w:rPr>
                <w:b/>
                <w:noProof/>
                <w:szCs w:val="22"/>
                <w:lang w:val="pl-PL"/>
              </w:rPr>
              <w:t>T</w:t>
            </w:r>
            <w:r w:rsidR="0032255F" w:rsidRPr="002651C7">
              <w:rPr>
                <w:b/>
                <w:noProof/>
                <w:szCs w:val="22"/>
                <w:lang w:val="pl-PL"/>
              </w:rPr>
              <w:t xml:space="preserve">erapia </w:t>
            </w:r>
            <w:r w:rsidRPr="002651C7">
              <w:rPr>
                <w:b/>
                <w:noProof/>
                <w:szCs w:val="22"/>
                <w:lang w:val="pl-PL"/>
              </w:rPr>
              <w:t xml:space="preserve">dwulekowa </w:t>
            </w:r>
            <w:r w:rsidR="0032255F" w:rsidRPr="002651C7">
              <w:rPr>
                <w:b/>
                <w:noProof/>
                <w:szCs w:val="22"/>
                <w:lang w:val="pl-PL"/>
              </w:rPr>
              <w:t>z metforminą (26 tygodni)</w:t>
            </w:r>
          </w:p>
        </w:tc>
      </w:tr>
      <w:tr w:rsidR="0032255F" w:rsidRPr="002651C7" w14:paraId="5E5F8CCD" w14:textId="77777777" w:rsidTr="00A5480C">
        <w:trPr>
          <w:cantSplit/>
          <w:jc w:val="center"/>
        </w:trPr>
        <w:tc>
          <w:tcPr>
            <w:tcW w:w="3752" w:type="dxa"/>
            <w:vAlign w:val="bottom"/>
          </w:tcPr>
          <w:p w14:paraId="241974B0" w14:textId="77777777" w:rsidR="0032255F" w:rsidRPr="002651C7" w:rsidRDefault="0032255F" w:rsidP="00FD7DA8">
            <w:pPr>
              <w:keepNext/>
              <w:widowControl w:val="0"/>
              <w:rPr>
                <w:b/>
                <w:noProof/>
                <w:szCs w:val="22"/>
                <w:lang w:val="pl-PL"/>
              </w:rPr>
            </w:pPr>
          </w:p>
        </w:tc>
        <w:tc>
          <w:tcPr>
            <w:tcW w:w="3257" w:type="dxa"/>
            <w:gridSpan w:val="3"/>
            <w:vAlign w:val="center"/>
          </w:tcPr>
          <w:p w14:paraId="7F9E41D3" w14:textId="77777777" w:rsidR="0032255F" w:rsidRPr="002651C7" w:rsidRDefault="0032255F" w:rsidP="009740B4">
            <w:pPr>
              <w:keepNext/>
              <w:widowControl w:val="0"/>
              <w:jc w:val="center"/>
              <w:rPr>
                <w:b/>
                <w:noProof/>
                <w:szCs w:val="22"/>
                <w:lang w:val="pl-PL"/>
              </w:rPr>
            </w:pPr>
            <w:r w:rsidRPr="002651C7">
              <w:rPr>
                <w:b/>
                <w:noProof/>
                <w:szCs w:val="22"/>
                <w:lang w:val="pl-PL"/>
              </w:rPr>
              <w:t>Kanagliflozyna + metformina</w:t>
            </w:r>
          </w:p>
        </w:tc>
        <w:tc>
          <w:tcPr>
            <w:tcW w:w="2059" w:type="dxa"/>
            <w:gridSpan w:val="2"/>
            <w:vAlign w:val="center"/>
          </w:tcPr>
          <w:p w14:paraId="75503D33" w14:textId="77777777" w:rsidR="0032255F" w:rsidRPr="002651C7" w:rsidRDefault="0032255F" w:rsidP="00D41A93">
            <w:pPr>
              <w:keepNext/>
              <w:widowControl w:val="0"/>
              <w:jc w:val="center"/>
              <w:rPr>
                <w:b/>
                <w:noProof/>
                <w:szCs w:val="22"/>
                <w:lang w:val="pl-PL"/>
              </w:rPr>
            </w:pPr>
            <w:r w:rsidRPr="002651C7">
              <w:rPr>
                <w:b/>
                <w:noProof/>
                <w:szCs w:val="22"/>
                <w:lang w:val="pl-PL"/>
              </w:rPr>
              <w:t>Placebo + metformina</w:t>
            </w:r>
          </w:p>
          <w:p w14:paraId="2248CFFB" w14:textId="77777777" w:rsidR="0032255F" w:rsidRPr="002651C7" w:rsidRDefault="0032255F" w:rsidP="00D41A93">
            <w:pPr>
              <w:keepNext/>
              <w:widowControl w:val="0"/>
              <w:jc w:val="center"/>
              <w:rPr>
                <w:b/>
                <w:noProof/>
                <w:szCs w:val="22"/>
                <w:lang w:val="pl-PL"/>
              </w:rPr>
            </w:pPr>
            <w:r w:rsidRPr="002651C7">
              <w:rPr>
                <w:b/>
                <w:noProof/>
                <w:szCs w:val="22"/>
                <w:lang w:val="pl-PL"/>
              </w:rPr>
              <w:t>(N</w:t>
            </w:r>
            <w:r w:rsidR="00B243B3" w:rsidRPr="002651C7">
              <w:rPr>
                <w:b/>
                <w:noProof/>
                <w:szCs w:val="22"/>
                <w:lang w:val="pl-PL"/>
              </w:rPr>
              <w:t xml:space="preserve"> </w:t>
            </w:r>
            <w:r w:rsidRPr="002651C7">
              <w:rPr>
                <w:b/>
                <w:noProof/>
                <w:szCs w:val="22"/>
                <w:lang w:val="pl-PL"/>
              </w:rPr>
              <w:t>=</w:t>
            </w:r>
            <w:r w:rsidR="00B243B3" w:rsidRPr="002651C7">
              <w:rPr>
                <w:b/>
                <w:noProof/>
                <w:szCs w:val="22"/>
                <w:lang w:val="pl-PL"/>
              </w:rPr>
              <w:t xml:space="preserve"> </w:t>
            </w:r>
            <w:r w:rsidRPr="002651C7">
              <w:rPr>
                <w:b/>
                <w:noProof/>
                <w:szCs w:val="22"/>
                <w:lang w:val="pl-PL"/>
              </w:rPr>
              <w:t>183)</w:t>
            </w:r>
          </w:p>
        </w:tc>
      </w:tr>
      <w:tr w:rsidR="0032255F" w:rsidRPr="002651C7" w14:paraId="3C5F89E3" w14:textId="77777777" w:rsidTr="00A5480C">
        <w:trPr>
          <w:cantSplit/>
          <w:jc w:val="center"/>
        </w:trPr>
        <w:tc>
          <w:tcPr>
            <w:tcW w:w="3753" w:type="dxa"/>
            <w:vAlign w:val="bottom"/>
          </w:tcPr>
          <w:p w14:paraId="12A96C4B" w14:textId="77777777" w:rsidR="0032255F" w:rsidRPr="002651C7" w:rsidRDefault="0032255F" w:rsidP="00FD7DA8">
            <w:pPr>
              <w:keepNext/>
              <w:widowControl w:val="0"/>
              <w:rPr>
                <w:b/>
                <w:noProof/>
                <w:szCs w:val="22"/>
                <w:lang w:val="pl-PL"/>
              </w:rPr>
            </w:pPr>
          </w:p>
        </w:tc>
        <w:tc>
          <w:tcPr>
            <w:tcW w:w="1679" w:type="dxa"/>
            <w:vAlign w:val="center"/>
          </w:tcPr>
          <w:p w14:paraId="08AC283B" w14:textId="77777777" w:rsidR="0032255F" w:rsidRPr="002651C7" w:rsidRDefault="0032255F" w:rsidP="009740B4">
            <w:pPr>
              <w:keepNext/>
              <w:widowControl w:val="0"/>
              <w:jc w:val="center"/>
              <w:rPr>
                <w:b/>
                <w:noProof/>
                <w:szCs w:val="22"/>
                <w:lang w:val="pl-PL"/>
              </w:rPr>
            </w:pPr>
            <w:r w:rsidRPr="002651C7">
              <w:rPr>
                <w:b/>
                <w:noProof/>
                <w:szCs w:val="22"/>
                <w:lang w:val="pl-PL"/>
              </w:rPr>
              <w:t>100</w:t>
            </w:r>
            <w:r w:rsidR="004B7492" w:rsidRPr="002651C7">
              <w:rPr>
                <w:b/>
                <w:noProof/>
                <w:szCs w:val="22"/>
                <w:lang w:val="pl-PL"/>
              </w:rPr>
              <w:t> mg</w:t>
            </w:r>
          </w:p>
          <w:p w14:paraId="4F900EA3" w14:textId="77777777" w:rsidR="0032255F" w:rsidRPr="002651C7" w:rsidRDefault="0032255F" w:rsidP="00D41A93">
            <w:pPr>
              <w:keepNext/>
              <w:widowControl w:val="0"/>
              <w:jc w:val="center"/>
              <w:rPr>
                <w:b/>
                <w:noProof/>
                <w:szCs w:val="22"/>
                <w:lang w:val="pl-PL"/>
              </w:rPr>
            </w:pPr>
            <w:r w:rsidRPr="002651C7">
              <w:rPr>
                <w:b/>
                <w:noProof/>
                <w:szCs w:val="22"/>
                <w:lang w:val="pl-PL"/>
              </w:rPr>
              <w:t>(N</w:t>
            </w:r>
            <w:r w:rsidR="00B243B3" w:rsidRPr="002651C7">
              <w:rPr>
                <w:b/>
                <w:noProof/>
                <w:szCs w:val="22"/>
                <w:lang w:val="pl-PL"/>
              </w:rPr>
              <w:t xml:space="preserve"> </w:t>
            </w:r>
            <w:r w:rsidRPr="002651C7">
              <w:rPr>
                <w:b/>
                <w:noProof/>
                <w:szCs w:val="22"/>
                <w:lang w:val="pl-PL"/>
              </w:rPr>
              <w:t>=</w:t>
            </w:r>
            <w:r w:rsidR="00B243B3" w:rsidRPr="002651C7">
              <w:rPr>
                <w:b/>
                <w:noProof/>
                <w:szCs w:val="22"/>
                <w:lang w:val="pl-PL"/>
              </w:rPr>
              <w:t xml:space="preserve"> </w:t>
            </w:r>
            <w:r w:rsidRPr="002651C7">
              <w:rPr>
                <w:b/>
                <w:noProof/>
                <w:szCs w:val="22"/>
                <w:lang w:val="pl-PL"/>
              </w:rPr>
              <w:t>368)</w:t>
            </w:r>
          </w:p>
        </w:tc>
        <w:tc>
          <w:tcPr>
            <w:tcW w:w="1578" w:type="dxa"/>
            <w:gridSpan w:val="2"/>
            <w:vAlign w:val="center"/>
          </w:tcPr>
          <w:p w14:paraId="648E6DB0" w14:textId="77777777" w:rsidR="0032255F" w:rsidRPr="002651C7" w:rsidRDefault="0032255F" w:rsidP="00D41A93">
            <w:pPr>
              <w:keepNext/>
              <w:widowControl w:val="0"/>
              <w:jc w:val="center"/>
              <w:rPr>
                <w:b/>
                <w:noProof/>
                <w:szCs w:val="22"/>
                <w:lang w:val="pl-PL"/>
              </w:rPr>
            </w:pPr>
            <w:r w:rsidRPr="002651C7">
              <w:rPr>
                <w:b/>
                <w:noProof/>
                <w:szCs w:val="22"/>
                <w:lang w:val="pl-PL"/>
              </w:rPr>
              <w:t>300</w:t>
            </w:r>
            <w:r w:rsidR="004B7492" w:rsidRPr="002651C7">
              <w:rPr>
                <w:b/>
                <w:noProof/>
                <w:szCs w:val="22"/>
                <w:lang w:val="pl-PL"/>
              </w:rPr>
              <w:t> mg</w:t>
            </w:r>
          </w:p>
          <w:p w14:paraId="4712D70C" w14:textId="77777777" w:rsidR="0032255F" w:rsidRPr="002651C7" w:rsidRDefault="0032255F">
            <w:pPr>
              <w:keepNext/>
              <w:widowControl w:val="0"/>
              <w:jc w:val="center"/>
              <w:rPr>
                <w:b/>
                <w:noProof/>
                <w:szCs w:val="22"/>
                <w:lang w:val="pl-PL"/>
              </w:rPr>
            </w:pPr>
            <w:r w:rsidRPr="002651C7">
              <w:rPr>
                <w:b/>
                <w:noProof/>
                <w:szCs w:val="22"/>
                <w:lang w:val="pl-PL"/>
              </w:rPr>
              <w:t>(N</w:t>
            </w:r>
            <w:r w:rsidR="00B243B3" w:rsidRPr="002651C7">
              <w:rPr>
                <w:b/>
                <w:noProof/>
                <w:szCs w:val="22"/>
                <w:lang w:val="pl-PL"/>
              </w:rPr>
              <w:t xml:space="preserve"> </w:t>
            </w:r>
            <w:r w:rsidRPr="002651C7">
              <w:rPr>
                <w:b/>
                <w:noProof/>
                <w:szCs w:val="22"/>
                <w:lang w:val="pl-PL"/>
              </w:rPr>
              <w:t>=</w:t>
            </w:r>
            <w:r w:rsidR="00B243B3" w:rsidRPr="002651C7">
              <w:rPr>
                <w:b/>
                <w:noProof/>
                <w:szCs w:val="22"/>
                <w:lang w:val="pl-PL"/>
              </w:rPr>
              <w:t xml:space="preserve"> </w:t>
            </w:r>
            <w:r w:rsidRPr="002651C7">
              <w:rPr>
                <w:b/>
                <w:noProof/>
                <w:szCs w:val="22"/>
                <w:lang w:val="pl-PL"/>
              </w:rPr>
              <w:t>367)</w:t>
            </w:r>
          </w:p>
        </w:tc>
        <w:tc>
          <w:tcPr>
            <w:tcW w:w="2059" w:type="dxa"/>
            <w:gridSpan w:val="2"/>
            <w:vAlign w:val="center"/>
          </w:tcPr>
          <w:p w14:paraId="38D0C698" w14:textId="77777777" w:rsidR="0032255F" w:rsidRPr="002651C7" w:rsidRDefault="0032255F">
            <w:pPr>
              <w:keepNext/>
              <w:widowControl w:val="0"/>
              <w:jc w:val="center"/>
              <w:rPr>
                <w:b/>
                <w:noProof/>
                <w:szCs w:val="22"/>
                <w:lang w:val="pl-PL"/>
              </w:rPr>
            </w:pPr>
          </w:p>
        </w:tc>
      </w:tr>
      <w:tr w:rsidR="0032255F" w:rsidRPr="002651C7" w14:paraId="17B06833" w14:textId="77777777" w:rsidTr="00A5480C">
        <w:trPr>
          <w:cantSplit/>
          <w:jc w:val="center"/>
        </w:trPr>
        <w:tc>
          <w:tcPr>
            <w:tcW w:w="9068" w:type="dxa"/>
            <w:gridSpan w:val="6"/>
            <w:vAlign w:val="bottom"/>
          </w:tcPr>
          <w:p w14:paraId="3839AD0C" w14:textId="77777777" w:rsidR="0032255F" w:rsidRPr="002651C7" w:rsidRDefault="0032255F" w:rsidP="00FD7DA8">
            <w:pPr>
              <w:rPr>
                <w:b/>
                <w:noProof/>
                <w:szCs w:val="22"/>
                <w:lang w:val="pl-PL"/>
              </w:rPr>
            </w:pPr>
            <w:r w:rsidRPr="002651C7">
              <w:rPr>
                <w:b/>
                <w:noProof/>
                <w:szCs w:val="22"/>
                <w:lang w:val="pl-PL"/>
              </w:rPr>
              <w:t>HbA</w:t>
            </w:r>
            <w:r w:rsidRPr="002651C7">
              <w:rPr>
                <w:b/>
                <w:noProof/>
                <w:szCs w:val="22"/>
                <w:vertAlign w:val="subscript"/>
                <w:lang w:val="pl-PL"/>
              </w:rPr>
              <w:t>1c</w:t>
            </w:r>
            <w:r w:rsidRPr="002651C7">
              <w:rPr>
                <w:b/>
                <w:noProof/>
                <w:szCs w:val="22"/>
                <w:lang w:val="pl-PL"/>
              </w:rPr>
              <w:t xml:space="preserve"> (%)</w:t>
            </w:r>
          </w:p>
        </w:tc>
      </w:tr>
      <w:tr w:rsidR="0032255F" w:rsidRPr="002651C7" w14:paraId="7E32EEF0" w14:textId="77777777" w:rsidTr="00A5480C">
        <w:trPr>
          <w:cantSplit/>
          <w:jc w:val="center"/>
        </w:trPr>
        <w:tc>
          <w:tcPr>
            <w:tcW w:w="3752" w:type="dxa"/>
            <w:vAlign w:val="bottom"/>
          </w:tcPr>
          <w:p w14:paraId="659A20E6" w14:textId="77777777" w:rsidR="0032255F" w:rsidRPr="002651C7" w:rsidRDefault="0032255F" w:rsidP="00FD7DA8">
            <w:pPr>
              <w:ind w:left="170"/>
              <w:rPr>
                <w:noProof/>
                <w:szCs w:val="22"/>
                <w:lang w:val="pl-PL"/>
              </w:rPr>
            </w:pPr>
            <w:r w:rsidRPr="002651C7">
              <w:rPr>
                <w:noProof/>
                <w:szCs w:val="22"/>
                <w:lang w:val="pl-PL"/>
              </w:rPr>
              <w:t>Wartości wyjściowe (średnia)</w:t>
            </w:r>
          </w:p>
        </w:tc>
        <w:tc>
          <w:tcPr>
            <w:tcW w:w="1679" w:type="dxa"/>
            <w:vAlign w:val="center"/>
          </w:tcPr>
          <w:p w14:paraId="64ED167B" w14:textId="77777777" w:rsidR="0032255F" w:rsidRPr="002651C7" w:rsidRDefault="0032255F" w:rsidP="009740B4">
            <w:pPr>
              <w:jc w:val="center"/>
              <w:rPr>
                <w:noProof/>
                <w:szCs w:val="22"/>
                <w:lang w:val="pl-PL"/>
              </w:rPr>
            </w:pPr>
            <w:r w:rsidRPr="002651C7">
              <w:rPr>
                <w:noProof/>
                <w:szCs w:val="22"/>
                <w:lang w:val="pl-PL"/>
              </w:rPr>
              <w:t>7,94</w:t>
            </w:r>
          </w:p>
        </w:tc>
        <w:tc>
          <w:tcPr>
            <w:tcW w:w="1578" w:type="dxa"/>
            <w:gridSpan w:val="2"/>
            <w:vAlign w:val="center"/>
          </w:tcPr>
          <w:p w14:paraId="76846158" w14:textId="77777777" w:rsidR="0032255F" w:rsidRPr="002651C7" w:rsidRDefault="0032255F" w:rsidP="00D41A93">
            <w:pPr>
              <w:jc w:val="center"/>
              <w:rPr>
                <w:noProof/>
                <w:szCs w:val="22"/>
                <w:lang w:val="pl-PL"/>
              </w:rPr>
            </w:pPr>
            <w:r w:rsidRPr="002651C7">
              <w:rPr>
                <w:noProof/>
                <w:szCs w:val="22"/>
                <w:lang w:val="pl-PL"/>
              </w:rPr>
              <w:t>7,95</w:t>
            </w:r>
          </w:p>
        </w:tc>
        <w:tc>
          <w:tcPr>
            <w:tcW w:w="2059" w:type="dxa"/>
            <w:gridSpan w:val="2"/>
            <w:vAlign w:val="center"/>
          </w:tcPr>
          <w:p w14:paraId="4F97660D" w14:textId="77777777" w:rsidR="0032255F" w:rsidRPr="002651C7" w:rsidRDefault="0032255F" w:rsidP="00D41A93">
            <w:pPr>
              <w:jc w:val="center"/>
              <w:rPr>
                <w:noProof/>
                <w:szCs w:val="22"/>
                <w:lang w:val="pl-PL"/>
              </w:rPr>
            </w:pPr>
            <w:r w:rsidRPr="002651C7">
              <w:rPr>
                <w:noProof/>
                <w:szCs w:val="22"/>
                <w:lang w:val="pl-PL"/>
              </w:rPr>
              <w:t>7,96</w:t>
            </w:r>
          </w:p>
        </w:tc>
      </w:tr>
      <w:tr w:rsidR="0032255F" w:rsidRPr="002651C7" w14:paraId="1F83DFB6" w14:textId="77777777" w:rsidTr="00A5480C">
        <w:trPr>
          <w:cantSplit/>
          <w:jc w:val="center"/>
        </w:trPr>
        <w:tc>
          <w:tcPr>
            <w:tcW w:w="3752" w:type="dxa"/>
            <w:vAlign w:val="bottom"/>
          </w:tcPr>
          <w:p w14:paraId="030574D0" w14:textId="77777777" w:rsidR="0032255F" w:rsidRPr="002651C7" w:rsidRDefault="0032255F" w:rsidP="00FD7DA8">
            <w:pPr>
              <w:ind w:left="170"/>
              <w:rPr>
                <w:noProof/>
                <w:szCs w:val="22"/>
                <w:vertAlign w:val="superscript"/>
                <w:lang w:val="pl-PL"/>
              </w:rPr>
            </w:pPr>
            <w:r w:rsidRPr="002651C7">
              <w:rPr>
                <w:noProof/>
                <w:szCs w:val="22"/>
                <w:lang w:val="pl-PL"/>
              </w:rPr>
              <w:t>Zmiana z wartości wyjściowych (dostosowana średnia)</w:t>
            </w:r>
          </w:p>
        </w:tc>
        <w:tc>
          <w:tcPr>
            <w:tcW w:w="1679" w:type="dxa"/>
            <w:vAlign w:val="center"/>
          </w:tcPr>
          <w:p w14:paraId="035EFA5A" w14:textId="77777777" w:rsidR="0032255F" w:rsidRPr="002651C7" w:rsidRDefault="0032255F" w:rsidP="009740B4">
            <w:pPr>
              <w:jc w:val="center"/>
              <w:rPr>
                <w:noProof/>
                <w:szCs w:val="22"/>
                <w:vertAlign w:val="superscript"/>
                <w:lang w:val="pl-PL"/>
              </w:rPr>
            </w:pPr>
            <w:r w:rsidRPr="002651C7">
              <w:rPr>
                <w:noProof/>
                <w:szCs w:val="22"/>
                <w:lang w:val="pl-PL"/>
              </w:rPr>
              <w:noBreakHyphen/>
              <w:t>0,79</w:t>
            </w:r>
          </w:p>
        </w:tc>
        <w:tc>
          <w:tcPr>
            <w:tcW w:w="1578" w:type="dxa"/>
            <w:gridSpan w:val="2"/>
            <w:vAlign w:val="center"/>
          </w:tcPr>
          <w:p w14:paraId="6DB6F74E" w14:textId="77777777" w:rsidR="0032255F" w:rsidRPr="002651C7" w:rsidRDefault="0032255F" w:rsidP="00D41A93">
            <w:pPr>
              <w:jc w:val="center"/>
              <w:rPr>
                <w:noProof/>
                <w:szCs w:val="22"/>
                <w:vertAlign w:val="superscript"/>
                <w:lang w:val="pl-PL"/>
              </w:rPr>
            </w:pPr>
            <w:r w:rsidRPr="002651C7">
              <w:rPr>
                <w:noProof/>
                <w:szCs w:val="22"/>
                <w:lang w:val="pl-PL"/>
              </w:rPr>
              <w:noBreakHyphen/>
              <w:t>0,94</w:t>
            </w:r>
          </w:p>
        </w:tc>
        <w:tc>
          <w:tcPr>
            <w:tcW w:w="2059" w:type="dxa"/>
            <w:gridSpan w:val="2"/>
            <w:vAlign w:val="center"/>
          </w:tcPr>
          <w:p w14:paraId="1F3A6D68" w14:textId="77777777" w:rsidR="0032255F" w:rsidRPr="002651C7" w:rsidRDefault="0032255F" w:rsidP="00D41A93">
            <w:pPr>
              <w:jc w:val="center"/>
              <w:rPr>
                <w:noProof/>
                <w:szCs w:val="22"/>
                <w:lang w:val="pl-PL"/>
              </w:rPr>
            </w:pPr>
            <w:r w:rsidRPr="002651C7">
              <w:rPr>
                <w:noProof/>
                <w:szCs w:val="22"/>
                <w:lang w:val="pl-PL"/>
              </w:rPr>
              <w:noBreakHyphen/>
              <w:t>0,17</w:t>
            </w:r>
          </w:p>
        </w:tc>
      </w:tr>
      <w:tr w:rsidR="0032255F" w:rsidRPr="002651C7" w14:paraId="5D7F236F" w14:textId="77777777" w:rsidTr="00A5480C">
        <w:trPr>
          <w:cantSplit/>
          <w:jc w:val="center"/>
        </w:trPr>
        <w:tc>
          <w:tcPr>
            <w:tcW w:w="3752" w:type="dxa"/>
            <w:vAlign w:val="bottom"/>
          </w:tcPr>
          <w:p w14:paraId="212A140C" w14:textId="77777777" w:rsidR="0032255F" w:rsidRPr="002651C7" w:rsidRDefault="0032255F" w:rsidP="00FD7DA8">
            <w:pPr>
              <w:ind w:left="170"/>
              <w:rPr>
                <w:b/>
                <w:noProof/>
                <w:szCs w:val="22"/>
                <w:lang w:val="pl-PL"/>
              </w:rPr>
            </w:pPr>
            <w:r w:rsidRPr="002651C7">
              <w:rPr>
                <w:noProof/>
                <w:szCs w:val="22"/>
                <w:lang w:val="pl-PL"/>
              </w:rPr>
              <w:t>Różnica vs placebo (dostosowana średnia) (95% CI)</w:t>
            </w:r>
          </w:p>
        </w:tc>
        <w:tc>
          <w:tcPr>
            <w:tcW w:w="1679" w:type="dxa"/>
            <w:vAlign w:val="center"/>
          </w:tcPr>
          <w:p w14:paraId="664FDC69" w14:textId="77777777" w:rsidR="0032255F" w:rsidRPr="002651C7" w:rsidRDefault="0032255F" w:rsidP="009740B4">
            <w:pPr>
              <w:jc w:val="center"/>
              <w:rPr>
                <w:noProof/>
                <w:szCs w:val="22"/>
                <w:vertAlign w:val="superscript"/>
                <w:lang w:val="pl-PL"/>
              </w:rPr>
            </w:pPr>
            <w:r w:rsidRPr="002651C7">
              <w:rPr>
                <w:noProof/>
                <w:szCs w:val="22"/>
                <w:lang w:val="pl-PL"/>
              </w:rPr>
              <w:noBreakHyphen/>
              <w:t>0,62</w:t>
            </w:r>
            <w:r w:rsidRPr="002651C7">
              <w:rPr>
                <w:noProof/>
                <w:szCs w:val="22"/>
                <w:vertAlign w:val="superscript"/>
                <w:lang w:val="pl-PL"/>
              </w:rPr>
              <w:t>b</w:t>
            </w:r>
          </w:p>
          <w:p w14:paraId="20C78FFF" w14:textId="77777777" w:rsidR="0032255F" w:rsidRPr="002651C7" w:rsidRDefault="0032255F" w:rsidP="00D41A93">
            <w:pPr>
              <w:jc w:val="center"/>
              <w:rPr>
                <w:noProof/>
                <w:szCs w:val="22"/>
                <w:lang w:val="pl-PL"/>
              </w:rPr>
            </w:pPr>
            <w:r w:rsidRPr="002651C7">
              <w:rPr>
                <w:noProof/>
                <w:szCs w:val="22"/>
                <w:lang w:val="pl-PL"/>
              </w:rPr>
              <w:t>(</w:t>
            </w:r>
            <w:r w:rsidRPr="002651C7">
              <w:rPr>
                <w:noProof/>
                <w:szCs w:val="22"/>
                <w:lang w:val="pl-PL"/>
              </w:rPr>
              <w:noBreakHyphen/>
              <w:t xml:space="preserve">0,76; </w:t>
            </w:r>
            <w:r w:rsidRPr="002651C7">
              <w:rPr>
                <w:noProof/>
                <w:szCs w:val="22"/>
                <w:lang w:val="pl-PL"/>
              </w:rPr>
              <w:noBreakHyphen/>
              <w:t>0,48)</w:t>
            </w:r>
          </w:p>
        </w:tc>
        <w:tc>
          <w:tcPr>
            <w:tcW w:w="1578" w:type="dxa"/>
            <w:gridSpan w:val="2"/>
            <w:vAlign w:val="center"/>
          </w:tcPr>
          <w:p w14:paraId="22EBFA09" w14:textId="77777777" w:rsidR="0032255F" w:rsidRPr="002651C7" w:rsidRDefault="0032255F" w:rsidP="00D41A93">
            <w:pPr>
              <w:jc w:val="center"/>
              <w:rPr>
                <w:noProof/>
                <w:szCs w:val="22"/>
                <w:lang w:val="pl-PL"/>
              </w:rPr>
            </w:pPr>
            <w:r w:rsidRPr="002651C7">
              <w:rPr>
                <w:noProof/>
                <w:szCs w:val="22"/>
                <w:lang w:val="pl-PL"/>
              </w:rPr>
              <w:noBreakHyphen/>
              <w:t>0,77</w:t>
            </w:r>
            <w:r w:rsidRPr="002651C7">
              <w:rPr>
                <w:noProof/>
                <w:szCs w:val="22"/>
                <w:vertAlign w:val="superscript"/>
                <w:lang w:val="pl-PL"/>
              </w:rPr>
              <w:t>b</w:t>
            </w:r>
          </w:p>
          <w:p w14:paraId="51E40149" w14:textId="77777777" w:rsidR="0032255F" w:rsidRPr="002651C7" w:rsidRDefault="0032255F">
            <w:pPr>
              <w:jc w:val="center"/>
              <w:rPr>
                <w:noProof/>
                <w:szCs w:val="22"/>
                <w:lang w:val="pl-PL"/>
              </w:rPr>
            </w:pPr>
            <w:r w:rsidRPr="002651C7">
              <w:rPr>
                <w:noProof/>
                <w:szCs w:val="22"/>
                <w:lang w:val="pl-PL"/>
              </w:rPr>
              <w:t>(</w:t>
            </w:r>
            <w:r w:rsidRPr="002651C7">
              <w:rPr>
                <w:noProof/>
                <w:szCs w:val="22"/>
                <w:lang w:val="pl-PL"/>
              </w:rPr>
              <w:noBreakHyphen/>
              <w:t xml:space="preserve">0,91; </w:t>
            </w:r>
            <w:r w:rsidRPr="002651C7">
              <w:rPr>
                <w:noProof/>
                <w:szCs w:val="22"/>
                <w:lang w:val="pl-PL"/>
              </w:rPr>
              <w:noBreakHyphen/>
              <w:t>0,64)</w:t>
            </w:r>
          </w:p>
        </w:tc>
        <w:tc>
          <w:tcPr>
            <w:tcW w:w="2059" w:type="dxa"/>
            <w:gridSpan w:val="2"/>
            <w:vAlign w:val="center"/>
          </w:tcPr>
          <w:p w14:paraId="33123B71" w14:textId="77777777" w:rsidR="0032255F" w:rsidRPr="002651C7" w:rsidRDefault="0032255F">
            <w:pPr>
              <w:jc w:val="center"/>
              <w:rPr>
                <w:noProof/>
                <w:szCs w:val="22"/>
                <w:lang w:val="pl-PL"/>
              </w:rPr>
            </w:pPr>
            <w:r w:rsidRPr="002651C7">
              <w:rPr>
                <w:noProof/>
                <w:szCs w:val="22"/>
                <w:lang w:val="pl-PL"/>
              </w:rPr>
              <w:t>N/A</w:t>
            </w:r>
            <w:r w:rsidRPr="002651C7">
              <w:rPr>
                <w:noProof/>
                <w:szCs w:val="22"/>
                <w:vertAlign w:val="superscript"/>
                <w:lang w:val="pl-PL"/>
              </w:rPr>
              <w:t>c</w:t>
            </w:r>
          </w:p>
        </w:tc>
      </w:tr>
      <w:tr w:rsidR="0032255F" w:rsidRPr="002651C7" w14:paraId="0518C9A1" w14:textId="77777777" w:rsidTr="00A5480C">
        <w:trPr>
          <w:cantSplit/>
          <w:jc w:val="center"/>
        </w:trPr>
        <w:tc>
          <w:tcPr>
            <w:tcW w:w="3752" w:type="dxa"/>
            <w:vAlign w:val="bottom"/>
          </w:tcPr>
          <w:p w14:paraId="717F3ACE" w14:textId="77777777" w:rsidR="0032255F" w:rsidRPr="002651C7" w:rsidRDefault="0032255F" w:rsidP="00FD7DA8">
            <w:pPr>
              <w:rPr>
                <w:b/>
                <w:noProof/>
                <w:szCs w:val="22"/>
                <w:lang w:val="pl-PL"/>
              </w:rPr>
            </w:pPr>
            <w:r w:rsidRPr="002651C7">
              <w:rPr>
                <w:b/>
                <w:noProof/>
                <w:szCs w:val="22"/>
                <w:lang w:val="pl-PL"/>
              </w:rPr>
              <w:t>Pacjenci (%) osiągający HbA</w:t>
            </w:r>
            <w:r w:rsidRPr="002651C7">
              <w:rPr>
                <w:b/>
                <w:noProof/>
                <w:szCs w:val="22"/>
                <w:vertAlign w:val="subscript"/>
                <w:lang w:val="pl-PL"/>
              </w:rPr>
              <w:t>1c</w:t>
            </w:r>
            <w:r w:rsidRPr="002651C7">
              <w:rPr>
                <w:b/>
                <w:noProof/>
                <w:szCs w:val="22"/>
                <w:lang w:val="pl-PL"/>
              </w:rPr>
              <w:t xml:space="preserve"> &lt;7%</w:t>
            </w:r>
          </w:p>
        </w:tc>
        <w:tc>
          <w:tcPr>
            <w:tcW w:w="1679" w:type="dxa"/>
            <w:vAlign w:val="center"/>
          </w:tcPr>
          <w:p w14:paraId="38FFD6BD" w14:textId="77777777" w:rsidR="0032255F" w:rsidRPr="002651C7" w:rsidRDefault="0032255F" w:rsidP="009740B4">
            <w:pPr>
              <w:jc w:val="center"/>
              <w:rPr>
                <w:noProof/>
                <w:szCs w:val="22"/>
                <w:vertAlign w:val="superscript"/>
                <w:lang w:val="pl-PL"/>
              </w:rPr>
            </w:pPr>
            <w:r w:rsidRPr="002651C7">
              <w:rPr>
                <w:noProof/>
                <w:szCs w:val="22"/>
                <w:lang w:val="pl-PL"/>
              </w:rPr>
              <w:t>45,5</w:t>
            </w:r>
            <w:r w:rsidRPr="002651C7">
              <w:rPr>
                <w:noProof/>
                <w:szCs w:val="22"/>
                <w:vertAlign w:val="superscript"/>
                <w:lang w:val="pl-PL"/>
              </w:rPr>
              <w:t>b</w:t>
            </w:r>
          </w:p>
        </w:tc>
        <w:tc>
          <w:tcPr>
            <w:tcW w:w="1578" w:type="dxa"/>
            <w:gridSpan w:val="2"/>
            <w:vAlign w:val="center"/>
          </w:tcPr>
          <w:p w14:paraId="49DDEBB3" w14:textId="77777777" w:rsidR="0032255F" w:rsidRPr="002651C7" w:rsidRDefault="0032255F" w:rsidP="00D41A93">
            <w:pPr>
              <w:jc w:val="center"/>
              <w:rPr>
                <w:noProof/>
                <w:szCs w:val="22"/>
                <w:vertAlign w:val="superscript"/>
                <w:lang w:val="pl-PL"/>
              </w:rPr>
            </w:pPr>
            <w:r w:rsidRPr="002651C7">
              <w:rPr>
                <w:noProof/>
                <w:szCs w:val="22"/>
                <w:lang w:val="pl-PL"/>
              </w:rPr>
              <w:t>57,8</w:t>
            </w:r>
            <w:r w:rsidRPr="002651C7">
              <w:rPr>
                <w:noProof/>
                <w:szCs w:val="22"/>
                <w:vertAlign w:val="superscript"/>
                <w:lang w:val="pl-PL"/>
              </w:rPr>
              <w:t>b</w:t>
            </w:r>
          </w:p>
        </w:tc>
        <w:tc>
          <w:tcPr>
            <w:tcW w:w="2059" w:type="dxa"/>
            <w:gridSpan w:val="2"/>
            <w:vAlign w:val="center"/>
          </w:tcPr>
          <w:p w14:paraId="61A8001A" w14:textId="77777777" w:rsidR="0032255F" w:rsidRPr="002651C7" w:rsidRDefault="0032255F" w:rsidP="00D41A93">
            <w:pPr>
              <w:jc w:val="center"/>
              <w:rPr>
                <w:noProof/>
                <w:szCs w:val="22"/>
                <w:lang w:val="pl-PL"/>
              </w:rPr>
            </w:pPr>
            <w:r w:rsidRPr="002651C7">
              <w:rPr>
                <w:noProof/>
                <w:szCs w:val="22"/>
                <w:lang w:val="pl-PL"/>
              </w:rPr>
              <w:t>29,8</w:t>
            </w:r>
          </w:p>
        </w:tc>
      </w:tr>
      <w:tr w:rsidR="0032255F" w:rsidRPr="002651C7" w14:paraId="31E7B71A" w14:textId="77777777" w:rsidTr="00A5480C">
        <w:trPr>
          <w:cantSplit/>
          <w:jc w:val="center"/>
        </w:trPr>
        <w:tc>
          <w:tcPr>
            <w:tcW w:w="9068" w:type="dxa"/>
            <w:gridSpan w:val="6"/>
            <w:vAlign w:val="bottom"/>
          </w:tcPr>
          <w:p w14:paraId="22FBD359" w14:textId="77777777" w:rsidR="0032255F" w:rsidRPr="002651C7" w:rsidRDefault="0032255F" w:rsidP="00164285">
            <w:pPr>
              <w:keepNext/>
              <w:rPr>
                <w:noProof/>
                <w:szCs w:val="22"/>
                <w:lang w:val="pl-PL"/>
              </w:rPr>
            </w:pPr>
            <w:r w:rsidRPr="002651C7">
              <w:rPr>
                <w:b/>
                <w:noProof/>
                <w:szCs w:val="22"/>
                <w:lang w:val="pl-PL"/>
              </w:rPr>
              <w:t>Masa ciała</w:t>
            </w:r>
          </w:p>
        </w:tc>
      </w:tr>
      <w:tr w:rsidR="0032255F" w:rsidRPr="002651C7" w14:paraId="33F29CC9" w14:textId="77777777" w:rsidTr="00A5480C">
        <w:trPr>
          <w:cantSplit/>
          <w:jc w:val="center"/>
        </w:trPr>
        <w:tc>
          <w:tcPr>
            <w:tcW w:w="3752" w:type="dxa"/>
            <w:vAlign w:val="bottom"/>
          </w:tcPr>
          <w:p w14:paraId="21683C03" w14:textId="77777777" w:rsidR="0032255F" w:rsidRPr="002651C7" w:rsidRDefault="0032255F" w:rsidP="00FD7DA8">
            <w:pPr>
              <w:ind w:left="170"/>
              <w:rPr>
                <w:b/>
                <w:noProof/>
                <w:szCs w:val="22"/>
                <w:lang w:val="pl-PL"/>
              </w:rPr>
            </w:pPr>
            <w:r w:rsidRPr="002651C7">
              <w:rPr>
                <w:noProof/>
                <w:szCs w:val="22"/>
                <w:lang w:val="pl-PL"/>
              </w:rPr>
              <w:t>Wyjściowa (średnia) w kg</w:t>
            </w:r>
          </w:p>
        </w:tc>
        <w:tc>
          <w:tcPr>
            <w:tcW w:w="1679" w:type="dxa"/>
            <w:vAlign w:val="center"/>
          </w:tcPr>
          <w:p w14:paraId="36D2F138" w14:textId="77777777" w:rsidR="0032255F" w:rsidRPr="002651C7" w:rsidRDefault="0032255F" w:rsidP="009740B4">
            <w:pPr>
              <w:jc w:val="center"/>
              <w:rPr>
                <w:noProof/>
                <w:szCs w:val="22"/>
                <w:lang w:val="pl-PL"/>
              </w:rPr>
            </w:pPr>
            <w:r w:rsidRPr="002651C7">
              <w:rPr>
                <w:noProof/>
                <w:szCs w:val="22"/>
                <w:lang w:val="pl-PL"/>
              </w:rPr>
              <w:t>88,7</w:t>
            </w:r>
          </w:p>
        </w:tc>
        <w:tc>
          <w:tcPr>
            <w:tcW w:w="1578" w:type="dxa"/>
            <w:gridSpan w:val="2"/>
            <w:vAlign w:val="center"/>
          </w:tcPr>
          <w:p w14:paraId="557CB8AD" w14:textId="77777777" w:rsidR="0032255F" w:rsidRPr="002651C7" w:rsidRDefault="0032255F" w:rsidP="00D41A93">
            <w:pPr>
              <w:jc w:val="center"/>
              <w:rPr>
                <w:noProof/>
                <w:szCs w:val="22"/>
                <w:lang w:val="pl-PL"/>
              </w:rPr>
            </w:pPr>
            <w:r w:rsidRPr="002651C7">
              <w:rPr>
                <w:noProof/>
                <w:szCs w:val="22"/>
                <w:lang w:val="pl-PL"/>
              </w:rPr>
              <w:t>85,4</w:t>
            </w:r>
          </w:p>
        </w:tc>
        <w:tc>
          <w:tcPr>
            <w:tcW w:w="2059" w:type="dxa"/>
            <w:gridSpan w:val="2"/>
            <w:vAlign w:val="center"/>
          </w:tcPr>
          <w:p w14:paraId="2CC59BB1" w14:textId="77777777" w:rsidR="0032255F" w:rsidRPr="002651C7" w:rsidRDefault="0032255F" w:rsidP="00D41A93">
            <w:pPr>
              <w:jc w:val="center"/>
              <w:rPr>
                <w:noProof/>
                <w:szCs w:val="22"/>
                <w:lang w:val="pl-PL"/>
              </w:rPr>
            </w:pPr>
            <w:r w:rsidRPr="002651C7">
              <w:rPr>
                <w:noProof/>
                <w:szCs w:val="22"/>
                <w:lang w:val="pl-PL"/>
              </w:rPr>
              <w:t>86,7</w:t>
            </w:r>
          </w:p>
        </w:tc>
      </w:tr>
      <w:tr w:rsidR="0032255F" w:rsidRPr="002651C7" w14:paraId="12408142" w14:textId="77777777" w:rsidTr="00A5480C">
        <w:trPr>
          <w:cantSplit/>
          <w:jc w:val="center"/>
        </w:trPr>
        <w:tc>
          <w:tcPr>
            <w:tcW w:w="3752" w:type="dxa"/>
            <w:vAlign w:val="bottom"/>
          </w:tcPr>
          <w:p w14:paraId="7D75896E" w14:textId="77777777" w:rsidR="0032255F" w:rsidRPr="002651C7" w:rsidRDefault="005E5136" w:rsidP="00FD7DA8">
            <w:pPr>
              <w:ind w:left="170"/>
              <w:rPr>
                <w:noProof/>
                <w:szCs w:val="22"/>
                <w:vertAlign w:val="superscript"/>
                <w:lang w:val="pl-PL"/>
              </w:rPr>
            </w:pPr>
            <w:r w:rsidRPr="002651C7">
              <w:rPr>
                <w:noProof/>
                <w:szCs w:val="22"/>
                <w:lang w:val="pl-PL"/>
              </w:rPr>
              <w:t>% z</w:t>
            </w:r>
            <w:r w:rsidR="0032255F" w:rsidRPr="002651C7">
              <w:rPr>
                <w:noProof/>
                <w:szCs w:val="22"/>
                <w:lang w:val="pl-PL"/>
              </w:rPr>
              <w:t>miana z wartości wyjściowych (dostosowana średnia)</w:t>
            </w:r>
          </w:p>
        </w:tc>
        <w:tc>
          <w:tcPr>
            <w:tcW w:w="1679" w:type="dxa"/>
            <w:vAlign w:val="center"/>
          </w:tcPr>
          <w:p w14:paraId="21264CEE" w14:textId="77777777" w:rsidR="0032255F" w:rsidRPr="002651C7" w:rsidRDefault="0032255F" w:rsidP="009740B4">
            <w:pPr>
              <w:jc w:val="center"/>
              <w:rPr>
                <w:noProof/>
                <w:szCs w:val="22"/>
                <w:lang w:val="pl-PL"/>
              </w:rPr>
            </w:pPr>
            <w:r w:rsidRPr="002651C7">
              <w:rPr>
                <w:noProof/>
                <w:szCs w:val="22"/>
                <w:lang w:val="pl-PL"/>
              </w:rPr>
              <w:noBreakHyphen/>
              <w:t>3,7</w:t>
            </w:r>
          </w:p>
        </w:tc>
        <w:tc>
          <w:tcPr>
            <w:tcW w:w="1578" w:type="dxa"/>
            <w:gridSpan w:val="2"/>
            <w:vAlign w:val="center"/>
          </w:tcPr>
          <w:p w14:paraId="556205A0" w14:textId="77777777" w:rsidR="0032255F" w:rsidRPr="002651C7" w:rsidRDefault="0032255F" w:rsidP="00D41A93">
            <w:pPr>
              <w:jc w:val="center"/>
              <w:rPr>
                <w:noProof/>
                <w:szCs w:val="22"/>
                <w:lang w:val="pl-PL"/>
              </w:rPr>
            </w:pPr>
            <w:r w:rsidRPr="002651C7">
              <w:rPr>
                <w:noProof/>
                <w:szCs w:val="22"/>
                <w:lang w:val="pl-PL"/>
              </w:rPr>
              <w:noBreakHyphen/>
              <w:t>4,2</w:t>
            </w:r>
          </w:p>
        </w:tc>
        <w:tc>
          <w:tcPr>
            <w:tcW w:w="2059" w:type="dxa"/>
            <w:gridSpan w:val="2"/>
            <w:vAlign w:val="center"/>
          </w:tcPr>
          <w:p w14:paraId="2C7EA9B0" w14:textId="77777777" w:rsidR="0032255F" w:rsidRPr="002651C7" w:rsidRDefault="0032255F" w:rsidP="00D41A93">
            <w:pPr>
              <w:jc w:val="center"/>
              <w:rPr>
                <w:noProof/>
                <w:szCs w:val="22"/>
                <w:lang w:val="pl-PL"/>
              </w:rPr>
            </w:pPr>
            <w:r w:rsidRPr="002651C7">
              <w:rPr>
                <w:noProof/>
                <w:szCs w:val="22"/>
                <w:lang w:val="pl-PL"/>
              </w:rPr>
              <w:noBreakHyphen/>
              <w:t>1,2</w:t>
            </w:r>
          </w:p>
        </w:tc>
      </w:tr>
      <w:tr w:rsidR="0032255F" w:rsidRPr="002651C7" w14:paraId="6EB1C24C" w14:textId="77777777" w:rsidTr="00A5480C">
        <w:trPr>
          <w:cantSplit/>
          <w:jc w:val="center"/>
        </w:trPr>
        <w:tc>
          <w:tcPr>
            <w:tcW w:w="3752" w:type="dxa"/>
            <w:vAlign w:val="bottom"/>
          </w:tcPr>
          <w:p w14:paraId="4FAB7CEB" w14:textId="77777777" w:rsidR="0032255F" w:rsidRPr="002651C7" w:rsidRDefault="0032255F" w:rsidP="00FD7DA8">
            <w:pPr>
              <w:ind w:left="170"/>
              <w:rPr>
                <w:b/>
                <w:noProof/>
                <w:szCs w:val="22"/>
                <w:lang w:val="pl-PL"/>
              </w:rPr>
            </w:pPr>
            <w:r w:rsidRPr="002651C7">
              <w:rPr>
                <w:noProof/>
                <w:szCs w:val="22"/>
                <w:lang w:val="pl-PL"/>
              </w:rPr>
              <w:t>Różnica vs placebo (dostosowana średnia) (95% CI)</w:t>
            </w:r>
          </w:p>
        </w:tc>
        <w:tc>
          <w:tcPr>
            <w:tcW w:w="1679" w:type="dxa"/>
            <w:vAlign w:val="center"/>
          </w:tcPr>
          <w:p w14:paraId="00E42934" w14:textId="77777777" w:rsidR="0032255F" w:rsidRPr="002651C7" w:rsidRDefault="0032255F" w:rsidP="009740B4">
            <w:pPr>
              <w:jc w:val="center"/>
              <w:rPr>
                <w:noProof/>
                <w:szCs w:val="22"/>
                <w:vertAlign w:val="superscript"/>
                <w:lang w:val="pl-PL"/>
              </w:rPr>
            </w:pPr>
            <w:r w:rsidRPr="002651C7">
              <w:rPr>
                <w:noProof/>
                <w:szCs w:val="22"/>
                <w:lang w:val="pl-PL"/>
              </w:rPr>
              <w:noBreakHyphen/>
              <w:t>2,5</w:t>
            </w:r>
            <w:r w:rsidRPr="002651C7">
              <w:rPr>
                <w:noProof/>
                <w:szCs w:val="22"/>
                <w:vertAlign w:val="superscript"/>
                <w:lang w:val="pl-PL"/>
              </w:rPr>
              <w:t>b</w:t>
            </w:r>
          </w:p>
          <w:p w14:paraId="4C0D5D99" w14:textId="77777777" w:rsidR="0032255F" w:rsidRPr="002651C7" w:rsidRDefault="0032255F" w:rsidP="00D41A93">
            <w:pPr>
              <w:jc w:val="center"/>
              <w:rPr>
                <w:noProof/>
                <w:szCs w:val="22"/>
                <w:lang w:val="pl-PL"/>
              </w:rPr>
            </w:pPr>
            <w:r w:rsidRPr="002651C7">
              <w:rPr>
                <w:noProof/>
                <w:szCs w:val="22"/>
                <w:lang w:val="pl-PL"/>
              </w:rPr>
              <w:t>(</w:t>
            </w:r>
            <w:r w:rsidRPr="002651C7">
              <w:rPr>
                <w:noProof/>
                <w:szCs w:val="22"/>
                <w:lang w:val="pl-PL"/>
              </w:rPr>
              <w:noBreakHyphen/>
              <w:t xml:space="preserve">3,1; </w:t>
            </w:r>
            <w:r w:rsidRPr="002651C7">
              <w:rPr>
                <w:noProof/>
                <w:szCs w:val="22"/>
                <w:lang w:val="pl-PL"/>
              </w:rPr>
              <w:noBreakHyphen/>
              <w:t>1,9)</w:t>
            </w:r>
          </w:p>
        </w:tc>
        <w:tc>
          <w:tcPr>
            <w:tcW w:w="1578" w:type="dxa"/>
            <w:gridSpan w:val="2"/>
            <w:vAlign w:val="center"/>
          </w:tcPr>
          <w:p w14:paraId="37CC88C8" w14:textId="77777777" w:rsidR="0032255F" w:rsidRPr="002651C7" w:rsidRDefault="0032255F" w:rsidP="00D41A93">
            <w:pPr>
              <w:jc w:val="center"/>
              <w:rPr>
                <w:noProof/>
                <w:szCs w:val="22"/>
                <w:vertAlign w:val="superscript"/>
                <w:lang w:val="pl-PL"/>
              </w:rPr>
            </w:pPr>
            <w:r w:rsidRPr="002651C7">
              <w:rPr>
                <w:noProof/>
                <w:szCs w:val="22"/>
                <w:lang w:val="pl-PL"/>
              </w:rPr>
              <w:noBreakHyphen/>
              <w:t>2,9</w:t>
            </w:r>
            <w:r w:rsidRPr="002651C7">
              <w:rPr>
                <w:noProof/>
                <w:szCs w:val="22"/>
                <w:vertAlign w:val="superscript"/>
                <w:lang w:val="pl-PL"/>
              </w:rPr>
              <w:t>b</w:t>
            </w:r>
          </w:p>
          <w:p w14:paraId="3CA82990" w14:textId="77777777" w:rsidR="0032255F" w:rsidRPr="002651C7" w:rsidRDefault="0032255F">
            <w:pPr>
              <w:jc w:val="center"/>
              <w:rPr>
                <w:noProof/>
                <w:szCs w:val="22"/>
                <w:lang w:val="pl-PL"/>
              </w:rPr>
            </w:pPr>
            <w:r w:rsidRPr="002651C7">
              <w:rPr>
                <w:noProof/>
                <w:szCs w:val="22"/>
                <w:lang w:val="pl-PL"/>
              </w:rPr>
              <w:t>(</w:t>
            </w:r>
            <w:r w:rsidRPr="002651C7">
              <w:rPr>
                <w:noProof/>
                <w:szCs w:val="22"/>
                <w:lang w:val="pl-PL"/>
              </w:rPr>
              <w:noBreakHyphen/>
              <w:t xml:space="preserve">3,5; </w:t>
            </w:r>
            <w:r w:rsidRPr="002651C7">
              <w:rPr>
                <w:noProof/>
                <w:szCs w:val="22"/>
                <w:lang w:val="pl-PL"/>
              </w:rPr>
              <w:noBreakHyphen/>
              <w:t>2,3)</w:t>
            </w:r>
          </w:p>
        </w:tc>
        <w:tc>
          <w:tcPr>
            <w:tcW w:w="2059" w:type="dxa"/>
            <w:gridSpan w:val="2"/>
            <w:vAlign w:val="center"/>
          </w:tcPr>
          <w:p w14:paraId="1A4F490A" w14:textId="77777777" w:rsidR="0032255F" w:rsidRPr="002651C7" w:rsidRDefault="0032255F">
            <w:pPr>
              <w:jc w:val="center"/>
              <w:rPr>
                <w:noProof/>
                <w:szCs w:val="22"/>
                <w:lang w:val="pl-PL"/>
              </w:rPr>
            </w:pPr>
            <w:r w:rsidRPr="002651C7">
              <w:rPr>
                <w:noProof/>
                <w:szCs w:val="22"/>
                <w:lang w:val="pl-PL"/>
              </w:rPr>
              <w:t>N/</w:t>
            </w:r>
            <w:r w:rsidR="00B243B3" w:rsidRPr="002651C7">
              <w:rPr>
                <w:noProof/>
                <w:szCs w:val="22"/>
                <w:lang w:val="pl-PL"/>
              </w:rPr>
              <w:t>D</w:t>
            </w:r>
            <w:r w:rsidRPr="002651C7">
              <w:rPr>
                <w:noProof/>
                <w:szCs w:val="22"/>
                <w:vertAlign w:val="superscript"/>
                <w:lang w:val="pl-PL"/>
              </w:rPr>
              <w:t>c</w:t>
            </w:r>
          </w:p>
        </w:tc>
      </w:tr>
      <w:tr w:rsidR="0032255F" w:rsidRPr="00B019AB" w14:paraId="72970823" w14:textId="77777777" w:rsidTr="00A5480C">
        <w:trPr>
          <w:cantSplit/>
          <w:jc w:val="center"/>
        </w:trPr>
        <w:tc>
          <w:tcPr>
            <w:tcW w:w="9068" w:type="dxa"/>
            <w:gridSpan w:val="6"/>
            <w:vAlign w:val="center"/>
          </w:tcPr>
          <w:p w14:paraId="3477CA42" w14:textId="77777777" w:rsidR="0032255F" w:rsidRPr="002651C7" w:rsidRDefault="003F2811" w:rsidP="00164285">
            <w:pPr>
              <w:keepNext/>
              <w:jc w:val="center"/>
              <w:rPr>
                <w:b/>
                <w:noProof/>
                <w:szCs w:val="22"/>
                <w:lang w:val="pl-PL"/>
              </w:rPr>
            </w:pPr>
            <w:r w:rsidRPr="002651C7">
              <w:rPr>
                <w:b/>
                <w:noProof/>
                <w:szCs w:val="22"/>
                <w:lang w:val="pl-PL"/>
              </w:rPr>
              <w:t>T</w:t>
            </w:r>
            <w:r w:rsidR="0032255F" w:rsidRPr="002651C7">
              <w:rPr>
                <w:b/>
                <w:noProof/>
                <w:szCs w:val="22"/>
                <w:lang w:val="pl-PL"/>
              </w:rPr>
              <w:t xml:space="preserve">erapia </w:t>
            </w:r>
            <w:r w:rsidRPr="002651C7">
              <w:rPr>
                <w:b/>
                <w:noProof/>
                <w:szCs w:val="22"/>
                <w:lang w:val="pl-PL"/>
              </w:rPr>
              <w:t xml:space="preserve">trzylekowa </w:t>
            </w:r>
            <w:r w:rsidR="0032255F" w:rsidRPr="002651C7">
              <w:rPr>
                <w:b/>
                <w:noProof/>
                <w:szCs w:val="22"/>
                <w:lang w:val="pl-PL"/>
              </w:rPr>
              <w:t>z metforminą i sulfonylomocznikiem (26 tygodni)</w:t>
            </w:r>
          </w:p>
        </w:tc>
      </w:tr>
      <w:tr w:rsidR="0032255F" w:rsidRPr="00B019AB" w14:paraId="59A87196" w14:textId="77777777" w:rsidTr="00A5480C">
        <w:trPr>
          <w:cantSplit/>
          <w:jc w:val="center"/>
        </w:trPr>
        <w:tc>
          <w:tcPr>
            <w:tcW w:w="3752" w:type="dxa"/>
            <w:vAlign w:val="bottom"/>
          </w:tcPr>
          <w:p w14:paraId="27200F77" w14:textId="77777777" w:rsidR="0032255F" w:rsidRPr="002651C7" w:rsidRDefault="0032255F" w:rsidP="00164285">
            <w:pPr>
              <w:keepNext/>
              <w:rPr>
                <w:b/>
                <w:noProof/>
                <w:szCs w:val="22"/>
                <w:lang w:val="pl-PL"/>
              </w:rPr>
            </w:pPr>
          </w:p>
        </w:tc>
        <w:tc>
          <w:tcPr>
            <w:tcW w:w="3257" w:type="dxa"/>
            <w:gridSpan w:val="3"/>
            <w:vAlign w:val="center"/>
          </w:tcPr>
          <w:p w14:paraId="13FE1FAD" w14:textId="77777777" w:rsidR="0032255F" w:rsidRPr="002651C7" w:rsidRDefault="0032255F" w:rsidP="00164285">
            <w:pPr>
              <w:keepNext/>
              <w:jc w:val="center"/>
              <w:rPr>
                <w:b/>
                <w:noProof/>
                <w:szCs w:val="22"/>
                <w:lang w:val="pl-PL"/>
              </w:rPr>
            </w:pPr>
            <w:r w:rsidRPr="002651C7">
              <w:rPr>
                <w:b/>
                <w:noProof/>
                <w:szCs w:val="22"/>
                <w:lang w:val="pl-PL"/>
              </w:rPr>
              <w:t>Kanagliflozyna + metformina</w:t>
            </w:r>
          </w:p>
          <w:p w14:paraId="1711E25A" w14:textId="77777777" w:rsidR="0032255F" w:rsidRPr="002651C7" w:rsidRDefault="0032255F" w:rsidP="00164285">
            <w:pPr>
              <w:keepNext/>
              <w:jc w:val="center"/>
              <w:rPr>
                <w:noProof/>
                <w:szCs w:val="22"/>
                <w:lang w:val="pl-PL"/>
              </w:rPr>
            </w:pPr>
            <w:r w:rsidRPr="002651C7">
              <w:rPr>
                <w:b/>
                <w:noProof/>
                <w:szCs w:val="22"/>
                <w:lang w:val="pl-PL"/>
              </w:rPr>
              <w:t>i sulfonylomocznik</w:t>
            </w:r>
          </w:p>
        </w:tc>
        <w:tc>
          <w:tcPr>
            <w:tcW w:w="2059" w:type="dxa"/>
            <w:gridSpan w:val="2"/>
            <w:vAlign w:val="center"/>
          </w:tcPr>
          <w:p w14:paraId="24255A82" w14:textId="77777777" w:rsidR="0032255F" w:rsidRPr="002651C7" w:rsidRDefault="0032255F" w:rsidP="00164285">
            <w:pPr>
              <w:keepNext/>
              <w:jc w:val="center"/>
              <w:rPr>
                <w:b/>
                <w:noProof/>
                <w:szCs w:val="22"/>
                <w:lang w:val="pl-PL"/>
              </w:rPr>
            </w:pPr>
            <w:r w:rsidRPr="002651C7">
              <w:rPr>
                <w:b/>
                <w:noProof/>
                <w:szCs w:val="22"/>
                <w:lang w:val="pl-PL"/>
              </w:rPr>
              <w:t>Placebo + metformina</w:t>
            </w:r>
          </w:p>
          <w:p w14:paraId="480DEF77" w14:textId="77777777" w:rsidR="0032255F" w:rsidRPr="002651C7" w:rsidRDefault="0032255F" w:rsidP="00164285">
            <w:pPr>
              <w:keepNext/>
              <w:jc w:val="center"/>
              <w:rPr>
                <w:noProof/>
                <w:szCs w:val="22"/>
                <w:lang w:val="pl-PL"/>
              </w:rPr>
            </w:pPr>
            <w:r w:rsidRPr="002651C7">
              <w:rPr>
                <w:b/>
                <w:noProof/>
                <w:szCs w:val="22"/>
                <w:lang w:val="pl-PL"/>
              </w:rPr>
              <w:t>i sulfonylomocznik (N</w:t>
            </w:r>
            <w:r w:rsidR="00B243B3" w:rsidRPr="002651C7">
              <w:rPr>
                <w:b/>
                <w:noProof/>
                <w:szCs w:val="22"/>
                <w:lang w:val="pl-PL"/>
              </w:rPr>
              <w:t xml:space="preserve"> </w:t>
            </w:r>
            <w:r w:rsidRPr="002651C7">
              <w:rPr>
                <w:b/>
                <w:noProof/>
                <w:szCs w:val="22"/>
                <w:lang w:val="pl-PL"/>
              </w:rPr>
              <w:t>=</w:t>
            </w:r>
            <w:r w:rsidR="00B243B3" w:rsidRPr="002651C7">
              <w:rPr>
                <w:b/>
                <w:noProof/>
                <w:szCs w:val="22"/>
                <w:lang w:val="pl-PL"/>
              </w:rPr>
              <w:t xml:space="preserve"> </w:t>
            </w:r>
            <w:r w:rsidRPr="002651C7">
              <w:rPr>
                <w:b/>
                <w:noProof/>
                <w:szCs w:val="22"/>
                <w:lang w:val="pl-PL"/>
              </w:rPr>
              <w:t>156)</w:t>
            </w:r>
          </w:p>
        </w:tc>
      </w:tr>
      <w:tr w:rsidR="0032255F" w:rsidRPr="002651C7" w14:paraId="0CB435B2" w14:textId="77777777" w:rsidTr="00A5480C">
        <w:trPr>
          <w:cantSplit/>
          <w:jc w:val="center"/>
        </w:trPr>
        <w:tc>
          <w:tcPr>
            <w:tcW w:w="3753" w:type="dxa"/>
            <w:vAlign w:val="bottom"/>
          </w:tcPr>
          <w:p w14:paraId="2E1A5AAA" w14:textId="77777777" w:rsidR="0032255F" w:rsidRPr="002651C7" w:rsidRDefault="0032255F" w:rsidP="00164285">
            <w:pPr>
              <w:keepNext/>
              <w:rPr>
                <w:b/>
                <w:noProof/>
                <w:szCs w:val="22"/>
                <w:lang w:val="pl-PL"/>
              </w:rPr>
            </w:pPr>
          </w:p>
        </w:tc>
        <w:tc>
          <w:tcPr>
            <w:tcW w:w="1679" w:type="dxa"/>
            <w:vAlign w:val="center"/>
          </w:tcPr>
          <w:p w14:paraId="4414F710" w14:textId="77777777" w:rsidR="0032255F" w:rsidRPr="002651C7" w:rsidRDefault="0032255F" w:rsidP="00164285">
            <w:pPr>
              <w:keepNext/>
              <w:jc w:val="center"/>
              <w:rPr>
                <w:b/>
                <w:noProof/>
                <w:szCs w:val="22"/>
                <w:lang w:val="pl-PL"/>
              </w:rPr>
            </w:pPr>
            <w:r w:rsidRPr="002651C7">
              <w:rPr>
                <w:b/>
                <w:noProof/>
                <w:szCs w:val="22"/>
                <w:lang w:val="pl-PL"/>
              </w:rPr>
              <w:t>100</w:t>
            </w:r>
            <w:r w:rsidR="004B7492" w:rsidRPr="002651C7">
              <w:rPr>
                <w:b/>
                <w:noProof/>
                <w:szCs w:val="22"/>
                <w:lang w:val="pl-PL"/>
              </w:rPr>
              <w:t> mg</w:t>
            </w:r>
          </w:p>
          <w:p w14:paraId="7356E957" w14:textId="77777777" w:rsidR="0032255F" w:rsidRPr="002651C7" w:rsidRDefault="0032255F" w:rsidP="00164285">
            <w:pPr>
              <w:keepNext/>
              <w:jc w:val="center"/>
              <w:rPr>
                <w:noProof/>
                <w:szCs w:val="22"/>
                <w:lang w:val="pl-PL"/>
              </w:rPr>
            </w:pPr>
            <w:r w:rsidRPr="002651C7">
              <w:rPr>
                <w:b/>
                <w:noProof/>
                <w:szCs w:val="22"/>
                <w:lang w:val="pl-PL"/>
              </w:rPr>
              <w:t>(N</w:t>
            </w:r>
            <w:r w:rsidR="00B243B3" w:rsidRPr="002651C7">
              <w:rPr>
                <w:b/>
                <w:noProof/>
                <w:szCs w:val="22"/>
                <w:lang w:val="pl-PL"/>
              </w:rPr>
              <w:t xml:space="preserve"> </w:t>
            </w:r>
            <w:r w:rsidRPr="002651C7">
              <w:rPr>
                <w:b/>
                <w:noProof/>
                <w:szCs w:val="22"/>
                <w:lang w:val="pl-PL"/>
              </w:rPr>
              <w:t>=</w:t>
            </w:r>
            <w:r w:rsidR="00B243B3" w:rsidRPr="002651C7">
              <w:rPr>
                <w:b/>
                <w:noProof/>
                <w:szCs w:val="22"/>
                <w:lang w:val="pl-PL"/>
              </w:rPr>
              <w:t xml:space="preserve"> </w:t>
            </w:r>
            <w:r w:rsidRPr="002651C7">
              <w:rPr>
                <w:b/>
                <w:noProof/>
                <w:szCs w:val="22"/>
                <w:lang w:val="pl-PL"/>
              </w:rPr>
              <w:t>157)</w:t>
            </w:r>
          </w:p>
        </w:tc>
        <w:tc>
          <w:tcPr>
            <w:tcW w:w="1578" w:type="dxa"/>
            <w:gridSpan w:val="2"/>
            <w:vAlign w:val="center"/>
          </w:tcPr>
          <w:p w14:paraId="6842A836" w14:textId="77777777" w:rsidR="0032255F" w:rsidRPr="002651C7" w:rsidRDefault="0032255F" w:rsidP="00164285">
            <w:pPr>
              <w:keepNext/>
              <w:jc w:val="center"/>
              <w:rPr>
                <w:b/>
                <w:noProof/>
                <w:szCs w:val="22"/>
                <w:lang w:val="pl-PL"/>
              </w:rPr>
            </w:pPr>
            <w:r w:rsidRPr="002651C7">
              <w:rPr>
                <w:b/>
                <w:noProof/>
                <w:szCs w:val="22"/>
                <w:lang w:val="pl-PL"/>
              </w:rPr>
              <w:t>300</w:t>
            </w:r>
            <w:r w:rsidR="004B7492" w:rsidRPr="002651C7">
              <w:rPr>
                <w:b/>
                <w:noProof/>
                <w:szCs w:val="22"/>
                <w:lang w:val="pl-PL"/>
              </w:rPr>
              <w:t> mg</w:t>
            </w:r>
          </w:p>
          <w:p w14:paraId="603C1853" w14:textId="77777777" w:rsidR="0032255F" w:rsidRPr="002651C7" w:rsidRDefault="0032255F" w:rsidP="00164285">
            <w:pPr>
              <w:keepNext/>
              <w:jc w:val="center"/>
              <w:rPr>
                <w:noProof/>
                <w:szCs w:val="22"/>
                <w:lang w:val="pl-PL"/>
              </w:rPr>
            </w:pPr>
            <w:r w:rsidRPr="002651C7">
              <w:rPr>
                <w:b/>
                <w:noProof/>
                <w:szCs w:val="22"/>
                <w:lang w:val="pl-PL"/>
              </w:rPr>
              <w:t>(N</w:t>
            </w:r>
            <w:r w:rsidR="00B243B3" w:rsidRPr="002651C7">
              <w:rPr>
                <w:b/>
                <w:noProof/>
                <w:szCs w:val="22"/>
                <w:lang w:val="pl-PL"/>
              </w:rPr>
              <w:t xml:space="preserve"> </w:t>
            </w:r>
            <w:r w:rsidRPr="002651C7">
              <w:rPr>
                <w:b/>
                <w:noProof/>
                <w:szCs w:val="22"/>
                <w:lang w:val="pl-PL"/>
              </w:rPr>
              <w:t>=</w:t>
            </w:r>
            <w:r w:rsidR="00B243B3" w:rsidRPr="002651C7">
              <w:rPr>
                <w:b/>
                <w:noProof/>
                <w:szCs w:val="22"/>
                <w:lang w:val="pl-PL"/>
              </w:rPr>
              <w:t xml:space="preserve"> </w:t>
            </w:r>
            <w:r w:rsidRPr="002651C7">
              <w:rPr>
                <w:b/>
                <w:noProof/>
                <w:szCs w:val="22"/>
                <w:lang w:val="pl-PL"/>
              </w:rPr>
              <w:t>156)</w:t>
            </w:r>
          </w:p>
        </w:tc>
        <w:tc>
          <w:tcPr>
            <w:tcW w:w="2059" w:type="dxa"/>
            <w:gridSpan w:val="2"/>
            <w:vAlign w:val="center"/>
          </w:tcPr>
          <w:p w14:paraId="7C7E19E4" w14:textId="77777777" w:rsidR="0032255F" w:rsidRPr="002651C7" w:rsidRDefault="0032255F" w:rsidP="00164285">
            <w:pPr>
              <w:keepNext/>
              <w:jc w:val="center"/>
              <w:rPr>
                <w:noProof/>
                <w:szCs w:val="22"/>
                <w:lang w:val="pl-PL"/>
              </w:rPr>
            </w:pPr>
          </w:p>
        </w:tc>
      </w:tr>
      <w:tr w:rsidR="0032255F" w:rsidRPr="002651C7" w14:paraId="5EA6861D" w14:textId="77777777" w:rsidTr="00A5480C">
        <w:trPr>
          <w:cantSplit/>
          <w:jc w:val="center"/>
        </w:trPr>
        <w:tc>
          <w:tcPr>
            <w:tcW w:w="9068" w:type="dxa"/>
            <w:gridSpan w:val="6"/>
            <w:vAlign w:val="bottom"/>
          </w:tcPr>
          <w:p w14:paraId="787C967F" w14:textId="77777777" w:rsidR="0032255F" w:rsidRPr="002651C7" w:rsidRDefault="0032255F" w:rsidP="00164285">
            <w:pPr>
              <w:keepNext/>
              <w:rPr>
                <w:noProof/>
                <w:szCs w:val="22"/>
                <w:lang w:val="pl-PL"/>
              </w:rPr>
            </w:pPr>
            <w:r w:rsidRPr="002651C7">
              <w:rPr>
                <w:b/>
                <w:noProof/>
                <w:szCs w:val="22"/>
                <w:lang w:val="pl-PL"/>
              </w:rPr>
              <w:t>HbA</w:t>
            </w:r>
            <w:r w:rsidRPr="002651C7">
              <w:rPr>
                <w:b/>
                <w:noProof/>
                <w:szCs w:val="22"/>
                <w:vertAlign w:val="subscript"/>
                <w:lang w:val="pl-PL"/>
              </w:rPr>
              <w:t>1c</w:t>
            </w:r>
            <w:r w:rsidRPr="002651C7">
              <w:rPr>
                <w:b/>
                <w:noProof/>
                <w:szCs w:val="22"/>
                <w:lang w:val="pl-PL"/>
              </w:rPr>
              <w:t xml:space="preserve"> (%)</w:t>
            </w:r>
          </w:p>
        </w:tc>
      </w:tr>
      <w:tr w:rsidR="0032255F" w:rsidRPr="002651C7" w14:paraId="551D6ED4" w14:textId="77777777" w:rsidTr="00A5480C">
        <w:trPr>
          <w:cantSplit/>
          <w:jc w:val="center"/>
        </w:trPr>
        <w:tc>
          <w:tcPr>
            <w:tcW w:w="3752" w:type="dxa"/>
            <w:vAlign w:val="bottom"/>
          </w:tcPr>
          <w:p w14:paraId="3573E9AB" w14:textId="77777777" w:rsidR="0032255F" w:rsidRPr="002651C7" w:rsidRDefault="0032255F" w:rsidP="00FD7DA8">
            <w:pPr>
              <w:ind w:left="170"/>
              <w:rPr>
                <w:noProof/>
                <w:szCs w:val="22"/>
                <w:lang w:val="pl-PL"/>
              </w:rPr>
            </w:pPr>
            <w:r w:rsidRPr="002651C7">
              <w:rPr>
                <w:noProof/>
                <w:szCs w:val="22"/>
                <w:lang w:val="pl-PL"/>
              </w:rPr>
              <w:t>Wartości wyjściowe (średnia)</w:t>
            </w:r>
          </w:p>
        </w:tc>
        <w:tc>
          <w:tcPr>
            <w:tcW w:w="1679" w:type="dxa"/>
            <w:vAlign w:val="center"/>
          </w:tcPr>
          <w:p w14:paraId="3AD80483" w14:textId="77777777" w:rsidR="0032255F" w:rsidRPr="002651C7" w:rsidRDefault="0032255F" w:rsidP="009740B4">
            <w:pPr>
              <w:jc w:val="center"/>
              <w:rPr>
                <w:noProof/>
                <w:szCs w:val="22"/>
                <w:lang w:val="pl-PL"/>
              </w:rPr>
            </w:pPr>
            <w:r w:rsidRPr="002651C7">
              <w:rPr>
                <w:noProof/>
                <w:szCs w:val="22"/>
                <w:lang w:val="pl-PL"/>
              </w:rPr>
              <w:t>8,13</w:t>
            </w:r>
          </w:p>
        </w:tc>
        <w:tc>
          <w:tcPr>
            <w:tcW w:w="1578" w:type="dxa"/>
            <w:gridSpan w:val="2"/>
            <w:vAlign w:val="center"/>
          </w:tcPr>
          <w:p w14:paraId="0C31E2B2" w14:textId="77777777" w:rsidR="0032255F" w:rsidRPr="002651C7" w:rsidRDefault="0032255F" w:rsidP="00D41A93">
            <w:pPr>
              <w:jc w:val="center"/>
              <w:rPr>
                <w:noProof/>
                <w:szCs w:val="22"/>
                <w:lang w:val="pl-PL"/>
              </w:rPr>
            </w:pPr>
            <w:r w:rsidRPr="002651C7">
              <w:rPr>
                <w:noProof/>
                <w:szCs w:val="22"/>
                <w:lang w:val="pl-PL"/>
              </w:rPr>
              <w:t>8,13</w:t>
            </w:r>
          </w:p>
        </w:tc>
        <w:tc>
          <w:tcPr>
            <w:tcW w:w="2059" w:type="dxa"/>
            <w:gridSpan w:val="2"/>
            <w:vAlign w:val="center"/>
          </w:tcPr>
          <w:p w14:paraId="70D2769E" w14:textId="77777777" w:rsidR="0032255F" w:rsidRPr="002651C7" w:rsidRDefault="0032255F" w:rsidP="00D41A93">
            <w:pPr>
              <w:jc w:val="center"/>
              <w:rPr>
                <w:noProof/>
                <w:szCs w:val="22"/>
                <w:lang w:val="pl-PL"/>
              </w:rPr>
            </w:pPr>
            <w:r w:rsidRPr="002651C7">
              <w:rPr>
                <w:noProof/>
                <w:szCs w:val="22"/>
                <w:lang w:val="pl-PL"/>
              </w:rPr>
              <w:t>8,12</w:t>
            </w:r>
          </w:p>
        </w:tc>
      </w:tr>
      <w:tr w:rsidR="0032255F" w:rsidRPr="002651C7" w14:paraId="4623C5DF" w14:textId="77777777" w:rsidTr="00A5480C">
        <w:trPr>
          <w:cantSplit/>
          <w:jc w:val="center"/>
        </w:trPr>
        <w:tc>
          <w:tcPr>
            <w:tcW w:w="3752" w:type="dxa"/>
            <w:vAlign w:val="bottom"/>
          </w:tcPr>
          <w:p w14:paraId="6531965A" w14:textId="77777777" w:rsidR="0032255F" w:rsidRPr="002651C7" w:rsidRDefault="0032255F" w:rsidP="00FD7DA8">
            <w:pPr>
              <w:ind w:left="170"/>
              <w:rPr>
                <w:noProof/>
                <w:szCs w:val="22"/>
                <w:vertAlign w:val="superscript"/>
                <w:lang w:val="pl-PL"/>
              </w:rPr>
            </w:pPr>
            <w:r w:rsidRPr="002651C7">
              <w:rPr>
                <w:noProof/>
                <w:szCs w:val="22"/>
                <w:lang w:val="pl-PL"/>
              </w:rPr>
              <w:t>Zmiana z wartości wyjściowych (dostosowana średnia)</w:t>
            </w:r>
          </w:p>
        </w:tc>
        <w:tc>
          <w:tcPr>
            <w:tcW w:w="1679" w:type="dxa"/>
            <w:vAlign w:val="center"/>
          </w:tcPr>
          <w:p w14:paraId="3A61E4A5" w14:textId="77777777" w:rsidR="0032255F" w:rsidRPr="002651C7" w:rsidRDefault="0032255F" w:rsidP="009740B4">
            <w:pPr>
              <w:jc w:val="center"/>
              <w:rPr>
                <w:noProof/>
                <w:szCs w:val="22"/>
                <w:vertAlign w:val="superscript"/>
                <w:lang w:val="pl-PL"/>
              </w:rPr>
            </w:pPr>
            <w:r w:rsidRPr="002651C7">
              <w:rPr>
                <w:noProof/>
                <w:szCs w:val="22"/>
                <w:lang w:val="pl-PL"/>
              </w:rPr>
              <w:noBreakHyphen/>
              <w:t>0,85</w:t>
            </w:r>
          </w:p>
        </w:tc>
        <w:tc>
          <w:tcPr>
            <w:tcW w:w="1578" w:type="dxa"/>
            <w:gridSpan w:val="2"/>
            <w:vAlign w:val="center"/>
          </w:tcPr>
          <w:p w14:paraId="588D61A3" w14:textId="77777777" w:rsidR="0032255F" w:rsidRPr="002651C7" w:rsidRDefault="0032255F" w:rsidP="00D41A93">
            <w:pPr>
              <w:jc w:val="center"/>
              <w:rPr>
                <w:noProof/>
                <w:szCs w:val="22"/>
                <w:vertAlign w:val="superscript"/>
                <w:lang w:val="pl-PL"/>
              </w:rPr>
            </w:pPr>
            <w:r w:rsidRPr="002651C7">
              <w:rPr>
                <w:noProof/>
                <w:szCs w:val="22"/>
                <w:lang w:val="pl-PL"/>
              </w:rPr>
              <w:noBreakHyphen/>
              <w:t>1,06</w:t>
            </w:r>
          </w:p>
        </w:tc>
        <w:tc>
          <w:tcPr>
            <w:tcW w:w="2059" w:type="dxa"/>
            <w:gridSpan w:val="2"/>
            <w:vAlign w:val="center"/>
          </w:tcPr>
          <w:p w14:paraId="42E77FEF" w14:textId="77777777" w:rsidR="0032255F" w:rsidRPr="002651C7" w:rsidRDefault="0032255F" w:rsidP="00D41A93">
            <w:pPr>
              <w:jc w:val="center"/>
              <w:rPr>
                <w:noProof/>
                <w:szCs w:val="22"/>
                <w:lang w:val="pl-PL"/>
              </w:rPr>
            </w:pPr>
            <w:r w:rsidRPr="002651C7">
              <w:rPr>
                <w:noProof/>
                <w:szCs w:val="22"/>
                <w:lang w:val="pl-PL"/>
              </w:rPr>
              <w:noBreakHyphen/>
              <w:t>0,13</w:t>
            </w:r>
          </w:p>
        </w:tc>
      </w:tr>
      <w:tr w:rsidR="0032255F" w:rsidRPr="002651C7" w14:paraId="37F94259" w14:textId="77777777" w:rsidTr="00A5480C">
        <w:trPr>
          <w:cantSplit/>
          <w:jc w:val="center"/>
        </w:trPr>
        <w:tc>
          <w:tcPr>
            <w:tcW w:w="3752" w:type="dxa"/>
            <w:vAlign w:val="bottom"/>
          </w:tcPr>
          <w:p w14:paraId="656AD1E1" w14:textId="77777777" w:rsidR="0032255F" w:rsidRPr="002651C7" w:rsidRDefault="0032255F" w:rsidP="00FD7DA8">
            <w:pPr>
              <w:ind w:left="170"/>
              <w:rPr>
                <w:b/>
                <w:noProof/>
                <w:szCs w:val="22"/>
                <w:lang w:val="pl-PL"/>
              </w:rPr>
            </w:pPr>
            <w:r w:rsidRPr="002651C7">
              <w:rPr>
                <w:noProof/>
                <w:szCs w:val="22"/>
                <w:lang w:val="pl-PL"/>
              </w:rPr>
              <w:t>Różnica vs placebo (dostosowana średnia) (95% CI)</w:t>
            </w:r>
          </w:p>
        </w:tc>
        <w:tc>
          <w:tcPr>
            <w:tcW w:w="1679" w:type="dxa"/>
            <w:vAlign w:val="center"/>
          </w:tcPr>
          <w:p w14:paraId="4E0284B9" w14:textId="77777777" w:rsidR="0032255F" w:rsidRPr="002651C7" w:rsidRDefault="0032255F" w:rsidP="009740B4">
            <w:pPr>
              <w:jc w:val="center"/>
              <w:rPr>
                <w:noProof/>
                <w:szCs w:val="22"/>
                <w:lang w:val="pl-PL"/>
              </w:rPr>
            </w:pPr>
            <w:r w:rsidRPr="002651C7">
              <w:rPr>
                <w:noProof/>
                <w:szCs w:val="22"/>
                <w:lang w:val="pl-PL"/>
              </w:rPr>
              <w:noBreakHyphen/>
              <w:t>0,71</w:t>
            </w:r>
            <w:r w:rsidRPr="002651C7">
              <w:rPr>
                <w:noProof/>
                <w:szCs w:val="22"/>
                <w:vertAlign w:val="superscript"/>
                <w:lang w:val="pl-PL"/>
              </w:rPr>
              <w:t>b</w:t>
            </w:r>
          </w:p>
          <w:p w14:paraId="51AA7AD5" w14:textId="77777777" w:rsidR="0032255F" w:rsidRPr="002651C7" w:rsidRDefault="0032255F" w:rsidP="00D41A93">
            <w:pPr>
              <w:jc w:val="center"/>
              <w:rPr>
                <w:noProof/>
                <w:szCs w:val="22"/>
                <w:lang w:val="pl-PL"/>
              </w:rPr>
            </w:pPr>
            <w:r w:rsidRPr="002651C7">
              <w:rPr>
                <w:noProof/>
                <w:szCs w:val="22"/>
                <w:lang w:val="pl-PL"/>
              </w:rPr>
              <w:t>(</w:t>
            </w:r>
            <w:r w:rsidRPr="002651C7">
              <w:rPr>
                <w:noProof/>
                <w:szCs w:val="22"/>
                <w:lang w:val="pl-PL"/>
              </w:rPr>
              <w:noBreakHyphen/>
              <w:t xml:space="preserve">0,90; </w:t>
            </w:r>
            <w:r w:rsidRPr="002651C7">
              <w:rPr>
                <w:noProof/>
                <w:szCs w:val="22"/>
                <w:lang w:val="pl-PL"/>
              </w:rPr>
              <w:noBreakHyphen/>
              <w:t>0,52)</w:t>
            </w:r>
          </w:p>
        </w:tc>
        <w:tc>
          <w:tcPr>
            <w:tcW w:w="1578" w:type="dxa"/>
            <w:gridSpan w:val="2"/>
            <w:vAlign w:val="center"/>
          </w:tcPr>
          <w:p w14:paraId="14371E1D" w14:textId="77777777" w:rsidR="0032255F" w:rsidRPr="002651C7" w:rsidRDefault="0032255F" w:rsidP="00D41A93">
            <w:pPr>
              <w:jc w:val="center"/>
              <w:rPr>
                <w:noProof/>
                <w:szCs w:val="22"/>
                <w:lang w:val="pl-PL"/>
              </w:rPr>
            </w:pPr>
            <w:r w:rsidRPr="002651C7">
              <w:rPr>
                <w:noProof/>
                <w:szCs w:val="22"/>
                <w:lang w:val="pl-PL"/>
              </w:rPr>
              <w:noBreakHyphen/>
              <w:t>0,92</w:t>
            </w:r>
            <w:r w:rsidRPr="002651C7">
              <w:rPr>
                <w:noProof/>
                <w:szCs w:val="22"/>
                <w:vertAlign w:val="superscript"/>
                <w:lang w:val="pl-PL"/>
              </w:rPr>
              <w:t>b</w:t>
            </w:r>
          </w:p>
          <w:p w14:paraId="218B051F" w14:textId="77777777" w:rsidR="0032255F" w:rsidRPr="002651C7" w:rsidRDefault="0032255F">
            <w:pPr>
              <w:jc w:val="center"/>
              <w:rPr>
                <w:noProof/>
                <w:szCs w:val="22"/>
                <w:lang w:val="pl-PL"/>
              </w:rPr>
            </w:pPr>
            <w:r w:rsidRPr="002651C7">
              <w:rPr>
                <w:noProof/>
                <w:szCs w:val="22"/>
                <w:lang w:val="pl-PL"/>
              </w:rPr>
              <w:t>(</w:t>
            </w:r>
            <w:r w:rsidRPr="002651C7">
              <w:rPr>
                <w:noProof/>
                <w:szCs w:val="22"/>
                <w:lang w:val="pl-PL"/>
              </w:rPr>
              <w:noBreakHyphen/>
              <w:t xml:space="preserve">1,11; </w:t>
            </w:r>
            <w:r w:rsidRPr="002651C7">
              <w:rPr>
                <w:noProof/>
                <w:szCs w:val="22"/>
                <w:lang w:val="pl-PL"/>
              </w:rPr>
              <w:noBreakHyphen/>
              <w:t>0,73)</w:t>
            </w:r>
          </w:p>
        </w:tc>
        <w:tc>
          <w:tcPr>
            <w:tcW w:w="2059" w:type="dxa"/>
            <w:gridSpan w:val="2"/>
            <w:vAlign w:val="center"/>
          </w:tcPr>
          <w:p w14:paraId="6D502DC8" w14:textId="77777777" w:rsidR="0032255F" w:rsidRPr="002651C7" w:rsidRDefault="0032255F">
            <w:pPr>
              <w:jc w:val="center"/>
              <w:rPr>
                <w:noProof/>
                <w:szCs w:val="22"/>
                <w:lang w:val="pl-PL"/>
              </w:rPr>
            </w:pPr>
            <w:r w:rsidRPr="002651C7">
              <w:rPr>
                <w:noProof/>
                <w:szCs w:val="22"/>
                <w:lang w:val="pl-PL"/>
              </w:rPr>
              <w:t>N/</w:t>
            </w:r>
            <w:r w:rsidR="00B243B3" w:rsidRPr="002651C7">
              <w:rPr>
                <w:noProof/>
                <w:szCs w:val="22"/>
                <w:lang w:val="pl-PL"/>
              </w:rPr>
              <w:t>D</w:t>
            </w:r>
            <w:r w:rsidRPr="002651C7">
              <w:rPr>
                <w:noProof/>
                <w:szCs w:val="22"/>
                <w:vertAlign w:val="superscript"/>
                <w:lang w:val="pl-PL"/>
              </w:rPr>
              <w:t>c</w:t>
            </w:r>
          </w:p>
        </w:tc>
      </w:tr>
      <w:tr w:rsidR="0032255F" w:rsidRPr="002651C7" w14:paraId="18AF07D4" w14:textId="77777777" w:rsidTr="00A5480C">
        <w:trPr>
          <w:cantSplit/>
          <w:jc w:val="center"/>
        </w:trPr>
        <w:tc>
          <w:tcPr>
            <w:tcW w:w="3752" w:type="dxa"/>
            <w:vAlign w:val="bottom"/>
          </w:tcPr>
          <w:p w14:paraId="7073315D" w14:textId="77777777" w:rsidR="0032255F" w:rsidRPr="002651C7" w:rsidRDefault="0032255F" w:rsidP="00FD7DA8">
            <w:pPr>
              <w:rPr>
                <w:b/>
                <w:noProof/>
                <w:szCs w:val="22"/>
                <w:lang w:val="pl-PL"/>
              </w:rPr>
            </w:pPr>
            <w:r w:rsidRPr="002651C7">
              <w:rPr>
                <w:b/>
                <w:noProof/>
                <w:szCs w:val="22"/>
                <w:lang w:val="pl-PL"/>
              </w:rPr>
              <w:t>Pacjenci (%) osiągający HbA</w:t>
            </w:r>
            <w:r w:rsidRPr="002651C7">
              <w:rPr>
                <w:b/>
                <w:noProof/>
                <w:szCs w:val="22"/>
                <w:vertAlign w:val="subscript"/>
                <w:lang w:val="pl-PL"/>
              </w:rPr>
              <w:t>1c</w:t>
            </w:r>
            <w:r w:rsidRPr="002651C7">
              <w:rPr>
                <w:b/>
                <w:noProof/>
                <w:szCs w:val="22"/>
                <w:lang w:val="pl-PL"/>
              </w:rPr>
              <w:t xml:space="preserve"> &lt;7%</w:t>
            </w:r>
          </w:p>
        </w:tc>
        <w:tc>
          <w:tcPr>
            <w:tcW w:w="1679" w:type="dxa"/>
            <w:vAlign w:val="center"/>
          </w:tcPr>
          <w:p w14:paraId="0E399F3F" w14:textId="77777777" w:rsidR="0032255F" w:rsidRPr="002651C7" w:rsidRDefault="0032255F" w:rsidP="009740B4">
            <w:pPr>
              <w:jc w:val="center"/>
              <w:rPr>
                <w:noProof/>
                <w:szCs w:val="22"/>
                <w:lang w:val="pl-PL"/>
              </w:rPr>
            </w:pPr>
            <w:r w:rsidRPr="002651C7">
              <w:rPr>
                <w:noProof/>
                <w:szCs w:val="22"/>
                <w:lang w:val="pl-PL"/>
              </w:rPr>
              <w:t>43,2</w:t>
            </w:r>
            <w:r w:rsidRPr="002651C7">
              <w:rPr>
                <w:noProof/>
                <w:szCs w:val="22"/>
                <w:vertAlign w:val="superscript"/>
                <w:lang w:val="pl-PL"/>
              </w:rPr>
              <w:t xml:space="preserve"> b</w:t>
            </w:r>
          </w:p>
        </w:tc>
        <w:tc>
          <w:tcPr>
            <w:tcW w:w="1578" w:type="dxa"/>
            <w:gridSpan w:val="2"/>
            <w:vAlign w:val="center"/>
          </w:tcPr>
          <w:p w14:paraId="539EDB13" w14:textId="77777777" w:rsidR="0032255F" w:rsidRPr="002651C7" w:rsidRDefault="0032255F" w:rsidP="00D41A93">
            <w:pPr>
              <w:jc w:val="center"/>
              <w:rPr>
                <w:noProof/>
                <w:szCs w:val="22"/>
                <w:lang w:val="pl-PL"/>
              </w:rPr>
            </w:pPr>
            <w:r w:rsidRPr="002651C7">
              <w:rPr>
                <w:noProof/>
                <w:szCs w:val="22"/>
                <w:lang w:val="pl-PL"/>
              </w:rPr>
              <w:t>56,6</w:t>
            </w:r>
            <w:r w:rsidRPr="002651C7">
              <w:rPr>
                <w:noProof/>
                <w:szCs w:val="22"/>
                <w:vertAlign w:val="superscript"/>
                <w:lang w:val="pl-PL"/>
              </w:rPr>
              <w:t xml:space="preserve"> b</w:t>
            </w:r>
          </w:p>
        </w:tc>
        <w:tc>
          <w:tcPr>
            <w:tcW w:w="2059" w:type="dxa"/>
            <w:gridSpan w:val="2"/>
            <w:vAlign w:val="center"/>
          </w:tcPr>
          <w:p w14:paraId="104741AB" w14:textId="77777777" w:rsidR="0032255F" w:rsidRPr="002651C7" w:rsidRDefault="0032255F" w:rsidP="00D41A93">
            <w:pPr>
              <w:jc w:val="center"/>
              <w:rPr>
                <w:noProof/>
                <w:szCs w:val="22"/>
                <w:lang w:val="pl-PL"/>
              </w:rPr>
            </w:pPr>
            <w:r w:rsidRPr="002651C7">
              <w:rPr>
                <w:noProof/>
                <w:szCs w:val="22"/>
                <w:lang w:val="pl-PL"/>
              </w:rPr>
              <w:t>18,0</w:t>
            </w:r>
          </w:p>
        </w:tc>
      </w:tr>
      <w:tr w:rsidR="0032255F" w:rsidRPr="002651C7" w14:paraId="673BA41B" w14:textId="77777777" w:rsidTr="00A5480C">
        <w:trPr>
          <w:cantSplit/>
          <w:jc w:val="center"/>
        </w:trPr>
        <w:tc>
          <w:tcPr>
            <w:tcW w:w="9068" w:type="dxa"/>
            <w:gridSpan w:val="6"/>
            <w:vAlign w:val="bottom"/>
          </w:tcPr>
          <w:p w14:paraId="0DCC072B" w14:textId="77777777" w:rsidR="0032255F" w:rsidRPr="002651C7" w:rsidRDefault="0032255F" w:rsidP="00164285">
            <w:pPr>
              <w:keepNext/>
              <w:rPr>
                <w:noProof/>
                <w:szCs w:val="22"/>
                <w:lang w:val="pl-PL"/>
              </w:rPr>
            </w:pPr>
            <w:r w:rsidRPr="002651C7">
              <w:rPr>
                <w:b/>
                <w:noProof/>
                <w:szCs w:val="22"/>
                <w:lang w:val="pl-PL"/>
              </w:rPr>
              <w:t>Masa ciała</w:t>
            </w:r>
          </w:p>
        </w:tc>
      </w:tr>
      <w:tr w:rsidR="0032255F" w:rsidRPr="002651C7" w14:paraId="7D4AF102" w14:textId="77777777" w:rsidTr="00A5480C">
        <w:trPr>
          <w:cantSplit/>
          <w:jc w:val="center"/>
        </w:trPr>
        <w:tc>
          <w:tcPr>
            <w:tcW w:w="3752" w:type="dxa"/>
            <w:vAlign w:val="bottom"/>
          </w:tcPr>
          <w:p w14:paraId="76139571" w14:textId="77777777" w:rsidR="0032255F" w:rsidRPr="002651C7" w:rsidRDefault="0032255F" w:rsidP="00FD7DA8">
            <w:pPr>
              <w:ind w:left="170"/>
              <w:rPr>
                <w:b/>
                <w:noProof/>
                <w:szCs w:val="22"/>
                <w:lang w:val="pl-PL"/>
              </w:rPr>
            </w:pPr>
            <w:r w:rsidRPr="002651C7">
              <w:rPr>
                <w:noProof/>
                <w:szCs w:val="22"/>
                <w:lang w:val="pl-PL"/>
              </w:rPr>
              <w:t>Wyjściowa (średnia) w kg</w:t>
            </w:r>
          </w:p>
        </w:tc>
        <w:tc>
          <w:tcPr>
            <w:tcW w:w="1679" w:type="dxa"/>
            <w:vAlign w:val="center"/>
          </w:tcPr>
          <w:p w14:paraId="685916FF" w14:textId="77777777" w:rsidR="0032255F" w:rsidRPr="002651C7" w:rsidRDefault="0032255F" w:rsidP="009740B4">
            <w:pPr>
              <w:jc w:val="center"/>
              <w:rPr>
                <w:noProof/>
                <w:szCs w:val="22"/>
                <w:lang w:val="pl-PL"/>
              </w:rPr>
            </w:pPr>
            <w:r w:rsidRPr="002651C7">
              <w:rPr>
                <w:noProof/>
                <w:szCs w:val="22"/>
                <w:lang w:val="pl-PL"/>
              </w:rPr>
              <w:t>93,5</w:t>
            </w:r>
          </w:p>
        </w:tc>
        <w:tc>
          <w:tcPr>
            <w:tcW w:w="1578" w:type="dxa"/>
            <w:gridSpan w:val="2"/>
            <w:vAlign w:val="center"/>
          </w:tcPr>
          <w:p w14:paraId="3CD413B9" w14:textId="77777777" w:rsidR="0032255F" w:rsidRPr="002651C7" w:rsidRDefault="0032255F" w:rsidP="00D41A93">
            <w:pPr>
              <w:jc w:val="center"/>
              <w:rPr>
                <w:noProof/>
                <w:szCs w:val="22"/>
                <w:lang w:val="pl-PL"/>
              </w:rPr>
            </w:pPr>
            <w:r w:rsidRPr="002651C7">
              <w:rPr>
                <w:noProof/>
                <w:szCs w:val="22"/>
                <w:lang w:val="pl-PL"/>
              </w:rPr>
              <w:t>93,5</w:t>
            </w:r>
          </w:p>
        </w:tc>
        <w:tc>
          <w:tcPr>
            <w:tcW w:w="2059" w:type="dxa"/>
            <w:gridSpan w:val="2"/>
            <w:vAlign w:val="center"/>
          </w:tcPr>
          <w:p w14:paraId="2F0566F1" w14:textId="77777777" w:rsidR="0032255F" w:rsidRPr="002651C7" w:rsidRDefault="0032255F" w:rsidP="00D41A93">
            <w:pPr>
              <w:jc w:val="center"/>
              <w:rPr>
                <w:noProof/>
                <w:szCs w:val="22"/>
                <w:lang w:val="pl-PL"/>
              </w:rPr>
            </w:pPr>
            <w:r w:rsidRPr="002651C7">
              <w:rPr>
                <w:noProof/>
                <w:szCs w:val="22"/>
                <w:lang w:val="pl-PL"/>
              </w:rPr>
              <w:t>90,8</w:t>
            </w:r>
          </w:p>
        </w:tc>
      </w:tr>
      <w:tr w:rsidR="0032255F" w:rsidRPr="002651C7" w14:paraId="1BAEEC70" w14:textId="77777777" w:rsidTr="00A5480C">
        <w:trPr>
          <w:cantSplit/>
          <w:jc w:val="center"/>
        </w:trPr>
        <w:tc>
          <w:tcPr>
            <w:tcW w:w="3752" w:type="dxa"/>
            <w:vAlign w:val="bottom"/>
          </w:tcPr>
          <w:p w14:paraId="3F0CC22D" w14:textId="77777777" w:rsidR="0032255F" w:rsidRPr="002651C7" w:rsidRDefault="00A044E5" w:rsidP="00FD7DA8">
            <w:pPr>
              <w:ind w:left="170"/>
              <w:rPr>
                <w:noProof/>
                <w:szCs w:val="22"/>
                <w:vertAlign w:val="superscript"/>
                <w:lang w:val="pl-PL"/>
              </w:rPr>
            </w:pPr>
            <w:r w:rsidRPr="002651C7">
              <w:rPr>
                <w:noProof/>
                <w:szCs w:val="22"/>
                <w:lang w:val="pl-PL"/>
              </w:rPr>
              <w:t>% z</w:t>
            </w:r>
            <w:r w:rsidR="0032255F" w:rsidRPr="002651C7">
              <w:rPr>
                <w:noProof/>
                <w:szCs w:val="22"/>
                <w:lang w:val="pl-PL"/>
              </w:rPr>
              <w:t>miana z wartości wyjściowych (dostosowana średnia)</w:t>
            </w:r>
          </w:p>
        </w:tc>
        <w:tc>
          <w:tcPr>
            <w:tcW w:w="1679" w:type="dxa"/>
            <w:vAlign w:val="center"/>
          </w:tcPr>
          <w:p w14:paraId="67821A47" w14:textId="77777777" w:rsidR="0032255F" w:rsidRPr="002651C7" w:rsidRDefault="0032255F" w:rsidP="009740B4">
            <w:pPr>
              <w:jc w:val="center"/>
              <w:rPr>
                <w:noProof/>
                <w:szCs w:val="22"/>
                <w:lang w:val="pl-PL"/>
              </w:rPr>
            </w:pPr>
            <w:r w:rsidRPr="002651C7">
              <w:rPr>
                <w:noProof/>
                <w:szCs w:val="22"/>
                <w:lang w:val="pl-PL"/>
              </w:rPr>
              <w:noBreakHyphen/>
              <w:t>2,1</w:t>
            </w:r>
          </w:p>
        </w:tc>
        <w:tc>
          <w:tcPr>
            <w:tcW w:w="1578" w:type="dxa"/>
            <w:gridSpan w:val="2"/>
            <w:vAlign w:val="center"/>
          </w:tcPr>
          <w:p w14:paraId="0536FF25" w14:textId="77777777" w:rsidR="0032255F" w:rsidRPr="002651C7" w:rsidRDefault="0032255F" w:rsidP="00D41A93">
            <w:pPr>
              <w:jc w:val="center"/>
              <w:rPr>
                <w:noProof/>
                <w:szCs w:val="22"/>
                <w:lang w:val="pl-PL"/>
              </w:rPr>
            </w:pPr>
            <w:r w:rsidRPr="002651C7">
              <w:rPr>
                <w:noProof/>
                <w:szCs w:val="22"/>
                <w:lang w:val="pl-PL"/>
              </w:rPr>
              <w:noBreakHyphen/>
              <w:t>2,6</w:t>
            </w:r>
          </w:p>
        </w:tc>
        <w:tc>
          <w:tcPr>
            <w:tcW w:w="2059" w:type="dxa"/>
            <w:gridSpan w:val="2"/>
            <w:vAlign w:val="center"/>
          </w:tcPr>
          <w:p w14:paraId="29E6F0C1" w14:textId="77777777" w:rsidR="0032255F" w:rsidRPr="002651C7" w:rsidRDefault="0032255F" w:rsidP="00D41A93">
            <w:pPr>
              <w:jc w:val="center"/>
              <w:rPr>
                <w:noProof/>
                <w:szCs w:val="22"/>
                <w:lang w:val="pl-PL"/>
              </w:rPr>
            </w:pPr>
            <w:r w:rsidRPr="002651C7">
              <w:rPr>
                <w:noProof/>
                <w:szCs w:val="22"/>
                <w:lang w:val="pl-PL"/>
              </w:rPr>
              <w:noBreakHyphen/>
              <w:t>0,7</w:t>
            </w:r>
          </w:p>
        </w:tc>
      </w:tr>
      <w:tr w:rsidR="0032255F" w:rsidRPr="002651C7" w14:paraId="6E6CBD0E" w14:textId="77777777" w:rsidTr="00A5480C">
        <w:trPr>
          <w:cantSplit/>
          <w:jc w:val="center"/>
        </w:trPr>
        <w:tc>
          <w:tcPr>
            <w:tcW w:w="3752" w:type="dxa"/>
            <w:vAlign w:val="bottom"/>
          </w:tcPr>
          <w:p w14:paraId="20B153BD" w14:textId="77777777" w:rsidR="0032255F" w:rsidRPr="002651C7" w:rsidRDefault="0032255F" w:rsidP="00FD7DA8">
            <w:pPr>
              <w:widowControl w:val="0"/>
              <w:ind w:left="170"/>
              <w:rPr>
                <w:b/>
                <w:noProof/>
                <w:szCs w:val="22"/>
                <w:lang w:val="pl-PL"/>
              </w:rPr>
            </w:pPr>
            <w:r w:rsidRPr="002651C7">
              <w:rPr>
                <w:noProof/>
                <w:szCs w:val="22"/>
                <w:lang w:val="pl-PL"/>
              </w:rPr>
              <w:t>Różnica vs placebo (dostosowana średnia) (95% CI)</w:t>
            </w:r>
          </w:p>
        </w:tc>
        <w:tc>
          <w:tcPr>
            <w:tcW w:w="1679" w:type="dxa"/>
            <w:vAlign w:val="center"/>
          </w:tcPr>
          <w:p w14:paraId="4DE64556" w14:textId="77777777" w:rsidR="0032255F" w:rsidRPr="002651C7" w:rsidRDefault="0032255F" w:rsidP="009740B4">
            <w:pPr>
              <w:widowControl w:val="0"/>
              <w:jc w:val="center"/>
              <w:rPr>
                <w:noProof/>
                <w:szCs w:val="22"/>
                <w:lang w:val="pl-PL"/>
              </w:rPr>
            </w:pPr>
            <w:r w:rsidRPr="002651C7">
              <w:rPr>
                <w:noProof/>
                <w:szCs w:val="22"/>
                <w:lang w:val="pl-PL"/>
              </w:rPr>
              <w:noBreakHyphen/>
              <w:t>1,4</w:t>
            </w:r>
            <w:r w:rsidRPr="002651C7">
              <w:rPr>
                <w:noProof/>
                <w:szCs w:val="22"/>
                <w:vertAlign w:val="superscript"/>
                <w:lang w:val="pl-PL"/>
              </w:rPr>
              <w:t>b</w:t>
            </w:r>
          </w:p>
          <w:p w14:paraId="15FEDF9E" w14:textId="77777777" w:rsidR="0032255F" w:rsidRPr="002651C7" w:rsidRDefault="0032255F" w:rsidP="00D41A93">
            <w:pPr>
              <w:widowControl w:val="0"/>
              <w:jc w:val="center"/>
              <w:rPr>
                <w:noProof/>
                <w:szCs w:val="22"/>
                <w:lang w:val="pl-PL"/>
              </w:rPr>
            </w:pPr>
            <w:r w:rsidRPr="002651C7">
              <w:rPr>
                <w:noProof/>
                <w:szCs w:val="22"/>
                <w:lang w:val="pl-PL"/>
              </w:rPr>
              <w:t>(</w:t>
            </w:r>
            <w:r w:rsidRPr="002651C7">
              <w:rPr>
                <w:noProof/>
                <w:szCs w:val="22"/>
                <w:lang w:val="pl-PL"/>
              </w:rPr>
              <w:noBreakHyphen/>
              <w:t xml:space="preserve">2,1; </w:t>
            </w:r>
            <w:r w:rsidRPr="002651C7">
              <w:rPr>
                <w:noProof/>
                <w:szCs w:val="22"/>
                <w:lang w:val="pl-PL"/>
              </w:rPr>
              <w:noBreakHyphen/>
              <w:t>0,7)</w:t>
            </w:r>
          </w:p>
        </w:tc>
        <w:tc>
          <w:tcPr>
            <w:tcW w:w="1578" w:type="dxa"/>
            <w:gridSpan w:val="2"/>
            <w:vAlign w:val="center"/>
          </w:tcPr>
          <w:p w14:paraId="6DD56F09" w14:textId="77777777" w:rsidR="0032255F" w:rsidRPr="002651C7" w:rsidRDefault="0032255F" w:rsidP="00D41A93">
            <w:pPr>
              <w:widowControl w:val="0"/>
              <w:jc w:val="center"/>
              <w:rPr>
                <w:noProof/>
                <w:szCs w:val="22"/>
                <w:lang w:val="pl-PL"/>
              </w:rPr>
            </w:pPr>
            <w:r w:rsidRPr="002651C7">
              <w:rPr>
                <w:noProof/>
                <w:szCs w:val="22"/>
                <w:lang w:val="pl-PL"/>
              </w:rPr>
              <w:noBreakHyphen/>
              <w:t>2,0</w:t>
            </w:r>
            <w:r w:rsidRPr="002651C7">
              <w:rPr>
                <w:noProof/>
                <w:szCs w:val="22"/>
                <w:vertAlign w:val="superscript"/>
                <w:lang w:val="pl-PL"/>
              </w:rPr>
              <w:t>b</w:t>
            </w:r>
          </w:p>
          <w:p w14:paraId="3011A6C7" w14:textId="77777777" w:rsidR="0032255F" w:rsidRPr="002651C7" w:rsidRDefault="0032255F">
            <w:pPr>
              <w:widowControl w:val="0"/>
              <w:jc w:val="center"/>
              <w:rPr>
                <w:noProof/>
                <w:szCs w:val="22"/>
                <w:lang w:val="pl-PL"/>
              </w:rPr>
            </w:pPr>
            <w:r w:rsidRPr="002651C7">
              <w:rPr>
                <w:noProof/>
                <w:szCs w:val="22"/>
                <w:lang w:val="pl-PL"/>
              </w:rPr>
              <w:t>(</w:t>
            </w:r>
            <w:r w:rsidRPr="002651C7">
              <w:rPr>
                <w:noProof/>
                <w:szCs w:val="22"/>
                <w:lang w:val="pl-PL"/>
              </w:rPr>
              <w:noBreakHyphen/>
              <w:t xml:space="preserve">2,7; </w:t>
            </w:r>
            <w:r w:rsidRPr="002651C7">
              <w:rPr>
                <w:noProof/>
                <w:szCs w:val="22"/>
                <w:lang w:val="pl-PL"/>
              </w:rPr>
              <w:noBreakHyphen/>
              <w:t>1,3)</w:t>
            </w:r>
          </w:p>
        </w:tc>
        <w:tc>
          <w:tcPr>
            <w:tcW w:w="2059" w:type="dxa"/>
            <w:gridSpan w:val="2"/>
            <w:vAlign w:val="center"/>
          </w:tcPr>
          <w:p w14:paraId="3037F989" w14:textId="77777777" w:rsidR="0032255F" w:rsidRPr="002651C7" w:rsidRDefault="0032255F">
            <w:pPr>
              <w:widowControl w:val="0"/>
              <w:jc w:val="center"/>
              <w:rPr>
                <w:noProof/>
                <w:szCs w:val="22"/>
                <w:lang w:val="pl-PL"/>
              </w:rPr>
            </w:pPr>
            <w:r w:rsidRPr="002651C7">
              <w:rPr>
                <w:noProof/>
                <w:szCs w:val="22"/>
                <w:lang w:val="pl-PL"/>
              </w:rPr>
              <w:t>N/</w:t>
            </w:r>
            <w:r w:rsidR="00B243B3" w:rsidRPr="002651C7">
              <w:rPr>
                <w:noProof/>
                <w:szCs w:val="22"/>
                <w:lang w:val="pl-PL"/>
              </w:rPr>
              <w:t>D</w:t>
            </w:r>
            <w:r w:rsidRPr="002651C7">
              <w:rPr>
                <w:noProof/>
                <w:szCs w:val="22"/>
                <w:vertAlign w:val="superscript"/>
                <w:lang w:val="pl-PL"/>
              </w:rPr>
              <w:t>c</w:t>
            </w:r>
          </w:p>
        </w:tc>
      </w:tr>
      <w:tr w:rsidR="0032255F" w:rsidRPr="00B019AB" w14:paraId="2A532CB8" w14:textId="77777777" w:rsidTr="00A5480C">
        <w:trPr>
          <w:cantSplit/>
          <w:jc w:val="center"/>
        </w:trPr>
        <w:tc>
          <w:tcPr>
            <w:tcW w:w="9068" w:type="dxa"/>
            <w:gridSpan w:val="6"/>
            <w:vAlign w:val="center"/>
          </w:tcPr>
          <w:p w14:paraId="5C9DBC71" w14:textId="77777777" w:rsidR="0032255F" w:rsidRPr="002651C7" w:rsidRDefault="0032255F" w:rsidP="00164285">
            <w:pPr>
              <w:keepNext/>
              <w:jc w:val="center"/>
              <w:rPr>
                <w:b/>
                <w:noProof/>
                <w:szCs w:val="22"/>
                <w:lang w:val="pl-PL"/>
              </w:rPr>
            </w:pPr>
            <w:r w:rsidRPr="002651C7">
              <w:rPr>
                <w:b/>
                <w:noProof/>
                <w:szCs w:val="22"/>
                <w:lang w:val="pl-PL"/>
              </w:rPr>
              <w:lastRenderedPageBreak/>
              <w:t>Terapia dodana z insuliną</w:t>
            </w:r>
            <w:r w:rsidRPr="002651C7">
              <w:rPr>
                <w:b/>
                <w:noProof/>
                <w:szCs w:val="22"/>
                <w:vertAlign w:val="superscript"/>
                <w:lang w:val="pl-PL"/>
              </w:rPr>
              <w:t>d</w:t>
            </w:r>
            <w:r w:rsidRPr="002651C7">
              <w:rPr>
                <w:b/>
                <w:noProof/>
                <w:szCs w:val="22"/>
                <w:lang w:val="pl-PL"/>
              </w:rPr>
              <w:t xml:space="preserve"> (18 tygodni)</w:t>
            </w:r>
          </w:p>
        </w:tc>
      </w:tr>
      <w:tr w:rsidR="0032255F" w:rsidRPr="002651C7" w14:paraId="15A29813" w14:textId="77777777" w:rsidTr="00A5480C">
        <w:trPr>
          <w:cantSplit/>
          <w:jc w:val="center"/>
        </w:trPr>
        <w:tc>
          <w:tcPr>
            <w:tcW w:w="3752" w:type="dxa"/>
            <w:vAlign w:val="bottom"/>
          </w:tcPr>
          <w:p w14:paraId="53E75760" w14:textId="77777777" w:rsidR="0032255F" w:rsidRPr="002651C7" w:rsidRDefault="0032255F" w:rsidP="00164285">
            <w:pPr>
              <w:keepNext/>
              <w:rPr>
                <w:b/>
                <w:noProof/>
                <w:szCs w:val="22"/>
                <w:lang w:val="pl-PL"/>
              </w:rPr>
            </w:pPr>
          </w:p>
        </w:tc>
        <w:tc>
          <w:tcPr>
            <w:tcW w:w="3257" w:type="dxa"/>
            <w:gridSpan w:val="3"/>
            <w:vAlign w:val="center"/>
          </w:tcPr>
          <w:p w14:paraId="6D0FD11E" w14:textId="77777777" w:rsidR="0032255F" w:rsidRPr="002651C7" w:rsidRDefault="0032255F" w:rsidP="00164285">
            <w:pPr>
              <w:keepNext/>
              <w:jc w:val="center"/>
              <w:rPr>
                <w:b/>
                <w:noProof/>
                <w:szCs w:val="22"/>
                <w:lang w:val="pl-PL"/>
              </w:rPr>
            </w:pPr>
            <w:r w:rsidRPr="002651C7">
              <w:rPr>
                <w:b/>
                <w:noProof/>
                <w:szCs w:val="22"/>
                <w:lang w:val="pl-PL"/>
              </w:rPr>
              <w:t>Kanagliflozyna + insulina</w:t>
            </w:r>
          </w:p>
        </w:tc>
        <w:tc>
          <w:tcPr>
            <w:tcW w:w="2059" w:type="dxa"/>
            <w:gridSpan w:val="2"/>
            <w:vAlign w:val="center"/>
          </w:tcPr>
          <w:p w14:paraId="12D66489" w14:textId="77777777" w:rsidR="0032255F" w:rsidRPr="002651C7" w:rsidRDefault="0032255F" w:rsidP="00164285">
            <w:pPr>
              <w:keepNext/>
              <w:jc w:val="center"/>
              <w:rPr>
                <w:b/>
                <w:noProof/>
                <w:szCs w:val="22"/>
                <w:lang w:val="pl-PL"/>
              </w:rPr>
            </w:pPr>
            <w:r w:rsidRPr="002651C7">
              <w:rPr>
                <w:b/>
                <w:noProof/>
                <w:szCs w:val="22"/>
                <w:lang w:val="pl-PL"/>
              </w:rPr>
              <w:t>Placebo + insulina</w:t>
            </w:r>
          </w:p>
          <w:p w14:paraId="45DBA054" w14:textId="77777777" w:rsidR="0032255F" w:rsidRPr="002651C7" w:rsidRDefault="0032255F" w:rsidP="00164285">
            <w:pPr>
              <w:keepNext/>
              <w:jc w:val="center"/>
              <w:rPr>
                <w:noProof/>
                <w:szCs w:val="22"/>
                <w:lang w:val="pl-PL"/>
              </w:rPr>
            </w:pPr>
            <w:r w:rsidRPr="002651C7">
              <w:rPr>
                <w:b/>
                <w:noProof/>
                <w:szCs w:val="22"/>
                <w:lang w:val="pl-PL"/>
              </w:rPr>
              <w:t>(N</w:t>
            </w:r>
            <w:r w:rsidR="00B243B3" w:rsidRPr="002651C7">
              <w:rPr>
                <w:b/>
                <w:noProof/>
                <w:szCs w:val="22"/>
                <w:lang w:val="pl-PL"/>
              </w:rPr>
              <w:t> </w:t>
            </w:r>
            <w:r w:rsidRPr="002651C7">
              <w:rPr>
                <w:b/>
                <w:noProof/>
                <w:szCs w:val="22"/>
                <w:lang w:val="pl-PL"/>
              </w:rPr>
              <w:t>=</w:t>
            </w:r>
            <w:r w:rsidR="00B243B3" w:rsidRPr="002651C7">
              <w:rPr>
                <w:b/>
                <w:noProof/>
                <w:szCs w:val="22"/>
                <w:lang w:val="pl-PL"/>
              </w:rPr>
              <w:t> </w:t>
            </w:r>
            <w:r w:rsidRPr="002651C7">
              <w:rPr>
                <w:b/>
                <w:noProof/>
                <w:szCs w:val="22"/>
                <w:lang w:val="pl-PL"/>
              </w:rPr>
              <w:t>565)</w:t>
            </w:r>
          </w:p>
        </w:tc>
      </w:tr>
      <w:tr w:rsidR="0032255F" w:rsidRPr="002651C7" w14:paraId="20DD589E" w14:textId="77777777" w:rsidTr="00A5480C">
        <w:trPr>
          <w:cantSplit/>
          <w:jc w:val="center"/>
        </w:trPr>
        <w:tc>
          <w:tcPr>
            <w:tcW w:w="3753" w:type="dxa"/>
            <w:vAlign w:val="bottom"/>
          </w:tcPr>
          <w:p w14:paraId="19B0D76A" w14:textId="77777777" w:rsidR="0032255F" w:rsidRPr="002651C7" w:rsidRDefault="0032255F" w:rsidP="00164285">
            <w:pPr>
              <w:keepNext/>
              <w:rPr>
                <w:b/>
                <w:noProof/>
                <w:szCs w:val="22"/>
                <w:lang w:val="pl-PL"/>
              </w:rPr>
            </w:pPr>
          </w:p>
        </w:tc>
        <w:tc>
          <w:tcPr>
            <w:tcW w:w="1679" w:type="dxa"/>
            <w:vAlign w:val="center"/>
          </w:tcPr>
          <w:p w14:paraId="3044AE10" w14:textId="77777777" w:rsidR="0032255F" w:rsidRPr="002651C7" w:rsidRDefault="0032255F" w:rsidP="00164285">
            <w:pPr>
              <w:keepNext/>
              <w:jc w:val="center"/>
              <w:rPr>
                <w:noProof/>
                <w:szCs w:val="22"/>
                <w:lang w:val="pl-PL"/>
              </w:rPr>
            </w:pPr>
            <w:r w:rsidRPr="002651C7">
              <w:rPr>
                <w:b/>
                <w:noProof/>
                <w:szCs w:val="22"/>
                <w:lang w:val="pl-PL"/>
              </w:rPr>
              <w:t>100</w:t>
            </w:r>
            <w:r w:rsidR="004B7492" w:rsidRPr="002651C7">
              <w:rPr>
                <w:b/>
                <w:noProof/>
                <w:szCs w:val="22"/>
                <w:lang w:val="pl-PL"/>
              </w:rPr>
              <w:t> mg</w:t>
            </w:r>
            <w:r w:rsidRPr="002651C7">
              <w:rPr>
                <w:b/>
                <w:noProof/>
                <w:szCs w:val="22"/>
                <w:lang w:val="pl-PL"/>
              </w:rPr>
              <w:t xml:space="preserve"> (N</w:t>
            </w:r>
            <w:r w:rsidR="00B243B3" w:rsidRPr="002651C7">
              <w:rPr>
                <w:b/>
                <w:noProof/>
                <w:szCs w:val="22"/>
                <w:lang w:val="pl-PL"/>
              </w:rPr>
              <w:t> </w:t>
            </w:r>
            <w:r w:rsidRPr="002651C7">
              <w:rPr>
                <w:b/>
                <w:noProof/>
                <w:szCs w:val="22"/>
                <w:lang w:val="pl-PL"/>
              </w:rPr>
              <w:t>=</w:t>
            </w:r>
            <w:r w:rsidR="00B243B3" w:rsidRPr="002651C7">
              <w:rPr>
                <w:b/>
                <w:noProof/>
                <w:szCs w:val="22"/>
                <w:lang w:val="pl-PL"/>
              </w:rPr>
              <w:t> </w:t>
            </w:r>
            <w:r w:rsidRPr="002651C7">
              <w:rPr>
                <w:b/>
                <w:noProof/>
                <w:szCs w:val="22"/>
                <w:lang w:val="pl-PL"/>
              </w:rPr>
              <w:t>566)</w:t>
            </w:r>
          </w:p>
        </w:tc>
        <w:tc>
          <w:tcPr>
            <w:tcW w:w="1578" w:type="dxa"/>
            <w:gridSpan w:val="2"/>
            <w:vAlign w:val="center"/>
          </w:tcPr>
          <w:p w14:paraId="55D66A43" w14:textId="77777777" w:rsidR="0032255F" w:rsidRPr="002651C7" w:rsidRDefault="0032255F" w:rsidP="00164285">
            <w:pPr>
              <w:keepNext/>
              <w:jc w:val="center"/>
              <w:rPr>
                <w:noProof/>
                <w:szCs w:val="22"/>
                <w:lang w:val="pl-PL"/>
              </w:rPr>
            </w:pPr>
            <w:r w:rsidRPr="002651C7">
              <w:rPr>
                <w:b/>
                <w:noProof/>
                <w:szCs w:val="22"/>
                <w:lang w:val="pl-PL"/>
              </w:rPr>
              <w:t>300</w:t>
            </w:r>
            <w:r w:rsidR="004B7492" w:rsidRPr="002651C7">
              <w:rPr>
                <w:b/>
                <w:noProof/>
                <w:szCs w:val="22"/>
                <w:lang w:val="pl-PL"/>
              </w:rPr>
              <w:t> mg</w:t>
            </w:r>
            <w:r w:rsidRPr="002651C7">
              <w:rPr>
                <w:b/>
                <w:noProof/>
                <w:szCs w:val="22"/>
                <w:lang w:val="pl-PL"/>
              </w:rPr>
              <w:t xml:space="preserve"> (N</w:t>
            </w:r>
            <w:r w:rsidR="00B243B3" w:rsidRPr="002651C7">
              <w:rPr>
                <w:b/>
                <w:noProof/>
                <w:szCs w:val="22"/>
                <w:lang w:val="pl-PL"/>
              </w:rPr>
              <w:t> </w:t>
            </w:r>
            <w:r w:rsidRPr="002651C7">
              <w:rPr>
                <w:b/>
                <w:noProof/>
                <w:szCs w:val="22"/>
                <w:lang w:val="pl-PL"/>
              </w:rPr>
              <w:t>=</w:t>
            </w:r>
            <w:r w:rsidR="00B243B3" w:rsidRPr="002651C7">
              <w:rPr>
                <w:b/>
                <w:noProof/>
                <w:szCs w:val="22"/>
                <w:lang w:val="pl-PL"/>
              </w:rPr>
              <w:t> </w:t>
            </w:r>
            <w:r w:rsidRPr="002651C7">
              <w:rPr>
                <w:b/>
                <w:noProof/>
                <w:szCs w:val="22"/>
                <w:lang w:val="pl-PL"/>
              </w:rPr>
              <w:t>587)</w:t>
            </w:r>
          </w:p>
        </w:tc>
        <w:tc>
          <w:tcPr>
            <w:tcW w:w="2059" w:type="dxa"/>
            <w:gridSpan w:val="2"/>
            <w:vAlign w:val="center"/>
          </w:tcPr>
          <w:p w14:paraId="1DB76D00" w14:textId="77777777" w:rsidR="0032255F" w:rsidRPr="002651C7" w:rsidRDefault="0032255F" w:rsidP="00164285">
            <w:pPr>
              <w:keepNext/>
              <w:jc w:val="center"/>
              <w:rPr>
                <w:noProof/>
                <w:szCs w:val="22"/>
                <w:lang w:val="pl-PL"/>
              </w:rPr>
            </w:pPr>
          </w:p>
        </w:tc>
      </w:tr>
      <w:tr w:rsidR="0032255F" w:rsidRPr="002651C7" w14:paraId="3EA0ACF3" w14:textId="77777777" w:rsidTr="00A5480C">
        <w:trPr>
          <w:cantSplit/>
          <w:jc w:val="center"/>
        </w:trPr>
        <w:tc>
          <w:tcPr>
            <w:tcW w:w="9068" w:type="dxa"/>
            <w:gridSpan w:val="6"/>
            <w:vAlign w:val="bottom"/>
          </w:tcPr>
          <w:p w14:paraId="669D610A" w14:textId="77777777" w:rsidR="0032255F" w:rsidRPr="002651C7" w:rsidRDefault="0032255F" w:rsidP="00164285">
            <w:pPr>
              <w:keepNext/>
              <w:rPr>
                <w:noProof/>
                <w:szCs w:val="22"/>
                <w:lang w:val="pl-PL"/>
              </w:rPr>
            </w:pPr>
            <w:r w:rsidRPr="002651C7">
              <w:rPr>
                <w:b/>
                <w:noProof/>
                <w:szCs w:val="22"/>
                <w:lang w:val="pl-PL"/>
              </w:rPr>
              <w:t>HbA</w:t>
            </w:r>
            <w:r w:rsidRPr="002651C7">
              <w:rPr>
                <w:b/>
                <w:noProof/>
                <w:szCs w:val="22"/>
                <w:vertAlign w:val="subscript"/>
                <w:lang w:val="pl-PL"/>
              </w:rPr>
              <w:t>1c</w:t>
            </w:r>
            <w:r w:rsidRPr="002651C7">
              <w:rPr>
                <w:b/>
                <w:noProof/>
                <w:szCs w:val="22"/>
                <w:lang w:val="pl-PL"/>
              </w:rPr>
              <w:t xml:space="preserve"> (%)</w:t>
            </w:r>
          </w:p>
        </w:tc>
      </w:tr>
      <w:tr w:rsidR="0032255F" w:rsidRPr="002651C7" w14:paraId="1D9C86F5" w14:textId="77777777" w:rsidTr="00A5480C">
        <w:trPr>
          <w:cantSplit/>
          <w:jc w:val="center"/>
        </w:trPr>
        <w:tc>
          <w:tcPr>
            <w:tcW w:w="3752" w:type="dxa"/>
            <w:vAlign w:val="bottom"/>
          </w:tcPr>
          <w:p w14:paraId="3517CAD5" w14:textId="77777777" w:rsidR="0032255F" w:rsidRPr="002651C7" w:rsidRDefault="0032255F" w:rsidP="00FD7DA8">
            <w:pPr>
              <w:widowControl w:val="0"/>
              <w:ind w:left="170"/>
              <w:rPr>
                <w:noProof/>
                <w:szCs w:val="22"/>
                <w:lang w:val="pl-PL"/>
              </w:rPr>
            </w:pPr>
            <w:r w:rsidRPr="002651C7">
              <w:rPr>
                <w:noProof/>
                <w:szCs w:val="22"/>
                <w:lang w:val="pl-PL"/>
              </w:rPr>
              <w:t>Wartości wyjściowe (średnia)</w:t>
            </w:r>
          </w:p>
        </w:tc>
        <w:tc>
          <w:tcPr>
            <w:tcW w:w="1679" w:type="dxa"/>
            <w:vAlign w:val="center"/>
          </w:tcPr>
          <w:p w14:paraId="6CCD1E13" w14:textId="77777777" w:rsidR="0032255F" w:rsidRPr="002651C7" w:rsidRDefault="0032255F" w:rsidP="009740B4">
            <w:pPr>
              <w:widowControl w:val="0"/>
              <w:jc w:val="center"/>
              <w:rPr>
                <w:noProof/>
                <w:szCs w:val="22"/>
                <w:lang w:val="pl-PL"/>
              </w:rPr>
            </w:pPr>
            <w:r w:rsidRPr="002651C7">
              <w:rPr>
                <w:noProof/>
                <w:szCs w:val="22"/>
                <w:lang w:val="pl-PL"/>
              </w:rPr>
              <w:t>8,33</w:t>
            </w:r>
          </w:p>
        </w:tc>
        <w:tc>
          <w:tcPr>
            <w:tcW w:w="1578" w:type="dxa"/>
            <w:gridSpan w:val="2"/>
            <w:vAlign w:val="center"/>
          </w:tcPr>
          <w:p w14:paraId="1407B0CC" w14:textId="77777777" w:rsidR="0032255F" w:rsidRPr="002651C7" w:rsidRDefault="0032255F" w:rsidP="00D41A93">
            <w:pPr>
              <w:widowControl w:val="0"/>
              <w:jc w:val="center"/>
              <w:rPr>
                <w:noProof/>
                <w:szCs w:val="22"/>
                <w:lang w:val="pl-PL"/>
              </w:rPr>
            </w:pPr>
            <w:r w:rsidRPr="002651C7">
              <w:rPr>
                <w:noProof/>
                <w:szCs w:val="22"/>
                <w:lang w:val="pl-PL"/>
              </w:rPr>
              <w:t>8,27</w:t>
            </w:r>
          </w:p>
        </w:tc>
        <w:tc>
          <w:tcPr>
            <w:tcW w:w="2059" w:type="dxa"/>
            <w:gridSpan w:val="2"/>
            <w:vAlign w:val="center"/>
          </w:tcPr>
          <w:p w14:paraId="0616392F" w14:textId="77777777" w:rsidR="0032255F" w:rsidRPr="002651C7" w:rsidRDefault="0032255F" w:rsidP="00D41A93">
            <w:pPr>
              <w:widowControl w:val="0"/>
              <w:jc w:val="center"/>
              <w:rPr>
                <w:noProof/>
                <w:szCs w:val="22"/>
                <w:lang w:val="pl-PL"/>
              </w:rPr>
            </w:pPr>
            <w:r w:rsidRPr="002651C7">
              <w:rPr>
                <w:noProof/>
                <w:szCs w:val="22"/>
                <w:lang w:val="pl-PL"/>
              </w:rPr>
              <w:t>8,20</w:t>
            </w:r>
          </w:p>
        </w:tc>
      </w:tr>
      <w:tr w:rsidR="0032255F" w:rsidRPr="002651C7" w14:paraId="425A2B4F" w14:textId="77777777" w:rsidTr="00A5480C">
        <w:trPr>
          <w:cantSplit/>
          <w:jc w:val="center"/>
        </w:trPr>
        <w:tc>
          <w:tcPr>
            <w:tcW w:w="3752" w:type="dxa"/>
            <w:vAlign w:val="bottom"/>
          </w:tcPr>
          <w:p w14:paraId="18F23867" w14:textId="77777777" w:rsidR="0032255F" w:rsidRPr="002651C7" w:rsidRDefault="0032255F" w:rsidP="00FD7DA8">
            <w:pPr>
              <w:ind w:left="170"/>
              <w:rPr>
                <w:noProof/>
                <w:szCs w:val="22"/>
                <w:vertAlign w:val="superscript"/>
                <w:lang w:val="pl-PL"/>
              </w:rPr>
            </w:pPr>
            <w:r w:rsidRPr="002651C7">
              <w:rPr>
                <w:noProof/>
                <w:szCs w:val="22"/>
                <w:lang w:val="pl-PL"/>
              </w:rPr>
              <w:t>Zmiana z wartości wyjściowych (dostosowana średnia)</w:t>
            </w:r>
          </w:p>
        </w:tc>
        <w:tc>
          <w:tcPr>
            <w:tcW w:w="1679" w:type="dxa"/>
            <w:vAlign w:val="center"/>
          </w:tcPr>
          <w:p w14:paraId="1F6A8144" w14:textId="77777777" w:rsidR="0032255F" w:rsidRPr="002651C7" w:rsidRDefault="0032255F" w:rsidP="009740B4">
            <w:pPr>
              <w:jc w:val="center"/>
              <w:rPr>
                <w:noProof/>
                <w:szCs w:val="22"/>
                <w:vertAlign w:val="superscript"/>
                <w:lang w:val="pl-PL"/>
              </w:rPr>
            </w:pPr>
            <w:r w:rsidRPr="002651C7">
              <w:rPr>
                <w:noProof/>
                <w:szCs w:val="22"/>
                <w:lang w:val="pl-PL"/>
              </w:rPr>
              <w:noBreakHyphen/>
              <w:t>0,63</w:t>
            </w:r>
          </w:p>
        </w:tc>
        <w:tc>
          <w:tcPr>
            <w:tcW w:w="1578" w:type="dxa"/>
            <w:gridSpan w:val="2"/>
            <w:vAlign w:val="center"/>
          </w:tcPr>
          <w:p w14:paraId="53EDC9DF" w14:textId="77777777" w:rsidR="0032255F" w:rsidRPr="002651C7" w:rsidRDefault="0032255F" w:rsidP="00D41A93">
            <w:pPr>
              <w:jc w:val="center"/>
              <w:rPr>
                <w:noProof/>
                <w:szCs w:val="22"/>
                <w:vertAlign w:val="superscript"/>
                <w:lang w:val="pl-PL"/>
              </w:rPr>
            </w:pPr>
            <w:r w:rsidRPr="002651C7">
              <w:rPr>
                <w:noProof/>
                <w:szCs w:val="22"/>
                <w:lang w:val="pl-PL"/>
              </w:rPr>
              <w:noBreakHyphen/>
              <w:t>0,72</w:t>
            </w:r>
          </w:p>
        </w:tc>
        <w:tc>
          <w:tcPr>
            <w:tcW w:w="2059" w:type="dxa"/>
            <w:gridSpan w:val="2"/>
            <w:vAlign w:val="center"/>
          </w:tcPr>
          <w:p w14:paraId="64664461" w14:textId="77777777" w:rsidR="0032255F" w:rsidRPr="002651C7" w:rsidRDefault="0032255F" w:rsidP="00D41A93">
            <w:pPr>
              <w:jc w:val="center"/>
              <w:rPr>
                <w:noProof/>
                <w:szCs w:val="22"/>
                <w:lang w:val="pl-PL"/>
              </w:rPr>
            </w:pPr>
            <w:r w:rsidRPr="002651C7">
              <w:rPr>
                <w:noProof/>
                <w:szCs w:val="22"/>
                <w:lang w:val="pl-PL"/>
              </w:rPr>
              <w:t>0,01</w:t>
            </w:r>
          </w:p>
        </w:tc>
      </w:tr>
      <w:tr w:rsidR="0032255F" w:rsidRPr="002651C7" w14:paraId="6F42092C" w14:textId="77777777" w:rsidTr="00A5480C">
        <w:trPr>
          <w:cantSplit/>
          <w:jc w:val="center"/>
        </w:trPr>
        <w:tc>
          <w:tcPr>
            <w:tcW w:w="3752" w:type="dxa"/>
            <w:vAlign w:val="bottom"/>
          </w:tcPr>
          <w:p w14:paraId="183C4906" w14:textId="77777777" w:rsidR="0032255F" w:rsidRPr="002651C7" w:rsidRDefault="0032255F" w:rsidP="00FD7DA8">
            <w:pPr>
              <w:ind w:left="170"/>
              <w:rPr>
                <w:b/>
                <w:noProof/>
                <w:szCs w:val="22"/>
                <w:lang w:val="pl-PL"/>
              </w:rPr>
            </w:pPr>
            <w:r w:rsidRPr="002651C7">
              <w:rPr>
                <w:noProof/>
                <w:szCs w:val="22"/>
                <w:lang w:val="pl-PL"/>
              </w:rPr>
              <w:t>Różnica vs placebo (dostosowana średnia) (95% CI)</w:t>
            </w:r>
          </w:p>
        </w:tc>
        <w:tc>
          <w:tcPr>
            <w:tcW w:w="1679" w:type="dxa"/>
            <w:vAlign w:val="center"/>
          </w:tcPr>
          <w:p w14:paraId="5BCA1E0E" w14:textId="77777777" w:rsidR="0032255F" w:rsidRPr="002651C7" w:rsidRDefault="0032255F" w:rsidP="009740B4">
            <w:pPr>
              <w:jc w:val="center"/>
              <w:rPr>
                <w:noProof/>
                <w:szCs w:val="22"/>
                <w:lang w:val="pl-PL"/>
              </w:rPr>
            </w:pPr>
            <w:r w:rsidRPr="002651C7">
              <w:rPr>
                <w:noProof/>
                <w:szCs w:val="22"/>
                <w:lang w:val="pl-PL"/>
              </w:rPr>
              <w:noBreakHyphen/>
              <w:t>0,65</w:t>
            </w:r>
            <w:r w:rsidRPr="002651C7">
              <w:rPr>
                <w:noProof/>
                <w:szCs w:val="22"/>
                <w:vertAlign w:val="superscript"/>
                <w:lang w:val="pl-PL"/>
              </w:rPr>
              <w:t>b</w:t>
            </w:r>
          </w:p>
          <w:p w14:paraId="73EFE5BC" w14:textId="77777777" w:rsidR="0032255F" w:rsidRPr="002651C7" w:rsidRDefault="0032255F" w:rsidP="00D41A93">
            <w:pPr>
              <w:jc w:val="center"/>
              <w:rPr>
                <w:noProof/>
                <w:szCs w:val="22"/>
                <w:lang w:val="pl-PL"/>
              </w:rPr>
            </w:pPr>
            <w:r w:rsidRPr="002651C7">
              <w:rPr>
                <w:noProof/>
                <w:szCs w:val="22"/>
                <w:lang w:val="pl-PL"/>
              </w:rPr>
              <w:t>(</w:t>
            </w:r>
            <w:r w:rsidRPr="002651C7">
              <w:rPr>
                <w:noProof/>
                <w:szCs w:val="22"/>
                <w:lang w:val="pl-PL"/>
              </w:rPr>
              <w:noBreakHyphen/>
              <w:t xml:space="preserve">0,73; </w:t>
            </w:r>
            <w:r w:rsidRPr="002651C7">
              <w:rPr>
                <w:noProof/>
                <w:szCs w:val="22"/>
                <w:lang w:val="pl-PL"/>
              </w:rPr>
              <w:noBreakHyphen/>
              <w:t>0,56)</w:t>
            </w:r>
          </w:p>
        </w:tc>
        <w:tc>
          <w:tcPr>
            <w:tcW w:w="1578" w:type="dxa"/>
            <w:gridSpan w:val="2"/>
            <w:vAlign w:val="center"/>
          </w:tcPr>
          <w:p w14:paraId="554D57A7" w14:textId="77777777" w:rsidR="0032255F" w:rsidRPr="002651C7" w:rsidRDefault="0032255F" w:rsidP="00D41A93">
            <w:pPr>
              <w:jc w:val="center"/>
              <w:rPr>
                <w:noProof/>
                <w:szCs w:val="22"/>
                <w:lang w:val="pl-PL"/>
              </w:rPr>
            </w:pPr>
            <w:r w:rsidRPr="002651C7">
              <w:rPr>
                <w:noProof/>
                <w:szCs w:val="22"/>
                <w:lang w:val="pl-PL"/>
              </w:rPr>
              <w:noBreakHyphen/>
              <w:t>0,73</w:t>
            </w:r>
            <w:r w:rsidRPr="002651C7">
              <w:rPr>
                <w:noProof/>
                <w:szCs w:val="22"/>
                <w:vertAlign w:val="superscript"/>
                <w:lang w:val="pl-PL"/>
              </w:rPr>
              <w:t>b</w:t>
            </w:r>
          </w:p>
          <w:p w14:paraId="13289356" w14:textId="77777777" w:rsidR="0032255F" w:rsidRPr="002651C7" w:rsidRDefault="0032255F">
            <w:pPr>
              <w:jc w:val="center"/>
              <w:rPr>
                <w:noProof/>
                <w:szCs w:val="22"/>
                <w:lang w:val="pl-PL"/>
              </w:rPr>
            </w:pPr>
            <w:r w:rsidRPr="002651C7">
              <w:rPr>
                <w:noProof/>
                <w:szCs w:val="22"/>
                <w:lang w:val="pl-PL"/>
              </w:rPr>
              <w:t>(</w:t>
            </w:r>
            <w:r w:rsidRPr="002651C7">
              <w:rPr>
                <w:noProof/>
                <w:szCs w:val="22"/>
                <w:lang w:val="pl-PL"/>
              </w:rPr>
              <w:noBreakHyphen/>
              <w:t xml:space="preserve">0,82; </w:t>
            </w:r>
            <w:r w:rsidRPr="002651C7">
              <w:rPr>
                <w:noProof/>
                <w:szCs w:val="22"/>
                <w:lang w:val="pl-PL"/>
              </w:rPr>
              <w:noBreakHyphen/>
              <w:t>0,65)</w:t>
            </w:r>
          </w:p>
        </w:tc>
        <w:tc>
          <w:tcPr>
            <w:tcW w:w="2059" w:type="dxa"/>
            <w:gridSpan w:val="2"/>
            <w:vAlign w:val="center"/>
          </w:tcPr>
          <w:p w14:paraId="16A912C7" w14:textId="77777777" w:rsidR="0032255F" w:rsidRPr="002651C7" w:rsidRDefault="0032255F">
            <w:pPr>
              <w:jc w:val="center"/>
              <w:rPr>
                <w:noProof/>
                <w:szCs w:val="22"/>
                <w:lang w:val="pl-PL"/>
              </w:rPr>
            </w:pPr>
            <w:r w:rsidRPr="002651C7">
              <w:rPr>
                <w:noProof/>
                <w:szCs w:val="22"/>
                <w:lang w:val="pl-PL"/>
              </w:rPr>
              <w:t>N/</w:t>
            </w:r>
            <w:r w:rsidR="00B243B3" w:rsidRPr="002651C7">
              <w:rPr>
                <w:noProof/>
                <w:szCs w:val="22"/>
                <w:lang w:val="pl-PL"/>
              </w:rPr>
              <w:t>D</w:t>
            </w:r>
            <w:r w:rsidRPr="002651C7">
              <w:rPr>
                <w:noProof/>
                <w:szCs w:val="22"/>
                <w:vertAlign w:val="superscript"/>
                <w:lang w:val="pl-PL"/>
              </w:rPr>
              <w:t>c</w:t>
            </w:r>
          </w:p>
        </w:tc>
      </w:tr>
      <w:tr w:rsidR="0032255F" w:rsidRPr="002651C7" w14:paraId="4170DB06" w14:textId="77777777" w:rsidTr="00A5480C">
        <w:trPr>
          <w:cantSplit/>
          <w:jc w:val="center"/>
        </w:trPr>
        <w:tc>
          <w:tcPr>
            <w:tcW w:w="3752" w:type="dxa"/>
            <w:vAlign w:val="bottom"/>
          </w:tcPr>
          <w:p w14:paraId="5366D59E" w14:textId="77777777" w:rsidR="0032255F" w:rsidRPr="002651C7" w:rsidRDefault="0032255F" w:rsidP="00FD7DA8">
            <w:pPr>
              <w:rPr>
                <w:b/>
                <w:noProof/>
                <w:szCs w:val="22"/>
                <w:lang w:val="pl-PL"/>
              </w:rPr>
            </w:pPr>
            <w:r w:rsidRPr="002651C7">
              <w:rPr>
                <w:b/>
                <w:noProof/>
                <w:szCs w:val="22"/>
                <w:lang w:val="pl-PL"/>
              </w:rPr>
              <w:t>Pacjenci (%) osiągający HbA</w:t>
            </w:r>
            <w:r w:rsidRPr="002651C7">
              <w:rPr>
                <w:b/>
                <w:noProof/>
                <w:szCs w:val="22"/>
                <w:vertAlign w:val="subscript"/>
                <w:lang w:val="pl-PL"/>
              </w:rPr>
              <w:t>1c</w:t>
            </w:r>
            <w:r w:rsidRPr="002651C7">
              <w:rPr>
                <w:b/>
                <w:noProof/>
                <w:szCs w:val="22"/>
                <w:lang w:val="pl-PL"/>
              </w:rPr>
              <w:t xml:space="preserve"> &lt;7%</w:t>
            </w:r>
          </w:p>
        </w:tc>
        <w:tc>
          <w:tcPr>
            <w:tcW w:w="1679" w:type="dxa"/>
            <w:vAlign w:val="center"/>
          </w:tcPr>
          <w:p w14:paraId="2B1DF953" w14:textId="77777777" w:rsidR="0032255F" w:rsidRPr="002651C7" w:rsidRDefault="0032255F" w:rsidP="009740B4">
            <w:pPr>
              <w:tabs>
                <w:tab w:val="decimal" w:pos="635"/>
              </w:tabs>
              <w:jc w:val="center"/>
              <w:rPr>
                <w:noProof/>
                <w:szCs w:val="22"/>
                <w:lang w:val="pl-PL"/>
              </w:rPr>
            </w:pPr>
            <w:r w:rsidRPr="002651C7">
              <w:rPr>
                <w:noProof/>
                <w:szCs w:val="22"/>
                <w:lang w:val="pl-PL"/>
              </w:rPr>
              <w:t>19,8</w:t>
            </w:r>
            <w:r w:rsidRPr="002651C7">
              <w:rPr>
                <w:noProof/>
                <w:szCs w:val="22"/>
                <w:vertAlign w:val="superscript"/>
                <w:lang w:val="pl-PL"/>
              </w:rPr>
              <w:t xml:space="preserve"> b</w:t>
            </w:r>
          </w:p>
        </w:tc>
        <w:tc>
          <w:tcPr>
            <w:tcW w:w="1578" w:type="dxa"/>
            <w:gridSpan w:val="2"/>
            <w:vAlign w:val="center"/>
          </w:tcPr>
          <w:p w14:paraId="37F2A059" w14:textId="77777777" w:rsidR="0032255F" w:rsidRPr="002651C7" w:rsidRDefault="0032255F" w:rsidP="00D41A93">
            <w:pPr>
              <w:tabs>
                <w:tab w:val="decimal" w:pos="633"/>
              </w:tabs>
              <w:jc w:val="center"/>
              <w:rPr>
                <w:noProof/>
                <w:szCs w:val="22"/>
                <w:lang w:val="pl-PL"/>
              </w:rPr>
            </w:pPr>
            <w:r w:rsidRPr="002651C7">
              <w:rPr>
                <w:noProof/>
                <w:szCs w:val="22"/>
                <w:lang w:val="pl-PL"/>
              </w:rPr>
              <w:t>24,7</w:t>
            </w:r>
            <w:r w:rsidRPr="002651C7">
              <w:rPr>
                <w:noProof/>
                <w:szCs w:val="22"/>
                <w:vertAlign w:val="superscript"/>
                <w:lang w:val="pl-PL"/>
              </w:rPr>
              <w:t xml:space="preserve"> b</w:t>
            </w:r>
          </w:p>
        </w:tc>
        <w:tc>
          <w:tcPr>
            <w:tcW w:w="2059" w:type="dxa"/>
            <w:gridSpan w:val="2"/>
            <w:vAlign w:val="center"/>
          </w:tcPr>
          <w:p w14:paraId="71FE3CD6" w14:textId="77777777" w:rsidR="0032255F" w:rsidRPr="002651C7" w:rsidRDefault="0032255F" w:rsidP="00D41A93">
            <w:pPr>
              <w:tabs>
                <w:tab w:val="decimal" w:pos="496"/>
              </w:tabs>
              <w:jc w:val="center"/>
              <w:rPr>
                <w:noProof/>
                <w:szCs w:val="22"/>
                <w:lang w:val="pl-PL"/>
              </w:rPr>
            </w:pPr>
            <w:r w:rsidRPr="002651C7">
              <w:rPr>
                <w:noProof/>
                <w:szCs w:val="22"/>
                <w:lang w:val="pl-PL"/>
              </w:rPr>
              <w:t>7,7</w:t>
            </w:r>
          </w:p>
        </w:tc>
      </w:tr>
      <w:tr w:rsidR="0032255F" w:rsidRPr="002651C7" w14:paraId="10225826" w14:textId="77777777" w:rsidTr="00A5480C">
        <w:trPr>
          <w:cantSplit/>
          <w:jc w:val="center"/>
        </w:trPr>
        <w:tc>
          <w:tcPr>
            <w:tcW w:w="9068" w:type="dxa"/>
            <w:gridSpan w:val="6"/>
            <w:vAlign w:val="bottom"/>
          </w:tcPr>
          <w:p w14:paraId="218F43A2" w14:textId="77777777" w:rsidR="0032255F" w:rsidRPr="002651C7" w:rsidRDefault="0032255F" w:rsidP="00164285">
            <w:pPr>
              <w:keepNext/>
              <w:rPr>
                <w:noProof/>
                <w:szCs w:val="22"/>
                <w:lang w:val="pl-PL"/>
              </w:rPr>
            </w:pPr>
            <w:r w:rsidRPr="002651C7">
              <w:rPr>
                <w:b/>
                <w:noProof/>
                <w:szCs w:val="22"/>
                <w:lang w:val="pl-PL"/>
              </w:rPr>
              <w:t>Masa ciała</w:t>
            </w:r>
          </w:p>
        </w:tc>
      </w:tr>
      <w:tr w:rsidR="0032255F" w:rsidRPr="002651C7" w14:paraId="584CB841" w14:textId="77777777" w:rsidTr="00A5480C">
        <w:trPr>
          <w:cantSplit/>
          <w:jc w:val="center"/>
        </w:trPr>
        <w:tc>
          <w:tcPr>
            <w:tcW w:w="3752" w:type="dxa"/>
            <w:vAlign w:val="bottom"/>
          </w:tcPr>
          <w:p w14:paraId="109C696C" w14:textId="77777777" w:rsidR="0032255F" w:rsidRPr="002651C7" w:rsidRDefault="0032255F" w:rsidP="00FD7DA8">
            <w:pPr>
              <w:ind w:left="170"/>
              <w:rPr>
                <w:b/>
                <w:noProof/>
                <w:szCs w:val="22"/>
                <w:lang w:val="pl-PL"/>
              </w:rPr>
            </w:pPr>
            <w:r w:rsidRPr="002651C7">
              <w:rPr>
                <w:noProof/>
                <w:szCs w:val="22"/>
                <w:lang w:val="pl-PL"/>
              </w:rPr>
              <w:t>Wyjściowa (średnia) w kg</w:t>
            </w:r>
          </w:p>
        </w:tc>
        <w:tc>
          <w:tcPr>
            <w:tcW w:w="1679" w:type="dxa"/>
            <w:vAlign w:val="center"/>
          </w:tcPr>
          <w:p w14:paraId="5B850FE0" w14:textId="77777777" w:rsidR="0032255F" w:rsidRPr="002651C7" w:rsidRDefault="0032255F" w:rsidP="009740B4">
            <w:pPr>
              <w:tabs>
                <w:tab w:val="decimal" w:pos="635"/>
              </w:tabs>
              <w:jc w:val="center"/>
              <w:rPr>
                <w:noProof/>
                <w:szCs w:val="22"/>
                <w:lang w:val="pl-PL"/>
              </w:rPr>
            </w:pPr>
            <w:r w:rsidRPr="002651C7">
              <w:rPr>
                <w:noProof/>
                <w:szCs w:val="22"/>
                <w:lang w:val="pl-PL"/>
              </w:rPr>
              <w:t>96,9</w:t>
            </w:r>
          </w:p>
        </w:tc>
        <w:tc>
          <w:tcPr>
            <w:tcW w:w="1578" w:type="dxa"/>
            <w:gridSpan w:val="2"/>
            <w:vAlign w:val="center"/>
          </w:tcPr>
          <w:p w14:paraId="1ABEF4B2" w14:textId="77777777" w:rsidR="0032255F" w:rsidRPr="002651C7" w:rsidRDefault="0032255F" w:rsidP="00D41A93">
            <w:pPr>
              <w:tabs>
                <w:tab w:val="decimal" w:pos="633"/>
              </w:tabs>
              <w:jc w:val="center"/>
              <w:rPr>
                <w:noProof/>
                <w:szCs w:val="22"/>
                <w:lang w:val="pl-PL"/>
              </w:rPr>
            </w:pPr>
            <w:r w:rsidRPr="002651C7">
              <w:rPr>
                <w:noProof/>
                <w:szCs w:val="22"/>
                <w:lang w:val="pl-PL"/>
              </w:rPr>
              <w:t>96,7</w:t>
            </w:r>
          </w:p>
        </w:tc>
        <w:tc>
          <w:tcPr>
            <w:tcW w:w="2059" w:type="dxa"/>
            <w:gridSpan w:val="2"/>
            <w:vAlign w:val="center"/>
          </w:tcPr>
          <w:p w14:paraId="2ABE0EDB" w14:textId="77777777" w:rsidR="0032255F" w:rsidRPr="002651C7" w:rsidRDefault="0032255F" w:rsidP="00D41A93">
            <w:pPr>
              <w:tabs>
                <w:tab w:val="decimal" w:pos="496"/>
              </w:tabs>
              <w:jc w:val="center"/>
              <w:rPr>
                <w:noProof/>
                <w:szCs w:val="22"/>
                <w:lang w:val="pl-PL"/>
              </w:rPr>
            </w:pPr>
            <w:r w:rsidRPr="002651C7">
              <w:rPr>
                <w:noProof/>
                <w:szCs w:val="22"/>
                <w:lang w:val="pl-PL"/>
              </w:rPr>
              <w:t>97,7</w:t>
            </w:r>
          </w:p>
        </w:tc>
      </w:tr>
      <w:tr w:rsidR="0032255F" w:rsidRPr="002651C7" w14:paraId="530A05D9" w14:textId="77777777" w:rsidTr="00A5480C">
        <w:trPr>
          <w:cantSplit/>
          <w:jc w:val="center"/>
        </w:trPr>
        <w:tc>
          <w:tcPr>
            <w:tcW w:w="3752" w:type="dxa"/>
            <w:vAlign w:val="bottom"/>
          </w:tcPr>
          <w:p w14:paraId="12458782" w14:textId="77777777" w:rsidR="0032255F" w:rsidRPr="002651C7" w:rsidRDefault="00A044E5" w:rsidP="00FD7DA8">
            <w:pPr>
              <w:ind w:left="170"/>
              <w:rPr>
                <w:noProof/>
                <w:szCs w:val="22"/>
                <w:vertAlign w:val="superscript"/>
                <w:lang w:val="pl-PL"/>
              </w:rPr>
            </w:pPr>
            <w:r w:rsidRPr="002651C7">
              <w:rPr>
                <w:noProof/>
                <w:szCs w:val="22"/>
                <w:lang w:val="pl-PL"/>
              </w:rPr>
              <w:t>% z</w:t>
            </w:r>
            <w:r w:rsidR="0032255F" w:rsidRPr="002651C7">
              <w:rPr>
                <w:noProof/>
                <w:szCs w:val="22"/>
                <w:lang w:val="pl-PL"/>
              </w:rPr>
              <w:t>miana z wartości wyjściowych (dostosowana średnia)</w:t>
            </w:r>
          </w:p>
        </w:tc>
        <w:tc>
          <w:tcPr>
            <w:tcW w:w="1679" w:type="dxa"/>
            <w:vAlign w:val="center"/>
          </w:tcPr>
          <w:p w14:paraId="106C3D4D" w14:textId="77777777" w:rsidR="0032255F" w:rsidRPr="002651C7" w:rsidRDefault="0032255F" w:rsidP="009740B4">
            <w:pPr>
              <w:tabs>
                <w:tab w:val="decimal" w:pos="635"/>
              </w:tabs>
              <w:jc w:val="center"/>
              <w:rPr>
                <w:noProof/>
                <w:szCs w:val="22"/>
                <w:lang w:val="pl-PL"/>
              </w:rPr>
            </w:pPr>
            <w:r w:rsidRPr="002651C7">
              <w:rPr>
                <w:noProof/>
                <w:szCs w:val="22"/>
                <w:lang w:val="pl-PL"/>
              </w:rPr>
              <w:noBreakHyphen/>
              <w:t>1,8</w:t>
            </w:r>
          </w:p>
        </w:tc>
        <w:tc>
          <w:tcPr>
            <w:tcW w:w="1578" w:type="dxa"/>
            <w:gridSpan w:val="2"/>
            <w:vAlign w:val="center"/>
          </w:tcPr>
          <w:p w14:paraId="237879DB" w14:textId="77777777" w:rsidR="0032255F" w:rsidRPr="002651C7" w:rsidRDefault="0032255F" w:rsidP="00D41A93">
            <w:pPr>
              <w:tabs>
                <w:tab w:val="decimal" w:pos="633"/>
              </w:tabs>
              <w:jc w:val="center"/>
              <w:rPr>
                <w:noProof/>
                <w:szCs w:val="22"/>
                <w:lang w:val="pl-PL"/>
              </w:rPr>
            </w:pPr>
            <w:r w:rsidRPr="002651C7">
              <w:rPr>
                <w:noProof/>
                <w:szCs w:val="22"/>
                <w:lang w:val="pl-PL"/>
              </w:rPr>
              <w:noBreakHyphen/>
              <w:t>2,3</w:t>
            </w:r>
          </w:p>
        </w:tc>
        <w:tc>
          <w:tcPr>
            <w:tcW w:w="2059" w:type="dxa"/>
            <w:gridSpan w:val="2"/>
            <w:vAlign w:val="center"/>
          </w:tcPr>
          <w:p w14:paraId="5FE799F4" w14:textId="77777777" w:rsidR="0032255F" w:rsidRPr="002651C7" w:rsidRDefault="0032255F" w:rsidP="00D41A93">
            <w:pPr>
              <w:tabs>
                <w:tab w:val="decimal" w:pos="496"/>
              </w:tabs>
              <w:jc w:val="center"/>
              <w:rPr>
                <w:noProof/>
                <w:szCs w:val="22"/>
                <w:lang w:val="pl-PL"/>
              </w:rPr>
            </w:pPr>
            <w:r w:rsidRPr="002651C7">
              <w:rPr>
                <w:noProof/>
                <w:szCs w:val="22"/>
                <w:lang w:val="pl-PL"/>
              </w:rPr>
              <w:t>0,1</w:t>
            </w:r>
          </w:p>
        </w:tc>
      </w:tr>
      <w:tr w:rsidR="0032255F" w:rsidRPr="002651C7" w14:paraId="1C4D821D" w14:textId="77777777" w:rsidTr="00A5480C">
        <w:trPr>
          <w:cantSplit/>
          <w:jc w:val="center"/>
        </w:trPr>
        <w:tc>
          <w:tcPr>
            <w:tcW w:w="3752" w:type="dxa"/>
            <w:vAlign w:val="bottom"/>
          </w:tcPr>
          <w:p w14:paraId="428F385D" w14:textId="77777777" w:rsidR="0032255F" w:rsidRPr="002651C7" w:rsidRDefault="0032255F" w:rsidP="00FD7DA8">
            <w:pPr>
              <w:ind w:left="170"/>
              <w:rPr>
                <w:b/>
                <w:noProof/>
                <w:szCs w:val="22"/>
                <w:lang w:val="pl-PL"/>
              </w:rPr>
            </w:pPr>
            <w:r w:rsidRPr="002651C7">
              <w:rPr>
                <w:noProof/>
                <w:szCs w:val="22"/>
                <w:lang w:val="pl-PL"/>
              </w:rPr>
              <w:t>Różnica vs placebo (dostosowana średnia) (97,5% CI)</w:t>
            </w:r>
          </w:p>
        </w:tc>
        <w:tc>
          <w:tcPr>
            <w:tcW w:w="1679" w:type="dxa"/>
            <w:vAlign w:val="center"/>
          </w:tcPr>
          <w:p w14:paraId="0B721C28" w14:textId="77777777" w:rsidR="0032255F" w:rsidRPr="002651C7" w:rsidRDefault="0032255F" w:rsidP="009740B4">
            <w:pPr>
              <w:jc w:val="center"/>
              <w:rPr>
                <w:noProof/>
                <w:szCs w:val="22"/>
                <w:lang w:val="pl-PL"/>
              </w:rPr>
            </w:pPr>
            <w:r w:rsidRPr="002651C7">
              <w:rPr>
                <w:noProof/>
                <w:szCs w:val="22"/>
                <w:lang w:val="pl-PL"/>
              </w:rPr>
              <w:t>-1,9</w:t>
            </w:r>
            <w:r w:rsidRPr="002651C7">
              <w:rPr>
                <w:noProof/>
                <w:szCs w:val="22"/>
                <w:vertAlign w:val="superscript"/>
                <w:lang w:val="pl-PL"/>
              </w:rPr>
              <w:t>b</w:t>
            </w:r>
          </w:p>
          <w:p w14:paraId="33AEF23D" w14:textId="77777777" w:rsidR="0032255F" w:rsidRPr="002651C7" w:rsidRDefault="0032255F" w:rsidP="00D41A93">
            <w:pPr>
              <w:jc w:val="center"/>
              <w:rPr>
                <w:noProof/>
                <w:szCs w:val="22"/>
                <w:lang w:val="pl-PL"/>
              </w:rPr>
            </w:pPr>
            <w:r w:rsidRPr="002651C7">
              <w:rPr>
                <w:noProof/>
                <w:szCs w:val="22"/>
                <w:lang w:val="pl-PL"/>
              </w:rPr>
              <w:t>(</w:t>
            </w:r>
            <w:r w:rsidRPr="002651C7">
              <w:rPr>
                <w:noProof/>
                <w:szCs w:val="22"/>
                <w:lang w:val="pl-PL"/>
              </w:rPr>
              <w:noBreakHyphen/>
              <w:t xml:space="preserve">2,2; </w:t>
            </w:r>
            <w:r w:rsidRPr="002651C7">
              <w:rPr>
                <w:noProof/>
                <w:szCs w:val="22"/>
                <w:lang w:val="pl-PL"/>
              </w:rPr>
              <w:noBreakHyphen/>
              <w:t>1,5)</w:t>
            </w:r>
          </w:p>
        </w:tc>
        <w:tc>
          <w:tcPr>
            <w:tcW w:w="1578" w:type="dxa"/>
            <w:gridSpan w:val="2"/>
            <w:vAlign w:val="center"/>
          </w:tcPr>
          <w:p w14:paraId="598FE17B" w14:textId="77777777" w:rsidR="0032255F" w:rsidRPr="002651C7" w:rsidRDefault="0032255F" w:rsidP="00D41A93">
            <w:pPr>
              <w:jc w:val="center"/>
              <w:rPr>
                <w:noProof/>
                <w:szCs w:val="22"/>
                <w:lang w:val="pl-PL"/>
              </w:rPr>
            </w:pPr>
            <w:r w:rsidRPr="002651C7">
              <w:rPr>
                <w:noProof/>
                <w:szCs w:val="22"/>
                <w:lang w:val="pl-PL"/>
              </w:rPr>
              <w:noBreakHyphen/>
              <w:t>2,4</w:t>
            </w:r>
            <w:r w:rsidRPr="002651C7">
              <w:rPr>
                <w:noProof/>
                <w:szCs w:val="22"/>
                <w:vertAlign w:val="superscript"/>
                <w:lang w:val="pl-PL"/>
              </w:rPr>
              <w:t>b</w:t>
            </w:r>
          </w:p>
          <w:p w14:paraId="7FCA04EB" w14:textId="77777777" w:rsidR="0032255F" w:rsidRPr="002651C7" w:rsidRDefault="0032255F">
            <w:pPr>
              <w:jc w:val="center"/>
              <w:rPr>
                <w:noProof/>
                <w:szCs w:val="22"/>
                <w:lang w:val="pl-PL"/>
              </w:rPr>
            </w:pPr>
            <w:r w:rsidRPr="002651C7">
              <w:rPr>
                <w:noProof/>
                <w:szCs w:val="22"/>
                <w:lang w:val="pl-PL"/>
              </w:rPr>
              <w:t>(</w:t>
            </w:r>
            <w:r w:rsidRPr="002651C7">
              <w:rPr>
                <w:noProof/>
                <w:szCs w:val="22"/>
                <w:lang w:val="pl-PL"/>
              </w:rPr>
              <w:noBreakHyphen/>
              <w:t xml:space="preserve">2,8; </w:t>
            </w:r>
            <w:r w:rsidRPr="002651C7">
              <w:rPr>
                <w:noProof/>
                <w:szCs w:val="22"/>
                <w:lang w:val="pl-PL"/>
              </w:rPr>
              <w:noBreakHyphen/>
              <w:t>2,0)</w:t>
            </w:r>
          </w:p>
        </w:tc>
        <w:tc>
          <w:tcPr>
            <w:tcW w:w="2059" w:type="dxa"/>
            <w:gridSpan w:val="2"/>
            <w:vAlign w:val="center"/>
          </w:tcPr>
          <w:p w14:paraId="042BB864" w14:textId="77777777" w:rsidR="0032255F" w:rsidRPr="002651C7" w:rsidRDefault="0032255F">
            <w:pPr>
              <w:tabs>
                <w:tab w:val="decimal" w:pos="496"/>
              </w:tabs>
              <w:jc w:val="center"/>
              <w:rPr>
                <w:noProof/>
                <w:szCs w:val="22"/>
                <w:lang w:val="pl-PL"/>
              </w:rPr>
            </w:pPr>
            <w:r w:rsidRPr="002651C7">
              <w:rPr>
                <w:noProof/>
                <w:szCs w:val="22"/>
                <w:lang w:val="pl-PL"/>
              </w:rPr>
              <w:t>N/</w:t>
            </w:r>
            <w:r w:rsidR="00B243B3" w:rsidRPr="002651C7">
              <w:rPr>
                <w:noProof/>
                <w:szCs w:val="22"/>
                <w:lang w:val="pl-PL"/>
              </w:rPr>
              <w:t>D</w:t>
            </w:r>
            <w:r w:rsidRPr="002651C7">
              <w:rPr>
                <w:noProof/>
                <w:szCs w:val="22"/>
                <w:vertAlign w:val="superscript"/>
                <w:lang w:val="pl-PL"/>
              </w:rPr>
              <w:t>c</w:t>
            </w:r>
          </w:p>
        </w:tc>
      </w:tr>
      <w:tr w:rsidR="000C6D43" w:rsidRPr="00B019AB" w14:paraId="67C1D3EC" w14:textId="77777777" w:rsidTr="00A5480C">
        <w:trPr>
          <w:cantSplit/>
          <w:jc w:val="center"/>
        </w:trPr>
        <w:tc>
          <w:tcPr>
            <w:tcW w:w="9068" w:type="dxa"/>
            <w:gridSpan w:val="6"/>
            <w:vAlign w:val="center"/>
          </w:tcPr>
          <w:p w14:paraId="64854556" w14:textId="77777777" w:rsidR="000C6D43" w:rsidRPr="002651C7" w:rsidRDefault="000C6D43" w:rsidP="009740B4">
            <w:pPr>
              <w:keepNext/>
              <w:tabs>
                <w:tab w:val="decimal" w:pos="496"/>
              </w:tabs>
              <w:jc w:val="center"/>
              <w:rPr>
                <w:noProof/>
                <w:szCs w:val="22"/>
                <w:lang w:val="pl-PL"/>
              </w:rPr>
            </w:pPr>
            <w:r w:rsidRPr="002651C7">
              <w:rPr>
                <w:b/>
                <w:noProof/>
                <w:szCs w:val="22"/>
                <w:lang w:val="pl-PL"/>
              </w:rPr>
              <w:t>Terapia trzylekowa z metforminą i sitagliptyną</w:t>
            </w:r>
            <w:r w:rsidRPr="002651C7">
              <w:rPr>
                <w:b/>
                <w:noProof/>
                <w:szCs w:val="22"/>
                <w:vertAlign w:val="superscript"/>
                <w:lang w:val="pl-PL"/>
              </w:rPr>
              <w:t>e</w:t>
            </w:r>
            <w:r w:rsidRPr="002651C7">
              <w:rPr>
                <w:b/>
                <w:noProof/>
                <w:szCs w:val="22"/>
                <w:lang w:val="pl-PL"/>
              </w:rPr>
              <w:t xml:space="preserve"> (26 tygodni)</w:t>
            </w:r>
          </w:p>
        </w:tc>
      </w:tr>
      <w:tr w:rsidR="000C6D43" w:rsidRPr="00EC1B53" w14:paraId="516A1BDC" w14:textId="77777777" w:rsidTr="00A5480C">
        <w:trPr>
          <w:gridAfter w:val="1"/>
          <w:wAfter w:w="26" w:type="dxa"/>
          <w:cantSplit/>
          <w:jc w:val="center"/>
        </w:trPr>
        <w:tc>
          <w:tcPr>
            <w:tcW w:w="3752" w:type="dxa"/>
            <w:vAlign w:val="bottom"/>
          </w:tcPr>
          <w:p w14:paraId="11EC0337" w14:textId="77777777" w:rsidR="00A57215" w:rsidRPr="002651C7" w:rsidRDefault="00A57215" w:rsidP="00A5480C">
            <w:pPr>
              <w:keepNext/>
              <w:tabs>
                <w:tab w:val="decimal" w:pos="496"/>
              </w:tabs>
              <w:rPr>
                <w:b/>
                <w:noProof/>
                <w:szCs w:val="22"/>
                <w:lang w:val="pl-PL"/>
              </w:rPr>
            </w:pPr>
          </w:p>
        </w:tc>
        <w:tc>
          <w:tcPr>
            <w:tcW w:w="2541" w:type="dxa"/>
            <w:gridSpan w:val="2"/>
            <w:vAlign w:val="bottom"/>
          </w:tcPr>
          <w:p w14:paraId="26441FD6" w14:textId="77777777" w:rsidR="00A57215" w:rsidRPr="002651C7" w:rsidRDefault="00CB572E" w:rsidP="00A5480C">
            <w:pPr>
              <w:keepNext/>
              <w:tabs>
                <w:tab w:val="left" w:pos="202"/>
              </w:tabs>
              <w:rPr>
                <w:b/>
                <w:noProof/>
                <w:szCs w:val="22"/>
                <w:lang w:val="pl-PL"/>
              </w:rPr>
            </w:pPr>
            <w:r w:rsidRPr="002651C7">
              <w:rPr>
                <w:b/>
                <w:noProof/>
                <w:szCs w:val="22"/>
                <w:lang w:val="pl-PL"/>
              </w:rPr>
              <w:t>Kanagliflozyna +</w:t>
            </w:r>
          </w:p>
          <w:p w14:paraId="1E8619D4" w14:textId="77777777" w:rsidR="00A57215" w:rsidRPr="002651C7" w:rsidRDefault="00CB572E" w:rsidP="00A5480C">
            <w:pPr>
              <w:keepNext/>
              <w:tabs>
                <w:tab w:val="left" w:pos="202"/>
              </w:tabs>
              <w:rPr>
                <w:b/>
                <w:noProof/>
                <w:szCs w:val="22"/>
                <w:lang w:val="pl-PL"/>
              </w:rPr>
            </w:pPr>
            <w:r w:rsidRPr="002651C7">
              <w:rPr>
                <w:b/>
                <w:noProof/>
                <w:szCs w:val="22"/>
                <w:lang w:val="pl-PL"/>
              </w:rPr>
              <w:t>metformina i sitagliptyna</w:t>
            </w:r>
            <w:r w:rsidRPr="002651C7">
              <w:rPr>
                <w:noProof/>
                <w:szCs w:val="22"/>
                <w:vertAlign w:val="superscript"/>
                <w:lang w:val="pl-PL"/>
              </w:rPr>
              <w:t>g</w:t>
            </w:r>
          </w:p>
          <w:p w14:paraId="19999FA0" w14:textId="77777777" w:rsidR="00A57215" w:rsidRPr="002651C7" w:rsidRDefault="00CB572E" w:rsidP="00A5480C">
            <w:pPr>
              <w:keepNext/>
              <w:tabs>
                <w:tab w:val="decimal" w:pos="496"/>
              </w:tabs>
              <w:rPr>
                <w:b/>
                <w:noProof/>
                <w:szCs w:val="22"/>
                <w:lang w:val="pl-PL"/>
              </w:rPr>
            </w:pPr>
            <w:r w:rsidRPr="002651C7">
              <w:rPr>
                <w:b/>
                <w:noProof/>
                <w:szCs w:val="22"/>
                <w:lang w:val="pl-PL"/>
              </w:rPr>
              <w:t>(N = 107)</w:t>
            </w:r>
          </w:p>
        </w:tc>
        <w:tc>
          <w:tcPr>
            <w:tcW w:w="2749" w:type="dxa"/>
            <w:gridSpan w:val="2"/>
            <w:vAlign w:val="center"/>
          </w:tcPr>
          <w:p w14:paraId="358D8D26" w14:textId="77777777" w:rsidR="00A57215" w:rsidRPr="002651C7" w:rsidRDefault="000C6D43" w:rsidP="00A5480C">
            <w:pPr>
              <w:keepNext/>
              <w:tabs>
                <w:tab w:val="left" w:pos="202"/>
                <w:tab w:val="decimal" w:pos="496"/>
              </w:tabs>
              <w:rPr>
                <w:b/>
                <w:noProof/>
                <w:szCs w:val="22"/>
                <w:lang w:val="pl-PL"/>
              </w:rPr>
            </w:pPr>
            <w:r w:rsidRPr="002651C7">
              <w:rPr>
                <w:b/>
                <w:noProof/>
                <w:szCs w:val="22"/>
                <w:lang w:val="pl-PL"/>
              </w:rPr>
              <w:t>Placebo +</w:t>
            </w:r>
          </w:p>
          <w:p w14:paraId="126CC459" w14:textId="77777777" w:rsidR="00A57215" w:rsidRPr="002651C7" w:rsidRDefault="000C6D43" w:rsidP="00A5480C">
            <w:pPr>
              <w:keepNext/>
              <w:tabs>
                <w:tab w:val="left" w:pos="202"/>
                <w:tab w:val="decimal" w:pos="496"/>
              </w:tabs>
              <w:rPr>
                <w:b/>
                <w:noProof/>
                <w:szCs w:val="22"/>
                <w:lang w:val="pl-PL"/>
              </w:rPr>
            </w:pPr>
            <w:r w:rsidRPr="002651C7">
              <w:rPr>
                <w:b/>
                <w:noProof/>
                <w:szCs w:val="22"/>
                <w:lang w:val="pl-PL"/>
              </w:rPr>
              <w:t xml:space="preserve">metformina </w:t>
            </w:r>
            <w:r w:rsidR="00012ABF" w:rsidRPr="002651C7">
              <w:rPr>
                <w:rFonts w:eastAsia="DengXian"/>
                <w:b/>
                <w:noProof/>
                <w:szCs w:val="22"/>
                <w:lang w:val="pl-PL" w:eastAsia="zh-CN"/>
              </w:rPr>
              <w:br/>
            </w:r>
            <w:r w:rsidRPr="002651C7">
              <w:rPr>
                <w:b/>
                <w:noProof/>
                <w:szCs w:val="22"/>
                <w:lang w:val="pl-PL"/>
              </w:rPr>
              <w:t>i sitagliptyna</w:t>
            </w:r>
          </w:p>
          <w:p w14:paraId="71B54021" w14:textId="77777777" w:rsidR="00A57215" w:rsidRPr="002651C7" w:rsidRDefault="000C6D43" w:rsidP="00A5480C">
            <w:pPr>
              <w:keepNext/>
              <w:tabs>
                <w:tab w:val="decimal" w:pos="496"/>
              </w:tabs>
              <w:rPr>
                <w:b/>
                <w:noProof/>
                <w:szCs w:val="22"/>
                <w:lang w:val="pl-PL"/>
              </w:rPr>
            </w:pPr>
            <w:r w:rsidRPr="002651C7">
              <w:rPr>
                <w:b/>
                <w:noProof/>
                <w:szCs w:val="22"/>
                <w:lang w:val="pl-PL"/>
              </w:rPr>
              <w:t>(N = 106)</w:t>
            </w:r>
          </w:p>
        </w:tc>
      </w:tr>
      <w:tr w:rsidR="000C6D43" w:rsidRPr="002651C7" w14:paraId="32DEBECD" w14:textId="77777777" w:rsidTr="00A5480C">
        <w:trPr>
          <w:cantSplit/>
          <w:jc w:val="center"/>
        </w:trPr>
        <w:tc>
          <w:tcPr>
            <w:tcW w:w="9068" w:type="dxa"/>
            <w:gridSpan w:val="6"/>
            <w:vAlign w:val="center"/>
          </w:tcPr>
          <w:p w14:paraId="6EBBBA16" w14:textId="77777777" w:rsidR="000C6D43" w:rsidRPr="002651C7" w:rsidRDefault="000C6D43" w:rsidP="00FD7DA8">
            <w:pPr>
              <w:keepNext/>
              <w:tabs>
                <w:tab w:val="decimal" w:pos="496"/>
              </w:tabs>
              <w:rPr>
                <w:b/>
                <w:noProof/>
                <w:szCs w:val="22"/>
                <w:lang w:val="pl-PL"/>
              </w:rPr>
            </w:pPr>
            <w:r w:rsidRPr="002651C7">
              <w:rPr>
                <w:b/>
                <w:noProof/>
                <w:szCs w:val="22"/>
                <w:lang w:val="pl-PL"/>
              </w:rPr>
              <w:t>HbA</w:t>
            </w:r>
            <w:r w:rsidRPr="002651C7">
              <w:rPr>
                <w:b/>
                <w:noProof/>
                <w:szCs w:val="22"/>
                <w:vertAlign w:val="subscript"/>
                <w:lang w:val="pl-PL"/>
              </w:rPr>
              <w:t>1c</w:t>
            </w:r>
            <w:r w:rsidRPr="002651C7">
              <w:rPr>
                <w:b/>
                <w:noProof/>
                <w:szCs w:val="22"/>
                <w:lang w:val="pl-PL"/>
              </w:rPr>
              <w:t xml:space="preserve"> (%)</w:t>
            </w:r>
          </w:p>
        </w:tc>
      </w:tr>
      <w:tr w:rsidR="000C6D43" w:rsidRPr="002651C7" w14:paraId="09AD53EA" w14:textId="77777777" w:rsidTr="00A5480C">
        <w:trPr>
          <w:gridAfter w:val="1"/>
          <w:wAfter w:w="26" w:type="dxa"/>
          <w:cantSplit/>
          <w:jc w:val="center"/>
        </w:trPr>
        <w:tc>
          <w:tcPr>
            <w:tcW w:w="3752" w:type="dxa"/>
            <w:vAlign w:val="center"/>
          </w:tcPr>
          <w:p w14:paraId="264A8C06" w14:textId="77777777" w:rsidR="000C6D43" w:rsidRPr="002651C7" w:rsidRDefault="000C6D43" w:rsidP="00FD7DA8">
            <w:pPr>
              <w:ind w:left="170"/>
              <w:rPr>
                <w:b/>
                <w:noProof/>
                <w:szCs w:val="22"/>
                <w:lang w:val="pl-PL"/>
              </w:rPr>
            </w:pPr>
            <w:r w:rsidRPr="002651C7">
              <w:rPr>
                <w:noProof/>
                <w:szCs w:val="22"/>
                <w:lang w:val="pl-PL"/>
              </w:rPr>
              <w:t>Wartości wyjściowe (średnia)</w:t>
            </w:r>
          </w:p>
        </w:tc>
        <w:tc>
          <w:tcPr>
            <w:tcW w:w="2541" w:type="dxa"/>
            <w:gridSpan w:val="2"/>
            <w:vAlign w:val="center"/>
          </w:tcPr>
          <w:p w14:paraId="14EA9BF2" w14:textId="77777777" w:rsidR="000C6D43" w:rsidRPr="002651C7" w:rsidRDefault="000C6D43" w:rsidP="009740B4">
            <w:pPr>
              <w:tabs>
                <w:tab w:val="decimal" w:pos="496"/>
              </w:tabs>
              <w:jc w:val="center"/>
              <w:rPr>
                <w:b/>
                <w:noProof/>
                <w:szCs w:val="22"/>
                <w:lang w:val="pl-PL"/>
              </w:rPr>
            </w:pPr>
            <w:r w:rsidRPr="002651C7">
              <w:rPr>
                <w:noProof/>
                <w:szCs w:val="22"/>
                <w:lang w:val="pl-PL"/>
              </w:rPr>
              <w:t>8,53</w:t>
            </w:r>
          </w:p>
        </w:tc>
        <w:tc>
          <w:tcPr>
            <w:tcW w:w="2749" w:type="dxa"/>
            <w:gridSpan w:val="2"/>
            <w:vAlign w:val="center"/>
          </w:tcPr>
          <w:p w14:paraId="076D5D9F" w14:textId="77777777" w:rsidR="000C6D43" w:rsidRPr="002651C7" w:rsidRDefault="000C6D43" w:rsidP="00D41A93">
            <w:pPr>
              <w:tabs>
                <w:tab w:val="decimal" w:pos="496"/>
              </w:tabs>
              <w:jc w:val="center"/>
              <w:rPr>
                <w:b/>
                <w:noProof/>
                <w:szCs w:val="22"/>
                <w:lang w:val="pl-PL"/>
              </w:rPr>
            </w:pPr>
            <w:r w:rsidRPr="002651C7">
              <w:rPr>
                <w:noProof/>
                <w:szCs w:val="22"/>
                <w:lang w:val="pl-PL"/>
              </w:rPr>
              <w:t>8,38</w:t>
            </w:r>
          </w:p>
        </w:tc>
      </w:tr>
      <w:tr w:rsidR="000C6D43" w:rsidRPr="002651C7" w14:paraId="65049494" w14:textId="77777777" w:rsidTr="00A5480C">
        <w:trPr>
          <w:gridAfter w:val="1"/>
          <w:wAfter w:w="26" w:type="dxa"/>
          <w:cantSplit/>
          <w:jc w:val="center"/>
        </w:trPr>
        <w:tc>
          <w:tcPr>
            <w:tcW w:w="3752" w:type="dxa"/>
            <w:vAlign w:val="center"/>
          </w:tcPr>
          <w:p w14:paraId="5978DF7E" w14:textId="77777777" w:rsidR="000C6D43" w:rsidRPr="002651C7" w:rsidRDefault="000C6D43" w:rsidP="00FD7DA8">
            <w:pPr>
              <w:ind w:left="170"/>
              <w:rPr>
                <w:b/>
                <w:noProof/>
                <w:szCs w:val="22"/>
                <w:lang w:val="pl-PL"/>
              </w:rPr>
            </w:pPr>
            <w:r w:rsidRPr="002651C7">
              <w:rPr>
                <w:noProof/>
                <w:szCs w:val="22"/>
                <w:lang w:val="pl-PL"/>
              </w:rPr>
              <w:t>Zmiana z wartości wyjściowych (dostosowana średnia)</w:t>
            </w:r>
          </w:p>
        </w:tc>
        <w:tc>
          <w:tcPr>
            <w:tcW w:w="2541" w:type="dxa"/>
            <w:gridSpan w:val="2"/>
            <w:vAlign w:val="center"/>
          </w:tcPr>
          <w:p w14:paraId="0D22DA6A" w14:textId="77777777" w:rsidR="000C6D43" w:rsidRPr="002651C7" w:rsidRDefault="000C6D43" w:rsidP="009740B4">
            <w:pPr>
              <w:tabs>
                <w:tab w:val="decimal" w:pos="496"/>
              </w:tabs>
              <w:jc w:val="center"/>
              <w:rPr>
                <w:b/>
                <w:noProof/>
                <w:szCs w:val="22"/>
                <w:lang w:val="pl-PL"/>
              </w:rPr>
            </w:pPr>
            <w:r w:rsidRPr="002651C7">
              <w:rPr>
                <w:noProof/>
                <w:szCs w:val="22"/>
                <w:lang w:val="pl-PL"/>
              </w:rPr>
              <w:t>-0,91</w:t>
            </w:r>
          </w:p>
        </w:tc>
        <w:tc>
          <w:tcPr>
            <w:tcW w:w="2749" w:type="dxa"/>
            <w:gridSpan w:val="2"/>
            <w:vAlign w:val="center"/>
          </w:tcPr>
          <w:p w14:paraId="0D21CEBB" w14:textId="77777777" w:rsidR="000C6D43" w:rsidRPr="002651C7" w:rsidRDefault="000C6D43" w:rsidP="00D41A93">
            <w:pPr>
              <w:tabs>
                <w:tab w:val="decimal" w:pos="496"/>
              </w:tabs>
              <w:jc w:val="center"/>
              <w:rPr>
                <w:b/>
                <w:noProof/>
                <w:szCs w:val="22"/>
                <w:lang w:val="pl-PL"/>
              </w:rPr>
            </w:pPr>
            <w:r w:rsidRPr="002651C7">
              <w:rPr>
                <w:noProof/>
                <w:szCs w:val="22"/>
                <w:lang w:val="pl-PL"/>
              </w:rPr>
              <w:t>-0,01</w:t>
            </w:r>
          </w:p>
        </w:tc>
      </w:tr>
      <w:tr w:rsidR="000C6D43" w:rsidRPr="002651C7" w14:paraId="3E60B18A" w14:textId="77777777" w:rsidTr="00A5480C">
        <w:trPr>
          <w:gridAfter w:val="1"/>
          <w:wAfter w:w="26" w:type="dxa"/>
          <w:cantSplit/>
          <w:jc w:val="center"/>
        </w:trPr>
        <w:tc>
          <w:tcPr>
            <w:tcW w:w="3752" w:type="dxa"/>
            <w:vAlign w:val="center"/>
          </w:tcPr>
          <w:p w14:paraId="7BC4D7E4" w14:textId="77777777" w:rsidR="000C6D43" w:rsidRPr="002651C7" w:rsidRDefault="000C6D43" w:rsidP="00FD7DA8">
            <w:pPr>
              <w:ind w:left="170"/>
              <w:rPr>
                <w:b/>
                <w:noProof/>
                <w:szCs w:val="22"/>
                <w:lang w:val="pl-PL"/>
              </w:rPr>
            </w:pPr>
            <w:r w:rsidRPr="002651C7">
              <w:rPr>
                <w:noProof/>
                <w:szCs w:val="22"/>
                <w:lang w:val="pl-PL"/>
              </w:rPr>
              <w:t>Różnica vs placebo (dostosowana średnia) (95% CI)</w:t>
            </w:r>
          </w:p>
        </w:tc>
        <w:tc>
          <w:tcPr>
            <w:tcW w:w="2541" w:type="dxa"/>
            <w:gridSpan w:val="2"/>
            <w:vAlign w:val="center"/>
          </w:tcPr>
          <w:p w14:paraId="499B35C5" w14:textId="77777777" w:rsidR="000C6D43" w:rsidRPr="002651C7" w:rsidRDefault="000C6D43" w:rsidP="009740B4">
            <w:pPr>
              <w:tabs>
                <w:tab w:val="left" w:pos="202"/>
              </w:tabs>
              <w:jc w:val="center"/>
              <w:rPr>
                <w:noProof/>
                <w:szCs w:val="22"/>
                <w:vertAlign w:val="superscript"/>
                <w:lang w:val="pl-PL"/>
              </w:rPr>
            </w:pPr>
            <w:r w:rsidRPr="002651C7">
              <w:rPr>
                <w:noProof/>
                <w:szCs w:val="22"/>
                <w:lang w:val="pl-PL"/>
              </w:rPr>
              <w:noBreakHyphen/>
              <w:t>0,89</w:t>
            </w:r>
            <w:r w:rsidRPr="002651C7">
              <w:rPr>
                <w:noProof/>
                <w:szCs w:val="22"/>
                <w:vertAlign w:val="superscript"/>
                <w:lang w:val="pl-PL"/>
              </w:rPr>
              <w:t>b</w:t>
            </w:r>
          </w:p>
          <w:p w14:paraId="626AAECA" w14:textId="77777777" w:rsidR="000C6D43" w:rsidRPr="002651C7" w:rsidRDefault="000C6D43" w:rsidP="00D41A93">
            <w:pPr>
              <w:tabs>
                <w:tab w:val="decimal" w:pos="496"/>
              </w:tabs>
              <w:jc w:val="center"/>
              <w:rPr>
                <w:b/>
                <w:noProof/>
                <w:szCs w:val="22"/>
                <w:lang w:val="pl-PL"/>
              </w:rPr>
            </w:pPr>
            <w:r w:rsidRPr="002651C7">
              <w:rPr>
                <w:noProof/>
                <w:szCs w:val="22"/>
                <w:lang w:val="pl-PL"/>
              </w:rPr>
              <w:t>(</w:t>
            </w:r>
            <w:r w:rsidRPr="002651C7">
              <w:rPr>
                <w:noProof/>
                <w:szCs w:val="22"/>
                <w:lang w:val="pl-PL"/>
              </w:rPr>
              <w:noBreakHyphen/>
              <w:t xml:space="preserve">1,19; </w:t>
            </w:r>
            <w:r w:rsidRPr="002651C7">
              <w:rPr>
                <w:noProof/>
                <w:szCs w:val="22"/>
                <w:lang w:val="pl-PL"/>
              </w:rPr>
              <w:noBreakHyphen/>
              <w:t>0,59)</w:t>
            </w:r>
          </w:p>
        </w:tc>
        <w:tc>
          <w:tcPr>
            <w:tcW w:w="2749" w:type="dxa"/>
            <w:gridSpan w:val="2"/>
            <w:vAlign w:val="center"/>
          </w:tcPr>
          <w:p w14:paraId="31C06EA0" w14:textId="77777777" w:rsidR="000C6D43" w:rsidRPr="002651C7" w:rsidRDefault="000C6D43" w:rsidP="00D41A93">
            <w:pPr>
              <w:tabs>
                <w:tab w:val="decimal" w:pos="496"/>
              </w:tabs>
              <w:jc w:val="center"/>
              <w:rPr>
                <w:b/>
                <w:noProof/>
                <w:szCs w:val="22"/>
                <w:lang w:val="pl-PL"/>
              </w:rPr>
            </w:pPr>
          </w:p>
        </w:tc>
      </w:tr>
      <w:tr w:rsidR="000C6D43" w:rsidRPr="002651C7" w14:paraId="7029500E" w14:textId="77777777" w:rsidTr="00A5480C">
        <w:trPr>
          <w:gridAfter w:val="1"/>
          <w:wAfter w:w="26" w:type="dxa"/>
          <w:cantSplit/>
          <w:jc w:val="center"/>
        </w:trPr>
        <w:tc>
          <w:tcPr>
            <w:tcW w:w="3752" w:type="dxa"/>
            <w:vAlign w:val="center"/>
          </w:tcPr>
          <w:p w14:paraId="1E87C491" w14:textId="77777777" w:rsidR="000C6D43" w:rsidRPr="002651C7" w:rsidRDefault="000C6D43" w:rsidP="00FD7DA8">
            <w:pPr>
              <w:tabs>
                <w:tab w:val="decimal" w:pos="496"/>
              </w:tabs>
              <w:rPr>
                <w:b/>
                <w:noProof/>
                <w:szCs w:val="22"/>
                <w:lang w:val="pl-PL"/>
              </w:rPr>
            </w:pPr>
            <w:r w:rsidRPr="002651C7">
              <w:rPr>
                <w:b/>
                <w:noProof/>
                <w:szCs w:val="22"/>
                <w:lang w:val="pl-PL"/>
              </w:rPr>
              <w:t>Pacjenci (%) osiągający HbA</w:t>
            </w:r>
            <w:r w:rsidRPr="002651C7">
              <w:rPr>
                <w:b/>
                <w:noProof/>
                <w:szCs w:val="22"/>
                <w:vertAlign w:val="subscript"/>
                <w:lang w:val="pl-PL"/>
              </w:rPr>
              <w:t>1c</w:t>
            </w:r>
            <w:r w:rsidRPr="002651C7">
              <w:rPr>
                <w:b/>
                <w:noProof/>
                <w:szCs w:val="22"/>
                <w:lang w:val="pl-PL"/>
              </w:rPr>
              <w:t xml:space="preserve"> &lt;7%</w:t>
            </w:r>
          </w:p>
        </w:tc>
        <w:tc>
          <w:tcPr>
            <w:tcW w:w="2541" w:type="dxa"/>
            <w:gridSpan w:val="2"/>
            <w:vAlign w:val="center"/>
          </w:tcPr>
          <w:p w14:paraId="598CA273" w14:textId="77777777" w:rsidR="000C6D43" w:rsidRPr="002651C7" w:rsidRDefault="000C6D43" w:rsidP="009740B4">
            <w:pPr>
              <w:tabs>
                <w:tab w:val="decimal" w:pos="496"/>
              </w:tabs>
              <w:jc w:val="center"/>
              <w:rPr>
                <w:b/>
                <w:noProof/>
                <w:szCs w:val="22"/>
                <w:lang w:val="pl-PL"/>
              </w:rPr>
            </w:pPr>
            <w:r w:rsidRPr="002651C7">
              <w:rPr>
                <w:noProof/>
                <w:szCs w:val="22"/>
                <w:lang w:val="pl-PL"/>
              </w:rPr>
              <w:t>32</w:t>
            </w:r>
            <w:r w:rsidRPr="002651C7">
              <w:rPr>
                <w:noProof/>
                <w:szCs w:val="22"/>
                <w:vertAlign w:val="superscript"/>
                <w:lang w:val="pl-PL"/>
              </w:rPr>
              <w:t>f</w:t>
            </w:r>
          </w:p>
        </w:tc>
        <w:tc>
          <w:tcPr>
            <w:tcW w:w="2749" w:type="dxa"/>
            <w:gridSpan w:val="2"/>
            <w:vAlign w:val="center"/>
          </w:tcPr>
          <w:p w14:paraId="03410354" w14:textId="77777777" w:rsidR="000C6D43" w:rsidRPr="002651C7" w:rsidRDefault="000C6D43" w:rsidP="00D41A93">
            <w:pPr>
              <w:tabs>
                <w:tab w:val="decimal" w:pos="496"/>
              </w:tabs>
              <w:jc w:val="center"/>
              <w:rPr>
                <w:b/>
                <w:noProof/>
                <w:szCs w:val="22"/>
                <w:lang w:val="pl-PL"/>
              </w:rPr>
            </w:pPr>
            <w:r w:rsidRPr="002651C7">
              <w:rPr>
                <w:noProof/>
                <w:szCs w:val="22"/>
                <w:lang w:val="pl-PL"/>
              </w:rPr>
              <w:t>12</w:t>
            </w:r>
          </w:p>
        </w:tc>
      </w:tr>
      <w:tr w:rsidR="000C6D43" w:rsidRPr="00B019AB" w14:paraId="6C45D617" w14:textId="77777777" w:rsidTr="00A5480C">
        <w:trPr>
          <w:cantSplit/>
          <w:jc w:val="center"/>
        </w:trPr>
        <w:tc>
          <w:tcPr>
            <w:tcW w:w="9068" w:type="dxa"/>
            <w:gridSpan w:val="6"/>
            <w:vAlign w:val="center"/>
          </w:tcPr>
          <w:p w14:paraId="7BF11F2C" w14:textId="77777777" w:rsidR="000C6D43" w:rsidRPr="002651C7" w:rsidRDefault="000C6D43" w:rsidP="00FD7DA8">
            <w:pPr>
              <w:keepNext/>
              <w:tabs>
                <w:tab w:val="decimal" w:pos="496"/>
              </w:tabs>
              <w:rPr>
                <w:b/>
                <w:noProof/>
                <w:szCs w:val="22"/>
                <w:lang w:val="pl-PL"/>
              </w:rPr>
            </w:pPr>
            <w:r w:rsidRPr="002651C7">
              <w:rPr>
                <w:b/>
                <w:noProof/>
                <w:szCs w:val="22"/>
                <w:lang w:val="pl-PL"/>
              </w:rPr>
              <w:t>Stężenie glukozy na czczo (mg/dL)</w:t>
            </w:r>
          </w:p>
        </w:tc>
      </w:tr>
      <w:tr w:rsidR="000C6D43" w:rsidRPr="002651C7" w14:paraId="4D6615E3" w14:textId="77777777" w:rsidTr="00A5480C">
        <w:trPr>
          <w:gridAfter w:val="1"/>
          <w:wAfter w:w="26" w:type="dxa"/>
          <w:cantSplit/>
          <w:jc w:val="center"/>
        </w:trPr>
        <w:tc>
          <w:tcPr>
            <w:tcW w:w="3752" w:type="dxa"/>
            <w:vAlign w:val="center"/>
          </w:tcPr>
          <w:p w14:paraId="4E331AFA" w14:textId="77777777" w:rsidR="000C6D43" w:rsidRPr="002651C7" w:rsidRDefault="000C6D43" w:rsidP="00FD7DA8">
            <w:pPr>
              <w:ind w:left="170"/>
              <w:rPr>
                <w:b/>
                <w:noProof/>
                <w:szCs w:val="22"/>
                <w:lang w:val="pl-PL"/>
              </w:rPr>
            </w:pPr>
            <w:r w:rsidRPr="002651C7">
              <w:rPr>
                <w:noProof/>
                <w:szCs w:val="22"/>
                <w:lang w:val="pl-PL"/>
              </w:rPr>
              <w:t>Wartości wyjściowe (średnia)</w:t>
            </w:r>
          </w:p>
        </w:tc>
        <w:tc>
          <w:tcPr>
            <w:tcW w:w="2541" w:type="dxa"/>
            <w:gridSpan w:val="2"/>
            <w:vAlign w:val="center"/>
          </w:tcPr>
          <w:p w14:paraId="199ED4F2" w14:textId="77777777" w:rsidR="000C6D43" w:rsidRPr="002651C7" w:rsidRDefault="000C6D43" w:rsidP="009740B4">
            <w:pPr>
              <w:tabs>
                <w:tab w:val="decimal" w:pos="496"/>
              </w:tabs>
              <w:jc w:val="center"/>
              <w:rPr>
                <w:b/>
                <w:noProof/>
                <w:szCs w:val="22"/>
                <w:lang w:val="pl-PL"/>
              </w:rPr>
            </w:pPr>
            <w:r w:rsidRPr="002651C7">
              <w:rPr>
                <w:noProof/>
                <w:szCs w:val="22"/>
                <w:lang w:val="pl-PL"/>
              </w:rPr>
              <w:t>186</w:t>
            </w:r>
          </w:p>
        </w:tc>
        <w:tc>
          <w:tcPr>
            <w:tcW w:w="2749" w:type="dxa"/>
            <w:gridSpan w:val="2"/>
            <w:vAlign w:val="center"/>
          </w:tcPr>
          <w:p w14:paraId="7D5BFF82" w14:textId="77777777" w:rsidR="000C6D43" w:rsidRPr="002651C7" w:rsidRDefault="000C6D43" w:rsidP="00D41A93">
            <w:pPr>
              <w:tabs>
                <w:tab w:val="decimal" w:pos="496"/>
              </w:tabs>
              <w:jc w:val="center"/>
              <w:rPr>
                <w:b/>
                <w:noProof/>
                <w:szCs w:val="22"/>
                <w:lang w:val="pl-PL"/>
              </w:rPr>
            </w:pPr>
            <w:r w:rsidRPr="002651C7">
              <w:rPr>
                <w:noProof/>
                <w:szCs w:val="22"/>
                <w:lang w:val="pl-PL"/>
              </w:rPr>
              <w:t>180</w:t>
            </w:r>
          </w:p>
        </w:tc>
      </w:tr>
      <w:tr w:rsidR="000C6D43" w:rsidRPr="002651C7" w14:paraId="4B5DD0A4" w14:textId="77777777" w:rsidTr="00A5480C">
        <w:trPr>
          <w:gridAfter w:val="1"/>
          <w:wAfter w:w="26" w:type="dxa"/>
          <w:cantSplit/>
          <w:jc w:val="center"/>
        </w:trPr>
        <w:tc>
          <w:tcPr>
            <w:tcW w:w="3752" w:type="dxa"/>
            <w:vAlign w:val="center"/>
          </w:tcPr>
          <w:p w14:paraId="60628273" w14:textId="77777777" w:rsidR="000C6D43" w:rsidRPr="002651C7" w:rsidRDefault="000C6D43" w:rsidP="00FD7DA8">
            <w:pPr>
              <w:ind w:left="170"/>
              <w:rPr>
                <w:b/>
                <w:noProof/>
                <w:szCs w:val="22"/>
                <w:lang w:val="pl-PL"/>
              </w:rPr>
            </w:pPr>
            <w:r w:rsidRPr="002651C7">
              <w:rPr>
                <w:noProof/>
                <w:szCs w:val="22"/>
                <w:lang w:val="pl-PL"/>
              </w:rPr>
              <w:t>Zmiana z wartości wyjściowych (dostosowana średnia)</w:t>
            </w:r>
          </w:p>
        </w:tc>
        <w:tc>
          <w:tcPr>
            <w:tcW w:w="2541" w:type="dxa"/>
            <w:gridSpan w:val="2"/>
            <w:vAlign w:val="center"/>
          </w:tcPr>
          <w:p w14:paraId="3E335F94" w14:textId="77777777" w:rsidR="000C6D43" w:rsidRPr="002651C7" w:rsidRDefault="000C6D43" w:rsidP="009740B4">
            <w:pPr>
              <w:tabs>
                <w:tab w:val="decimal" w:pos="496"/>
              </w:tabs>
              <w:jc w:val="center"/>
              <w:rPr>
                <w:b/>
                <w:noProof/>
                <w:szCs w:val="22"/>
                <w:lang w:val="pl-PL"/>
              </w:rPr>
            </w:pPr>
            <w:r w:rsidRPr="002651C7">
              <w:rPr>
                <w:noProof/>
                <w:szCs w:val="22"/>
                <w:lang w:val="pl-PL"/>
              </w:rPr>
              <w:t>-30</w:t>
            </w:r>
          </w:p>
        </w:tc>
        <w:tc>
          <w:tcPr>
            <w:tcW w:w="2749" w:type="dxa"/>
            <w:gridSpan w:val="2"/>
            <w:vAlign w:val="center"/>
          </w:tcPr>
          <w:p w14:paraId="53E67686" w14:textId="77777777" w:rsidR="000C6D43" w:rsidRPr="002651C7" w:rsidRDefault="000C6D43" w:rsidP="00D41A93">
            <w:pPr>
              <w:tabs>
                <w:tab w:val="decimal" w:pos="496"/>
              </w:tabs>
              <w:jc w:val="center"/>
              <w:rPr>
                <w:b/>
                <w:noProof/>
                <w:szCs w:val="22"/>
                <w:lang w:val="pl-PL"/>
              </w:rPr>
            </w:pPr>
            <w:r w:rsidRPr="002651C7">
              <w:rPr>
                <w:noProof/>
                <w:szCs w:val="22"/>
                <w:lang w:val="pl-PL"/>
              </w:rPr>
              <w:t>-3</w:t>
            </w:r>
          </w:p>
        </w:tc>
      </w:tr>
      <w:tr w:rsidR="000C6D43" w:rsidRPr="002651C7" w14:paraId="5AC257FD" w14:textId="77777777" w:rsidTr="00A5480C">
        <w:trPr>
          <w:gridAfter w:val="1"/>
          <w:wAfter w:w="26" w:type="dxa"/>
          <w:cantSplit/>
          <w:jc w:val="center"/>
        </w:trPr>
        <w:tc>
          <w:tcPr>
            <w:tcW w:w="3752" w:type="dxa"/>
            <w:vAlign w:val="center"/>
          </w:tcPr>
          <w:p w14:paraId="6919F4E0" w14:textId="77777777" w:rsidR="000C6D43" w:rsidRPr="002651C7" w:rsidRDefault="000C6D43" w:rsidP="00FD7DA8">
            <w:pPr>
              <w:ind w:left="170"/>
              <w:rPr>
                <w:b/>
                <w:noProof/>
                <w:szCs w:val="22"/>
                <w:lang w:val="pl-PL"/>
              </w:rPr>
            </w:pPr>
            <w:r w:rsidRPr="002651C7">
              <w:rPr>
                <w:noProof/>
                <w:szCs w:val="22"/>
                <w:lang w:val="pl-PL"/>
              </w:rPr>
              <w:t>Różnica vs placebo (dostosowana średnia) (95% CI)</w:t>
            </w:r>
          </w:p>
        </w:tc>
        <w:tc>
          <w:tcPr>
            <w:tcW w:w="2541" w:type="dxa"/>
            <w:gridSpan w:val="2"/>
            <w:vAlign w:val="center"/>
          </w:tcPr>
          <w:p w14:paraId="23D4124A" w14:textId="77777777" w:rsidR="000C6D43" w:rsidRPr="002651C7" w:rsidRDefault="000C6D43" w:rsidP="009740B4">
            <w:pPr>
              <w:tabs>
                <w:tab w:val="left" w:pos="202"/>
              </w:tabs>
              <w:jc w:val="center"/>
              <w:rPr>
                <w:noProof/>
                <w:szCs w:val="22"/>
                <w:vertAlign w:val="superscript"/>
                <w:lang w:val="pl-PL"/>
              </w:rPr>
            </w:pPr>
            <w:r w:rsidRPr="002651C7">
              <w:rPr>
                <w:noProof/>
                <w:szCs w:val="22"/>
                <w:lang w:val="pl-PL"/>
              </w:rPr>
              <w:noBreakHyphen/>
              <w:t>27</w:t>
            </w:r>
            <w:r w:rsidRPr="002651C7">
              <w:rPr>
                <w:noProof/>
                <w:szCs w:val="22"/>
                <w:vertAlign w:val="superscript"/>
                <w:lang w:val="pl-PL"/>
              </w:rPr>
              <w:t>b</w:t>
            </w:r>
          </w:p>
          <w:p w14:paraId="19CE5D5A" w14:textId="77777777" w:rsidR="000C6D43" w:rsidRPr="002651C7" w:rsidRDefault="000C6D43" w:rsidP="00D41A93">
            <w:pPr>
              <w:tabs>
                <w:tab w:val="decimal" w:pos="496"/>
              </w:tabs>
              <w:jc w:val="center"/>
              <w:rPr>
                <w:b/>
                <w:noProof/>
                <w:szCs w:val="22"/>
                <w:lang w:val="pl-PL"/>
              </w:rPr>
            </w:pPr>
            <w:r w:rsidRPr="002651C7">
              <w:rPr>
                <w:noProof/>
                <w:szCs w:val="22"/>
                <w:lang w:val="pl-PL"/>
              </w:rPr>
              <w:t>(</w:t>
            </w:r>
            <w:r w:rsidRPr="002651C7">
              <w:rPr>
                <w:noProof/>
                <w:szCs w:val="22"/>
                <w:lang w:val="pl-PL"/>
              </w:rPr>
              <w:noBreakHyphen/>
              <w:t xml:space="preserve">40; </w:t>
            </w:r>
            <w:r w:rsidRPr="002651C7">
              <w:rPr>
                <w:noProof/>
                <w:szCs w:val="22"/>
                <w:lang w:val="pl-PL"/>
              </w:rPr>
              <w:noBreakHyphen/>
              <w:t>14)</w:t>
            </w:r>
          </w:p>
        </w:tc>
        <w:tc>
          <w:tcPr>
            <w:tcW w:w="2749" w:type="dxa"/>
            <w:gridSpan w:val="2"/>
            <w:vAlign w:val="center"/>
          </w:tcPr>
          <w:p w14:paraId="1CE00F94" w14:textId="77777777" w:rsidR="000C6D43" w:rsidRPr="002651C7" w:rsidRDefault="000C6D43" w:rsidP="00D41A93">
            <w:pPr>
              <w:tabs>
                <w:tab w:val="decimal" w:pos="496"/>
              </w:tabs>
              <w:jc w:val="center"/>
              <w:rPr>
                <w:b/>
                <w:noProof/>
                <w:szCs w:val="22"/>
                <w:lang w:val="pl-PL"/>
              </w:rPr>
            </w:pPr>
          </w:p>
        </w:tc>
      </w:tr>
      <w:tr w:rsidR="000C6D43" w:rsidRPr="002651C7" w14:paraId="2A9D2617" w14:textId="77777777" w:rsidTr="00A5480C">
        <w:trPr>
          <w:cantSplit/>
          <w:jc w:val="center"/>
        </w:trPr>
        <w:tc>
          <w:tcPr>
            <w:tcW w:w="9068" w:type="dxa"/>
            <w:gridSpan w:val="6"/>
            <w:vAlign w:val="center"/>
          </w:tcPr>
          <w:p w14:paraId="6CB659BA" w14:textId="77777777" w:rsidR="000C6D43" w:rsidRPr="002651C7" w:rsidRDefault="000C6D43" w:rsidP="00FD7DA8">
            <w:pPr>
              <w:keepNext/>
              <w:tabs>
                <w:tab w:val="decimal" w:pos="496"/>
              </w:tabs>
              <w:rPr>
                <w:b/>
                <w:noProof/>
                <w:szCs w:val="22"/>
                <w:lang w:val="pl-PL"/>
              </w:rPr>
            </w:pPr>
            <w:r w:rsidRPr="002651C7">
              <w:rPr>
                <w:b/>
                <w:noProof/>
                <w:szCs w:val="22"/>
                <w:lang w:val="pl-PL"/>
              </w:rPr>
              <w:t>Masa ciała</w:t>
            </w:r>
          </w:p>
        </w:tc>
      </w:tr>
      <w:tr w:rsidR="000C6D43" w:rsidRPr="002651C7" w14:paraId="26CF7A3A" w14:textId="77777777" w:rsidTr="00A5480C">
        <w:trPr>
          <w:gridAfter w:val="1"/>
          <w:wAfter w:w="26" w:type="dxa"/>
          <w:cantSplit/>
          <w:jc w:val="center"/>
        </w:trPr>
        <w:tc>
          <w:tcPr>
            <w:tcW w:w="3752" w:type="dxa"/>
            <w:vAlign w:val="center"/>
          </w:tcPr>
          <w:p w14:paraId="69CAFB06" w14:textId="77777777" w:rsidR="000C6D43" w:rsidRPr="002651C7" w:rsidRDefault="000C6D43" w:rsidP="00FD7DA8">
            <w:pPr>
              <w:ind w:left="170"/>
              <w:rPr>
                <w:b/>
                <w:noProof/>
                <w:szCs w:val="22"/>
                <w:lang w:val="pl-PL"/>
              </w:rPr>
            </w:pPr>
            <w:r w:rsidRPr="002651C7">
              <w:rPr>
                <w:noProof/>
                <w:szCs w:val="22"/>
                <w:lang w:val="pl-PL"/>
              </w:rPr>
              <w:t>Wartości wyjściowe (średnia)</w:t>
            </w:r>
          </w:p>
        </w:tc>
        <w:tc>
          <w:tcPr>
            <w:tcW w:w="2541" w:type="dxa"/>
            <w:gridSpan w:val="2"/>
            <w:vAlign w:val="center"/>
          </w:tcPr>
          <w:p w14:paraId="2B0CF7A3" w14:textId="77777777" w:rsidR="000C6D43" w:rsidRPr="002651C7" w:rsidRDefault="000C6D43" w:rsidP="009740B4">
            <w:pPr>
              <w:tabs>
                <w:tab w:val="decimal" w:pos="496"/>
              </w:tabs>
              <w:jc w:val="center"/>
              <w:rPr>
                <w:b/>
                <w:noProof/>
                <w:szCs w:val="22"/>
                <w:lang w:val="pl-PL"/>
              </w:rPr>
            </w:pPr>
            <w:r w:rsidRPr="002651C7">
              <w:rPr>
                <w:noProof/>
                <w:szCs w:val="22"/>
                <w:lang w:val="pl-PL"/>
              </w:rPr>
              <w:t>93,8</w:t>
            </w:r>
          </w:p>
        </w:tc>
        <w:tc>
          <w:tcPr>
            <w:tcW w:w="2749" w:type="dxa"/>
            <w:gridSpan w:val="2"/>
            <w:vAlign w:val="center"/>
          </w:tcPr>
          <w:p w14:paraId="2B84F59E" w14:textId="77777777" w:rsidR="000C6D43" w:rsidRPr="002651C7" w:rsidRDefault="000C6D43" w:rsidP="00D41A93">
            <w:pPr>
              <w:tabs>
                <w:tab w:val="decimal" w:pos="496"/>
              </w:tabs>
              <w:jc w:val="center"/>
              <w:rPr>
                <w:b/>
                <w:noProof/>
                <w:szCs w:val="22"/>
                <w:lang w:val="pl-PL"/>
              </w:rPr>
            </w:pPr>
            <w:r w:rsidRPr="002651C7">
              <w:rPr>
                <w:noProof/>
                <w:szCs w:val="22"/>
                <w:lang w:val="pl-PL"/>
              </w:rPr>
              <w:t>89,9</w:t>
            </w:r>
          </w:p>
        </w:tc>
      </w:tr>
      <w:tr w:rsidR="000C6D43" w:rsidRPr="002651C7" w14:paraId="5635CCF6" w14:textId="77777777" w:rsidTr="00A5480C">
        <w:trPr>
          <w:gridAfter w:val="1"/>
          <w:wAfter w:w="26" w:type="dxa"/>
          <w:cantSplit/>
          <w:jc w:val="center"/>
        </w:trPr>
        <w:tc>
          <w:tcPr>
            <w:tcW w:w="3752" w:type="dxa"/>
            <w:vAlign w:val="center"/>
          </w:tcPr>
          <w:p w14:paraId="0090D605" w14:textId="77777777" w:rsidR="000C6D43" w:rsidRPr="002651C7" w:rsidRDefault="000C6D43" w:rsidP="00FD7DA8">
            <w:pPr>
              <w:ind w:left="170"/>
              <w:rPr>
                <w:b/>
                <w:noProof/>
                <w:szCs w:val="22"/>
                <w:lang w:val="pl-PL"/>
              </w:rPr>
            </w:pPr>
            <w:r w:rsidRPr="002651C7">
              <w:rPr>
                <w:noProof/>
                <w:szCs w:val="22"/>
                <w:lang w:val="pl-PL"/>
              </w:rPr>
              <w:t>% zmiany z wartości wyjściowych (dostosowana średnia)</w:t>
            </w:r>
          </w:p>
        </w:tc>
        <w:tc>
          <w:tcPr>
            <w:tcW w:w="2541" w:type="dxa"/>
            <w:gridSpan w:val="2"/>
            <w:vAlign w:val="center"/>
          </w:tcPr>
          <w:p w14:paraId="4F6F3437" w14:textId="77777777" w:rsidR="000C6D43" w:rsidRPr="002651C7" w:rsidRDefault="000C6D43" w:rsidP="009740B4">
            <w:pPr>
              <w:tabs>
                <w:tab w:val="decimal" w:pos="496"/>
              </w:tabs>
              <w:jc w:val="center"/>
              <w:rPr>
                <w:b/>
                <w:noProof/>
                <w:szCs w:val="22"/>
                <w:lang w:val="pl-PL"/>
              </w:rPr>
            </w:pPr>
            <w:r w:rsidRPr="002651C7">
              <w:rPr>
                <w:noProof/>
                <w:szCs w:val="22"/>
                <w:lang w:val="pl-PL"/>
              </w:rPr>
              <w:t>-3,4</w:t>
            </w:r>
          </w:p>
        </w:tc>
        <w:tc>
          <w:tcPr>
            <w:tcW w:w="2749" w:type="dxa"/>
            <w:gridSpan w:val="2"/>
            <w:vAlign w:val="center"/>
          </w:tcPr>
          <w:p w14:paraId="7832F6DF" w14:textId="77777777" w:rsidR="000C6D43" w:rsidRPr="002651C7" w:rsidRDefault="000C6D43" w:rsidP="00D41A93">
            <w:pPr>
              <w:tabs>
                <w:tab w:val="decimal" w:pos="496"/>
              </w:tabs>
              <w:jc w:val="center"/>
              <w:rPr>
                <w:b/>
                <w:noProof/>
                <w:szCs w:val="22"/>
                <w:lang w:val="pl-PL"/>
              </w:rPr>
            </w:pPr>
            <w:r w:rsidRPr="002651C7">
              <w:rPr>
                <w:noProof/>
                <w:szCs w:val="22"/>
                <w:lang w:val="pl-PL"/>
              </w:rPr>
              <w:t>-1,6</w:t>
            </w:r>
          </w:p>
        </w:tc>
      </w:tr>
      <w:tr w:rsidR="000C6D43" w:rsidRPr="002651C7" w14:paraId="11EA697D" w14:textId="77777777" w:rsidTr="00A5480C">
        <w:trPr>
          <w:gridAfter w:val="1"/>
          <w:wAfter w:w="26" w:type="dxa"/>
          <w:cantSplit/>
          <w:jc w:val="center"/>
        </w:trPr>
        <w:tc>
          <w:tcPr>
            <w:tcW w:w="3752" w:type="dxa"/>
            <w:vAlign w:val="center"/>
          </w:tcPr>
          <w:p w14:paraId="6904CE42" w14:textId="77777777" w:rsidR="000C6D43" w:rsidRPr="002651C7" w:rsidRDefault="000C6D43" w:rsidP="00FD7DA8">
            <w:pPr>
              <w:ind w:left="170"/>
              <w:rPr>
                <w:b/>
                <w:noProof/>
                <w:szCs w:val="22"/>
                <w:lang w:val="pl-PL"/>
              </w:rPr>
            </w:pPr>
            <w:r w:rsidRPr="002651C7">
              <w:rPr>
                <w:noProof/>
                <w:szCs w:val="22"/>
                <w:lang w:val="pl-PL"/>
              </w:rPr>
              <w:t>Różnica vs placebo (dostosowana średnia) (95% CI)</w:t>
            </w:r>
          </w:p>
        </w:tc>
        <w:tc>
          <w:tcPr>
            <w:tcW w:w="2541" w:type="dxa"/>
            <w:gridSpan w:val="2"/>
            <w:vAlign w:val="center"/>
          </w:tcPr>
          <w:p w14:paraId="7869B275" w14:textId="77777777" w:rsidR="000C6D43" w:rsidRPr="002651C7" w:rsidRDefault="000C6D43" w:rsidP="009740B4">
            <w:pPr>
              <w:tabs>
                <w:tab w:val="left" w:pos="202"/>
              </w:tabs>
              <w:jc w:val="center"/>
              <w:rPr>
                <w:noProof/>
                <w:szCs w:val="22"/>
                <w:lang w:val="pl-PL"/>
              </w:rPr>
            </w:pPr>
            <w:r w:rsidRPr="002651C7">
              <w:rPr>
                <w:noProof/>
                <w:szCs w:val="22"/>
                <w:lang w:val="pl-PL"/>
              </w:rPr>
              <w:noBreakHyphen/>
              <w:t>1,8</w:t>
            </w:r>
            <w:r w:rsidRPr="002651C7">
              <w:rPr>
                <w:noProof/>
                <w:szCs w:val="22"/>
                <w:vertAlign w:val="superscript"/>
                <w:lang w:val="pl-PL"/>
              </w:rPr>
              <w:t>b</w:t>
            </w:r>
          </w:p>
          <w:p w14:paraId="09F035B5" w14:textId="77777777" w:rsidR="000C6D43" w:rsidRPr="002651C7" w:rsidRDefault="000C6D43" w:rsidP="00D41A93">
            <w:pPr>
              <w:tabs>
                <w:tab w:val="decimal" w:pos="496"/>
              </w:tabs>
              <w:jc w:val="center"/>
              <w:rPr>
                <w:b/>
                <w:noProof/>
                <w:szCs w:val="22"/>
                <w:lang w:val="pl-PL"/>
              </w:rPr>
            </w:pPr>
            <w:r w:rsidRPr="002651C7">
              <w:rPr>
                <w:noProof/>
                <w:szCs w:val="22"/>
                <w:lang w:val="pl-PL"/>
              </w:rPr>
              <w:t>(</w:t>
            </w:r>
            <w:r w:rsidRPr="002651C7">
              <w:rPr>
                <w:noProof/>
                <w:szCs w:val="22"/>
                <w:lang w:val="pl-PL"/>
              </w:rPr>
              <w:noBreakHyphen/>
              <w:t xml:space="preserve">2,7; </w:t>
            </w:r>
            <w:r w:rsidRPr="002651C7">
              <w:rPr>
                <w:noProof/>
                <w:szCs w:val="22"/>
                <w:lang w:val="pl-PL"/>
              </w:rPr>
              <w:noBreakHyphen/>
              <w:t>0,9)</w:t>
            </w:r>
          </w:p>
        </w:tc>
        <w:tc>
          <w:tcPr>
            <w:tcW w:w="2749" w:type="dxa"/>
            <w:gridSpan w:val="2"/>
            <w:vAlign w:val="center"/>
          </w:tcPr>
          <w:p w14:paraId="5F491653" w14:textId="77777777" w:rsidR="000C6D43" w:rsidRPr="002651C7" w:rsidRDefault="000C6D43" w:rsidP="00D41A93">
            <w:pPr>
              <w:tabs>
                <w:tab w:val="decimal" w:pos="496"/>
              </w:tabs>
              <w:jc w:val="center"/>
              <w:rPr>
                <w:b/>
                <w:noProof/>
                <w:szCs w:val="22"/>
                <w:lang w:val="pl-PL"/>
              </w:rPr>
            </w:pPr>
          </w:p>
        </w:tc>
      </w:tr>
      <w:tr w:rsidR="0032255F" w:rsidRPr="00B019AB" w14:paraId="32A39ADF" w14:textId="77777777" w:rsidTr="00A5480C">
        <w:trPr>
          <w:cantSplit/>
          <w:jc w:val="center"/>
        </w:trPr>
        <w:tc>
          <w:tcPr>
            <w:tcW w:w="9068" w:type="dxa"/>
            <w:gridSpan w:val="6"/>
            <w:tcBorders>
              <w:left w:val="nil"/>
              <w:bottom w:val="nil"/>
              <w:right w:val="nil"/>
            </w:tcBorders>
            <w:vAlign w:val="bottom"/>
          </w:tcPr>
          <w:p w14:paraId="68DD9322" w14:textId="77777777" w:rsidR="0032255F" w:rsidRPr="002651C7" w:rsidRDefault="0032255F" w:rsidP="008E5C26">
            <w:pPr>
              <w:ind w:left="284" w:hanging="284"/>
              <w:rPr>
                <w:noProof/>
                <w:sz w:val="18"/>
                <w:szCs w:val="18"/>
                <w:lang w:val="pl-PL"/>
              </w:rPr>
            </w:pPr>
            <w:r w:rsidRPr="002651C7">
              <w:rPr>
                <w:noProof/>
                <w:szCs w:val="18"/>
                <w:vertAlign w:val="superscript"/>
                <w:lang w:val="pl-PL"/>
              </w:rPr>
              <w:t>a</w:t>
            </w:r>
            <w:r w:rsidRPr="002651C7">
              <w:rPr>
                <w:noProof/>
                <w:sz w:val="18"/>
                <w:szCs w:val="18"/>
                <w:lang w:val="pl-PL"/>
              </w:rPr>
              <w:tab/>
              <w:t xml:space="preserve">Populacja z zamiarem leczenia (ang. </w:t>
            </w:r>
            <w:r w:rsidRPr="002651C7">
              <w:rPr>
                <w:i/>
                <w:noProof/>
                <w:sz w:val="18"/>
                <w:szCs w:val="18"/>
                <w:lang w:val="pl-PL"/>
              </w:rPr>
              <w:t>Intent</w:t>
            </w:r>
            <w:r w:rsidRPr="002651C7">
              <w:rPr>
                <w:i/>
                <w:noProof/>
                <w:sz w:val="18"/>
                <w:szCs w:val="18"/>
                <w:lang w:val="pl-PL"/>
              </w:rPr>
              <w:noBreakHyphen/>
              <w:t>to</w:t>
            </w:r>
            <w:r w:rsidRPr="002651C7">
              <w:rPr>
                <w:i/>
                <w:noProof/>
                <w:sz w:val="18"/>
                <w:szCs w:val="18"/>
                <w:lang w:val="pl-PL"/>
              </w:rPr>
              <w:noBreakHyphen/>
              <w:t>treat</w:t>
            </w:r>
            <w:r w:rsidRPr="002651C7">
              <w:rPr>
                <w:noProof/>
                <w:sz w:val="18"/>
                <w:szCs w:val="18"/>
                <w:lang w:val="pl-PL"/>
              </w:rPr>
              <w:t>, ITT) z zastosowaniem ostatniej obserwacji w badaniu przed glikemicznym leczeniem ratunkowym.</w:t>
            </w:r>
          </w:p>
          <w:p w14:paraId="17627E6F" w14:textId="77777777" w:rsidR="0032255F" w:rsidRPr="002651C7" w:rsidRDefault="0032255F" w:rsidP="008E5C26">
            <w:pPr>
              <w:tabs>
                <w:tab w:val="clear" w:pos="567"/>
                <w:tab w:val="left" w:pos="270"/>
              </w:tabs>
              <w:ind w:left="284" w:hanging="284"/>
              <w:rPr>
                <w:noProof/>
                <w:sz w:val="18"/>
                <w:szCs w:val="18"/>
                <w:lang w:val="pl-PL"/>
              </w:rPr>
            </w:pPr>
            <w:r w:rsidRPr="002651C7">
              <w:rPr>
                <w:noProof/>
                <w:szCs w:val="18"/>
                <w:vertAlign w:val="superscript"/>
                <w:lang w:val="pl-PL"/>
              </w:rPr>
              <w:t>b</w:t>
            </w:r>
            <w:r w:rsidRPr="002651C7">
              <w:rPr>
                <w:noProof/>
                <w:sz w:val="18"/>
                <w:szCs w:val="18"/>
                <w:lang w:val="pl-PL"/>
              </w:rPr>
              <w:tab/>
              <w:t>p</w:t>
            </w:r>
            <w:r w:rsidR="004B7492" w:rsidRPr="002651C7">
              <w:rPr>
                <w:noProof/>
                <w:sz w:val="18"/>
                <w:szCs w:val="18"/>
                <w:lang w:val="pl-PL"/>
              </w:rPr>
              <w:t> &lt; </w:t>
            </w:r>
            <w:r w:rsidRPr="002651C7">
              <w:rPr>
                <w:noProof/>
                <w:sz w:val="18"/>
                <w:szCs w:val="18"/>
                <w:lang w:val="pl-PL"/>
              </w:rPr>
              <w:t>0,001 w porównaniu do placebo.</w:t>
            </w:r>
          </w:p>
          <w:p w14:paraId="38991E33" w14:textId="77777777" w:rsidR="0032255F" w:rsidRPr="002651C7" w:rsidRDefault="0032255F" w:rsidP="008E5C26">
            <w:pPr>
              <w:tabs>
                <w:tab w:val="clear" w:pos="567"/>
                <w:tab w:val="left" w:pos="270"/>
              </w:tabs>
              <w:ind w:left="284" w:hanging="284"/>
              <w:rPr>
                <w:noProof/>
                <w:sz w:val="18"/>
                <w:szCs w:val="18"/>
                <w:lang w:val="pl-PL"/>
              </w:rPr>
            </w:pPr>
            <w:r w:rsidRPr="002651C7">
              <w:rPr>
                <w:noProof/>
                <w:szCs w:val="18"/>
                <w:vertAlign w:val="superscript"/>
                <w:lang w:val="pl-PL"/>
              </w:rPr>
              <w:t>c</w:t>
            </w:r>
            <w:r w:rsidRPr="002651C7">
              <w:rPr>
                <w:noProof/>
                <w:sz w:val="18"/>
                <w:szCs w:val="18"/>
                <w:lang w:val="pl-PL"/>
              </w:rPr>
              <w:tab/>
              <w:t>Nie dotyczy.</w:t>
            </w:r>
          </w:p>
          <w:p w14:paraId="65285501" w14:textId="77777777" w:rsidR="0032255F" w:rsidRPr="002651C7" w:rsidRDefault="0032255F" w:rsidP="008E5C26">
            <w:pPr>
              <w:tabs>
                <w:tab w:val="clear" w:pos="567"/>
                <w:tab w:val="left" w:pos="270"/>
              </w:tabs>
              <w:ind w:left="284" w:hanging="284"/>
              <w:rPr>
                <w:noProof/>
                <w:sz w:val="18"/>
                <w:szCs w:val="18"/>
                <w:lang w:val="pl-PL"/>
              </w:rPr>
            </w:pPr>
            <w:r w:rsidRPr="002651C7">
              <w:rPr>
                <w:noProof/>
                <w:szCs w:val="18"/>
                <w:vertAlign w:val="superscript"/>
                <w:lang w:val="pl-PL"/>
              </w:rPr>
              <w:t>d</w:t>
            </w:r>
            <w:r w:rsidRPr="002651C7">
              <w:rPr>
                <w:noProof/>
                <w:sz w:val="18"/>
                <w:szCs w:val="18"/>
                <w:lang w:val="pl-PL"/>
              </w:rPr>
              <w:tab/>
              <w:t>Kanagliflozyna w terapii dodanej z insuliną (z lub bez innych produktów leczniczych zmniejszających glikemię).</w:t>
            </w:r>
          </w:p>
          <w:p w14:paraId="5751F655" w14:textId="77777777" w:rsidR="003F2811" w:rsidRPr="002651C7" w:rsidRDefault="003F2811" w:rsidP="003F2811">
            <w:pPr>
              <w:tabs>
                <w:tab w:val="clear" w:pos="567"/>
                <w:tab w:val="left" w:pos="270"/>
              </w:tabs>
              <w:ind w:left="284" w:hanging="284"/>
              <w:rPr>
                <w:noProof/>
                <w:sz w:val="18"/>
                <w:szCs w:val="18"/>
                <w:lang w:val="pl-PL"/>
              </w:rPr>
            </w:pPr>
            <w:r w:rsidRPr="002651C7">
              <w:rPr>
                <w:noProof/>
                <w:szCs w:val="22"/>
                <w:vertAlign w:val="superscript"/>
                <w:lang w:val="pl-PL"/>
              </w:rPr>
              <w:t>e</w:t>
            </w:r>
            <w:r w:rsidRPr="002651C7">
              <w:rPr>
                <w:noProof/>
                <w:szCs w:val="22"/>
                <w:lang w:val="pl-PL"/>
              </w:rPr>
              <w:tab/>
            </w:r>
            <w:r w:rsidRPr="002651C7">
              <w:rPr>
                <w:noProof/>
                <w:sz w:val="18"/>
                <w:szCs w:val="18"/>
                <w:lang w:val="pl-PL"/>
              </w:rPr>
              <w:t>Kanagliflozyna w dawce 100</w:t>
            </w:r>
            <w:r w:rsidR="000C6D43" w:rsidRPr="002651C7">
              <w:rPr>
                <w:noProof/>
                <w:sz w:val="18"/>
                <w:szCs w:val="18"/>
                <w:lang w:val="pl-PL"/>
              </w:rPr>
              <w:t> </w:t>
            </w:r>
            <w:r w:rsidRPr="002651C7">
              <w:rPr>
                <w:noProof/>
                <w:sz w:val="18"/>
                <w:szCs w:val="18"/>
                <w:lang w:val="pl-PL"/>
              </w:rPr>
              <w:t>mg zwiększonej do 300</w:t>
            </w:r>
            <w:r w:rsidR="000C6D43" w:rsidRPr="002651C7">
              <w:rPr>
                <w:noProof/>
                <w:sz w:val="18"/>
                <w:szCs w:val="18"/>
                <w:lang w:val="pl-PL"/>
              </w:rPr>
              <w:t> </w:t>
            </w:r>
            <w:r w:rsidRPr="002651C7">
              <w:rPr>
                <w:noProof/>
                <w:sz w:val="18"/>
                <w:szCs w:val="18"/>
                <w:lang w:val="pl-PL"/>
              </w:rPr>
              <w:t>mg</w:t>
            </w:r>
            <w:r w:rsidR="00B243B3" w:rsidRPr="002651C7">
              <w:rPr>
                <w:noProof/>
                <w:sz w:val="18"/>
                <w:szCs w:val="18"/>
                <w:lang w:val="pl-PL"/>
              </w:rPr>
              <w:t>.</w:t>
            </w:r>
          </w:p>
          <w:p w14:paraId="7E63F517" w14:textId="77777777" w:rsidR="003F2811" w:rsidRPr="002651C7" w:rsidRDefault="003F2811" w:rsidP="003F2811">
            <w:pPr>
              <w:tabs>
                <w:tab w:val="clear" w:pos="567"/>
                <w:tab w:val="left" w:pos="270"/>
              </w:tabs>
              <w:ind w:left="284" w:hanging="284"/>
              <w:rPr>
                <w:noProof/>
                <w:sz w:val="18"/>
                <w:szCs w:val="18"/>
                <w:lang w:val="pl-PL"/>
              </w:rPr>
            </w:pPr>
            <w:r w:rsidRPr="002651C7">
              <w:rPr>
                <w:noProof/>
                <w:szCs w:val="22"/>
                <w:vertAlign w:val="superscript"/>
                <w:lang w:val="pl-PL"/>
              </w:rPr>
              <w:t>f</w:t>
            </w:r>
            <w:r w:rsidRPr="002651C7">
              <w:rPr>
                <w:noProof/>
                <w:szCs w:val="22"/>
                <w:lang w:val="pl-PL"/>
              </w:rPr>
              <w:tab/>
            </w:r>
            <w:r w:rsidRPr="002651C7">
              <w:rPr>
                <w:noProof/>
                <w:sz w:val="18"/>
                <w:szCs w:val="18"/>
                <w:lang w:val="pl-PL"/>
              </w:rPr>
              <w:t>p &lt; 0,01 w porównaniu do placebo.</w:t>
            </w:r>
          </w:p>
          <w:p w14:paraId="5BBE67DE" w14:textId="77777777" w:rsidR="003F2811" w:rsidRPr="002651C7" w:rsidRDefault="003F2811" w:rsidP="003F2811">
            <w:pPr>
              <w:tabs>
                <w:tab w:val="clear" w:pos="567"/>
                <w:tab w:val="left" w:pos="270"/>
              </w:tabs>
              <w:ind w:left="284" w:hanging="284"/>
              <w:rPr>
                <w:noProof/>
                <w:sz w:val="20"/>
                <w:lang w:val="pl-PL"/>
              </w:rPr>
            </w:pPr>
            <w:r w:rsidRPr="002651C7">
              <w:rPr>
                <w:noProof/>
                <w:szCs w:val="22"/>
                <w:vertAlign w:val="superscript"/>
                <w:lang w:val="pl-PL"/>
              </w:rPr>
              <w:t>g</w:t>
            </w:r>
            <w:r w:rsidRPr="002651C7">
              <w:rPr>
                <w:noProof/>
                <w:szCs w:val="22"/>
                <w:lang w:val="pl-PL"/>
              </w:rPr>
              <w:tab/>
            </w:r>
            <w:r w:rsidRPr="002651C7">
              <w:rPr>
                <w:noProof/>
                <w:sz w:val="18"/>
                <w:szCs w:val="18"/>
                <w:lang w:val="pl-PL"/>
              </w:rPr>
              <w:t>90,7% pacjentów w grupie kanagliflozyny miało zwiększoną dawkę do 300</w:t>
            </w:r>
            <w:r w:rsidR="000C6D43" w:rsidRPr="002651C7">
              <w:rPr>
                <w:noProof/>
                <w:sz w:val="18"/>
                <w:szCs w:val="18"/>
                <w:lang w:val="pl-PL"/>
              </w:rPr>
              <w:t> </w:t>
            </w:r>
            <w:r w:rsidRPr="002651C7">
              <w:rPr>
                <w:noProof/>
                <w:sz w:val="18"/>
                <w:szCs w:val="18"/>
                <w:lang w:val="pl-PL"/>
              </w:rPr>
              <w:t>mg</w:t>
            </w:r>
            <w:r w:rsidR="00B243B3" w:rsidRPr="002651C7">
              <w:rPr>
                <w:noProof/>
                <w:sz w:val="18"/>
                <w:szCs w:val="18"/>
                <w:lang w:val="pl-PL"/>
              </w:rPr>
              <w:t>.</w:t>
            </w:r>
          </w:p>
        </w:tc>
      </w:tr>
    </w:tbl>
    <w:p w14:paraId="49793414" w14:textId="77777777" w:rsidR="0032255F" w:rsidRPr="002651C7" w:rsidRDefault="0032255F" w:rsidP="000B1D0B">
      <w:pPr>
        <w:rPr>
          <w:noProof/>
          <w:szCs w:val="22"/>
          <w:lang w:val="pl-PL"/>
        </w:rPr>
      </w:pPr>
    </w:p>
    <w:p w14:paraId="49CFBFA7" w14:textId="77777777" w:rsidR="0032255F" w:rsidRPr="002651C7" w:rsidRDefault="0032255F" w:rsidP="000B1D0B">
      <w:pPr>
        <w:rPr>
          <w:noProof/>
          <w:lang w:val="pl-PL"/>
        </w:rPr>
      </w:pPr>
      <w:r w:rsidRPr="002651C7">
        <w:rPr>
          <w:noProof/>
          <w:lang w:val="pl-PL"/>
        </w:rPr>
        <w:t>Poza powyższymi badaniami, wyniki skuteczności glikemicznej</w:t>
      </w:r>
      <w:r w:rsidR="001D33CC" w:rsidRPr="002651C7">
        <w:rPr>
          <w:noProof/>
          <w:lang w:val="pl-PL"/>
        </w:rPr>
        <w:t>,</w:t>
      </w:r>
      <w:r w:rsidRPr="002651C7">
        <w:rPr>
          <w:noProof/>
          <w:lang w:val="pl-PL"/>
        </w:rPr>
        <w:t xml:space="preserve"> stwierdzone w 18-tygodniowym podrzędnym badaniu podwójnej terapii z sulfonylomocznikiem i 26-tygodniowym badaniu potrójnej terapii z metforminą i pioglitazonem</w:t>
      </w:r>
      <w:r w:rsidR="001D33CC" w:rsidRPr="002651C7">
        <w:rPr>
          <w:noProof/>
          <w:lang w:val="pl-PL"/>
        </w:rPr>
        <w:t>,</w:t>
      </w:r>
      <w:r w:rsidRPr="002651C7">
        <w:rPr>
          <w:noProof/>
          <w:lang w:val="pl-PL"/>
        </w:rPr>
        <w:t xml:space="preserve"> były zasadniczo porównywalne z wynikami innych badań.</w:t>
      </w:r>
    </w:p>
    <w:p w14:paraId="41F84215" w14:textId="77777777" w:rsidR="0032255F" w:rsidRPr="002651C7" w:rsidRDefault="0032255F" w:rsidP="000B1D0B">
      <w:pPr>
        <w:rPr>
          <w:noProof/>
          <w:lang w:val="pl-PL"/>
        </w:rPr>
      </w:pPr>
    </w:p>
    <w:p w14:paraId="6C0C065A" w14:textId="77777777" w:rsidR="0032255F" w:rsidRPr="002651C7" w:rsidRDefault="0032255F" w:rsidP="000B1D0B">
      <w:pPr>
        <w:rPr>
          <w:noProof/>
          <w:lang w:val="pl-PL"/>
        </w:rPr>
      </w:pPr>
      <w:r w:rsidRPr="002651C7">
        <w:rPr>
          <w:noProof/>
          <w:lang w:val="pl-PL"/>
        </w:rPr>
        <w:lastRenderedPageBreak/>
        <w:t>Dedykowane badanie wykazało, że skojarzone podawanie 50</w:t>
      </w:r>
      <w:r w:rsidR="004B7492" w:rsidRPr="002651C7">
        <w:rPr>
          <w:noProof/>
          <w:lang w:val="pl-PL"/>
        </w:rPr>
        <w:t> mg</w:t>
      </w:r>
      <w:r w:rsidRPr="002651C7">
        <w:rPr>
          <w:noProof/>
          <w:lang w:val="pl-PL"/>
        </w:rPr>
        <w:t xml:space="preserve"> i 150</w:t>
      </w:r>
      <w:r w:rsidR="004B7492" w:rsidRPr="002651C7">
        <w:rPr>
          <w:noProof/>
          <w:lang w:val="pl-PL"/>
        </w:rPr>
        <w:t> mg</w:t>
      </w:r>
      <w:r w:rsidRPr="002651C7">
        <w:rPr>
          <w:noProof/>
          <w:lang w:val="pl-PL"/>
        </w:rPr>
        <w:t xml:space="preserve"> kanagliflozyny dwa razy na dobę, jako terapia podwójna z metforminą</w:t>
      </w:r>
      <w:r w:rsidR="001D33CC" w:rsidRPr="002651C7">
        <w:rPr>
          <w:noProof/>
          <w:lang w:val="pl-PL"/>
        </w:rPr>
        <w:t>,</w:t>
      </w:r>
      <w:r w:rsidRPr="002651C7">
        <w:rPr>
          <w:noProof/>
          <w:lang w:val="pl-PL"/>
        </w:rPr>
        <w:t xml:space="preserve"> skutkowało klinicznymi i znamiennymi statystycznie wynikami w porównaniu do placebo w kontroli glikemii, w tym HbA</w:t>
      </w:r>
      <w:r w:rsidRPr="002651C7">
        <w:rPr>
          <w:noProof/>
          <w:vertAlign w:val="subscript"/>
          <w:lang w:val="pl-PL"/>
        </w:rPr>
        <w:t>1c</w:t>
      </w:r>
      <w:r w:rsidRPr="002651C7">
        <w:rPr>
          <w:noProof/>
          <w:lang w:val="pl-PL"/>
        </w:rPr>
        <w:t>, odsetkiem pacjentów osiągających HbA</w:t>
      </w:r>
      <w:r w:rsidRPr="002651C7">
        <w:rPr>
          <w:noProof/>
          <w:vertAlign w:val="subscript"/>
          <w:lang w:val="pl-PL"/>
        </w:rPr>
        <w:t>1c</w:t>
      </w:r>
      <w:r w:rsidRPr="002651C7">
        <w:rPr>
          <w:noProof/>
          <w:lang w:val="pl-PL"/>
        </w:rPr>
        <w:t> &lt;7%, zmianą z punktu wyjścia FPG, zmniejszeniem masy ciała</w:t>
      </w:r>
      <w:r w:rsidR="001D33CC" w:rsidRPr="002651C7">
        <w:rPr>
          <w:noProof/>
          <w:lang w:val="pl-PL"/>
        </w:rPr>
        <w:t>,</w:t>
      </w:r>
      <w:r w:rsidRPr="002651C7">
        <w:rPr>
          <w:noProof/>
          <w:lang w:val="pl-PL"/>
        </w:rPr>
        <w:t xml:space="preserve"> co wykazano w</w:t>
      </w:r>
      <w:r w:rsidR="00C36BBF" w:rsidRPr="002651C7">
        <w:rPr>
          <w:noProof/>
          <w:lang w:val="pl-PL"/>
        </w:rPr>
        <w:t> </w:t>
      </w:r>
      <w:r w:rsidRPr="002651C7">
        <w:rPr>
          <w:noProof/>
          <w:lang w:val="pl-PL"/>
        </w:rPr>
        <w:t>tabeli </w:t>
      </w:r>
      <w:r w:rsidR="00C34A58" w:rsidRPr="002651C7">
        <w:rPr>
          <w:noProof/>
          <w:lang w:val="pl-PL"/>
        </w:rPr>
        <w:t>6</w:t>
      </w:r>
      <w:r w:rsidRPr="002651C7">
        <w:rPr>
          <w:noProof/>
          <w:lang w:val="pl-PL"/>
        </w:rPr>
        <w:t>.</w:t>
      </w:r>
    </w:p>
    <w:p w14:paraId="245CAC06" w14:textId="77777777" w:rsidR="0032255F" w:rsidRPr="002651C7" w:rsidRDefault="0032255F" w:rsidP="000B1D0B">
      <w:pPr>
        <w:widowControl w:val="0"/>
        <w:rPr>
          <w:noProof/>
          <w:lang w:val="pl-PL"/>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05"/>
        <w:gridCol w:w="1741"/>
        <w:gridCol w:w="1743"/>
        <w:gridCol w:w="1783"/>
      </w:tblGrid>
      <w:tr w:rsidR="0032255F" w:rsidRPr="00B019AB" w14:paraId="42827D90" w14:textId="77777777" w:rsidTr="001450C1">
        <w:trPr>
          <w:cantSplit/>
          <w:jc w:val="center"/>
        </w:trPr>
        <w:tc>
          <w:tcPr>
            <w:tcW w:w="9289" w:type="dxa"/>
            <w:gridSpan w:val="4"/>
            <w:tcBorders>
              <w:top w:val="nil"/>
              <w:left w:val="nil"/>
              <w:right w:val="nil"/>
            </w:tcBorders>
            <w:shd w:val="clear" w:color="auto" w:fill="FFFFFF"/>
            <w:vAlign w:val="bottom"/>
          </w:tcPr>
          <w:p w14:paraId="12402971" w14:textId="77777777" w:rsidR="0032255F" w:rsidRPr="002651C7" w:rsidRDefault="0032255F" w:rsidP="00E61D82">
            <w:pPr>
              <w:keepNext/>
              <w:ind w:left="1134" w:hanging="1134"/>
              <w:rPr>
                <w:b/>
                <w:bCs/>
                <w:noProof/>
                <w:szCs w:val="22"/>
                <w:lang w:val="pl-PL" w:eastAsia="en-GB"/>
              </w:rPr>
            </w:pPr>
            <w:r w:rsidRPr="002651C7">
              <w:rPr>
                <w:b/>
                <w:bCs/>
                <w:noProof/>
                <w:szCs w:val="22"/>
                <w:lang w:val="pl-PL"/>
              </w:rPr>
              <w:t>Tabela </w:t>
            </w:r>
            <w:r w:rsidR="00C34A58" w:rsidRPr="002651C7">
              <w:rPr>
                <w:b/>
                <w:bCs/>
                <w:noProof/>
                <w:szCs w:val="22"/>
                <w:lang w:val="pl-PL"/>
              </w:rPr>
              <w:t>6</w:t>
            </w:r>
            <w:r w:rsidRPr="002651C7">
              <w:rPr>
                <w:b/>
                <w:bCs/>
                <w:noProof/>
                <w:szCs w:val="22"/>
                <w:lang w:val="pl-PL"/>
              </w:rPr>
              <w:t>:</w:t>
            </w:r>
            <w:r w:rsidRPr="002651C7">
              <w:rPr>
                <w:b/>
                <w:bCs/>
                <w:noProof/>
                <w:szCs w:val="22"/>
                <w:lang w:val="pl-PL"/>
              </w:rPr>
              <w:tab/>
              <w:t>Wyniki skuteczności z badań klinicznych kanagliflozyny</w:t>
            </w:r>
            <w:r w:rsidR="001D33CC" w:rsidRPr="002651C7">
              <w:rPr>
                <w:b/>
                <w:bCs/>
                <w:noProof/>
                <w:szCs w:val="22"/>
                <w:lang w:val="pl-PL"/>
              </w:rPr>
              <w:t>,</w:t>
            </w:r>
            <w:r w:rsidRPr="002651C7">
              <w:rPr>
                <w:b/>
                <w:bCs/>
                <w:noProof/>
                <w:szCs w:val="22"/>
                <w:lang w:val="pl-PL"/>
              </w:rPr>
              <w:t xml:space="preserve"> podawanej dwa razy na dobę z kontrolą placebo</w:t>
            </w:r>
            <w:r w:rsidRPr="002651C7">
              <w:rPr>
                <w:b/>
                <w:bCs/>
                <w:noProof/>
                <w:szCs w:val="22"/>
                <w:vertAlign w:val="superscript"/>
                <w:lang w:val="pl-PL"/>
              </w:rPr>
              <w:t>a</w:t>
            </w:r>
          </w:p>
        </w:tc>
      </w:tr>
      <w:tr w:rsidR="0032255F" w:rsidRPr="002651C7" w14:paraId="135BCE95" w14:textId="77777777" w:rsidTr="001450C1">
        <w:trPr>
          <w:cantSplit/>
          <w:jc w:val="center"/>
        </w:trPr>
        <w:tc>
          <w:tcPr>
            <w:tcW w:w="3901" w:type="dxa"/>
            <w:vMerge w:val="restart"/>
            <w:vAlign w:val="bottom"/>
          </w:tcPr>
          <w:p w14:paraId="2317C8EB" w14:textId="77777777" w:rsidR="0032255F" w:rsidRPr="002651C7" w:rsidRDefault="0032255F" w:rsidP="00E61D82">
            <w:pPr>
              <w:keepNext/>
              <w:widowControl w:val="0"/>
              <w:rPr>
                <w:b/>
                <w:noProof/>
                <w:szCs w:val="22"/>
                <w:lang w:val="pl-PL" w:eastAsia="en-GB"/>
              </w:rPr>
            </w:pPr>
          </w:p>
        </w:tc>
        <w:tc>
          <w:tcPr>
            <w:tcW w:w="3564" w:type="dxa"/>
            <w:gridSpan w:val="2"/>
            <w:vAlign w:val="center"/>
          </w:tcPr>
          <w:p w14:paraId="62839D69" w14:textId="77777777" w:rsidR="00A57215" w:rsidRPr="002651C7" w:rsidRDefault="0032255F" w:rsidP="00E61D82">
            <w:pPr>
              <w:keepNext/>
              <w:widowControl w:val="0"/>
              <w:rPr>
                <w:b/>
                <w:noProof/>
                <w:szCs w:val="22"/>
                <w:lang w:val="pl-PL" w:eastAsia="en-GB"/>
              </w:rPr>
            </w:pPr>
            <w:r w:rsidRPr="002651C7">
              <w:rPr>
                <w:b/>
                <w:noProof/>
                <w:szCs w:val="22"/>
                <w:lang w:val="pl-PL" w:eastAsia="en-GB"/>
              </w:rPr>
              <w:t xml:space="preserve">kanagliflozyna </w:t>
            </w:r>
          </w:p>
        </w:tc>
        <w:tc>
          <w:tcPr>
            <w:tcW w:w="1824" w:type="dxa"/>
            <w:vMerge w:val="restart"/>
            <w:vAlign w:val="center"/>
          </w:tcPr>
          <w:p w14:paraId="6E3AAE44" w14:textId="77777777" w:rsidR="00A57215" w:rsidRPr="002651C7" w:rsidRDefault="0032255F" w:rsidP="00E61D82">
            <w:pPr>
              <w:keepNext/>
              <w:widowControl w:val="0"/>
              <w:rPr>
                <w:b/>
                <w:noProof/>
                <w:szCs w:val="22"/>
                <w:lang w:val="pl-PL" w:eastAsia="en-GB"/>
              </w:rPr>
            </w:pPr>
            <w:r w:rsidRPr="002651C7">
              <w:rPr>
                <w:b/>
                <w:noProof/>
                <w:szCs w:val="22"/>
                <w:lang w:val="pl-PL" w:eastAsia="en-GB"/>
              </w:rPr>
              <w:t>Placebo</w:t>
            </w:r>
          </w:p>
          <w:p w14:paraId="5C3C60D6" w14:textId="77777777" w:rsidR="00A57215" w:rsidRPr="002651C7" w:rsidRDefault="0032255F" w:rsidP="00E61D82">
            <w:pPr>
              <w:keepNext/>
              <w:widowControl w:val="0"/>
              <w:rPr>
                <w:noProof/>
                <w:szCs w:val="22"/>
                <w:lang w:val="pl-PL" w:eastAsia="en-GB"/>
              </w:rPr>
            </w:pPr>
            <w:r w:rsidRPr="002651C7">
              <w:rPr>
                <w:b/>
                <w:noProof/>
                <w:szCs w:val="22"/>
                <w:lang w:val="pl-PL" w:eastAsia="en-GB"/>
              </w:rPr>
              <w:t>(N=93)</w:t>
            </w:r>
          </w:p>
        </w:tc>
      </w:tr>
      <w:tr w:rsidR="0032255F" w:rsidRPr="00B019AB" w14:paraId="263DE08E" w14:textId="77777777" w:rsidTr="001450C1">
        <w:trPr>
          <w:cantSplit/>
          <w:jc w:val="center"/>
        </w:trPr>
        <w:tc>
          <w:tcPr>
            <w:tcW w:w="3901" w:type="dxa"/>
            <w:vMerge/>
            <w:vAlign w:val="center"/>
          </w:tcPr>
          <w:p w14:paraId="4410DFA1" w14:textId="77777777" w:rsidR="0032255F" w:rsidRPr="002651C7" w:rsidRDefault="0032255F" w:rsidP="00EE0C51">
            <w:pPr>
              <w:keepNext/>
              <w:widowControl w:val="0"/>
              <w:tabs>
                <w:tab w:val="clear" w:pos="567"/>
              </w:tabs>
              <w:rPr>
                <w:b/>
                <w:noProof/>
                <w:szCs w:val="22"/>
                <w:lang w:val="pl-PL" w:eastAsia="en-GB"/>
              </w:rPr>
            </w:pPr>
          </w:p>
        </w:tc>
        <w:tc>
          <w:tcPr>
            <w:tcW w:w="1781" w:type="dxa"/>
            <w:vAlign w:val="center"/>
          </w:tcPr>
          <w:p w14:paraId="565FF17D" w14:textId="77777777" w:rsidR="00A57215" w:rsidRPr="002651C7" w:rsidRDefault="0032255F" w:rsidP="00EE0C51">
            <w:pPr>
              <w:keepNext/>
              <w:widowControl w:val="0"/>
              <w:rPr>
                <w:b/>
                <w:noProof/>
                <w:szCs w:val="22"/>
                <w:lang w:val="pl-PL" w:eastAsia="en-GB"/>
              </w:rPr>
            </w:pPr>
            <w:r w:rsidRPr="002651C7">
              <w:rPr>
                <w:b/>
                <w:noProof/>
                <w:szCs w:val="22"/>
                <w:lang w:val="pl-PL" w:eastAsia="en-GB"/>
              </w:rPr>
              <w:t>50</w:t>
            </w:r>
            <w:r w:rsidR="004B7492" w:rsidRPr="002651C7">
              <w:rPr>
                <w:b/>
                <w:noProof/>
                <w:szCs w:val="22"/>
                <w:lang w:val="pl-PL" w:eastAsia="en-GB"/>
              </w:rPr>
              <w:t> mg</w:t>
            </w:r>
          </w:p>
          <w:p w14:paraId="39C0259F" w14:textId="77777777" w:rsidR="00A57215" w:rsidRPr="002651C7" w:rsidRDefault="0032255F" w:rsidP="00EE0C51">
            <w:pPr>
              <w:keepNext/>
              <w:widowControl w:val="0"/>
              <w:rPr>
                <w:b/>
                <w:noProof/>
                <w:szCs w:val="22"/>
                <w:lang w:val="pl-PL" w:eastAsia="en-GB"/>
              </w:rPr>
            </w:pPr>
            <w:r w:rsidRPr="002651C7">
              <w:rPr>
                <w:b/>
                <w:noProof/>
                <w:szCs w:val="22"/>
                <w:lang w:val="pl-PL" w:eastAsia="en-GB"/>
              </w:rPr>
              <w:t>dwa razy na dobę (N=93)</w:t>
            </w:r>
          </w:p>
        </w:tc>
        <w:tc>
          <w:tcPr>
            <w:tcW w:w="1783" w:type="dxa"/>
            <w:vAlign w:val="center"/>
          </w:tcPr>
          <w:p w14:paraId="1B701D1B" w14:textId="77777777" w:rsidR="00A57215" w:rsidRPr="002651C7" w:rsidRDefault="0032255F" w:rsidP="00EE0C51">
            <w:pPr>
              <w:keepNext/>
              <w:widowControl w:val="0"/>
              <w:rPr>
                <w:b/>
                <w:noProof/>
                <w:szCs w:val="22"/>
                <w:lang w:val="pl-PL" w:eastAsia="en-GB"/>
              </w:rPr>
            </w:pPr>
            <w:r w:rsidRPr="002651C7">
              <w:rPr>
                <w:b/>
                <w:noProof/>
                <w:szCs w:val="22"/>
                <w:lang w:val="pl-PL" w:eastAsia="en-GB"/>
              </w:rPr>
              <w:t>150</w:t>
            </w:r>
            <w:r w:rsidR="004B7492" w:rsidRPr="002651C7">
              <w:rPr>
                <w:b/>
                <w:noProof/>
                <w:szCs w:val="22"/>
                <w:lang w:val="pl-PL" w:eastAsia="en-GB"/>
              </w:rPr>
              <w:t> mg</w:t>
            </w:r>
          </w:p>
          <w:p w14:paraId="37194E34" w14:textId="77777777" w:rsidR="00A57215" w:rsidRPr="002651C7" w:rsidRDefault="0032255F" w:rsidP="00EE0C51">
            <w:pPr>
              <w:keepNext/>
              <w:widowControl w:val="0"/>
              <w:rPr>
                <w:b/>
                <w:noProof/>
                <w:szCs w:val="22"/>
                <w:lang w:val="pl-PL" w:eastAsia="en-GB"/>
              </w:rPr>
            </w:pPr>
            <w:r w:rsidRPr="002651C7">
              <w:rPr>
                <w:b/>
                <w:noProof/>
                <w:szCs w:val="22"/>
                <w:lang w:val="pl-PL" w:eastAsia="en-GB"/>
              </w:rPr>
              <w:t>dwa razy na dobę (N=93)</w:t>
            </w:r>
          </w:p>
        </w:tc>
        <w:tc>
          <w:tcPr>
            <w:tcW w:w="1824" w:type="dxa"/>
            <w:vMerge/>
            <w:vAlign w:val="center"/>
          </w:tcPr>
          <w:p w14:paraId="60D9FFF9" w14:textId="77777777" w:rsidR="0032255F" w:rsidRPr="002651C7" w:rsidRDefault="0032255F" w:rsidP="00EE0C51">
            <w:pPr>
              <w:keepNext/>
              <w:widowControl w:val="0"/>
              <w:tabs>
                <w:tab w:val="clear" w:pos="567"/>
              </w:tabs>
              <w:rPr>
                <w:noProof/>
                <w:szCs w:val="22"/>
                <w:lang w:val="pl-PL" w:eastAsia="en-GB"/>
              </w:rPr>
            </w:pPr>
          </w:p>
        </w:tc>
      </w:tr>
      <w:tr w:rsidR="0032255F" w:rsidRPr="002651C7" w14:paraId="59502772" w14:textId="77777777" w:rsidTr="001450C1">
        <w:trPr>
          <w:cantSplit/>
          <w:jc w:val="center"/>
        </w:trPr>
        <w:tc>
          <w:tcPr>
            <w:tcW w:w="9289" w:type="dxa"/>
            <w:gridSpan w:val="4"/>
            <w:vAlign w:val="bottom"/>
          </w:tcPr>
          <w:p w14:paraId="2EDC6D0C" w14:textId="77777777" w:rsidR="0032255F" w:rsidRPr="002651C7" w:rsidRDefault="0032255F" w:rsidP="00EE0C51">
            <w:pPr>
              <w:keepNext/>
              <w:widowControl w:val="0"/>
              <w:rPr>
                <w:noProof/>
                <w:szCs w:val="22"/>
                <w:lang w:val="pl-PL" w:eastAsia="en-GB"/>
              </w:rPr>
            </w:pPr>
            <w:r w:rsidRPr="002651C7">
              <w:rPr>
                <w:b/>
                <w:noProof/>
                <w:szCs w:val="22"/>
                <w:lang w:val="pl-PL" w:eastAsia="en-GB"/>
              </w:rPr>
              <w:t>HbA</w:t>
            </w:r>
            <w:r w:rsidRPr="002651C7">
              <w:rPr>
                <w:b/>
                <w:noProof/>
                <w:szCs w:val="22"/>
                <w:vertAlign w:val="subscript"/>
                <w:lang w:val="pl-PL" w:eastAsia="en-GB"/>
              </w:rPr>
              <w:t>1c</w:t>
            </w:r>
            <w:r w:rsidRPr="002651C7">
              <w:rPr>
                <w:b/>
                <w:noProof/>
                <w:szCs w:val="22"/>
                <w:lang w:val="pl-PL" w:eastAsia="en-GB"/>
              </w:rPr>
              <w:t xml:space="preserve"> (%)</w:t>
            </w:r>
          </w:p>
        </w:tc>
      </w:tr>
      <w:tr w:rsidR="0032255F" w:rsidRPr="002651C7" w14:paraId="3C1911E1" w14:textId="77777777" w:rsidTr="001450C1">
        <w:trPr>
          <w:cantSplit/>
          <w:jc w:val="center"/>
        </w:trPr>
        <w:tc>
          <w:tcPr>
            <w:tcW w:w="3901" w:type="dxa"/>
            <w:vAlign w:val="bottom"/>
          </w:tcPr>
          <w:p w14:paraId="73062231" w14:textId="77777777" w:rsidR="0032255F" w:rsidRPr="002651C7" w:rsidRDefault="0032255F" w:rsidP="000B1D0B">
            <w:pPr>
              <w:widowControl w:val="0"/>
              <w:ind w:left="170"/>
              <w:rPr>
                <w:noProof/>
                <w:szCs w:val="22"/>
                <w:lang w:val="pl-PL" w:eastAsia="en-GB"/>
              </w:rPr>
            </w:pPr>
            <w:r w:rsidRPr="002651C7">
              <w:rPr>
                <w:noProof/>
                <w:szCs w:val="22"/>
                <w:lang w:val="pl-PL" w:eastAsia="en-GB"/>
              </w:rPr>
              <w:t>Wyjściowe (średnia)</w:t>
            </w:r>
          </w:p>
        </w:tc>
        <w:tc>
          <w:tcPr>
            <w:tcW w:w="1781" w:type="dxa"/>
            <w:vAlign w:val="center"/>
          </w:tcPr>
          <w:p w14:paraId="4D5AB393" w14:textId="77777777" w:rsidR="00A57215" w:rsidRPr="002651C7" w:rsidRDefault="0032255F" w:rsidP="00A5480C">
            <w:pPr>
              <w:widowControl w:val="0"/>
              <w:rPr>
                <w:noProof/>
                <w:szCs w:val="22"/>
                <w:lang w:val="pl-PL" w:eastAsia="en-GB"/>
              </w:rPr>
            </w:pPr>
            <w:r w:rsidRPr="002651C7">
              <w:rPr>
                <w:noProof/>
                <w:szCs w:val="22"/>
                <w:lang w:val="pl-PL" w:eastAsia="en-GB"/>
              </w:rPr>
              <w:t>7,63</w:t>
            </w:r>
          </w:p>
        </w:tc>
        <w:tc>
          <w:tcPr>
            <w:tcW w:w="1783" w:type="dxa"/>
            <w:vAlign w:val="center"/>
          </w:tcPr>
          <w:p w14:paraId="2BA7FF52" w14:textId="77777777" w:rsidR="00A57215" w:rsidRPr="002651C7" w:rsidRDefault="0032255F" w:rsidP="00A5480C">
            <w:pPr>
              <w:widowControl w:val="0"/>
              <w:rPr>
                <w:noProof/>
                <w:szCs w:val="22"/>
                <w:lang w:val="pl-PL" w:eastAsia="en-GB"/>
              </w:rPr>
            </w:pPr>
            <w:r w:rsidRPr="002651C7">
              <w:rPr>
                <w:noProof/>
                <w:szCs w:val="22"/>
                <w:lang w:val="pl-PL" w:eastAsia="en-GB"/>
              </w:rPr>
              <w:t>7,53</w:t>
            </w:r>
          </w:p>
        </w:tc>
        <w:tc>
          <w:tcPr>
            <w:tcW w:w="1824" w:type="dxa"/>
            <w:vAlign w:val="center"/>
          </w:tcPr>
          <w:p w14:paraId="66FABC5C" w14:textId="77777777" w:rsidR="00A57215" w:rsidRPr="002651C7" w:rsidRDefault="0032255F" w:rsidP="00A5480C">
            <w:pPr>
              <w:widowControl w:val="0"/>
              <w:rPr>
                <w:noProof/>
                <w:szCs w:val="22"/>
                <w:lang w:val="pl-PL" w:eastAsia="en-GB"/>
              </w:rPr>
            </w:pPr>
            <w:r w:rsidRPr="002651C7">
              <w:rPr>
                <w:noProof/>
                <w:szCs w:val="22"/>
                <w:lang w:val="pl-PL" w:eastAsia="en-GB"/>
              </w:rPr>
              <w:t>7,66</w:t>
            </w:r>
          </w:p>
        </w:tc>
      </w:tr>
      <w:tr w:rsidR="0032255F" w:rsidRPr="002651C7" w14:paraId="1B3D68CF" w14:textId="77777777" w:rsidTr="001450C1">
        <w:trPr>
          <w:cantSplit/>
          <w:jc w:val="center"/>
        </w:trPr>
        <w:tc>
          <w:tcPr>
            <w:tcW w:w="3901" w:type="dxa"/>
            <w:vAlign w:val="bottom"/>
          </w:tcPr>
          <w:p w14:paraId="28CFB344" w14:textId="77777777" w:rsidR="0032255F" w:rsidRPr="002651C7" w:rsidRDefault="0032255F" w:rsidP="000B1D0B">
            <w:pPr>
              <w:widowControl w:val="0"/>
              <w:ind w:left="170"/>
              <w:rPr>
                <w:noProof/>
                <w:szCs w:val="22"/>
                <w:vertAlign w:val="superscript"/>
                <w:lang w:val="pl-PL" w:eastAsia="en-GB"/>
              </w:rPr>
            </w:pPr>
            <w:r w:rsidRPr="002651C7">
              <w:rPr>
                <w:noProof/>
                <w:szCs w:val="22"/>
                <w:lang w:val="pl-PL" w:eastAsia="en-GB"/>
              </w:rPr>
              <w:t>Zmiana z punktu wyjścia (dostosowana średnia)</w:t>
            </w:r>
          </w:p>
        </w:tc>
        <w:tc>
          <w:tcPr>
            <w:tcW w:w="1781" w:type="dxa"/>
            <w:vAlign w:val="center"/>
          </w:tcPr>
          <w:p w14:paraId="431CF8F7" w14:textId="77777777" w:rsidR="00A57215" w:rsidRPr="002651C7" w:rsidRDefault="0032255F" w:rsidP="00A5480C">
            <w:pPr>
              <w:widowControl w:val="0"/>
              <w:rPr>
                <w:noProof/>
                <w:szCs w:val="22"/>
                <w:vertAlign w:val="superscript"/>
                <w:lang w:val="pl-PL" w:eastAsia="en-GB"/>
              </w:rPr>
            </w:pPr>
            <w:r w:rsidRPr="002651C7">
              <w:rPr>
                <w:noProof/>
                <w:szCs w:val="22"/>
                <w:lang w:val="pl-PL" w:eastAsia="en-GB"/>
              </w:rPr>
              <w:noBreakHyphen/>
              <w:t>0,45</w:t>
            </w:r>
          </w:p>
        </w:tc>
        <w:tc>
          <w:tcPr>
            <w:tcW w:w="1783" w:type="dxa"/>
            <w:vAlign w:val="center"/>
          </w:tcPr>
          <w:p w14:paraId="4987FD96" w14:textId="77777777" w:rsidR="00A57215" w:rsidRPr="002651C7" w:rsidRDefault="0032255F" w:rsidP="00A5480C">
            <w:pPr>
              <w:widowControl w:val="0"/>
              <w:rPr>
                <w:noProof/>
                <w:szCs w:val="22"/>
                <w:vertAlign w:val="superscript"/>
                <w:lang w:val="pl-PL" w:eastAsia="en-GB"/>
              </w:rPr>
            </w:pPr>
            <w:r w:rsidRPr="002651C7">
              <w:rPr>
                <w:noProof/>
                <w:szCs w:val="22"/>
                <w:lang w:val="pl-PL" w:eastAsia="en-GB"/>
              </w:rPr>
              <w:noBreakHyphen/>
              <w:t>0,61</w:t>
            </w:r>
          </w:p>
        </w:tc>
        <w:tc>
          <w:tcPr>
            <w:tcW w:w="1824" w:type="dxa"/>
            <w:vAlign w:val="center"/>
          </w:tcPr>
          <w:p w14:paraId="011845E1" w14:textId="77777777" w:rsidR="00A57215" w:rsidRPr="002651C7" w:rsidRDefault="0032255F" w:rsidP="00A5480C">
            <w:pPr>
              <w:widowControl w:val="0"/>
              <w:rPr>
                <w:noProof/>
                <w:szCs w:val="22"/>
                <w:lang w:val="pl-PL" w:eastAsia="en-GB"/>
              </w:rPr>
            </w:pPr>
            <w:r w:rsidRPr="002651C7">
              <w:rPr>
                <w:noProof/>
                <w:szCs w:val="22"/>
                <w:lang w:val="pl-PL" w:eastAsia="en-GB"/>
              </w:rPr>
              <w:noBreakHyphen/>
              <w:t>0,01</w:t>
            </w:r>
          </w:p>
        </w:tc>
      </w:tr>
      <w:tr w:rsidR="0032255F" w:rsidRPr="002651C7" w14:paraId="33EBAA13" w14:textId="77777777" w:rsidTr="001450C1">
        <w:trPr>
          <w:cantSplit/>
          <w:jc w:val="center"/>
        </w:trPr>
        <w:tc>
          <w:tcPr>
            <w:tcW w:w="3901" w:type="dxa"/>
            <w:vAlign w:val="bottom"/>
          </w:tcPr>
          <w:p w14:paraId="1DEA9D27" w14:textId="77777777" w:rsidR="0032255F" w:rsidRPr="002651C7" w:rsidRDefault="0032255F" w:rsidP="000B1D0B">
            <w:pPr>
              <w:widowControl w:val="0"/>
              <w:ind w:left="170"/>
              <w:rPr>
                <w:noProof/>
                <w:szCs w:val="22"/>
                <w:lang w:val="pl-PL" w:eastAsia="en-GB"/>
              </w:rPr>
            </w:pPr>
            <w:r w:rsidRPr="002651C7">
              <w:rPr>
                <w:noProof/>
                <w:szCs w:val="22"/>
                <w:lang w:val="pl-PL" w:eastAsia="en-GB"/>
              </w:rPr>
              <w:t>Różnica vs. placebo (dostosowana średnia) (95% CI)</w:t>
            </w:r>
          </w:p>
        </w:tc>
        <w:tc>
          <w:tcPr>
            <w:tcW w:w="1781" w:type="dxa"/>
            <w:vAlign w:val="bottom"/>
          </w:tcPr>
          <w:p w14:paraId="4C9B98E0" w14:textId="77777777" w:rsidR="00A57215" w:rsidRPr="002651C7" w:rsidRDefault="0032255F" w:rsidP="00A5480C">
            <w:pPr>
              <w:widowControl w:val="0"/>
              <w:rPr>
                <w:noProof/>
                <w:szCs w:val="22"/>
                <w:vertAlign w:val="superscript"/>
                <w:lang w:val="pl-PL" w:eastAsia="en-GB"/>
              </w:rPr>
            </w:pPr>
            <w:r w:rsidRPr="002651C7">
              <w:rPr>
                <w:noProof/>
                <w:szCs w:val="22"/>
                <w:lang w:val="pl-PL" w:eastAsia="en-GB"/>
              </w:rPr>
              <w:noBreakHyphen/>
              <w:t>0,44</w:t>
            </w:r>
            <w:r w:rsidRPr="002651C7">
              <w:rPr>
                <w:noProof/>
                <w:szCs w:val="22"/>
                <w:vertAlign w:val="superscript"/>
                <w:lang w:val="pl-PL" w:eastAsia="en-GB"/>
              </w:rPr>
              <w:t>b</w:t>
            </w:r>
          </w:p>
          <w:p w14:paraId="0844B84F" w14:textId="77777777" w:rsidR="00A57215" w:rsidRPr="002651C7" w:rsidRDefault="0032255F" w:rsidP="00A5480C">
            <w:pPr>
              <w:widowControl w:val="0"/>
              <w:rPr>
                <w:noProof/>
                <w:szCs w:val="22"/>
                <w:lang w:val="pl-PL" w:eastAsia="en-GB"/>
              </w:rPr>
            </w:pPr>
            <w:r w:rsidRPr="002651C7">
              <w:rPr>
                <w:noProof/>
                <w:szCs w:val="22"/>
                <w:lang w:val="pl-PL" w:eastAsia="en-GB"/>
              </w:rPr>
              <w:t>(</w:t>
            </w:r>
            <w:r w:rsidRPr="002651C7">
              <w:rPr>
                <w:noProof/>
                <w:szCs w:val="22"/>
                <w:lang w:val="pl-PL" w:eastAsia="en-GB"/>
              </w:rPr>
              <w:noBreakHyphen/>
              <w:t xml:space="preserve">0,637; </w:t>
            </w:r>
            <w:r w:rsidRPr="002651C7">
              <w:rPr>
                <w:noProof/>
                <w:szCs w:val="22"/>
                <w:lang w:val="pl-PL" w:eastAsia="en-GB"/>
              </w:rPr>
              <w:noBreakHyphen/>
              <w:t>0,251)</w:t>
            </w:r>
          </w:p>
        </w:tc>
        <w:tc>
          <w:tcPr>
            <w:tcW w:w="1783" w:type="dxa"/>
            <w:vAlign w:val="bottom"/>
          </w:tcPr>
          <w:p w14:paraId="4F5F7249" w14:textId="77777777" w:rsidR="00A57215" w:rsidRPr="002651C7" w:rsidRDefault="0032255F" w:rsidP="00A5480C">
            <w:pPr>
              <w:widowControl w:val="0"/>
              <w:rPr>
                <w:noProof/>
                <w:szCs w:val="22"/>
                <w:vertAlign w:val="superscript"/>
                <w:lang w:val="pl-PL" w:eastAsia="en-GB"/>
              </w:rPr>
            </w:pPr>
            <w:r w:rsidRPr="002651C7">
              <w:rPr>
                <w:noProof/>
                <w:szCs w:val="22"/>
                <w:lang w:val="pl-PL" w:eastAsia="en-GB"/>
              </w:rPr>
              <w:noBreakHyphen/>
              <w:t>0,60</w:t>
            </w:r>
            <w:r w:rsidRPr="002651C7">
              <w:rPr>
                <w:noProof/>
                <w:szCs w:val="22"/>
                <w:vertAlign w:val="superscript"/>
                <w:lang w:val="pl-PL" w:eastAsia="en-GB"/>
              </w:rPr>
              <w:t>b</w:t>
            </w:r>
          </w:p>
          <w:p w14:paraId="1BB02E38" w14:textId="77777777" w:rsidR="00A57215" w:rsidRPr="002651C7" w:rsidRDefault="0032255F" w:rsidP="00A5480C">
            <w:pPr>
              <w:widowControl w:val="0"/>
              <w:rPr>
                <w:noProof/>
                <w:szCs w:val="22"/>
                <w:lang w:val="pl-PL" w:eastAsia="en-GB"/>
              </w:rPr>
            </w:pPr>
            <w:r w:rsidRPr="002651C7">
              <w:rPr>
                <w:noProof/>
                <w:szCs w:val="22"/>
                <w:lang w:val="pl-PL" w:eastAsia="en-GB"/>
              </w:rPr>
              <w:t>(</w:t>
            </w:r>
            <w:r w:rsidRPr="002651C7">
              <w:rPr>
                <w:noProof/>
                <w:szCs w:val="22"/>
                <w:lang w:val="pl-PL" w:eastAsia="en-GB"/>
              </w:rPr>
              <w:noBreakHyphen/>
              <w:t xml:space="preserve">0,792; </w:t>
            </w:r>
            <w:r w:rsidRPr="002651C7">
              <w:rPr>
                <w:noProof/>
                <w:szCs w:val="22"/>
                <w:lang w:val="pl-PL" w:eastAsia="en-GB"/>
              </w:rPr>
              <w:noBreakHyphen/>
              <w:t>0,407)</w:t>
            </w:r>
          </w:p>
        </w:tc>
        <w:tc>
          <w:tcPr>
            <w:tcW w:w="1824" w:type="dxa"/>
            <w:vAlign w:val="center"/>
          </w:tcPr>
          <w:p w14:paraId="50E9C9B3" w14:textId="77777777" w:rsidR="00A57215" w:rsidRPr="002651C7" w:rsidRDefault="0032255F" w:rsidP="00A5480C">
            <w:pPr>
              <w:widowControl w:val="0"/>
              <w:rPr>
                <w:noProof/>
                <w:szCs w:val="22"/>
                <w:lang w:val="pl-PL" w:eastAsia="en-GB"/>
              </w:rPr>
            </w:pPr>
            <w:r w:rsidRPr="002651C7">
              <w:rPr>
                <w:noProof/>
                <w:szCs w:val="22"/>
                <w:lang w:val="pl-PL" w:eastAsia="en-GB"/>
              </w:rPr>
              <w:t>N/</w:t>
            </w:r>
            <w:r w:rsidR="00DE15DB" w:rsidRPr="002651C7">
              <w:rPr>
                <w:noProof/>
                <w:szCs w:val="22"/>
                <w:lang w:val="pl-PL" w:eastAsia="en-GB"/>
              </w:rPr>
              <w:t>D</w:t>
            </w:r>
            <w:r w:rsidRPr="002651C7">
              <w:rPr>
                <w:noProof/>
                <w:szCs w:val="22"/>
                <w:vertAlign w:val="superscript"/>
                <w:lang w:val="pl-PL" w:eastAsia="en-GB"/>
              </w:rPr>
              <w:t>c</w:t>
            </w:r>
          </w:p>
        </w:tc>
      </w:tr>
      <w:tr w:rsidR="0032255F" w:rsidRPr="002651C7" w14:paraId="4CCDE326" w14:textId="77777777" w:rsidTr="001450C1">
        <w:trPr>
          <w:cantSplit/>
          <w:jc w:val="center"/>
        </w:trPr>
        <w:tc>
          <w:tcPr>
            <w:tcW w:w="3901" w:type="dxa"/>
            <w:vAlign w:val="bottom"/>
          </w:tcPr>
          <w:p w14:paraId="72E870C4" w14:textId="77777777" w:rsidR="0032255F" w:rsidRPr="002651C7" w:rsidRDefault="0032255F" w:rsidP="000B1D0B">
            <w:pPr>
              <w:widowControl w:val="0"/>
              <w:rPr>
                <w:noProof/>
                <w:szCs w:val="22"/>
                <w:lang w:val="pl-PL" w:eastAsia="en-GB"/>
              </w:rPr>
            </w:pPr>
            <w:r w:rsidRPr="002651C7">
              <w:rPr>
                <w:b/>
                <w:noProof/>
                <w:szCs w:val="22"/>
                <w:lang w:val="pl-PL"/>
              </w:rPr>
              <w:t>Pacjenci (%) osiągający HbA</w:t>
            </w:r>
            <w:r w:rsidRPr="002651C7">
              <w:rPr>
                <w:b/>
                <w:noProof/>
                <w:szCs w:val="22"/>
                <w:vertAlign w:val="subscript"/>
                <w:lang w:val="pl-PL"/>
              </w:rPr>
              <w:t>1c</w:t>
            </w:r>
            <w:r w:rsidRPr="002651C7">
              <w:rPr>
                <w:b/>
                <w:noProof/>
                <w:szCs w:val="22"/>
                <w:lang w:val="pl-PL"/>
              </w:rPr>
              <w:t xml:space="preserve"> &lt; 7%</w:t>
            </w:r>
          </w:p>
        </w:tc>
        <w:tc>
          <w:tcPr>
            <w:tcW w:w="1781" w:type="dxa"/>
            <w:vAlign w:val="bottom"/>
          </w:tcPr>
          <w:p w14:paraId="5A3B158C" w14:textId="77777777" w:rsidR="00A57215" w:rsidRPr="002651C7" w:rsidRDefault="0032255F" w:rsidP="00A5480C">
            <w:pPr>
              <w:widowControl w:val="0"/>
              <w:rPr>
                <w:noProof/>
                <w:szCs w:val="22"/>
                <w:lang w:val="pl-PL" w:eastAsia="en-GB"/>
              </w:rPr>
            </w:pPr>
            <w:r w:rsidRPr="002651C7">
              <w:rPr>
                <w:noProof/>
                <w:szCs w:val="22"/>
                <w:lang w:val="pl-PL"/>
              </w:rPr>
              <w:t>47,8</w:t>
            </w:r>
            <w:r w:rsidRPr="002651C7">
              <w:rPr>
                <w:noProof/>
                <w:szCs w:val="22"/>
                <w:vertAlign w:val="superscript"/>
                <w:lang w:val="pl-PL"/>
              </w:rPr>
              <w:t>d</w:t>
            </w:r>
          </w:p>
        </w:tc>
        <w:tc>
          <w:tcPr>
            <w:tcW w:w="1783" w:type="dxa"/>
            <w:vAlign w:val="bottom"/>
          </w:tcPr>
          <w:p w14:paraId="27B68FED" w14:textId="77777777" w:rsidR="00A57215" w:rsidRPr="002651C7" w:rsidRDefault="0032255F" w:rsidP="00A5480C">
            <w:pPr>
              <w:widowControl w:val="0"/>
              <w:rPr>
                <w:noProof/>
                <w:szCs w:val="22"/>
                <w:lang w:val="pl-PL" w:eastAsia="en-GB"/>
              </w:rPr>
            </w:pPr>
            <w:r w:rsidRPr="002651C7">
              <w:rPr>
                <w:noProof/>
                <w:szCs w:val="22"/>
                <w:lang w:val="pl-PL"/>
              </w:rPr>
              <w:t>57,1</w:t>
            </w:r>
            <w:r w:rsidRPr="002651C7">
              <w:rPr>
                <w:noProof/>
                <w:szCs w:val="22"/>
                <w:vertAlign w:val="superscript"/>
                <w:lang w:val="pl-PL"/>
              </w:rPr>
              <w:t>b</w:t>
            </w:r>
          </w:p>
        </w:tc>
        <w:tc>
          <w:tcPr>
            <w:tcW w:w="1824" w:type="dxa"/>
            <w:vAlign w:val="bottom"/>
          </w:tcPr>
          <w:p w14:paraId="21BC3870" w14:textId="77777777" w:rsidR="00A57215" w:rsidRPr="002651C7" w:rsidRDefault="0032255F" w:rsidP="00A5480C">
            <w:pPr>
              <w:widowControl w:val="0"/>
              <w:rPr>
                <w:noProof/>
                <w:szCs w:val="22"/>
                <w:lang w:val="pl-PL" w:eastAsia="en-GB"/>
              </w:rPr>
            </w:pPr>
            <w:r w:rsidRPr="002651C7">
              <w:rPr>
                <w:noProof/>
                <w:szCs w:val="22"/>
                <w:lang w:val="pl-PL"/>
              </w:rPr>
              <w:t>31,5</w:t>
            </w:r>
          </w:p>
        </w:tc>
      </w:tr>
      <w:tr w:rsidR="0032255F" w:rsidRPr="002651C7" w14:paraId="5D6BDDFB" w14:textId="77777777" w:rsidTr="001450C1">
        <w:trPr>
          <w:cantSplit/>
          <w:jc w:val="center"/>
        </w:trPr>
        <w:tc>
          <w:tcPr>
            <w:tcW w:w="9289" w:type="dxa"/>
            <w:gridSpan w:val="4"/>
            <w:vAlign w:val="bottom"/>
          </w:tcPr>
          <w:p w14:paraId="11900711" w14:textId="77777777" w:rsidR="0032255F" w:rsidRPr="002651C7" w:rsidRDefault="0032255F" w:rsidP="00164285">
            <w:pPr>
              <w:keepNext/>
              <w:rPr>
                <w:noProof/>
                <w:szCs w:val="22"/>
                <w:lang w:val="pl-PL"/>
              </w:rPr>
            </w:pPr>
            <w:r w:rsidRPr="002651C7">
              <w:rPr>
                <w:b/>
                <w:noProof/>
                <w:szCs w:val="22"/>
                <w:lang w:val="pl-PL"/>
              </w:rPr>
              <w:t>Masa ciała</w:t>
            </w:r>
          </w:p>
        </w:tc>
      </w:tr>
      <w:tr w:rsidR="0032255F" w:rsidRPr="002651C7" w14:paraId="1E8AA379" w14:textId="77777777" w:rsidTr="001450C1">
        <w:trPr>
          <w:cantSplit/>
          <w:jc w:val="center"/>
        </w:trPr>
        <w:tc>
          <w:tcPr>
            <w:tcW w:w="3901" w:type="dxa"/>
            <w:vAlign w:val="bottom"/>
          </w:tcPr>
          <w:p w14:paraId="0E2FD8FA" w14:textId="77777777" w:rsidR="0032255F" w:rsidRPr="002651C7" w:rsidRDefault="0032255F" w:rsidP="000B1D0B">
            <w:pPr>
              <w:widowControl w:val="0"/>
              <w:ind w:left="170"/>
              <w:rPr>
                <w:b/>
                <w:noProof/>
                <w:szCs w:val="22"/>
                <w:lang w:val="pl-PL"/>
              </w:rPr>
            </w:pPr>
            <w:r w:rsidRPr="002651C7">
              <w:rPr>
                <w:noProof/>
                <w:szCs w:val="22"/>
                <w:lang w:val="pl-PL"/>
              </w:rPr>
              <w:t>Wyjściowa (średnia) w kg</w:t>
            </w:r>
          </w:p>
        </w:tc>
        <w:tc>
          <w:tcPr>
            <w:tcW w:w="1781" w:type="dxa"/>
            <w:vAlign w:val="center"/>
          </w:tcPr>
          <w:p w14:paraId="5CA3ACC9" w14:textId="77777777" w:rsidR="00A57215" w:rsidRPr="002651C7" w:rsidRDefault="0032255F" w:rsidP="00A5480C">
            <w:pPr>
              <w:widowControl w:val="0"/>
              <w:rPr>
                <w:noProof/>
                <w:szCs w:val="22"/>
                <w:lang w:val="pl-PL"/>
              </w:rPr>
            </w:pPr>
            <w:r w:rsidRPr="002651C7">
              <w:rPr>
                <w:noProof/>
                <w:szCs w:val="22"/>
                <w:lang w:val="pl-PL"/>
              </w:rPr>
              <w:t>90,59</w:t>
            </w:r>
          </w:p>
        </w:tc>
        <w:tc>
          <w:tcPr>
            <w:tcW w:w="1783" w:type="dxa"/>
            <w:vAlign w:val="center"/>
          </w:tcPr>
          <w:p w14:paraId="0E287D2E" w14:textId="77777777" w:rsidR="00A57215" w:rsidRPr="002651C7" w:rsidRDefault="0032255F" w:rsidP="00A5480C">
            <w:pPr>
              <w:widowControl w:val="0"/>
              <w:rPr>
                <w:noProof/>
                <w:szCs w:val="22"/>
                <w:lang w:val="pl-PL"/>
              </w:rPr>
            </w:pPr>
            <w:r w:rsidRPr="002651C7">
              <w:rPr>
                <w:noProof/>
                <w:szCs w:val="22"/>
                <w:lang w:val="pl-PL"/>
              </w:rPr>
              <w:t>90,44</w:t>
            </w:r>
          </w:p>
        </w:tc>
        <w:tc>
          <w:tcPr>
            <w:tcW w:w="1824" w:type="dxa"/>
            <w:vAlign w:val="center"/>
          </w:tcPr>
          <w:p w14:paraId="4256FF3D" w14:textId="77777777" w:rsidR="00A57215" w:rsidRPr="002651C7" w:rsidRDefault="0032255F" w:rsidP="00A5480C">
            <w:pPr>
              <w:widowControl w:val="0"/>
              <w:rPr>
                <w:noProof/>
                <w:szCs w:val="22"/>
                <w:lang w:val="pl-PL"/>
              </w:rPr>
            </w:pPr>
            <w:r w:rsidRPr="002651C7">
              <w:rPr>
                <w:noProof/>
                <w:szCs w:val="22"/>
                <w:lang w:val="pl-PL"/>
              </w:rPr>
              <w:t>90,37</w:t>
            </w:r>
          </w:p>
        </w:tc>
      </w:tr>
      <w:tr w:rsidR="0032255F" w:rsidRPr="002651C7" w14:paraId="352081CA" w14:textId="77777777" w:rsidTr="001450C1">
        <w:trPr>
          <w:cantSplit/>
          <w:jc w:val="center"/>
        </w:trPr>
        <w:tc>
          <w:tcPr>
            <w:tcW w:w="3901" w:type="dxa"/>
            <w:vAlign w:val="bottom"/>
          </w:tcPr>
          <w:p w14:paraId="47AE2A67" w14:textId="77777777" w:rsidR="0032255F" w:rsidRPr="002651C7" w:rsidRDefault="00A044E5" w:rsidP="000B1D0B">
            <w:pPr>
              <w:widowControl w:val="0"/>
              <w:autoSpaceDE w:val="0"/>
              <w:autoSpaceDN w:val="0"/>
              <w:adjustRightInd w:val="0"/>
              <w:ind w:left="170"/>
              <w:rPr>
                <w:b/>
                <w:noProof/>
                <w:szCs w:val="22"/>
                <w:lang w:val="pl-PL"/>
              </w:rPr>
            </w:pPr>
            <w:r w:rsidRPr="002651C7">
              <w:rPr>
                <w:noProof/>
                <w:szCs w:val="22"/>
                <w:lang w:val="pl-PL" w:eastAsia="en-GB"/>
              </w:rPr>
              <w:t>% z</w:t>
            </w:r>
            <w:r w:rsidR="0032255F" w:rsidRPr="002651C7">
              <w:rPr>
                <w:noProof/>
                <w:szCs w:val="22"/>
                <w:lang w:val="pl-PL" w:eastAsia="en-GB"/>
              </w:rPr>
              <w:t>miana z punktu wyjścia (dostosowana średnia)</w:t>
            </w:r>
          </w:p>
        </w:tc>
        <w:tc>
          <w:tcPr>
            <w:tcW w:w="1781" w:type="dxa"/>
            <w:vAlign w:val="center"/>
          </w:tcPr>
          <w:p w14:paraId="7F9D9C43" w14:textId="77777777" w:rsidR="00A57215" w:rsidRPr="002651C7" w:rsidRDefault="0032255F" w:rsidP="00A5480C">
            <w:pPr>
              <w:widowControl w:val="0"/>
              <w:rPr>
                <w:noProof/>
                <w:szCs w:val="22"/>
                <w:lang w:val="pl-PL"/>
              </w:rPr>
            </w:pPr>
            <w:r w:rsidRPr="002651C7">
              <w:rPr>
                <w:noProof/>
                <w:szCs w:val="22"/>
                <w:lang w:val="pl-PL"/>
              </w:rPr>
              <w:noBreakHyphen/>
              <w:t>2,8</w:t>
            </w:r>
          </w:p>
        </w:tc>
        <w:tc>
          <w:tcPr>
            <w:tcW w:w="1783" w:type="dxa"/>
            <w:vAlign w:val="center"/>
          </w:tcPr>
          <w:p w14:paraId="5C80B74A" w14:textId="77777777" w:rsidR="00A57215" w:rsidRPr="002651C7" w:rsidRDefault="0032255F" w:rsidP="00A5480C">
            <w:pPr>
              <w:widowControl w:val="0"/>
              <w:rPr>
                <w:noProof/>
                <w:szCs w:val="22"/>
                <w:lang w:val="pl-PL"/>
              </w:rPr>
            </w:pPr>
            <w:r w:rsidRPr="002651C7">
              <w:rPr>
                <w:noProof/>
                <w:szCs w:val="22"/>
                <w:lang w:val="pl-PL"/>
              </w:rPr>
              <w:noBreakHyphen/>
              <w:t>3,2</w:t>
            </w:r>
          </w:p>
        </w:tc>
        <w:tc>
          <w:tcPr>
            <w:tcW w:w="1824" w:type="dxa"/>
            <w:vAlign w:val="center"/>
          </w:tcPr>
          <w:p w14:paraId="510482F3" w14:textId="77777777" w:rsidR="00A57215" w:rsidRPr="002651C7" w:rsidRDefault="0032255F" w:rsidP="00A5480C">
            <w:pPr>
              <w:widowControl w:val="0"/>
              <w:rPr>
                <w:noProof/>
                <w:szCs w:val="22"/>
                <w:lang w:val="pl-PL"/>
              </w:rPr>
            </w:pPr>
            <w:r w:rsidRPr="002651C7">
              <w:rPr>
                <w:noProof/>
                <w:szCs w:val="22"/>
                <w:lang w:val="pl-PL"/>
              </w:rPr>
              <w:noBreakHyphen/>
              <w:t>0,6</w:t>
            </w:r>
          </w:p>
        </w:tc>
      </w:tr>
      <w:tr w:rsidR="0032255F" w:rsidRPr="002651C7" w14:paraId="7788C0F7" w14:textId="77777777" w:rsidTr="001450C1">
        <w:trPr>
          <w:cantSplit/>
          <w:jc w:val="center"/>
        </w:trPr>
        <w:tc>
          <w:tcPr>
            <w:tcW w:w="3901" w:type="dxa"/>
            <w:vAlign w:val="bottom"/>
          </w:tcPr>
          <w:p w14:paraId="3B1FF03C" w14:textId="77777777" w:rsidR="0032255F" w:rsidRPr="002651C7" w:rsidRDefault="0032255F" w:rsidP="005F5A7F">
            <w:pPr>
              <w:widowControl w:val="0"/>
              <w:autoSpaceDE w:val="0"/>
              <w:autoSpaceDN w:val="0"/>
              <w:adjustRightInd w:val="0"/>
              <w:ind w:left="170"/>
              <w:rPr>
                <w:b/>
                <w:noProof/>
                <w:szCs w:val="22"/>
                <w:lang w:val="pl-PL"/>
              </w:rPr>
            </w:pPr>
            <w:r w:rsidRPr="002651C7">
              <w:rPr>
                <w:noProof/>
                <w:szCs w:val="22"/>
                <w:lang w:val="pl-PL" w:eastAsia="en-GB"/>
              </w:rPr>
              <w:t>Różnica vs. placebo (dostosowana średnia) (95% CI)</w:t>
            </w:r>
          </w:p>
        </w:tc>
        <w:tc>
          <w:tcPr>
            <w:tcW w:w="1781" w:type="dxa"/>
            <w:vAlign w:val="bottom"/>
          </w:tcPr>
          <w:p w14:paraId="534FFD12" w14:textId="77777777" w:rsidR="00A57215" w:rsidRPr="002651C7" w:rsidRDefault="0032255F" w:rsidP="00A5480C">
            <w:pPr>
              <w:widowControl w:val="0"/>
              <w:rPr>
                <w:noProof/>
                <w:szCs w:val="22"/>
                <w:vertAlign w:val="superscript"/>
                <w:lang w:val="pl-PL"/>
              </w:rPr>
            </w:pPr>
            <w:r w:rsidRPr="002651C7">
              <w:rPr>
                <w:noProof/>
                <w:szCs w:val="22"/>
                <w:lang w:val="pl-PL"/>
              </w:rPr>
              <w:noBreakHyphen/>
              <w:t>2,2</w:t>
            </w:r>
            <w:r w:rsidRPr="002651C7">
              <w:rPr>
                <w:noProof/>
                <w:szCs w:val="22"/>
                <w:vertAlign w:val="superscript"/>
                <w:lang w:val="pl-PL"/>
              </w:rPr>
              <w:t>b</w:t>
            </w:r>
          </w:p>
          <w:p w14:paraId="3EAC7C1F" w14:textId="77777777" w:rsidR="00A57215" w:rsidRPr="002651C7" w:rsidRDefault="0032255F" w:rsidP="00A5480C">
            <w:pPr>
              <w:widowControl w:val="0"/>
              <w:rPr>
                <w:noProof/>
                <w:szCs w:val="22"/>
                <w:lang w:val="pl-PL"/>
              </w:rPr>
            </w:pPr>
            <w:r w:rsidRPr="002651C7">
              <w:rPr>
                <w:noProof/>
                <w:szCs w:val="22"/>
                <w:lang w:val="pl-PL"/>
              </w:rPr>
              <w:t>(</w:t>
            </w:r>
            <w:r w:rsidRPr="002651C7">
              <w:rPr>
                <w:noProof/>
                <w:szCs w:val="22"/>
                <w:lang w:val="pl-PL"/>
              </w:rPr>
              <w:noBreakHyphen/>
              <w:t xml:space="preserve">3,1; </w:t>
            </w:r>
            <w:r w:rsidRPr="002651C7">
              <w:rPr>
                <w:noProof/>
                <w:szCs w:val="22"/>
                <w:lang w:val="pl-PL"/>
              </w:rPr>
              <w:noBreakHyphen/>
              <w:t>1,3)</w:t>
            </w:r>
          </w:p>
        </w:tc>
        <w:tc>
          <w:tcPr>
            <w:tcW w:w="1783" w:type="dxa"/>
            <w:vAlign w:val="bottom"/>
          </w:tcPr>
          <w:p w14:paraId="7A229044" w14:textId="77777777" w:rsidR="00A57215" w:rsidRPr="002651C7" w:rsidRDefault="0032255F" w:rsidP="00A5480C">
            <w:pPr>
              <w:widowControl w:val="0"/>
              <w:rPr>
                <w:noProof/>
                <w:szCs w:val="22"/>
                <w:vertAlign w:val="superscript"/>
                <w:lang w:val="pl-PL"/>
              </w:rPr>
            </w:pPr>
            <w:r w:rsidRPr="002651C7">
              <w:rPr>
                <w:noProof/>
                <w:szCs w:val="22"/>
                <w:lang w:val="pl-PL"/>
              </w:rPr>
              <w:noBreakHyphen/>
              <w:t>2,6</w:t>
            </w:r>
            <w:r w:rsidRPr="002651C7">
              <w:rPr>
                <w:noProof/>
                <w:szCs w:val="22"/>
                <w:vertAlign w:val="superscript"/>
                <w:lang w:val="pl-PL"/>
              </w:rPr>
              <w:t>b</w:t>
            </w:r>
          </w:p>
          <w:p w14:paraId="1B058D32" w14:textId="77777777" w:rsidR="00A57215" w:rsidRPr="002651C7" w:rsidRDefault="0032255F" w:rsidP="00A5480C">
            <w:pPr>
              <w:widowControl w:val="0"/>
              <w:rPr>
                <w:noProof/>
                <w:szCs w:val="22"/>
                <w:lang w:val="pl-PL"/>
              </w:rPr>
            </w:pPr>
            <w:r w:rsidRPr="002651C7">
              <w:rPr>
                <w:noProof/>
                <w:szCs w:val="22"/>
                <w:lang w:val="pl-PL"/>
              </w:rPr>
              <w:t>(</w:t>
            </w:r>
            <w:r w:rsidRPr="002651C7">
              <w:rPr>
                <w:noProof/>
                <w:szCs w:val="22"/>
                <w:lang w:val="pl-PL"/>
              </w:rPr>
              <w:noBreakHyphen/>
              <w:t xml:space="preserve">3,5; </w:t>
            </w:r>
            <w:r w:rsidRPr="002651C7">
              <w:rPr>
                <w:noProof/>
                <w:szCs w:val="22"/>
                <w:lang w:val="pl-PL"/>
              </w:rPr>
              <w:noBreakHyphen/>
              <w:t>1,7)</w:t>
            </w:r>
          </w:p>
        </w:tc>
        <w:tc>
          <w:tcPr>
            <w:tcW w:w="1824" w:type="dxa"/>
            <w:vAlign w:val="center"/>
          </w:tcPr>
          <w:p w14:paraId="3F0680D2" w14:textId="77777777" w:rsidR="00A57215" w:rsidRPr="002651C7" w:rsidRDefault="0032255F" w:rsidP="00A5480C">
            <w:pPr>
              <w:widowControl w:val="0"/>
              <w:rPr>
                <w:noProof/>
                <w:szCs w:val="22"/>
                <w:lang w:val="pl-PL"/>
              </w:rPr>
            </w:pPr>
            <w:r w:rsidRPr="002651C7">
              <w:rPr>
                <w:noProof/>
                <w:szCs w:val="22"/>
                <w:lang w:val="pl-PL"/>
              </w:rPr>
              <w:t>N/</w:t>
            </w:r>
            <w:r w:rsidR="00DE15DB" w:rsidRPr="002651C7">
              <w:rPr>
                <w:noProof/>
                <w:szCs w:val="22"/>
                <w:lang w:val="pl-PL"/>
              </w:rPr>
              <w:t>D</w:t>
            </w:r>
            <w:r w:rsidRPr="002651C7">
              <w:rPr>
                <w:noProof/>
                <w:szCs w:val="22"/>
                <w:vertAlign w:val="superscript"/>
                <w:lang w:val="pl-PL"/>
              </w:rPr>
              <w:t>c</w:t>
            </w:r>
          </w:p>
        </w:tc>
      </w:tr>
      <w:tr w:rsidR="0032255F" w:rsidRPr="00B019AB" w14:paraId="7497302E" w14:textId="77777777" w:rsidTr="001450C1">
        <w:trPr>
          <w:cantSplit/>
          <w:jc w:val="center"/>
        </w:trPr>
        <w:tc>
          <w:tcPr>
            <w:tcW w:w="9289" w:type="dxa"/>
            <w:gridSpan w:val="4"/>
            <w:tcBorders>
              <w:left w:val="nil"/>
              <w:bottom w:val="nil"/>
              <w:right w:val="nil"/>
            </w:tcBorders>
            <w:vAlign w:val="bottom"/>
          </w:tcPr>
          <w:p w14:paraId="545FCB46" w14:textId="77777777" w:rsidR="0032255F" w:rsidRPr="002651C7" w:rsidRDefault="0032255F" w:rsidP="00265BB3">
            <w:pPr>
              <w:widowControl w:val="0"/>
              <w:autoSpaceDE w:val="0"/>
              <w:autoSpaceDN w:val="0"/>
              <w:adjustRightInd w:val="0"/>
              <w:ind w:left="284" w:hanging="284"/>
              <w:rPr>
                <w:noProof/>
                <w:sz w:val="18"/>
                <w:szCs w:val="18"/>
                <w:lang w:val="pl-PL"/>
              </w:rPr>
            </w:pPr>
            <w:r w:rsidRPr="002651C7">
              <w:rPr>
                <w:noProof/>
                <w:szCs w:val="22"/>
                <w:vertAlign w:val="superscript"/>
                <w:lang w:val="pl-PL"/>
              </w:rPr>
              <w:t>a</w:t>
            </w:r>
            <w:r w:rsidRPr="002651C7">
              <w:rPr>
                <w:noProof/>
                <w:sz w:val="18"/>
                <w:szCs w:val="18"/>
                <w:lang w:val="pl-PL"/>
              </w:rPr>
              <w:tab/>
              <w:t>Populacja z zamiarem leczenia (</w:t>
            </w:r>
            <w:r w:rsidRPr="002651C7">
              <w:rPr>
                <w:i/>
                <w:noProof/>
                <w:sz w:val="18"/>
                <w:szCs w:val="18"/>
                <w:lang w:val="pl-PL"/>
              </w:rPr>
              <w:t>ang. Intent</w:t>
            </w:r>
            <w:r w:rsidRPr="002651C7">
              <w:rPr>
                <w:i/>
                <w:noProof/>
                <w:sz w:val="18"/>
                <w:szCs w:val="18"/>
                <w:lang w:val="pl-PL"/>
              </w:rPr>
              <w:noBreakHyphen/>
              <w:t>to</w:t>
            </w:r>
            <w:r w:rsidRPr="002651C7">
              <w:rPr>
                <w:i/>
                <w:noProof/>
                <w:sz w:val="18"/>
                <w:szCs w:val="18"/>
                <w:lang w:val="pl-PL"/>
              </w:rPr>
              <w:noBreakHyphen/>
              <w:t>treat, ITT</w:t>
            </w:r>
            <w:r w:rsidRPr="002651C7">
              <w:rPr>
                <w:noProof/>
                <w:sz w:val="18"/>
                <w:szCs w:val="18"/>
                <w:lang w:val="pl-PL"/>
              </w:rPr>
              <w:t>) z zastosowaniem ostatniej obserwacji w badaniu.</w:t>
            </w:r>
          </w:p>
          <w:p w14:paraId="7A062CE5" w14:textId="77777777" w:rsidR="0032255F" w:rsidRPr="002651C7" w:rsidRDefault="0032255F" w:rsidP="00265BB3">
            <w:pPr>
              <w:widowControl w:val="0"/>
              <w:tabs>
                <w:tab w:val="clear" w:pos="567"/>
                <w:tab w:val="left" w:pos="270"/>
              </w:tabs>
              <w:autoSpaceDE w:val="0"/>
              <w:autoSpaceDN w:val="0"/>
              <w:adjustRightInd w:val="0"/>
              <w:ind w:left="284" w:hanging="284"/>
              <w:rPr>
                <w:noProof/>
                <w:sz w:val="18"/>
                <w:szCs w:val="18"/>
                <w:lang w:val="pl-PL"/>
              </w:rPr>
            </w:pPr>
            <w:r w:rsidRPr="002651C7">
              <w:rPr>
                <w:noProof/>
                <w:szCs w:val="22"/>
                <w:vertAlign w:val="superscript"/>
                <w:lang w:val="pl-PL"/>
              </w:rPr>
              <w:t>b</w:t>
            </w:r>
            <w:r w:rsidRPr="002651C7">
              <w:rPr>
                <w:noProof/>
                <w:sz w:val="18"/>
                <w:szCs w:val="18"/>
                <w:lang w:val="pl-PL"/>
              </w:rPr>
              <w:tab/>
              <w:t>p</w:t>
            </w:r>
            <w:r w:rsidR="004B7492" w:rsidRPr="002651C7">
              <w:rPr>
                <w:noProof/>
                <w:sz w:val="18"/>
                <w:szCs w:val="18"/>
                <w:lang w:val="pl-PL"/>
              </w:rPr>
              <w:t> &lt; </w:t>
            </w:r>
            <w:r w:rsidRPr="002651C7">
              <w:rPr>
                <w:noProof/>
                <w:sz w:val="18"/>
                <w:szCs w:val="18"/>
                <w:lang w:val="pl-PL"/>
              </w:rPr>
              <w:t>0,001 w porównaniu do placebo.</w:t>
            </w:r>
          </w:p>
          <w:p w14:paraId="59F53FAE" w14:textId="77777777" w:rsidR="0032255F" w:rsidRPr="002651C7" w:rsidRDefault="0032255F" w:rsidP="00265BB3">
            <w:pPr>
              <w:widowControl w:val="0"/>
              <w:tabs>
                <w:tab w:val="clear" w:pos="567"/>
                <w:tab w:val="left" w:pos="270"/>
              </w:tabs>
              <w:autoSpaceDE w:val="0"/>
              <w:autoSpaceDN w:val="0"/>
              <w:adjustRightInd w:val="0"/>
              <w:ind w:left="284" w:hanging="284"/>
              <w:rPr>
                <w:noProof/>
                <w:sz w:val="18"/>
                <w:szCs w:val="18"/>
                <w:lang w:val="pl-PL"/>
              </w:rPr>
            </w:pPr>
            <w:r w:rsidRPr="002651C7">
              <w:rPr>
                <w:noProof/>
                <w:szCs w:val="22"/>
                <w:vertAlign w:val="superscript"/>
                <w:lang w:val="pl-PL"/>
              </w:rPr>
              <w:t>c</w:t>
            </w:r>
            <w:r w:rsidRPr="002651C7">
              <w:rPr>
                <w:noProof/>
                <w:sz w:val="18"/>
                <w:szCs w:val="18"/>
                <w:lang w:val="pl-PL"/>
              </w:rPr>
              <w:tab/>
              <w:t>Nie dotyczy.</w:t>
            </w:r>
          </w:p>
          <w:p w14:paraId="3098E508" w14:textId="77777777" w:rsidR="0032255F" w:rsidRPr="002651C7" w:rsidRDefault="0032255F" w:rsidP="00265BB3">
            <w:pPr>
              <w:widowControl w:val="0"/>
              <w:tabs>
                <w:tab w:val="clear" w:pos="567"/>
                <w:tab w:val="left" w:pos="270"/>
              </w:tabs>
              <w:autoSpaceDE w:val="0"/>
              <w:autoSpaceDN w:val="0"/>
              <w:adjustRightInd w:val="0"/>
              <w:ind w:left="284" w:hanging="284"/>
              <w:rPr>
                <w:noProof/>
                <w:sz w:val="18"/>
                <w:szCs w:val="18"/>
                <w:lang w:val="pl-PL"/>
              </w:rPr>
            </w:pPr>
            <w:r w:rsidRPr="002651C7">
              <w:rPr>
                <w:noProof/>
                <w:szCs w:val="22"/>
                <w:vertAlign w:val="superscript"/>
                <w:lang w:val="pl-PL"/>
              </w:rPr>
              <w:t>d</w:t>
            </w:r>
            <w:r w:rsidRPr="002651C7">
              <w:rPr>
                <w:noProof/>
                <w:sz w:val="18"/>
                <w:szCs w:val="18"/>
                <w:lang w:val="pl-PL"/>
              </w:rPr>
              <w:tab/>
              <w:t>p=0,013 w porównaniu do placebo.</w:t>
            </w:r>
          </w:p>
        </w:tc>
      </w:tr>
    </w:tbl>
    <w:p w14:paraId="67205177" w14:textId="77777777" w:rsidR="0032255F" w:rsidRPr="002651C7" w:rsidRDefault="0032255F" w:rsidP="000B1D0B">
      <w:pPr>
        <w:widowControl w:val="0"/>
        <w:rPr>
          <w:noProof/>
          <w:lang w:val="pl-PL"/>
        </w:rPr>
      </w:pPr>
    </w:p>
    <w:p w14:paraId="5DE22CB4" w14:textId="77777777" w:rsidR="0032255F" w:rsidRPr="002651C7" w:rsidRDefault="0032255F" w:rsidP="00BD6FAC">
      <w:pPr>
        <w:keepNext/>
        <w:widowControl w:val="0"/>
        <w:rPr>
          <w:i/>
          <w:noProof/>
          <w:u w:val="single"/>
          <w:lang w:val="pl-PL"/>
        </w:rPr>
      </w:pPr>
      <w:r w:rsidRPr="002651C7">
        <w:rPr>
          <w:i/>
          <w:noProof/>
          <w:u w:val="single"/>
          <w:lang w:val="pl-PL"/>
        </w:rPr>
        <w:t>Badania z aktywną kontrolą</w:t>
      </w:r>
    </w:p>
    <w:p w14:paraId="48D9D380" w14:textId="77777777" w:rsidR="00152B91" w:rsidRPr="002651C7" w:rsidRDefault="00152B91" w:rsidP="00BD6FAC">
      <w:pPr>
        <w:keepNext/>
        <w:widowControl w:val="0"/>
        <w:rPr>
          <w:i/>
          <w:noProof/>
          <w:u w:val="single"/>
          <w:lang w:val="pl-PL"/>
        </w:rPr>
      </w:pPr>
    </w:p>
    <w:p w14:paraId="6793B4BB" w14:textId="77777777" w:rsidR="00CB572E" w:rsidRPr="002651C7" w:rsidRDefault="00CB572E" w:rsidP="00CB572E">
      <w:pPr>
        <w:widowControl w:val="0"/>
        <w:tabs>
          <w:tab w:val="clear" w:pos="567"/>
        </w:tabs>
        <w:autoSpaceDE w:val="0"/>
        <w:autoSpaceDN w:val="0"/>
        <w:adjustRightInd w:val="0"/>
        <w:rPr>
          <w:noProof/>
          <w:lang w:val="pl-PL"/>
        </w:rPr>
      </w:pPr>
      <w:r w:rsidRPr="002651C7">
        <w:rPr>
          <w:noProof/>
          <w:lang w:val="pl-PL"/>
        </w:rPr>
        <w:t xml:space="preserve">Kanagliflozynę porównano z glimepirydem w podwójnej terapii z metforminą oraz porównano z sitagliptyną w potrójnej terapii z metforminą i sulfonylomocznikiem (tabela 7). Stosowanie kanagliflozyny w dawce </w:t>
      </w:r>
      <w:r w:rsidRPr="002651C7">
        <w:rPr>
          <w:noProof/>
          <w:szCs w:val="22"/>
          <w:lang w:val="pl-PL"/>
        </w:rPr>
        <w:t xml:space="preserve">100 mg </w:t>
      </w:r>
      <w:r w:rsidRPr="002651C7">
        <w:rPr>
          <w:noProof/>
          <w:lang w:val="pl-PL" w:eastAsia="zh-CN"/>
        </w:rPr>
        <w:t>raz na dobę</w:t>
      </w:r>
      <w:r w:rsidRPr="002651C7">
        <w:rPr>
          <w:noProof/>
          <w:szCs w:val="22"/>
          <w:lang w:val="pl-PL"/>
        </w:rPr>
        <w:t xml:space="preserve"> w podwójnej terapii z metforminą, skutkowało podobnym zmniejszeniem HbA</w:t>
      </w:r>
      <w:r w:rsidRPr="002651C7">
        <w:rPr>
          <w:noProof/>
          <w:szCs w:val="22"/>
          <w:vertAlign w:val="subscript"/>
          <w:lang w:val="pl-PL"/>
        </w:rPr>
        <w:t>1c</w:t>
      </w:r>
      <w:r w:rsidRPr="002651C7">
        <w:rPr>
          <w:noProof/>
          <w:szCs w:val="22"/>
          <w:lang w:val="pl-PL"/>
        </w:rPr>
        <w:t xml:space="preserve"> z punktu wyjścia, a dawka 300 mg skutkowała większymi (p &lt; 0,05) redukcjami HbA</w:t>
      </w:r>
      <w:r w:rsidRPr="002651C7">
        <w:rPr>
          <w:noProof/>
          <w:szCs w:val="22"/>
          <w:vertAlign w:val="subscript"/>
          <w:lang w:val="pl-PL"/>
        </w:rPr>
        <w:t>1c</w:t>
      </w:r>
      <w:r w:rsidRPr="002651C7">
        <w:rPr>
          <w:noProof/>
          <w:szCs w:val="22"/>
          <w:lang w:val="pl-PL"/>
        </w:rPr>
        <w:t xml:space="preserve"> w porównaniu z glimepirydem, wykazując tym samym, że ma ona nie mniejszą skuteczność (non</w:t>
      </w:r>
      <w:r w:rsidRPr="002651C7">
        <w:rPr>
          <w:noProof/>
          <w:szCs w:val="22"/>
          <w:lang w:val="pl-PL"/>
        </w:rPr>
        <w:noBreakHyphen/>
        <w:t>inferiority</w:t>
      </w:r>
      <w:r w:rsidRPr="002651C7">
        <w:rPr>
          <w:i/>
          <w:noProof/>
          <w:szCs w:val="22"/>
          <w:lang w:val="pl-PL"/>
        </w:rPr>
        <w:t>)</w:t>
      </w:r>
      <w:r w:rsidRPr="002651C7">
        <w:rPr>
          <w:noProof/>
          <w:szCs w:val="22"/>
          <w:lang w:val="pl-PL"/>
        </w:rPr>
        <w:t xml:space="preserve">. Mniejszy odsetek pacjentów leczonych </w:t>
      </w:r>
      <w:r w:rsidRPr="002651C7">
        <w:rPr>
          <w:noProof/>
          <w:lang w:val="pl-PL"/>
        </w:rPr>
        <w:t xml:space="preserve">kanagliflozyną w dawce 100 mg </w:t>
      </w:r>
      <w:r w:rsidRPr="002651C7">
        <w:rPr>
          <w:noProof/>
          <w:lang w:val="pl-PL" w:eastAsia="zh-CN"/>
        </w:rPr>
        <w:t>raz na dobę</w:t>
      </w:r>
      <w:r w:rsidRPr="002651C7">
        <w:rPr>
          <w:noProof/>
          <w:lang w:val="pl-PL"/>
        </w:rPr>
        <w:t xml:space="preserve"> (5,6%) i kanagliflozyną w dawce 300 mg </w:t>
      </w:r>
      <w:r w:rsidRPr="002651C7">
        <w:rPr>
          <w:noProof/>
          <w:lang w:val="pl-PL" w:eastAsia="zh-CN"/>
        </w:rPr>
        <w:t>raz na dobę</w:t>
      </w:r>
      <w:r w:rsidRPr="002651C7">
        <w:rPr>
          <w:noProof/>
          <w:lang w:val="pl-PL"/>
        </w:rPr>
        <w:t xml:space="preserve"> (4,9%) doświadczył co najmniej jednego zdarzenia hipoglikemii w ciągu 52 tygodni leczenia, w porównaniu z grupą leczoną glimepirydem (34,2%). W badaniu porównującym </w:t>
      </w:r>
      <w:r w:rsidRPr="002651C7">
        <w:rPr>
          <w:noProof/>
          <w:szCs w:val="22"/>
          <w:lang w:val="pl-PL"/>
        </w:rPr>
        <w:t xml:space="preserve">kanagliflozynę w dawce 300 mg </w:t>
      </w:r>
      <w:r w:rsidRPr="002651C7">
        <w:rPr>
          <w:noProof/>
          <w:lang w:val="pl-PL" w:eastAsia="zh-CN"/>
        </w:rPr>
        <w:t>raz na dobę</w:t>
      </w:r>
      <w:r w:rsidRPr="002651C7">
        <w:rPr>
          <w:noProof/>
          <w:szCs w:val="22"/>
          <w:lang w:val="pl-PL"/>
        </w:rPr>
        <w:t xml:space="preserve"> z sitagliptyną 100 mg w potrójnej terapii z metforminą i </w:t>
      </w:r>
      <w:r w:rsidRPr="002651C7">
        <w:rPr>
          <w:noProof/>
          <w:lang w:val="pl-PL"/>
        </w:rPr>
        <w:t>sulfonylomocznikiem</w:t>
      </w:r>
      <w:r w:rsidRPr="002651C7">
        <w:rPr>
          <w:noProof/>
          <w:szCs w:val="22"/>
          <w:lang w:val="pl-PL"/>
        </w:rPr>
        <w:t>, zastosowanie kanagliflozyny skutkowało nie gorszą (p &lt; 0,05) i lepszą (p &lt; 0,05) redukcją HbA</w:t>
      </w:r>
      <w:r w:rsidRPr="002651C7">
        <w:rPr>
          <w:noProof/>
          <w:szCs w:val="22"/>
          <w:vertAlign w:val="subscript"/>
          <w:lang w:val="pl-PL"/>
        </w:rPr>
        <w:t>1c</w:t>
      </w:r>
      <w:r w:rsidRPr="002651C7">
        <w:rPr>
          <w:noProof/>
          <w:szCs w:val="22"/>
          <w:lang w:val="pl-PL"/>
        </w:rPr>
        <w:t xml:space="preserve"> w porównaniu do sitagliptyny. Częstość </w:t>
      </w:r>
      <w:r w:rsidRPr="002651C7">
        <w:rPr>
          <w:noProof/>
          <w:lang w:val="pl-PL"/>
        </w:rPr>
        <w:t xml:space="preserve">hipoglikemii podczas stosowania kanagliflozyny w dawce 300 mg </w:t>
      </w:r>
      <w:r w:rsidRPr="002651C7">
        <w:rPr>
          <w:noProof/>
          <w:lang w:val="pl-PL" w:eastAsia="zh-CN"/>
        </w:rPr>
        <w:t>raz na dobę</w:t>
      </w:r>
      <w:r w:rsidRPr="002651C7">
        <w:rPr>
          <w:noProof/>
          <w:lang w:val="pl-PL"/>
        </w:rPr>
        <w:t xml:space="preserve"> I sitagliptyny 100 mg wyniosła, odpowiednio, 40,7% i 43,2%. Zaobserwowano także znaczące poprawy masy ciała i zmniejszenie skurczowego ciśnienia krwi w porównaniu zarówno do </w:t>
      </w:r>
      <w:r w:rsidRPr="002651C7">
        <w:rPr>
          <w:noProof/>
          <w:szCs w:val="22"/>
          <w:lang w:val="pl-PL"/>
        </w:rPr>
        <w:t>glimepirydu i sitagliptyny.</w:t>
      </w:r>
    </w:p>
    <w:p w14:paraId="288964F8" w14:textId="77777777" w:rsidR="0032255F" w:rsidRPr="002651C7" w:rsidRDefault="0032255F" w:rsidP="00BD6FAC">
      <w:pPr>
        <w:rPr>
          <w:noProof/>
          <w:lang w:val="pl-PL"/>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78"/>
        <w:gridCol w:w="1584"/>
        <w:gridCol w:w="1436"/>
        <w:gridCol w:w="1974"/>
      </w:tblGrid>
      <w:tr w:rsidR="0032255F" w:rsidRPr="00B019AB" w14:paraId="43372EE6" w14:textId="77777777" w:rsidTr="00A5480C">
        <w:trPr>
          <w:cantSplit/>
          <w:jc w:val="center"/>
        </w:trPr>
        <w:tc>
          <w:tcPr>
            <w:tcW w:w="9072" w:type="dxa"/>
            <w:gridSpan w:val="4"/>
            <w:tcBorders>
              <w:top w:val="nil"/>
              <w:left w:val="nil"/>
              <w:right w:val="nil"/>
            </w:tcBorders>
            <w:vAlign w:val="bottom"/>
          </w:tcPr>
          <w:p w14:paraId="39F33B50" w14:textId="77777777" w:rsidR="0032255F" w:rsidRPr="002651C7" w:rsidRDefault="000B1D0B" w:rsidP="00E61D82">
            <w:pPr>
              <w:keepNext/>
              <w:widowControl w:val="0"/>
              <w:rPr>
                <w:b/>
                <w:noProof/>
                <w:szCs w:val="22"/>
                <w:lang w:val="pl-PL"/>
              </w:rPr>
            </w:pPr>
            <w:r w:rsidRPr="002651C7">
              <w:rPr>
                <w:b/>
                <w:noProof/>
                <w:szCs w:val="22"/>
                <w:lang w:val="pl-PL"/>
              </w:rPr>
              <w:t>Tabela </w:t>
            </w:r>
            <w:r w:rsidR="00C34A58" w:rsidRPr="002651C7">
              <w:rPr>
                <w:b/>
                <w:noProof/>
                <w:szCs w:val="22"/>
                <w:lang w:val="pl-PL"/>
              </w:rPr>
              <w:t>7</w:t>
            </w:r>
            <w:r w:rsidRPr="002651C7">
              <w:rPr>
                <w:b/>
                <w:noProof/>
                <w:szCs w:val="22"/>
                <w:lang w:val="pl-PL"/>
              </w:rPr>
              <w:t>:</w:t>
            </w:r>
            <w:r w:rsidRPr="002651C7">
              <w:rPr>
                <w:b/>
                <w:bCs/>
                <w:noProof/>
                <w:szCs w:val="22"/>
                <w:lang w:val="pl-PL"/>
              </w:rPr>
              <w:tab/>
            </w:r>
            <w:r w:rsidR="0032255F" w:rsidRPr="002651C7">
              <w:rPr>
                <w:b/>
                <w:noProof/>
                <w:szCs w:val="22"/>
                <w:lang w:val="pl-PL"/>
              </w:rPr>
              <w:t>Wyniki skuteczności z badań klinicznych z aktywną kontrolą</w:t>
            </w:r>
            <w:r w:rsidR="0032255F" w:rsidRPr="002651C7">
              <w:rPr>
                <w:b/>
                <w:noProof/>
                <w:szCs w:val="22"/>
                <w:vertAlign w:val="superscript"/>
                <w:lang w:val="pl-PL"/>
              </w:rPr>
              <w:t>a</w:t>
            </w:r>
          </w:p>
        </w:tc>
      </w:tr>
      <w:tr w:rsidR="0032255F" w:rsidRPr="00B019AB" w14:paraId="56BDFDCF" w14:textId="77777777" w:rsidTr="00A5480C">
        <w:trPr>
          <w:cantSplit/>
          <w:jc w:val="center"/>
        </w:trPr>
        <w:tc>
          <w:tcPr>
            <w:tcW w:w="9072" w:type="dxa"/>
            <w:gridSpan w:val="4"/>
            <w:vAlign w:val="bottom"/>
          </w:tcPr>
          <w:p w14:paraId="370F084B" w14:textId="77777777" w:rsidR="00A57215" w:rsidRPr="002651C7" w:rsidRDefault="0032255F" w:rsidP="00E61D82">
            <w:pPr>
              <w:keepNext/>
              <w:widowControl w:val="0"/>
              <w:rPr>
                <w:b/>
                <w:noProof/>
                <w:szCs w:val="22"/>
                <w:lang w:val="pl-PL"/>
              </w:rPr>
            </w:pPr>
            <w:r w:rsidRPr="002651C7">
              <w:rPr>
                <w:b/>
                <w:noProof/>
                <w:szCs w:val="22"/>
                <w:lang w:val="pl-PL"/>
              </w:rPr>
              <w:t>Porównanie z glimepirydem w podwójnej terapii z metforminą (52 tygodnie)</w:t>
            </w:r>
          </w:p>
        </w:tc>
      </w:tr>
      <w:tr w:rsidR="0032255F" w:rsidRPr="002651C7" w14:paraId="5ABED2F6" w14:textId="77777777" w:rsidTr="00A5480C">
        <w:trPr>
          <w:cantSplit/>
          <w:jc w:val="center"/>
        </w:trPr>
        <w:tc>
          <w:tcPr>
            <w:tcW w:w="4078" w:type="dxa"/>
            <w:vMerge w:val="restart"/>
            <w:vAlign w:val="bottom"/>
          </w:tcPr>
          <w:p w14:paraId="51BEE2DD" w14:textId="77777777" w:rsidR="00A57215" w:rsidRPr="002651C7" w:rsidRDefault="00A57215" w:rsidP="00E61D82">
            <w:pPr>
              <w:keepNext/>
              <w:keepLines/>
              <w:widowControl w:val="0"/>
              <w:rPr>
                <w:b/>
                <w:noProof/>
                <w:szCs w:val="22"/>
                <w:lang w:val="pl-PL"/>
              </w:rPr>
            </w:pPr>
          </w:p>
        </w:tc>
        <w:tc>
          <w:tcPr>
            <w:tcW w:w="3020" w:type="dxa"/>
            <w:gridSpan w:val="2"/>
            <w:vAlign w:val="center"/>
          </w:tcPr>
          <w:p w14:paraId="23120B02" w14:textId="77777777" w:rsidR="00A57215" w:rsidRPr="002651C7" w:rsidRDefault="0032255F" w:rsidP="00E61D82">
            <w:pPr>
              <w:keepNext/>
              <w:keepLines/>
              <w:widowControl w:val="0"/>
              <w:rPr>
                <w:b/>
                <w:noProof/>
                <w:szCs w:val="22"/>
                <w:lang w:val="pl-PL"/>
              </w:rPr>
            </w:pPr>
            <w:r w:rsidRPr="002651C7">
              <w:rPr>
                <w:b/>
                <w:noProof/>
                <w:szCs w:val="22"/>
                <w:lang w:val="pl-PL"/>
              </w:rPr>
              <w:t>Kanagliflozyna + metformina</w:t>
            </w:r>
          </w:p>
        </w:tc>
        <w:tc>
          <w:tcPr>
            <w:tcW w:w="1974" w:type="dxa"/>
            <w:vMerge w:val="restart"/>
            <w:vAlign w:val="bottom"/>
          </w:tcPr>
          <w:p w14:paraId="063D1396" w14:textId="77777777" w:rsidR="00A57215" w:rsidRPr="002651C7" w:rsidRDefault="0032255F" w:rsidP="00E61D82">
            <w:pPr>
              <w:keepNext/>
              <w:keepLines/>
              <w:widowControl w:val="0"/>
              <w:rPr>
                <w:b/>
                <w:noProof/>
                <w:szCs w:val="22"/>
                <w:lang w:val="pl-PL"/>
              </w:rPr>
            </w:pPr>
            <w:r w:rsidRPr="002651C7">
              <w:rPr>
                <w:b/>
                <w:noProof/>
                <w:szCs w:val="22"/>
                <w:lang w:val="pl-PL"/>
              </w:rPr>
              <w:t>Glimepiryd (miareczkowany) + metformina</w:t>
            </w:r>
          </w:p>
          <w:p w14:paraId="70251C62" w14:textId="77777777" w:rsidR="00A57215" w:rsidRPr="002651C7" w:rsidRDefault="0032255F" w:rsidP="00E61D82">
            <w:pPr>
              <w:keepNext/>
              <w:keepLines/>
              <w:widowControl w:val="0"/>
              <w:rPr>
                <w:b/>
                <w:noProof/>
                <w:szCs w:val="22"/>
                <w:lang w:val="pl-PL"/>
              </w:rPr>
            </w:pPr>
            <w:r w:rsidRPr="002651C7">
              <w:rPr>
                <w:b/>
                <w:noProof/>
                <w:szCs w:val="22"/>
                <w:lang w:val="pl-PL"/>
              </w:rPr>
              <w:t>(N=482)</w:t>
            </w:r>
          </w:p>
        </w:tc>
      </w:tr>
      <w:tr w:rsidR="0032255F" w:rsidRPr="002651C7" w14:paraId="54D4A650" w14:textId="77777777" w:rsidTr="00A5480C">
        <w:trPr>
          <w:cantSplit/>
          <w:jc w:val="center"/>
        </w:trPr>
        <w:tc>
          <w:tcPr>
            <w:tcW w:w="4078" w:type="dxa"/>
            <w:vMerge/>
            <w:vAlign w:val="bottom"/>
          </w:tcPr>
          <w:p w14:paraId="65B00ED7" w14:textId="77777777" w:rsidR="0032255F" w:rsidRPr="002651C7" w:rsidRDefault="0032255F" w:rsidP="00EE0C51">
            <w:pPr>
              <w:keepNext/>
              <w:widowControl w:val="0"/>
              <w:rPr>
                <w:b/>
                <w:noProof/>
                <w:szCs w:val="22"/>
                <w:lang w:val="pl-PL"/>
              </w:rPr>
            </w:pPr>
          </w:p>
        </w:tc>
        <w:tc>
          <w:tcPr>
            <w:tcW w:w="1584" w:type="dxa"/>
            <w:vAlign w:val="bottom"/>
          </w:tcPr>
          <w:p w14:paraId="2E364864" w14:textId="77777777" w:rsidR="00A57215" w:rsidRPr="002651C7" w:rsidRDefault="0032255F" w:rsidP="00EE0C51">
            <w:pPr>
              <w:keepNext/>
              <w:widowControl w:val="0"/>
              <w:rPr>
                <w:b/>
                <w:noProof/>
                <w:szCs w:val="22"/>
                <w:lang w:val="pl-PL"/>
              </w:rPr>
            </w:pPr>
            <w:r w:rsidRPr="002651C7">
              <w:rPr>
                <w:b/>
                <w:noProof/>
                <w:szCs w:val="22"/>
                <w:lang w:val="pl-PL"/>
              </w:rPr>
              <w:t>100</w:t>
            </w:r>
            <w:r w:rsidR="004B7492" w:rsidRPr="002651C7">
              <w:rPr>
                <w:b/>
                <w:noProof/>
                <w:szCs w:val="22"/>
                <w:lang w:val="pl-PL"/>
              </w:rPr>
              <w:t> mg</w:t>
            </w:r>
          </w:p>
          <w:p w14:paraId="7383E896" w14:textId="77777777" w:rsidR="00A57215" w:rsidRPr="002651C7" w:rsidRDefault="0032255F" w:rsidP="00EE0C51">
            <w:pPr>
              <w:keepNext/>
              <w:widowControl w:val="0"/>
              <w:rPr>
                <w:b/>
                <w:noProof/>
                <w:szCs w:val="22"/>
                <w:lang w:val="pl-PL"/>
              </w:rPr>
            </w:pPr>
            <w:r w:rsidRPr="002651C7">
              <w:rPr>
                <w:b/>
                <w:noProof/>
                <w:szCs w:val="22"/>
                <w:lang w:val="pl-PL"/>
              </w:rPr>
              <w:t>(N=483)</w:t>
            </w:r>
          </w:p>
        </w:tc>
        <w:tc>
          <w:tcPr>
            <w:tcW w:w="1436" w:type="dxa"/>
            <w:vAlign w:val="bottom"/>
          </w:tcPr>
          <w:p w14:paraId="267EAE8A" w14:textId="77777777" w:rsidR="00A57215" w:rsidRPr="002651C7" w:rsidRDefault="0032255F" w:rsidP="00EE0C51">
            <w:pPr>
              <w:keepNext/>
              <w:widowControl w:val="0"/>
              <w:rPr>
                <w:b/>
                <w:noProof/>
                <w:szCs w:val="22"/>
                <w:lang w:val="pl-PL"/>
              </w:rPr>
            </w:pPr>
            <w:r w:rsidRPr="002651C7">
              <w:rPr>
                <w:b/>
                <w:noProof/>
                <w:szCs w:val="22"/>
                <w:lang w:val="pl-PL"/>
              </w:rPr>
              <w:t>300</w:t>
            </w:r>
            <w:r w:rsidR="004B7492" w:rsidRPr="002651C7">
              <w:rPr>
                <w:b/>
                <w:noProof/>
                <w:szCs w:val="22"/>
                <w:lang w:val="pl-PL"/>
              </w:rPr>
              <w:t> mg</w:t>
            </w:r>
          </w:p>
          <w:p w14:paraId="64FABB46" w14:textId="77777777" w:rsidR="00A57215" w:rsidRPr="002651C7" w:rsidRDefault="0032255F" w:rsidP="00EE0C51">
            <w:pPr>
              <w:keepNext/>
              <w:widowControl w:val="0"/>
              <w:rPr>
                <w:b/>
                <w:noProof/>
                <w:szCs w:val="22"/>
                <w:lang w:val="pl-PL"/>
              </w:rPr>
            </w:pPr>
            <w:r w:rsidRPr="002651C7">
              <w:rPr>
                <w:b/>
                <w:noProof/>
                <w:szCs w:val="22"/>
                <w:lang w:val="pl-PL"/>
              </w:rPr>
              <w:t>(N=485)</w:t>
            </w:r>
          </w:p>
        </w:tc>
        <w:tc>
          <w:tcPr>
            <w:tcW w:w="1974" w:type="dxa"/>
            <w:vMerge/>
            <w:vAlign w:val="bottom"/>
          </w:tcPr>
          <w:p w14:paraId="01EF4FCA" w14:textId="77777777" w:rsidR="00A57215" w:rsidRPr="002651C7" w:rsidRDefault="00A57215" w:rsidP="00EE0C51">
            <w:pPr>
              <w:keepNext/>
              <w:widowControl w:val="0"/>
              <w:rPr>
                <w:b/>
                <w:noProof/>
                <w:szCs w:val="22"/>
                <w:lang w:val="pl-PL"/>
              </w:rPr>
            </w:pPr>
          </w:p>
        </w:tc>
      </w:tr>
      <w:tr w:rsidR="0032255F" w:rsidRPr="002651C7" w14:paraId="187A63B4" w14:textId="77777777" w:rsidTr="00A5480C">
        <w:trPr>
          <w:cantSplit/>
          <w:jc w:val="center"/>
        </w:trPr>
        <w:tc>
          <w:tcPr>
            <w:tcW w:w="9072" w:type="dxa"/>
            <w:gridSpan w:val="4"/>
            <w:vAlign w:val="bottom"/>
          </w:tcPr>
          <w:p w14:paraId="7CFD322A" w14:textId="77777777" w:rsidR="0032255F" w:rsidRPr="002651C7" w:rsidRDefault="0032255F" w:rsidP="00EE0C51">
            <w:pPr>
              <w:keepNext/>
              <w:widowControl w:val="0"/>
              <w:rPr>
                <w:noProof/>
                <w:szCs w:val="22"/>
                <w:lang w:val="pl-PL"/>
              </w:rPr>
            </w:pPr>
            <w:r w:rsidRPr="002651C7">
              <w:rPr>
                <w:b/>
                <w:noProof/>
                <w:szCs w:val="22"/>
                <w:lang w:val="pl-PL"/>
              </w:rPr>
              <w:t>HbA</w:t>
            </w:r>
            <w:r w:rsidRPr="002651C7">
              <w:rPr>
                <w:b/>
                <w:noProof/>
                <w:szCs w:val="22"/>
                <w:vertAlign w:val="subscript"/>
                <w:lang w:val="pl-PL"/>
              </w:rPr>
              <w:t>1c</w:t>
            </w:r>
            <w:r w:rsidRPr="002651C7">
              <w:rPr>
                <w:b/>
                <w:noProof/>
                <w:szCs w:val="22"/>
                <w:lang w:val="pl-PL"/>
              </w:rPr>
              <w:t xml:space="preserve"> (%)</w:t>
            </w:r>
          </w:p>
        </w:tc>
      </w:tr>
      <w:tr w:rsidR="0032255F" w:rsidRPr="002651C7" w14:paraId="47C71929" w14:textId="77777777" w:rsidTr="00A5480C">
        <w:trPr>
          <w:cantSplit/>
          <w:jc w:val="center"/>
        </w:trPr>
        <w:tc>
          <w:tcPr>
            <w:tcW w:w="4078" w:type="dxa"/>
            <w:vAlign w:val="bottom"/>
          </w:tcPr>
          <w:p w14:paraId="2A4FC057" w14:textId="77777777" w:rsidR="0032255F" w:rsidRPr="002651C7" w:rsidRDefault="0032255F" w:rsidP="00FD7DA8">
            <w:pPr>
              <w:widowControl w:val="0"/>
              <w:ind w:left="170"/>
              <w:rPr>
                <w:noProof/>
                <w:szCs w:val="22"/>
                <w:lang w:val="pl-PL"/>
              </w:rPr>
            </w:pPr>
            <w:r w:rsidRPr="002651C7">
              <w:rPr>
                <w:noProof/>
                <w:szCs w:val="22"/>
                <w:lang w:val="pl-PL"/>
              </w:rPr>
              <w:t>Wartości wyjściowe (średnia)</w:t>
            </w:r>
          </w:p>
        </w:tc>
        <w:tc>
          <w:tcPr>
            <w:tcW w:w="1584" w:type="dxa"/>
            <w:vAlign w:val="center"/>
          </w:tcPr>
          <w:p w14:paraId="50929C2D" w14:textId="77777777" w:rsidR="00A57215" w:rsidRPr="002651C7" w:rsidRDefault="0032255F" w:rsidP="00A5480C">
            <w:pPr>
              <w:widowControl w:val="0"/>
              <w:rPr>
                <w:noProof/>
                <w:szCs w:val="22"/>
                <w:lang w:val="pl-PL"/>
              </w:rPr>
            </w:pPr>
            <w:r w:rsidRPr="002651C7">
              <w:rPr>
                <w:noProof/>
                <w:szCs w:val="22"/>
                <w:lang w:val="pl-PL"/>
              </w:rPr>
              <w:t>7,78</w:t>
            </w:r>
          </w:p>
        </w:tc>
        <w:tc>
          <w:tcPr>
            <w:tcW w:w="1436" w:type="dxa"/>
            <w:vAlign w:val="center"/>
          </w:tcPr>
          <w:p w14:paraId="237E4AA2" w14:textId="77777777" w:rsidR="00A57215" w:rsidRPr="002651C7" w:rsidRDefault="0032255F" w:rsidP="00A5480C">
            <w:pPr>
              <w:widowControl w:val="0"/>
              <w:rPr>
                <w:noProof/>
                <w:szCs w:val="22"/>
                <w:lang w:val="pl-PL"/>
              </w:rPr>
            </w:pPr>
            <w:r w:rsidRPr="002651C7">
              <w:rPr>
                <w:noProof/>
                <w:szCs w:val="22"/>
                <w:lang w:val="pl-PL"/>
              </w:rPr>
              <w:t>7,79</w:t>
            </w:r>
          </w:p>
        </w:tc>
        <w:tc>
          <w:tcPr>
            <w:tcW w:w="1974" w:type="dxa"/>
            <w:vAlign w:val="center"/>
          </w:tcPr>
          <w:p w14:paraId="3F01EBFD" w14:textId="77777777" w:rsidR="00A57215" w:rsidRPr="002651C7" w:rsidRDefault="0032255F" w:rsidP="00A5480C">
            <w:pPr>
              <w:widowControl w:val="0"/>
              <w:rPr>
                <w:noProof/>
                <w:szCs w:val="22"/>
                <w:lang w:val="pl-PL"/>
              </w:rPr>
            </w:pPr>
            <w:r w:rsidRPr="002651C7">
              <w:rPr>
                <w:noProof/>
                <w:szCs w:val="22"/>
                <w:lang w:val="pl-PL"/>
              </w:rPr>
              <w:t>7,83</w:t>
            </w:r>
          </w:p>
        </w:tc>
      </w:tr>
      <w:tr w:rsidR="0032255F" w:rsidRPr="002651C7" w14:paraId="399AACBB" w14:textId="77777777" w:rsidTr="00A5480C">
        <w:trPr>
          <w:cantSplit/>
          <w:jc w:val="center"/>
        </w:trPr>
        <w:tc>
          <w:tcPr>
            <w:tcW w:w="4078" w:type="dxa"/>
            <w:vAlign w:val="bottom"/>
          </w:tcPr>
          <w:p w14:paraId="3C1D01FA" w14:textId="77777777" w:rsidR="0032255F" w:rsidRPr="002651C7" w:rsidRDefault="0032255F" w:rsidP="00FD7DA8">
            <w:pPr>
              <w:widowControl w:val="0"/>
              <w:ind w:left="170"/>
              <w:rPr>
                <w:noProof/>
                <w:szCs w:val="22"/>
                <w:vertAlign w:val="superscript"/>
                <w:lang w:val="pl-PL"/>
              </w:rPr>
            </w:pPr>
            <w:r w:rsidRPr="002651C7">
              <w:rPr>
                <w:noProof/>
                <w:szCs w:val="22"/>
                <w:lang w:val="pl-PL"/>
              </w:rPr>
              <w:lastRenderedPageBreak/>
              <w:t>Zmiana z wartości wyjściowych (dostosowana średnia)</w:t>
            </w:r>
          </w:p>
        </w:tc>
        <w:tc>
          <w:tcPr>
            <w:tcW w:w="1584" w:type="dxa"/>
            <w:vAlign w:val="center"/>
          </w:tcPr>
          <w:p w14:paraId="3FE1A39F" w14:textId="77777777" w:rsidR="00A57215" w:rsidRPr="002651C7" w:rsidRDefault="0032255F" w:rsidP="00A5480C">
            <w:pPr>
              <w:widowControl w:val="0"/>
              <w:rPr>
                <w:noProof/>
                <w:szCs w:val="22"/>
                <w:vertAlign w:val="superscript"/>
                <w:lang w:val="pl-PL"/>
              </w:rPr>
            </w:pPr>
            <w:r w:rsidRPr="002651C7">
              <w:rPr>
                <w:noProof/>
                <w:szCs w:val="22"/>
                <w:lang w:val="pl-PL"/>
              </w:rPr>
              <w:noBreakHyphen/>
              <w:t>0,82</w:t>
            </w:r>
          </w:p>
        </w:tc>
        <w:tc>
          <w:tcPr>
            <w:tcW w:w="1436" w:type="dxa"/>
            <w:vAlign w:val="center"/>
          </w:tcPr>
          <w:p w14:paraId="4E4ECF65" w14:textId="77777777" w:rsidR="00A57215" w:rsidRPr="002651C7" w:rsidRDefault="0032255F" w:rsidP="00A5480C">
            <w:pPr>
              <w:widowControl w:val="0"/>
              <w:rPr>
                <w:noProof/>
                <w:szCs w:val="22"/>
                <w:vertAlign w:val="superscript"/>
                <w:lang w:val="pl-PL"/>
              </w:rPr>
            </w:pPr>
            <w:r w:rsidRPr="002651C7">
              <w:rPr>
                <w:noProof/>
                <w:szCs w:val="22"/>
                <w:lang w:val="pl-PL"/>
              </w:rPr>
              <w:noBreakHyphen/>
              <w:t>0,93</w:t>
            </w:r>
          </w:p>
        </w:tc>
        <w:tc>
          <w:tcPr>
            <w:tcW w:w="1974" w:type="dxa"/>
            <w:vAlign w:val="center"/>
          </w:tcPr>
          <w:p w14:paraId="40773E37" w14:textId="77777777" w:rsidR="00A57215" w:rsidRPr="002651C7" w:rsidRDefault="0032255F" w:rsidP="00A5480C">
            <w:pPr>
              <w:widowControl w:val="0"/>
              <w:rPr>
                <w:noProof/>
                <w:szCs w:val="22"/>
                <w:lang w:val="pl-PL"/>
              </w:rPr>
            </w:pPr>
            <w:r w:rsidRPr="002651C7">
              <w:rPr>
                <w:noProof/>
                <w:szCs w:val="22"/>
                <w:lang w:val="pl-PL"/>
              </w:rPr>
              <w:noBreakHyphen/>
              <w:t>0,81</w:t>
            </w:r>
          </w:p>
        </w:tc>
      </w:tr>
      <w:tr w:rsidR="0032255F" w:rsidRPr="002651C7" w14:paraId="2E825955" w14:textId="77777777" w:rsidTr="00A5480C">
        <w:trPr>
          <w:cantSplit/>
          <w:jc w:val="center"/>
        </w:trPr>
        <w:tc>
          <w:tcPr>
            <w:tcW w:w="4078" w:type="dxa"/>
            <w:vAlign w:val="bottom"/>
          </w:tcPr>
          <w:p w14:paraId="7DE15939" w14:textId="77777777" w:rsidR="0032255F" w:rsidRPr="002651C7" w:rsidRDefault="0032255F" w:rsidP="00FD7DA8">
            <w:pPr>
              <w:widowControl w:val="0"/>
              <w:ind w:left="170"/>
              <w:rPr>
                <w:b/>
                <w:noProof/>
                <w:szCs w:val="22"/>
                <w:lang w:val="pl-PL"/>
              </w:rPr>
            </w:pPr>
            <w:r w:rsidRPr="002651C7">
              <w:rPr>
                <w:noProof/>
                <w:szCs w:val="22"/>
                <w:lang w:val="pl-PL"/>
              </w:rPr>
              <w:t>Różnica vs glimepiryd (dostosowana średnia) (95% CI)</w:t>
            </w:r>
          </w:p>
        </w:tc>
        <w:tc>
          <w:tcPr>
            <w:tcW w:w="1584" w:type="dxa"/>
            <w:vAlign w:val="bottom"/>
          </w:tcPr>
          <w:p w14:paraId="4928D100" w14:textId="77777777" w:rsidR="00A57215" w:rsidRPr="002651C7" w:rsidRDefault="0032255F" w:rsidP="00A5480C">
            <w:pPr>
              <w:widowControl w:val="0"/>
              <w:rPr>
                <w:noProof/>
                <w:szCs w:val="22"/>
                <w:vertAlign w:val="superscript"/>
                <w:lang w:val="pl-PL"/>
              </w:rPr>
            </w:pPr>
            <w:r w:rsidRPr="002651C7">
              <w:rPr>
                <w:noProof/>
                <w:szCs w:val="22"/>
                <w:lang w:val="pl-PL"/>
              </w:rPr>
              <w:noBreakHyphen/>
              <w:t>0,01</w:t>
            </w:r>
            <w:r w:rsidRPr="002651C7">
              <w:rPr>
                <w:noProof/>
                <w:szCs w:val="22"/>
                <w:vertAlign w:val="superscript"/>
                <w:lang w:val="pl-PL"/>
              </w:rPr>
              <w:t>b</w:t>
            </w:r>
          </w:p>
          <w:p w14:paraId="3DE6B90D" w14:textId="77777777" w:rsidR="00A57215" w:rsidRPr="002651C7" w:rsidRDefault="00603B4B" w:rsidP="00A5480C">
            <w:pPr>
              <w:widowControl w:val="0"/>
              <w:rPr>
                <w:noProof/>
                <w:szCs w:val="22"/>
                <w:lang w:val="pl-PL"/>
              </w:rPr>
            </w:pPr>
            <w:r w:rsidRPr="002651C7">
              <w:rPr>
                <w:noProof/>
                <w:szCs w:val="22"/>
                <w:lang w:val="pl-PL" w:eastAsia="zh-CN"/>
              </w:rPr>
              <w:t>(-</w:t>
            </w:r>
            <w:r w:rsidR="0032255F" w:rsidRPr="002651C7">
              <w:rPr>
                <w:noProof/>
                <w:szCs w:val="22"/>
                <w:lang w:val="pl-PL" w:eastAsia="zh-CN"/>
              </w:rPr>
              <w:t>0,11; 0,09)</w:t>
            </w:r>
          </w:p>
        </w:tc>
        <w:tc>
          <w:tcPr>
            <w:tcW w:w="1436" w:type="dxa"/>
            <w:vAlign w:val="bottom"/>
          </w:tcPr>
          <w:p w14:paraId="57560F92" w14:textId="77777777" w:rsidR="00A57215" w:rsidRPr="002651C7" w:rsidRDefault="0032255F" w:rsidP="00A5480C">
            <w:pPr>
              <w:widowControl w:val="0"/>
              <w:rPr>
                <w:noProof/>
                <w:szCs w:val="22"/>
                <w:vertAlign w:val="superscript"/>
                <w:lang w:val="pl-PL"/>
              </w:rPr>
            </w:pPr>
            <w:r w:rsidRPr="002651C7">
              <w:rPr>
                <w:noProof/>
                <w:szCs w:val="22"/>
                <w:lang w:val="pl-PL"/>
              </w:rPr>
              <w:noBreakHyphen/>
              <w:t>0,12</w:t>
            </w:r>
            <w:r w:rsidRPr="002651C7">
              <w:rPr>
                <w:noProof/>
                <w:szCs w:val="22"/>
                <w:vertAlign w:val="superscript"/>
                <w:lang w:val="pl-PL"/>
              </w:rPr>
              <w:t>b</w:t>
            </w:r>
          </w:p>
          <w:p w14:paraId="1BA04ACE" w14:textId="77777777" w:rsidR="00A57215" w:rsidRPr="002651C7" w:rsidRDefault="00603B4B" w:rsidP="00A5480C">
            <w:pPr>
              <w:widowControl w:val="0"/>
              <w:rPr>
                <w:noProof/>
                <w:szCs w:val="22"/>
                <w:lang w:val="pl-PL"/>
              </w:rPr>
            </w:pPr>
            <w:r w:rsidRPr="002651C7">
              <w:rPr>
                <w:noProof/>
                <w:szCs w:val="22"/>
                <w:lang w:val="pl-PL" w:eastAsia="zh-CN"/>
              </w:rPr>
              <w:t>(-</w:t>
            </w:r>
            <w:r w:rsidR="0032255F" w:rsidRPr="002651C7">
              <w:rPr>
                <w:noProof/>
                <w:szCs w:val="22"/>
                <w:lang w:val="pl-PL" w:eastAsia="zh-CN"/>
              </w:rPr>
              <w:t xml:space="preserve">0,22; </w:t>
            </w:r>
            <w:r w:rsidRPr="002651C7">
              <w:rPr>
                <w:noProof/>
                <w:szCs w:val="22"/>
                <w:lang w:val="pl-PL" w:eastAsia="zh-CN"/>
              </w:rPr>
              <w:t>-</w:t>
            </w:r>
            <w:r w:rsidR="0032255F" w:rsidRPr="002651C7">
              <w:rPr>
                <w:noProof/>
                <w:szCs w:val="22"/>
                <w:lang w:val="pl-PL" w:eastAsia="zh-CN"/>
              </w:rPr>
              <w:t>0,02)</w:t>
            </w:r>
          </w:p>
        </w:tc>
        <w:tc>
          <w:tcPr>
            <w:tcW w:w="1974" w:type="dxa"/>
            <w:vAlign w:val="center"/>
          </w:tcPr>
          <w:p w14:paraId="6F62707D" w14:textId="77777777" w:rsidR="00A57215" w:rsidRPr="002651C7" w:rsidRDefault="0032255F" w:rsidP="00A5480C">
            <w:pPr>
              <w:widowControl w:val="0"/>
              <w:rPr>
                <w:noProof/>
                <w:szCs w:val="22"/>
                <w:lang w:val="pl-PL"/>
              </w:rPr>
            </w:pPr>
            <w:r w:rsidRPr="002651C7">
              <w:rPr>
                <w:noProof/>
                <w:szCs w:val="22"/>
                <w:lang w:val="pl-PL"/>
              </w:rPr>
              <w:t>N/</w:t>
            </w:r>
            <w:r w:rsidR="00B9150C" w:rsidRPr="002651C7">
              <w:rPr>
                <w:noProof/>
                <w:szCs w:val="22"/>
                <w:lang w:val="pl-PL"/>
              </w:rPr>
              <w:t>D</w:t>
            </w:r>
            <w:r w:rsidRPr="002651C7">
              <w:rPr>
                <w:noProof/>
                <w:szCs w:val="22"/>
                <w:vertAlign w:val="superscript"/>
                <w:lang w:val="pl-PL"/>
              </w:rPr>
              <w:t>c</w:t>
            </w:r>
          </w:p>
        </w:tc>
      </w:tr>
      <w:tr w:rsidR="0032255F" w:rsidRPr="002651C7" w14:paraId="39FFF38D" w14:textId="77777777" w:rsidTr="00A5480C">
        <w:trPr>
          <w:cantSplit/>
          <w:jc w:val="center"/>
        </w:trPr>
        <w:tc>
          <w:tcPr>
            <w:tcW w:w="4078" w:type="dxa"/>
            <w:vAlign w:val="bottom"/>
          </w:tcPr>
          <w:p w14:paraId="59A9D756" w14:textId="77777777" w:rsidR="0032255F" w:rsidRPr="002651C7" w:rsidRDefault="0032255F" w:rsidP="00FD7DA8">
            <w:pPr>
              <w:widowControl w:val="0"/>
              <w:rPr>
                <w:b/>
                <w:noProof/>
                <w:szCs w:val="22"/>
                <w:lang w:val="pl-PL"/>
              </w:rPr>
            </w:pPr>
            <w:r w:rsidRPr="002651C7">
              <w:rPr>
                <w:b/>
                <w:noProof/>
                <w:szCs w:val="22"/>
                <w:lang w:val="pl-PL"/>
              </w:rPr>
              <w:t>Pacjenci (%) osiągający HbA</w:t>
            </w:r>
            <w:r w:rsidRPr="002651C7">
              <w:rPr>
                <w:b/>
                <w:noProof/>
                <w:szCs w:val="22"/>
                <w:vertAlign w:val="subscript"/>
                <w:lang w:val="pl-PL"/>
              </w:rPr>
              <w:t>1c</w:t>
            </w:r>
            <w:r w:rsidRPr="002651C7">
              <w:rPr>
                <w:b/>
                <w:noProof/>
                <w:szCs w:val="22"/>
                <w:lang w:val="pl-PL"/>
              </w:rPr>
              <w:t xml:space="preserve"> &lt; 7%</w:t>
            </w:r>
          </w:p>
        </w:tc>
        <w:tc>
          <w:tcPr>
            <w:tcW w:w="1584" w:type="dxa"/>
            <w:vAlign w:val="center"/>
          </w:tcPr>
          <w:p w14:paraId="63B6E6B1" w14:textId="77777777" w:rsidR="00A57215" w:rsidRPr="002651C7" w:rsidRDefault="0032255F" w:rsidP="00A5480C">
            <w:pPr>
              <w:widowControl w:val="0"/>
              <w:rPr>
                <w:noProof/>
                <w:szCs w:val="22"/>
                <w:vertAlign w:val="superscript"/>
                <w:lang w:val="pl-PL"/>
              </w:rPr>
            </w:pPr>
            <w:r w:rsidRPr="002651C7">
              <w:rPr>
                <w:noProof/>
                <w:szCs w:val="22"/>
                <w:lang w:val="pl-PL"/>
              </w:rPr>
              <w:t>53,6</w:t>
            </w:r>
          </w:p>
        </w:tc>
        <w:tc>
          <w:tcPr>
            <w:tcW w:w="1436" w:type="dxa"/>
            <w:vAlign w:val="center"/>
          </w:tcPr>
          <w:p w14:paraId="7ABCF614" w14:textId="77777777" w:rsidR="00A57215" w:rsidRPr="002651C7" w:rsidRDefault="0032255F" w:rsidP="00A5480C">
            <w:pPr>
              <w:widowControl w:val="0"/>
              <w:rPr>
                <w:noProof/>
                <w:szCs w:val="22"/>
                <w:vertAlign w:val="superscript"/>
                <w:lang w:val="pl-PL"/>
              </w:rPr>
            </w:pPr>
            <w:r w:rsidRPr="002651C7">
              <w:rPr>
                <w:noProof/>
                <w:szCs w:val="22"/>
                <w:lang w:val="pl-PL"/>
              </w:rPr>
              <w:t>60,1</w:t>
            </w:r>
          </w:p>
        </w:tc>
        <w:tc>
          <w:tcPr>
            <w:tcW w:w="1974" w:type="dxa"/>
            <w:vAlign w:val="center"/>
          </w:tcPr>
          <w:p w14:paraId="3E395F0B" w14:textId="77777777" w:rsidR="00A57215" w:rsidRPr="002651C7" w:rsidRDefault="0032255F" w:rsidP="00A5480C">
            <w:pPr>
              <w:widowControl w:val="0"/>
              <w:rPr>
                <w:noProof/>
                <w:szCs w:val="22"/>
                <w:lang w:val="pl-PL"/>
              </w:rPr>
            </w:pPr>
            <w:r w:rsidRPr="002651C7">
              <w:rPr>
                <w:noProof/>
                <w:szCs w:val="22"/>
                <w:lang w:val="pl-PL"/>
              </w:rPr>
              <w:t>55,8</w:t>
            </w:r>
          </w:p>
        </w:tc>
      </w:tr>
      <w:tr w:rsidR="0032255F" w:rsidRPr="002651C7" w14:paraId="4D7C6334" w14:textId="77777777" w:rsidTr="00A5480C">
        <w:trPr>
          <w:cantSplit/>
          <w:jc w:val="center"/>
        </w:trPr>
        <w:tc>
          <w:tcPr>
            <w:tcW w:w="9072" w:type="dxa"/>
            <w:gridSpan w:val="4"/>
            <w:vAlign w:val="bottom"/>
          </w:tcPr>
          <w:p w14:paraId="2B2F37CC" w14:textId="77777777" w:rsidR="0032255F" w:rsidRPr="002651C7" w:rsidRDefault="0032255F" w:rsidP="00164285">
            <w:pPr>
              <w:keepNext/>
              <w:rPr>
                <w:noProof/>
                <w:szCs w:val="22"/>
                <w:lang w:val="pl-PL"/>
              </w:rPr>
            </w:pPr>
            <w:r w:rsidRPr="002651C7">
              <w:rPr>
                <w:b/>
                <w:noProof/>
                <w:szCs w:val="22"/>
                <w:lang w:val="pl-PL"/>
              </w:rPr>
              <w:t>Masa ciała</w:t>
            </w:r>
          </w:p>
        </w:tc>
      </w:tr>
      <w:tr w:rsidR="0032255F" w:rsidRPr="002651C7" w14:paraId="7D52A6A5" w14:textId="77777777" w:rsidTr="00A5480C">
        <w:trPr>
          <w:cantSplit/>
          <w:jc w:val="center"/>
        </w:trPr>
        <w:tc>
          <w:tcPr>
            <w:tcW w:w="4078" w:type="dxa"/>
            <w:vAlign w:val="bottom"/>
          </w:tcPr>
          <w:p w14:paraId="37F6906B" w14:textId="77777777" w:rsidR="0032255F" w:rsidRPr="002651C7" w:rsidRDefault="0032255F" w:rsidP="00FD7DA8">
            <w:pPr>
              <w:widowControl w:val="0"/>
              <w:ind w:left="170"/>
              <w:rPr>
                <w:b/>
                <w:noProof/>
                <w:szCs w:val="22"/>
                <w:lang w:val="pl-PL"/>
              </w:rPr>
            </w:pPr>
            <w:r w:rsidRPr="002651C7">
              <w:rPr>
                <w:noProof/>
                <w:szCs w:val="22"/>
                <w:lang w:val="pl-PL"/>
              </w:rPr>
              <w:t>Wartości wyjściowe (średnia) w kg</w:t>
            </w:r>
          </w:p>
        </w:tc>
        <w:tc>
          <w:tcPr>
            <w:tcW w:w="1584" w:type="dxa"/>
            <w:vAlign w:val="bottom"/>
          </w:tcPr>
          <w:p w14:paraId="090F1A23" w14:textId="77777777" w:rsidR="00A57215" w:rsidRPr="002651C7" w:rsidRDefault="0032255F" w:rsidP="00A5480C">
            <w:pPr>
              <w:widowControl w:val="0"/>
              <w:rPr>
                <w:noProof/>
                <w:szCs w:val="22"/>
                <w:lang w:val="pl-PL"/>
              </w:rPr>
            </w:pPr>
            <w:r w:rsidRPr="002651C7">
              <w:rPr>
                <w:noProof/>
                <w:szCs w:val="22"/>
                <w:lang w:val="pl-PL"/>
              </w:rPr>
              <w:t>86,8</w:t>
            </w:r>
          </w:p>
        </w:tc>
        <w:tc>
          <w:tcPr>
            <w:tcW w:w="1436" w:type="dxa"/>
            <w:vAlign w:val="bottom"/>
          </w:tcPr>
          <w:p w14:paraId="236A6C36" w14:textId="77777777" w:rsidR="00A57215" w:rsidRPr="002651C7" w:rsidRDefault="0032255F" w:rsidP="00A5480C">
            <w:pPr>
              <w:widowControl w:val="0"/>
              <w:rPr>
                <w:noProof/>
                <w:szCs w:val="22"/>
                <w:lang w:val="pl-PL"/>
              </w:rPr>
            </w:pPr>
            <w:r w:rsidRPr="002651C7">
              <w:rPr>
                <w:noProof/>
                <w:szCs w:val="22"/>
                <w:lang w:val="pl-PL"/>
              </w:rPr>
              <w:t>86,6</w:t>
            </w:r>
          </w:p>
        </w:tc>
        <w:tc>
          <w:tcPr>
            <w:tcW w:w="1974" w:type="dxa"/>
            <w:vAlign w:val="bottom"/>
          </w:tcPr>
          <w:p w14:paraId="44C60FA3" w14:textId="77777777" w:rsidR="00A57215" w:rsidRPr="002651C7" w:rsidRDefault="0032255F" w:rsidP="00A5480C">
            <w:pPr>
              <w:widowControl w:val="0"/>
              <w:rPr>
                <w:noProof/>
                <w:szCs w:val="22"/>
                <w:lang w:val="pl-PL"/>
              </w:rPr>
            </w:pPr>
            <w:r w:rsidRPr="002651C7">
              <w:rPr>
                <w:noProof/>
                <w:szCs w:val="22"/>
                <w:lang w:val="pl-PL"/>
              </w:rPr>
              <w:t>86,6</w:t>
            </w:r>
          </w:p>
        </w:tc>
      </w:tr>
      <w:tr w:rsidR="0032255F" w:rsidRPr="002651C7" w14:paraId="6AEF1B66" w14:textId="77777777" w:rsidTr="00A5480C">
        <w:trPr>
          <w:cantSplit/>
          <w:jc w:val="center"/>
        </w:trPr>
        <w:tc>
          <w:tcPr>
            <w:tcW w:w="4078" w:type="dxa"/>
            <w:vAlign w:val="bottom"/>
          </w:tcPr>
          <w:p w14:paraId="66CFFE40" w14:textId="77777777" w:rsidR="0032255F" w:rsidRPr="002651C7" w:rsidRDefault="00A044E5" w:rsidP="00FD7DA8">
            <w:pPr>
              <w:widowControl w:val="0"/>
              <w:ind w:left="170"/>
              <w:rPr>
                <w:noProof/>
                <w:szCs w:val="22"/>
                <w:lang w:val="pl-PL"/>
              </w:rPr>
            </w:pPr>
            <w:r w:rsidRPr="002651C7">
              <w:rPr>
                <w:noProof/>
                <w:szCs w:val="22"/>
                <w:lang w:val="pl-PL"/>
              </w:rPr>
              <w:t>% z</w:t>
            </w:r>
            <w:r w:rsidR="0032255F" w:rsidRPr="002651C7">
              <w:rPr>
                <w:noProof/>
                <w:szCs w:val="22"/>
                <w:lang w:val="pl-PL"/>
              </w:rPr>
              <w:t>miana z wartości wyjściowych (dostosowana średnia)</w:t>
            </w:r>
          </w:p>
        </w:tc>
        <w:tc>
          <w:tcPr>
            <w:tcW w:w="1584" w:type="dxa"/>
            <w:vAlign w:val="bottom"/>
          </w:tcPr>
          <w:p w14:paraId="5459D642" w14:textId="77777777" w:rsidR="00A57215" w:rsidRPr="002651C7" w:rsidRDefault="0032255F" w:rsidP="00A5480C">
            <w:pPr>
              <w:widowControl w:val="0"/>
              <w:rPr>
                <w:noProof/>
                <w:szCs w:val="22"/>
                <w:lang w:val="pl-PL"/>
              </w:rPr>
            </w:pPr>
            <w:r w:rsidRPr="002651C7">
              <w:rPr>
                <w:noProof/>
                <w:szCs w:val="22"/>
                <w:lang w:val="pl-PL"/>
              </w:rPr>
              <w:noBreakHyphen/>
              <w:t>4,2</w:t>
            </w:r>
          </w:p>
        </w:tc>
        <w:tc>
          <w:tcPr>
            <w:tcW w:w="1436" w:type="dxa"/>
            <w:vAlign w:val="bottom"/>
          </w:tcPr>
          <w:p w14:paraId="157D893B" w14:textId="77777777" w:rsidR="00A57215" w:rsidRPr="002651C7" w:rsidRDefault="0032255F" w:rsidP="00A5480C">
            <w:pPr>
              <w:widowControl w:val="0"/>
              <w:rPr>
                <w:noProof/>
                <w:szCs w:val="22"/>
                <w:lang w:val="pl-PL"/>
              </w:rPr>
            </w:pPr>
            <w:r w:rsidRPr="002651C7">
              <w:rPr>
                <w:noProof/>
                <w:szCs w:val="22"/>
                <w:lang w:val="pl-PL"/>
              </w:rPr>
              <w:noBreakHyphen/>
              <w:t>4,7</w:t>
            </w:r>
          </w:p>
        </w:tc>
        <w:tc>
          <w:tcPr>
            <w:tcW w:w="1974" w:type="dxa"/>
            <w:vAlign w:val="bottom"/>
          </w:tcPr>
          <w:p w14:paraId="0C065B74" w14:textId="77777777" w:rsidR="00A57215" w:rsidRPr="002651C7" w:rsidRDefault="0032255F" w:rsidP="00A5480C">
            <w:pPr>
              <w:widowControl w:val="0"/>
              <w:rPr>
                <w:noProof/>
                <w:szCs w:val="22"/>
                <w:lang w:val="pl-PL"/>
              </w:rPr>
            </w:pPr>
            <w:r w:rsidRPr="002651C7">
              <w:rPr>
                <w:noProof/>
                <w:szCs w:val="22"/>
                <w:lang w:val="pl-PL"/>
              </w:rPr>
              <w:t>1,0</w:t>
            </w:r>
          </w:p>
        </w:tc>
      </w:tr>
      <w:tr w:rsidR="0032255F" w:rsidRPr="002651C7" w14:paraId="4759F51A" w14:textId="77777777" w:rsidTr="00A5480C">
        <w:trPr>
          <w:cantSplit/>
          <w:jc w:val="center"/>
        </w:trPr>
        <w:tc>
          <w:tcPr>
            <w:tcW w:w="4078" w:type="dxa"/>
            <w:vAlign w:val="bottom"/>
          </w:tcPr>
          <w:p w14:paraId="71FB02FA" w14:textId="77777777" w:rsidR="0032255F" w:rsidRPr="002651C7" w:rsidRDefault="00B9150C" w:rsidP="00FD7DA8">
            <w:pPr>
              <w:widowControl w:val="0"/>
              <w:ind w:left="170"/>
              <w:rPr>
                <w:noProof/>
                <w:szCs w:val="22"/>
                <w:vertAlign w:val="superscript"/>
                <w:lang w:val="pl-PL"/>
              </w:rPr>
            </w:pPr>
            <w:r w:rsidRPr="002651C7">
              <w:rPr>
                <w:noProof/>
                <w:szCs w:val="22"/>
                <w:lang w:val="pl-PL"/>
              </w:rPr>
              <w:t xml:space="preserve">Różnica </w:t>
            </w:r>
            <w:r w:rsidR="0032255F" w:rsidRPr="002651C7">
              <w:rPr>
                <w:noProof/>
                <w:szCs w:val="22"/>
                <w:lang w:val="pl-PL"/>
              </w:rPr>
              <w:t>vs glimepiryd (dostosowana średnia) (95% CI)</w:t>
            </w:r>
          </w:p>
        </w:tc>
        <w:tc>
          <w:tcPr>
            <w:tcW w:w="1584" w:type="dxa"/>
            <w:vAlign w:val="bottom"/>
          </w:tcPr>
          <w:p w14:paraId="45AE1274" w14:textId="77777777" w:rsidR="00A57215" w:rsidRPr="002651C7" w:rsidRDefault="0032255F" w:rsidP="00A5480C">
            <w:pPr>
              <w:widowControl w:val="0"/>
              <w:rPr>
                <w:noProof/>
                <w:szCs w:val="22"/>
                <w:vertAlign w:val="superscript"/>
                <w:lang w:val="pl-PL"/>
              </w:rPr>
            </w:pPr>
            <w:r w:rsidRPr="002651C7">
              <w:rPr>
                <w:noProof/>
                <w:szCs w:val="22"/>
                <w:lang w:val="pl-PL"/>
              </w:rPr>
              <w:noBreakHyphen/>
              <w:t>5,2</w:t>
            </w:r>
            <w:r w:rsidRPr="002651C7">
              <w:rPr>
                <w:noProof/>
                <w:szCs w:val="22"/>
                <w:vertAlign w:val="superscript"/>
                <w:lang w:val="pl-PL"/>
              </w:rPr>
              <w:t>b</w:t>
            </w:r>
          </w:p>
          <w:p w14:paraId="4206B9B1" w14:textId="77777777" w:rsidR="00A57215" w:rsidRPr="002651C7" w:rsidRDefault="00603B4B" w:rsidP="00A5480C">
            <w:pPr>
              <w:widowControl w:val="0"/>
              <w:rPr>
                <w:noProof/>
                <w:szCs w:val="22"/>
                <w:vertAlign w:val="superscript"/>
                <w:lang w:val="pl-PL"/>
              </w:rPr>
            </w:pPr>
            <w:r w:rsidRPr="002651C7">
              <w:rPr>
                <w:noProof/>
                <w:szCs w:val="22"/>
                <w:lang w:val="pl-PL" w:eastAsia="zh-CN"/>
              </w:rPr>
              <w:t>(-</w:t>
            </w:r>
            <w:r w:rsidR="0032255F" w:rsidRPr="002651C7">
              <w:rPr>
                <w:noProof/>
                <w:szCs w:val="22"/>
                <w:lang w:val="pl-PL" w:eastAsia="zh-CN"/>
              </w:rPr>
              <w:t xml:space="preserve">5,7; </w:t>
            </w:r>
            <w:r w:rsidRPr="002651C7">
              <w:rPr>
                <w:noProof/>
                <w:szCs w:val="22"/>
                <w:lang w:val="pl-PL" w:eastAsia="zh-CN"/>
              </w:rPr>
              <w:t>-</w:t>
            </w:r>
            <w:r w:rsidR="0032255F" w:rsidRPr="002651C7">
              <w:rPr>
                <w:noProof/>
                <w:szCs w:val="22"/>
                <w:lang w:val="pl-PL" w:eastAsia="zh-CN"/>
              </w:rPr>
              <w:t>4,7)</w:t>
            </w:r>
          </w:p>
        </w:tc>
        <w:tc>
          <w:tcPr>
            <w:tcW w:w="1436" w:type="dxa"/>
            <w:vAlign w:val="bottom"/>
          </w:tcPr>
          <w:p w14:paraId="170E9511" w14:textId="77777777" w:rsidR="00A57215" w:rsidRPr="002651C7" w:rsidRDefault="0032255F" w:rsidP="00A5480C">
            <w:pPr>
              <w:widowControl w:val="0"/>
              <w:rPr>
                <w:noProof/>
                <w:szCs w:val="22"/>
                <w:vertAlign w:val="superscript"/>
                <w:lang w:val="pl-PL"/>
              </w:rPr>
            </w:pPr>
            <w:r w:rsidRPr="002651C7">
              <w:rPr>
                <w:noProof/>
                <w:szCs w:val="22"/>
                <w:lang w:val="pl-PL"/>
              </w:rPr>
              <w:noBreakHyphen/>
              <w:t>5,7</w:t>
            </w:r>
            <w:r w:rsidRPr="002651C7">
              <w:rPr>
                <w:noProof/>
                <w:szCs w:val="22"/>
                <w:vertAlign w:val="superscript"/>
                <w:lang w:val="pl-PL"/>
              </w:rPr>
              <w:t>b</w:t>
            </w:r>
          </w:p>
          <w:p w14:paraId="257977E2" w14:textId="77777777" w:rsidR="00A57215" w:rsidRPr="002651C7" w:rsidRDefault="00603B4B" w:rsidP="00A5480C">
            <w:pPr>
              <w:widowControl w:val="0"/>
              <w:rPr>
                <w:noProof/>
                <w:szCs w:val="22"/>
                <w:vertAlign w:val="superscript"/>
                <w:lang w:val="pl-PL"/>
              </w:rPr>
            </w:pPr>
            <w:r w:rsidRPr="002651C7">
              <w:rPr>
                <w:noProof/>
                <w:szCs w:val="22"/>
                <w:lang w:val="pl-PL" w:eastAsia="zh-CN"/>
              </w:rPr>
              <w:t>(-</w:t>
            </w:r>
            <w:r w:rsidR="0032255F" w:rsidRPr="002651C7">
              <w:rPr>
                <w:noProof/>
                <w:szCs w:val="22"/>
                <w:lang w:val="pl-PL" w:eastAsia="zh-CN"/>
              </w:rPr>
              <w:t xml:space="preserve">6,2; </w:t>
            </w:r>
            <w:r w:rsidRPr="002651C7">
              <w:rPr>
                <w:noProof/>
                <w:szCs w:val="22"/>
                <w:lang w:val="pl-PL" w:eastAsia="zh-CN"/>
              </w:rPr>
              <w:t>-</w:t>
            </w:r>
            <w:r w:rsidR="0032255F" w:rsidRPr="002651C7">
              <w:rPr>
                <w:noProof/>
                <w:szCs w:val="22"/>
                <w:lang w:val="pl-PL" w:eastAsia="zh-CN"/>
              </w:rPr>
              <w:t>5,1)</w:t>
            </w:r>
          </w:p>
        </w:tc>
        <w:tc>
          <w:tcPr>
            <w:tcW w:w="1974" w:type="dxa"/>
            <w:vAlign w:val="center"/>
          </w:tcPr>
          <w:p w14:paraId="3FF8D040" w14:textId="77777777" w:rsidR="00A57215" w:rsidRPr="002651C7" w:rsidRDefault="0032255F" w:rsidP="00A5480C">
            <w:pPr>
              <w:widowControl w:val="0"/>
              <w:rPr>
                <w:noProof/>
                <w:szCs w:val="22"/>
                <w:lang w:val="pl-PL"/>
              </w:rPr>
            </w:pPr>
            <w:r w:rsidRPr="002651C7">
              <w:rPr>
                <w:noProof/>
                <w:szCs w:val="22"/>
                <w:lang w:val="pl-PL"/>
              </w:rPr>
              <w:t>N/</w:t>
            </w:r>
            <w:r w:rsidR="00B9150C" w:rsidRPr="002651C7">
              <w:rPr>
                <w:noProof/>
                <w:szCs w:val="22"/>
                <w:lang w:val="pl-PL"/>
              </w:rPr>
              <w:t>D</w:t>
            </w:r>
            <w:r w:rsidRPr="002651C7">
              <w:rPr>
                <w:noProof/>
                <w:szCs w:val="22"/>
                <w:vertAlign w:val="superscript"/>
                <w:lang w:val="pl-PL"/>
              </w:rPr>
              <w:t>c</w:t>
            </w:r>
          </w:p>
        </w:tc>
      </w:tr>
      <w:tr w:rsidR="0032255F" w:rsidRPr="00B019AB" w14:paraId="2574346E" w14:textId="77777777" w:rsidTr="00A5480C">
        <w:trPr>
          <w:cantSplit/>
          <w:jc w:val="center"/>
        </w:trPr>
        <w:tc>
          <w:tcPr>
            <w:tcW w:w="9072" w:type="dxa"/>
            <w:gridSpan w:val="4"/>
            <w:vAlign w:val="bottom"/>
          </w:tcPr>
          <w:p w14:paraId="611CB5B8" w14:textId="77777777" w:rsidR="00A57215" w:rsidRPr="002651C7" w:rsidRDefault="0032255F" w:rsidP="00164285">
            <w:pPr>
              <w:keepNext/>
              <w:rPr>
                <w:rFonts w:ascii="Verdana" w:hAnsi="Verdana"/>
                <w:b/>
                <w:noProof/>
                <w:szCs w:val="22"/>
                <w:lang w:val="pl-PL"/>
              </w:rPr>
            </w:pPr>
            <w:r w:rsidRPr="002651C7">
              <w:rPr>
                <w:b/>
                <w:noProof/>
                <w:szCs w:val="22"/>
                <w:lang w:val="pl-PL"/>
              </w:rPr>
              <w:t>Porównanie z sitagliptyną w potrójnej terapii z metforminą i sulfonylomocznikiem (52 tygodnie)</w:t>
            </w:r>
          </w:p>
        </w:tc>
      </w:tr>
      <w:tr w:rsidR="00CB572E" w:rsidRPr="00B019AB" w14:paraId="31CC8C71" w14:textId="77777777" w:rsidTr="00A5480C">
        <w:trPr>
          <w:cantSplit/>
          <w:jc w:val="center"/>
        </w:trPr>
        <w:tc>
          <w:tcPr>
            <w:tcW w:w="4078" w:type="dxa"/>
            <w:vAlign w:val="bottom"/>
          </w:tcPr>
          <w:p w14:paraId="760C189B" w14:textId="77777777" w:rsidR="00CB572E" w:rsidRPr="002651C7" w:rsidRDefault="00CB572E" w:rsidP="00164285">
            <w:pPr>
              <w:keepNext/>
              <w:rPr>
                <w:b/>
                <w:noProof/>
                <w:szCs w:val="22"/>
                <w:lang w:val="pl-PL"/>
              </w:rPr>
            </w:pPr>
          </w:p>
        </w:tc>
        <w:tc>
          <w:tcPr>
            <w:tcW w:w="3020" w:type="dxa"/>
            <w:gridSpan w:val="2"/>
            <w:vAlign w:val="bottom"/>
          </w:tcPr>
          <w:p w14:paraId="4918D870" w14:textId="77777777" w:rsidR="00A57215" w:rsidRPr="002651C7" w:rsidRDefault="00CB572E" w:rsidP="00164285">
            <w:pPr>
              <w:keepNext/>
              <w:rPr>
                <w:b/>
                <w:bCs/>
                <w:noProof/>
                <w:szCs w:val="22"/>
                <w:lang w:val="pl-PL"/>
              </w:rPr>
            </w:pPr>
            <w:r w:rsidRPr="002651C7">
              <w:rPr>
                <w:b/>
                <w:noProof/>
                <w:szCs w:val="22"/>
                <w:lang w:val="pl-PL"/>
              </w:rPr>
              <w:t>Kanagliflozyna 300 mg + metformina i sulfonylomocznik</w:t>
            </w:r>
          </w:p>
          <w:p w14:paraId="59340A57" w14:textId="77777777" w:rsidR="00A57215" w:rsidRPr="002651C7" w:rsidRDefault="00CB572E" w:rsidP="00164285">
            <w:pPr>
              <w:keepNext/>
              <w:rPr>
                <w:b/>
                <w:noProof/>
                <w:szCs w:val="22"/>
                <w:lang w:val="pl-PL"/>
              </w:rPr>
            </w:pPr>
            <w:r w:rsidRPr="002651C7">
              <w:rPr>
                <w:b/>
                <w:noProof/>
                <w:szCs w:val="22"/>
                <w:lang w:val="pl-PL"/>
              </w:rPr>
              <w:t>(N = 377)</w:t>
            </w:r>
          </w:p>
        </w:tc>
        <w:tc>
          <w:tcPr>
            <w:tcW w:w="1974" w:type="dxa"/>
            <w:vAlign w:val="bottom"/>
          </w:tcPr>
          <w:p w14:paraId="3C7D9AA6" w14:textId="77777777" w:rsidR="00A57215" w:rsidRPr="002651C7" w:rsidRDefault="00CB572E" w:rsidP="00164285">
            <w:pPr>
              <w:keepNext/>
              <w:rPr>
                <w:b/>
                <w:bCs/>
                <w:noProof/>
                <w:szCs w:val="22"/>
                <w:lang w:val="pl-PL"/>
              </w:rPr>
            </w:pPr>
            <w:r w:rsidRPr="002651C7">
              <w:rPr>
                <w:b/>
                <w:noProof/>
                <w:szCs w:val="22"/>
                <w:lang w:val="pl-PL"/>
              </w:rPr>
              <w:t>Sitagliptyna 100 mg + metformina i sulfonylomocznik</w:t>
            </w:r>
          </w:p>
          <w:p w14:paraId="39A2B37D" w14:textId="77777777" w:rsidR="00A57215" w:rsidRPr="002651C7" w:rsidRDefault="00CB572E" w:rsidP="00164285">
            <w:pPr>
              <w:keepNext/>
              <w:rPr>
                <w:b/>
                <w:noProof/>
                <w:szCs w:val="22"/>
                <w:lang w:val="pl-PL"/>
              </w:rPr>
            </w:pPr>
            <w:r w:rsidRPr="002651C7">
              <w:rPr>
                <w:b/>
                <w:noProof/>
                <w:szCs w:val="22"/>
                <w:lang w:val="pl-PL"/>
              </w:rPr>
              <w:t>(N = 378)</w:t>
            </w:r>
          </w:p>
        </w:tc>
      </w:tr>
      <w:tr w:rsidR="0032255F" w:rsidRPr="002651C7" w14:paraId="6E8D3431" w14:textId="77777777" w:rsidTr="00A5480C">
        <w:trPr>
          <w:cantSplit/>
          <w:jc w:val="center"/>
        </w:trPr>
        <w:tc>
          <w:tcPr>
            <w:tcW w:w="9072" w:type="dxa"/>
            <w:gridSpan w:val="4"/>
            <w:vAlign w:val="bottom"/>
          </w:tcPr>
          <w:p w14:paraId="0F349037" w14:textId="77777777" w:rsidR="0032255F" w:rsidRPr="002651C7" w:rsidRDefault="0032255F" w:rsidP="00164285">
            <w:pPr>
              <w:keepNext/>
              <w:rPr>
                <w:noProof/>
                <w:szCs w:val="22"/>
                <w:lang w:val="pl-PL"/>
              </w:rPr>
            </w:pPr>
            <w:r w:rsidRPr="002651C7">
              <w:rPr>
                <w:b/>
                <w:noProof/>
                <w:szCs w:val="22"/>
                <w:lang w:val="pl-PL"/>
              </w:rPr>
              <w:t>HbA</w:t>
            </w:r>
            <w:r w:rsidRPr="002651C7">
              <w:rPr>
                <w:b/>
                <w:noProof/>
                <w:szCs w:val="22"/>
                <w:vertAlign w:val="subscript"/>
                <w:lang w:val="pl-PL"/>
              </w:rPr>
              <w:t>1c</w:t>
            </w:r>
            <w:r w:rsidRPr="002651C7">
              <w:rPr>
                <w:b/>
                <w:noProof/>
                <w:szCs w:val="22"/>
                <w:lang w:val="pl-PL"/>
              </w:rPr>
              <w:t xml:space="preserve"> (%)</w:t>
            </w:r>
          </w:p>
        </w:tc>
      </w:tr>
      <w:tr w:rsidR="0032255F" w:rsidRPr="002651C7" w14:paraId="712E53CB" w14:textId="77777777" w:rsidTr="00A5480C">
        <w:trPr>
          <w:cantSplit/>
          <w:jc w:val="center"/>
        </w:trPr>
        <w:tc>
          <w:tcPr>
            <w:tcW w:w="4078" w:type="dxa"/>
            <w:vAlign w:val="bottom"/>
          </w:tcPr>
          <w:p w14:paraId="3A182E11" w14:textId="77777777" w:rsidR="0032255F" w:rsidRPr="002651C7" w:rsidRDefault="0032255F" w:rsidP="00FD7DA8">
            <w:pPr>
              <w:widowControl w:val="0"/>
              <w:ind w:left="170"/>
              <w:rPr>
                <w:noProof/>
                <w:szCs w:val="22"/>
                <w:lang w:val="pl-PL"/>
              </w:rPr>
            </w:pPr>
            <w:r w:rsidRPr="002651C7">
              <w:rPr>
                <w:noProof/>
                <w:szCs w:val="22"/>
                <w:lang w:val="pl-PL"/>
              </w:rPr>
              <w:t>Wartości wyjściowe (średnia)</w:t>
            </w:r>
          </w:p>
        </w:tc>
        <w:tc>
          <w:tcPr>
            <w:tcW w:w="3020" w:type="dxa"/>
            <w:gridSpan w:val="2"/>
            <w:vAlign w:val="center"/>
          </w:tcPr>
          <w:p w14:paraId="4CAC1C2A" w14:textId="77777777" w:rsidR="00A57215" w:rsidRPr="002651C7" w:rsidRDefault="0032255F" w:rsidP="00A5480C">
            <w:pPr>
              <w:widowControl w:val="0"/>
              <w:rPr>
                <w:noProof/>
                <w:szCs w:val="22"/>
                <w:lang w:val="pl-PL"/>
              </w:rPr>
            </w:pPr>
            <w:r w:rsidRPr="002651C7">
              <w:rPr>
                <w:noProof/>
                <w:szCs w:val="22"/>
                <w:lang w:val="pl-PL"/>
              </w:rPr>
              <w:t>8,12</w:t>
            </w:r>
          </w:p>
        </w:tc>
        <w:tc>
          <w:tcPr>
            <w:tcW w:w="1974" w:type="dxa"/>
            <w:vAlign w:val="center"/>
          </w:tcPr>
          <w:p w14:paraId="01C156DF" w14:textId="77777777" w:rsidR="00A57215" w:rsidRPr="002651C7" w:rsidRDefault="0032255F" w:rsidP="00A5480C">
            <w:pPr>
              <w:widowControl w:val="0"/>
              <w:rPr>
                <w:noProof/>
                <w:szCs w:val="22"/>
                <w:lang w:val="pl-PL"/>
              </w:rPr>
            </w:pPr>
            <w:r w:rsidRPr="002651C7">
              <w:rPr>
                <w:noProof/>
                <w:szCs w:val="22"/>
                <w:lang w:val="pl-PL"/>
              </w:rPr>
              <w:t>8,13</w:t>
            </w:r>
          </w:p>
        </w:tc>
      </w:tr>
      <w:tr w:rsidR="0032255F" w:rsidRPr="002651C7" w14:paraId="6059EB45" w14:textId="77777777" w:rsidTr="00A5480C">
        <w:trPr>
          <w:cantSplit/>
          <w:jc w:val="center"/>
        </w:trPr>
        <w:tc>
          <w:tcPr>
            <w:tcW w:w="4078" w:type="dxa"/>
            <w:vAlign w:val="bottom"/>
          </w:tcPr>
          <w:p w14:paraId="19518817" w14:textId="77777777" w:rsidR="0032255F" w:rsidRPr="002651C7" w:rsidRDefault="0032255F" w:rsidP="00FD7DA8">
            <w:pPr>
              <w:widowControl w:val="0"/>
              <w:ind w:left="170"/>
              <w:rPr>
                <w:noProof/>
                <w:szCs w:val="22"/>
                <w:vertAlign w:val="superscript"/>
                <w:lang w:val="pl-PL"/>
              </w:rPr>
            </w:pPr>
            <w:r w:rsidRPr="002651C7">
              <w:rPr>
                <w:noProof/>
                <w:szCs w:val="22"/>
                <w:lang w:val="pl-PL"/>
              </w:rPr>
              <w:t>Zmiana z wartości wyjściowych (dostosowana średnia)</w:t>
            </w:r>
          </w:p>
        </w:tc>
        <w:tc>
          <w:tcPr>
            <w:tcW w:w="3020" w:type="dxa"/>
            <w:gridSpan w:val="2"/>
            <w:vAlign w:val="center"/>
          </w:tcPr>
          <w:p w14:paraId="67DE8FC7" w14:textId="77777777" w:rsidR="00A57215" w:rsidRPr="002651C7" w:rsidRDefault="0032255F" w:rsidP="00A5480C">
            <w:pPr>
              <w:widowControl w:val="0"/>
              <w:rPr>
                <w:noProof/>
                <w:szCs w:val="22"/>
                <w:vertAlign w:val="superscript"/>
                <w:lang w:val="pl-PL"/>
              </w:rPr>
            </w:pPr>
            <w:r w:rsidRPr="002651C7">
              <w:rPr>
                <w:noProof/>
                <w:szCs w:val="22"/>
                <w:lang w:val="pl-PL"/>
              </w:rPr>
              <w:noBreakHyphen/>
              <w:t>1,03</w:t>
            </w:r>
          </w:p>
        </w:tc>
        <w:tc>
          <w:tcPr>
            <w:tcW w:w="1974" w:type="dxa"/>
            <w:vAlign w:val="center"/>
          </w:tcPr>
          <w:p w14:paraId="603EB2B0" w14:textId="77777777" w:rsidR="00A57215" w:rsidRPr="002651C7" w:rsidRDefault="0032255F" w:rsidP="00A5480C">
            <w:pPr>
              <w:widowControl w:val="0"/>
              <w:rPr>
                <w:noProof/>
                <w:szCs w:val="22"/>
                <w:lang w:val="pl-PL"/>
              </w:rPr>
            </w:pPr>
            <w:r w:rsidRPr="002651C7">
              <w:rPr>
                <w:noProof/>
                <w:szCs w:val="22"/>
                <w:lang w:val="pl-PL"/>
              </w:rPr>
              <w:noBreakHyphen/>
              <w:t>0,66</w:t>
            </w:r>
          </w:p>
        </w:tc>
      </w:tr>
      <w:tr w:rsidR="0032255F" w:rsidRPr="002651C7" w14:paraId="225484C6" w14:textId="77777777" w:rsidTr="00A5480C">
        <w:trPr>
          <w:cantSplit/>
          <w:jc w:val="center"/>
        </w:trPr>
        <w:tc>
          <w:tcPr>
            <w:tcW w:w="4078" w:type="dxa"/>
            <w:vAlign w:val="bottom"/>
          </w:tcPr>
          <w:p w14:paraId="74A38E08" w14:textId="77777777" w:rsidR="0032255F" w:rsidRPr="002651C7" w:rsidRDefault="0032255F" w:rsidP="00FD7DA8">
            <w:pPr>
              <w:widowControl w:val="0"/>
              <w:ind w:left="170"/>
              <w:rPr>
                <w:b/>
                <w:noProof/>
                <w:szCs w:val="22"/>
                <w:lang w:val="pl-PL"/>
              </w:rPr>
            </w:pPr>
            <w:r w:rsidRPr="002651C7">
              <w:rPr>
                <w:noProof/>
                <w:szCs w:val="22"/>
                <w:lang w:val="pl-PL"/>
              </w:rPr>
              <w:t>Różnica vs sitagliptyna (dostosowana średnia) (95% CI)</w:t>
            </w:r>
          </w:p>
        </w:tc>
        <w:tc>
          <w:tcPr>
            <w:tcW w:w="3020" w:type="dxa"/>
            <w:gridSpan w:val="2"/>
            <w:vAlign w:val="center"/>
          </w:tcPr>
          <w:p w14:paraId="418CAC30" w14:textId="77777777" w:rsidR="00A57215" w:rsidRPr="002651C7" w:rsidRDefault="0032255F" w:rsidP="00A5480C">
            <w:pPr>
              <w:widowControl w:val="0"/>
              <w:rPr>
                <w:noProof/>
                <w:szCs w:val="22"/>
                <w:vertAlign w:val="superscript"/>
                <w:lang w:val="pl-PL"/>
              </w:rPr>
            </w:pPr>
            <w:r w:rsidRPr="002651C7">
              <w:rPr>
                <w:noProof/>
                <w:szCs w:val="22"/>
                <w:lang w:val="pl-PL"/>
              </w:rPr>
              <w:noBreakHyphen/>
              <w:t>0,37</w:t>
            </w:r>
            <w:r w:rsidRPr="002651C7">
              <w:rPr>
                <w:noProof/>
                <w:szCs w:val="22"/>
                <w:vertAlign w:val="superscript"/>
                <w:lang w:val="pl-PL"/>
              </w:rPr>
              <w:t>b</w:t>
            </w:r>
          </w:p>
          <w:p w14:paraId="4CB67AD7" w14:textId="77777777" w:rsidR="00A57215" w:rsidRPr="002651C7" w:rsidRDefault="0032255F" w:rsidP="00A5480C">
            <w:pPr>
              <w:widowControl w:val="0"/>
              <w:rPr>
                <w:noProof/>
                <w:szCs w:val="22"/>
                <w:lang w:val="pl-PL"/>
              </w:rPr>
            </w:pPr>
            <w:r w:rsidRPr="002651C7">
              <w:rPr>
                <w:noProof/>
                <w:szCs w:val="22"/>
                <w:lang w:val="pl-PL"/>
              </w:rPr>
              <w:t>(</w:t>
            </w:r>
            <w:r w:rsidRPr="002651C7">
              <w:rPr>
                <w:noProof/>
                <w:szCs w:val="22"/>
                <w:lang w:val="pl-PL"/>
              </w:rPr>
              <w:noBreakHyphen/>
              <w:t xml:space="preserve">0,50; </w:t>
            </w:r>
            <w:r w:rsidRPr="002651C7">
              <w:rPr>
                <w:noProof/>
                <w:szCs w:val="22"/>
                <w:lang w:val="pl-PL"/>
              </w:rPr>
              <w:noBreakHyphen/>
              <w:t>0,25)</w:t>
            </w:r>
          </w:p>
        </w:tc>
        <w:tc>
          <w:tcPr>
            <w:tcW w:w="1974" w:type="dxa"/>
            <w:vAlign w:val="center"/>
          </w:tcPr>
          <w:p w14:paraId="0F9355F0" w14:textId="77777777" w:rsidR="00A57215" w:rsidRPr="002651C7" w:rsidRDefault="0032255F" w:rsidP="00A5480C">
            <w:pPr>
              <w:widowControl w:val="0"/>
              <w:rPr>
                <w:noProof/>
                <w:szCs w:val="22"/>
                <w:vertAlign w:val="superscript"/>
                <w:lang w:val="pl-PL"/>
              </w:rPr>
            </w:pPr>
            <w:r w:rsidRPr="002651C7">
              <w:rPr>
                <w:noProof/>
                <w:szCs w:val="22"/>
                <w:lang w:val="pl-PL"/>
              </w:rPr>
              <w:t>N/</w:t>
            </w:r>
            <w:r w:rsidR="00B9150C" w:rsidRPr="002651C7">
              <w:rPr>
                <w:noProof/>
                <w:szCs w:val="22"/>
                <w:lang w:val="pl-PL"/>
              </w:rPr>
              <w:t>D</w:t>
            </w:r>
            <w:r w:rsidRPr="002651C7">
              <w:rPr>
                <w:noProof/>
                <w:szCs w:val="22"/>
                <w:vertAlign w:val="superscript"/>
                <w:lang w:val="pl-PL"/>
              </w:rPr>
              <w:t>c</w:t>
            </w:r>
          </w:p>
        </w:tc>
      </w:tr>
      <w:tr w:rsidR="0032255F" w:rsidRPr="002651C7" w14:paraId="03FE548B" w14:textId="77777777" w:rsidTr="00A5480C">
        <w:trPr>
          <w:cantSplit/>
          <w:jc w:val="center"/>
        </w:trPr>
        <w:tc>
          <w:tcPr>
            <w:tcW w:w="4078" w:type="dxa"/>
            <w:vAlign w:val="bottom"/>
          </w:tcPr>
          <w:p w14:paraId="1F765654" w14:textId="77777777" w:rsidR="0032255F" w:rsidRPr="002651C7" w:rsidRDefault="0032255F" w:rsidP="00FD7DA8">
            <w:pPr>
              <w:widowControl w:val="0"/>
              <w:rPr>
                <w:b/>
                <w:noProof/>
                <w:szCs w:val="22"/>
                <w:lang w:val="pl-PL"/>
              </w:rPr>
            </w:pPr>
            <w:r w:rsidRPr="002651C7">
              <w:rPr>
                <w:b/>
                <w:noProof/>
                <w:szCs w:val="22"/>
                <w:lang w:val="pl-PL"/>
              </w:rPr>
              <w:t>Pacjenci (%) osiągający HbA</w:t>
            </w:r>
            <w:r w:rsidRPr="002651C7">
              <w:rPr>
                <w:b/>
                <w:noProof/>
                <w:szCs w:val="22"/>
                <w:vertAlign w:val="subscript"/>
                <w:lang w:val="pl-PL"/>
              </w:rPr>
              <w:t>1c</w:t>
            </w:r>
            <w:r w:rsidRPr="002651C7">
              <w:rPr>
                <w:b/>
                <w:noProof/>
                <w:szCs w:val="22"/>
                <w:lang w:val="pl-PL"/>
              </w:rPr>
              <w:t xml:space="preserve"> &lt; 7%</w:t>
            </w:r>
          </w:p>
        </w:tc>
        <w:tc>
          <w:tcPr>
            <w:tcW w:w="3020" w:type="dxa"/>
            <w:gridSpan w:val="2"/>
            <w:vAlign w:val="center"/>
          </w:tcPr>
          <w:p w14:paraId="19DAA969" w14:textId="77777777" w:rsidR="00A57215" w:rsidRPr="002651C7" w:rsidRDefault="0032255F" w:rsidP="00A5480C">
            <w:pPr>
              <w:widowControl w:val="0"/>
              <w:rPr>
                <w:noProof/>
                <w:szCs w:val="22"/>
                <w:vertAlign w:val="superscript"/>
                <w:lang w:val="pl-PL"/>
              </w:rPr>
            </w:pPr>
            <w:r w:rsidRPr="002651C7">
              <w:rPr>
                <w:noProof/>
                <w:szCs w:val="22"/>
                <w:lang w:val="pl-PL"/>
              </w:rPr>
              <w:t>47,6</w:t>
            </w:r>
          </w:p>
        </w:tc>
        <w:tc>
          <w:tcPr>
            <w:tcW w:w="1974" w:type="dxa"/>
            <w:vAlign w:val="center"/>
          </w:tcPr>
          <w:p w14:paraId="74A1F343" w14:textId="77777777" w:rsidR="00A57215" w:rsidRPr="002651C7" w:rsidRDefault="0032255F" w:rsidP="00A5480C">
            <w:pPr>
              <w:widowControl w:val="0"/>
              <w:rPr>
                <w:noProof/>
                <w:szCs w:val="22"/>
                <w:lang w:val="pl-PL"/>
              </w:rPr>
            </w:pPr>
            <w:r w:rsidRPr="002651C7">
              <w:rPr>
                <w:noProof/>
                <w:szCs w:val="22"/>
                <w:lang w:val="pl-PL"/>
              </w:rPr>
              <w:t>35,3</w:t>
            </w:r>
          </w:p>
        </w:tc>
      </w:tr>
      <w:tr w:rsidR="0032255F" w:rsidRPr="002651C7" w14:paraId="036E9D83" w14:textId="77777777" w:rsidTr="00A5480C">
        <w:trPr>
          <w:cantSplit/>
          <w:jc w:val="center"/>
        </w:trPr>
        <w:tc>
          <w:tcPr>
            <w:tcW w:w="9072" w:type="dxa"/>
            <w:gridSpan w:val="4"/>
            <w:vAlign w:val="bottom"/>
          </w:tcPr>
          <w:p w14:paraId="4EFE0E12" w14:textId="77777777" w:rsidR="0032255F" w:rsidRPr="002651C7" w:rsidRDefault="0032255F" w:rsidP="00164285">
            <w:pPr>
              <w:keepNext/>
              <w:rPr>
                <w:noProof/>
                <w:szCs w:val="22"/>
                <w:lang w:val="pl-PL"/>
              </w:rPr>
            </w:pPr>
            <w:r w:rsidRPr="002651C7">
              <w:rPr>
                <w:b/>
                <w:noProof/>
                <w:szCs w:val="22"/>
                <w:lang w:val="pl-PL"/>
              </w:rPr>
              <w:t>Masa ciała</w:t>
            </w:r>
          </w:p>
        </w:tc>
      </w:tr>
      <w:tr w:rsidR="0032255F" w:rsidRPr="002651C7" w14:paraId="56C537E7" w14:textId="77777777" w:rsidTr="00A5480C">
        <w:trPr>
          <w:cantSplit/>
          <w:jc w:val="center"/>
        </w:trPr>
        <w:tc>
          <w:tcPr>
            <w:tcW w:w="4078" w:type="dxa"/>
            <w:vAlign w:val="bottom"/>
          </w:tcPr>
          <w:p w14:paraId="459D5D51" w14:textId="77777777" w:rsidR="0032255F" w:rsidRPr="002651C7" w:rsidRDefault="0032255F" w:rsidP="00FD7DA8">
            <w:pPr>
              <w:widowControl w:val="0"/>
              <w:ind w:left="170"/>
              <w:rPr>
                <w:b/>
                <w:noProof/>
                <w:szCs w:val="22"/>
                <w:lang w:val="pl-PL"/>
              </w:rPr>
            </w:pPr>
            <w:r w:rsidRPr="002651C7">
              <w:rPr>
                <w:noProof/>
                <w:szCs w:val="22"/>
                <w:lang w:val="pl-PL"/>
              </w:rPr>
              <w:t>Wartości wyjściowe (średnia) w kg</w:t>
            </w:r>
          </w:p>
        </w:tc>
        <w:tc>
          <w:tcPr>
            <w:tcW w:w="3020" w:type="dxa"/>
            <w:gridSpan w:val="2"/>
            <w:vAlign w:val="bottom"/>
          </w:tcPr>
          <w:p w14:paraId="4111C524" w14:textId="77777777" w:rsidR="00A57215" w:rsidRPr="002651C7" w:rsidRDefault="0032255F" w:rsidP="00A5480C">
            <w:pPr>
              <w:widowControl w:val="0"/>
              <w:rPr>
                <w:noProof/>
                <w:szCs w:val="22"/>
                <w:lang w:val="pl-PL"/>
              </w:rPr>
            </w:pPr>
            <w:r w:rsidRPr="002651C7">
              <w:rPr>
                <w:noProof/>
                <w:szCs w:val="22"/>
                <w:lang w:val="pl-PL"/>
              </w:rPr>
              <w:t>87,6</w:t>
            </w:r>
          </w:p>
        </w:tc>
        <w:tc>
          <w:tcPr>
            <w:tcW w:w="1974" w:type="dxa"/>
            <w:vAlign w:val="bottom"/>
          </w:tcPr>
          <w:p w14:paraId="61C4D250" w14:textId="77777777" w:rsidR="00A57215" w:rsidRPr="002651C7" w:rsidRDefault="0032255F" w:rsidP="00A5480C">
            <w:pPr>
              <w:widowControl w:val="0"/>
              <w:rPr>
                <w:noProof/>
                <w:szCs w:val="22"/>
                <w:lang w:val="pl-PL"/>
              </w:rPr>
            </w:pPr>
            <w:r w:rsidRPr="002651C7">
              <w:rPr>
                <w:noProof/>
                <w:szCs w:val="22"/>
                <w:lang w:val="pl-PL"/>
              </w:rPr>
              <w:t>89,6</w:t>
            </w:r>
          </w:p>
        </w:tc>
      </w:tr>
      <w:tr w:rsidR="0032255F" w:rsidRPr="002651C7" w14:paraId="72C36291" w14:textId="77777777" w:rsidTr="00A5480C">
        <w:trPr>
          <w:cantSplit/>
          <w:jc w:val="center"/>
        </w:trPr>
        <w:tc>
          <w:tcPr>
            <w:tcW w:w="4078" w:type="dxa"/>
            <w:vAlign w:val="bottom"/>
          </w:tcPr>
          <w:p w14:paraId="66FE87E2" w14:textId="77777777" w:rsidR="0032255F" w:rsidRPr="002651C7" w:rsidRDefault="00A044E5" w:rsidP="00FD7DA8">
            <w:pPr>
              <w:widowControl w:val="0"/>
              <w:ind w:left="170"/>
              <w:rPr>
                <w:noProof/>
                <w:szCs w:val="22"/>
                <w:vertAlign w:val="superscript"/>
                <w:lang w:val="pl-PL"/>
              </w:rPr>
            </w:pPr>
            <w:r w:rsidRPr="002651C7">
              <w:rPr>
                <w:noProof/>
                <w:szCs w:val="22"/>
                <w:lang w:val="pl-PL"/>
              </w:rPr>
              <w:t>% z</w:t>
            </w:r>
            <w:r w:rsidR="0032255F" w:rsidRPr="002651C7">
              <w:rPr>
                <w:noProof/>
                <w:szCs w:val="22"/>
                <w:lang w:val="pl-PL"/>
              </w:rPr>
              <w:t>miana z wartości wyjściowych (dostosowana średnia)</w:t>
            </w:r>
          </w:p>
        </w:tc>
        <w:tc>
          <w:tcPr>
            <w:tcW w:w="3020" w:type="dxa"/>
            <w:gridSpan w:val="2"/>
            <w:vAlign w:val="bottom"/>
          </w:tcPr>
          <w:p w14:paraId="4DAFE9AE" w14:textId="77777777" w:rsidR="00A57215" w:rsidRPr="002651C7" w:rsidRDefault="0032255F" w:rsidP="00A5480C">
            <w:pPr>
              <w:widowControl w:val="0"/>
              <w:rPr>
                <w:noProof/>
                <w:szCs w:val="22"/>
                <w:lang w:val="pl-PL"/>
              </w:rPr>
            </w:pPr>
            <w:r w:rsidRPr="002651C7">
              <w:rPr>
                <w:noProof/>
                <w:szCs w:val="22"/>
                <w:lang w:val="pl-PL"/>
              </w:rPr>
              <w:noBreakHyphen/>
              <w:t>2,5</w:t>
            </w:r>
          </w:p>
        </w:tc>
        <w:tc>
          <w:tcPr>
            <w:tcW w:w="1974" w:type="dxa"/>
            <w:vAlign w:val="bottom"/>
          </w:tcPr>
          <w:p w14:paraId="70A4865C" w14:textId="77777777" w:rsidR="00A57215" w:rsidRPr="002651C7" w:rsidRDefault="0032255F" w:rsidP="00A5480C">
            <w:pPr>
              <w:widowControl w:val="0"/>
              <w:rPr>
                <w:noProof/>
                <w:szCs w:val="22"/>
                <w:lang w:val="pl-PL"/>
              </w:rPr>
            </w:pPr>
            <w:r w:rsidRPr="002651C7">
              <w:rPr>
                <w:noProof/>
                <w:szCs w:val="22"/>
                <w:lang w:val="pl-PL"/>
              </w:rPr>
              <w:t>0,3</w:t>
            </w:r>
          </w:p>
        </w:tc>
      </w:tr>
      <w:tr w:rsidR="0032255F" w:rsidRPr="002651C7" w14:paraId="2F39C25D" w14:textId="77777777" w:rsidTr="00A5480C">
        <w:trPr>
          <w:cantSplit/>
          <w:jc w:val="center"/>
        </w:trPr>
        <w:tc>
          <w:tcPr>
            <w:tcW w:w="4078" w:type="dxa"/>
            <w:vAlign w:val="bottom"/>
          </w:tcPr>
          <w:p w14:paraId="4CA94B49" w14:textId="77777777" w:rsidR="0032255F" w:rsidRPr="002651C7" w:rsidRDefault="0032255F" w:rsidP="00FD7DA8">
            <w:pPr>
              <w:ind w:left="170"/>
              <w:rPr>
                <w:noProof/>
                <w:szCs w:val="22"/>
                <w:lang w:val="pl-PL"/>
              </w:rPr>
            </w:pPr>
            <w:r w:rsidRPr="002651C7">
              <w:rPr>
                <w:noProof/>
                <w:szCs w:val="22"/>
                <w:lang w:val="pl-PL"/>
              </w:rPr>
              <w:t>Różnica vs sitagliptyna (dostosowana średnia) (95% CI)</w:t>
            </w:r>
          </w:p>
        </w:tc>
        <w:tc>
          <w:tcPr>
            <w:tcW w:w="3020" w:type="dxa"/>
            <w:gridSpan w:val="2"/>
            <w:vAlign w:val="center"/>
          </w:tcPr>
          <w:p w14:paraId="15BA1E0B" w14:textId="77777777" w:rsidR="00A57215" w:rsidRPr="002651C7" w:rsidRDefault="0032255F" w:rsidP="00A5480C">
            <w:pPr>
              <w:widowControl w:val="0"/>
              <w:rPr>
                <w:noProof/>
                <w:szCs w:val="22"/>
                <w:vertAlign w:val="superscript"/>
                <w:lang w:val="pl-PL"/>
              </w:rPr>
            </w:pPr>
            <w:r w:rsidRPr="002651C7">
              <w:rPr>
                <w:noProof/>
                <w:szCs w:val="22"/>
                <w:lang w:val="pl-PL"/>
              </w:rPr>
              <w:noBreakHyphen/>
              <w:t>2,8</w:t>
            </w:r>
            <w:r w:rsidRPr="002651C7">
              <w:rPr>
                <w:noProof/>
                <w:szCs w:val="22"/>
                <w:vertAlign w:val="superscript"/>
                <w:lang w:val="pl-PL"/>
              </w:rPr>
              <w:t>d</w:t>
            </w:r>
          </w:p>
          <w:p w14:paraId="201F3C67" w14:textId="77777777" w:rsidR="00A57215" w:rsidRPr="002651C7" w:rsidRDefault="0032255F" w:rsidP="00A5480C">
            <w:pPr>
              <w:widowControl w:val="0"/>
              <w:rPr>
                <w:noProof/>
                <w:szCs w:val="22"/>
                <w:lang w:val="pl-PL"/>
              </w:rPr>
            </w:pPr>
            <w:r w:rsidRPr="002651C7">
              <w:rPr>
                <w:noProof/>
                <w:szCs w:val="22"/>
                <w:lang w:val="pl-PL"/>
              </w:rPr>
              <w:t>(</w:t>
            </w:r>
            <w:r w:rsidRPr="002651C7">
              <w:rPr>
                <w:noProof/>
                <w:szCs w:val="22"/>
                <w:lang w:val="pl-PL"/>
              </w:rPr>
              <w:noBreakHyphen/>
              <w:t xml:space="preserve">3,3; </w:t>
            </w:r>
            <w:r w:rsidRPr="002651C7">
              <w:rPr>
                <w:noProof/>
                <w:szCs w:val="22"/>
                <w:lang w:val="pl-PL"/>
              </w:rPr>
              <w:noBreakHyphen/>
              <w:t>2,2)</w:t>
            </w:r>
          </w:p>
        </w:tc>
        <w:tc>
          <w:tcPr>
            <w:tcW w:w="1974" w:type="dxa"/>
            <w:vAlign w:val="center"/>
          </w:tcPr>
          <w:p w14:paraId="695CFBEE" w14:textId="77777777" w:rsidR="00A57215" w:rsidRPr="002651C7" w:rsidRDefault="0032255F" w:rsidP="00A5480C">
            <w:pPr>
              <w:widowControl w:val="0"/>
              <w:rPr>
                <w:noProof/>
                <w:szCs w:val="22"/>
                <w:lang w:val="pl-PL"/>
              </w:rPr>
            </w:pPr>
            <w:r w:rsidRPr="002651C7">
              <w:rPr>
                <w:noProof/>
                <w:szCs w:val="22"/>
                <w:lang w:val="pl-PL"/>
              </w:rPr>
              <w:t>N/</w:t>
            </w:r>
            <w:r w:rsidR="00B9150C" w:rsidRPr="002651C7">
              <w:rPr>
                <w:noProof/>
                <w:szCs w:val="22"/>
                <w:lang w:val="pl-PL"/>
              </w:rPr>
              <w:t>D</w:t>
            </w:r>
            <w:r w:rsidRPr="002651C7">
              <w:rPr>
                <w:noProof/>
                <w:szCs w:val="22"/>
                <w:vertAlign w:val="superscript"/>
                <w:lang w:val="pl-PL"/>
              </w:rPr>
              <w:t>c</w:t>
            </w:r>
          </w:p>
        </w:tc>
      </w:tr>
      <w:tr w:rsidR="0032255F" w:rsidRPr="002651C7" w14:paraId="3914077C" w14:textId="77777777" w:rsidTr="00A5480C">
        <w:trPr>
          <w:cantSplit/>
          <w:jc w:val="center"/>
        </w:trPr>
        <w:tc>
          <w:tcPr>
            <w:tcW w:w="9072" w:type="dxa"/>
            <w:gridSpan w:val="4"/>
            <w:tcBorders>
              <w:left w:val="nil"/>
              <w:bottom w:val="nil"/>
              <w:right w:val="nil"/>
            </w:tcBorders>
            <w:vAlign w:val="bottom"/>
          </w:tcPr>
          <w:p w14:paraId="55E228A6" w14:textId="77777777" w:rsidR="0032255F" w:rsidRPr="002651C7" w:rsidRDefault="0032255F" w:rsidP="000B1D0B">
            <w:pPr>
              <w:widowControl w:val="0"/>
              <w:ind w:left="284" w:hanging="284"/>
              <w:rPr>
                <w:noProof/>
                <w:sz w:val="18"/>
                <w:szCs w:val="18"/>
                <w:lang w:val="pl-PL"/>
              </w:rPr>
            </w:pPr>
            <w:r w:rsidRPr="002651C7">
              <w:rPr>
                <w:noProof/>
                <w:vertAlign w:val="superscript"/>
                <w:lang w:val="pl-PL"/>
              </w:rPr>
              <w:t>a</w:t>
            </w:r>
            <w:r w:rsidRPr="002651C7">
              <w:rPr>
                <w:noProof/>
                <w:sz w:val="18"/>
                <w:szCs w:val="18"/>
                <w:lang w:val="pl-PL"/>
              </w:rPr>
              <w:tab/>
            </w:r>
            <w:r w:rsidRPr="002651C7">
              <w:rPr>
                <w:noProof/>
                <w:sz w:val="18"/>
                <w:szCs w:val="16"/>
                <w:lang w:val="pl-PL"/>
              </w:rPr>
              <w:t xml:space="preserve">Populacja </w:t>
            </w:r>
            <w:r w:rsidR="00B9150C" w:rsidRPr="002651C7">
              <w:rPr>
                <w:noProof/>
                <w:sz w:val="18"/>
                <w:szCs w:val="16"/>
                <w:lang w:val="pl-PL"/>
              </w:rPr>
              <w:t xml:space="preserve">z zamiarem leczenia (ang. </w:t>
            </w:r>
            <w:r w:rsidR="00B9150C" w:rsidRPr="002651C7">
              <w:rPr>
                <w:i/>
                <w:noProof/>
                <w:sz w:val="18"/>
                <w:szCs w:val="16"/>
                <w:lang w:val="pl-PL"/>
              </w:rPr>
              <w:t>Intent-to-treat</w:t>
            </w:r>
            <w:r w:rsidR="00B9150C" w:rsidRPr="002651C7">
              <w:rPr>
                <w:noProof/>
                <w:sz w:val="18"/>
                <w:szCs w:val="16"/>
                <w:lang w:val="pl-PL"/>
              </w:rPr>
              <w:t xml:space="preserve">, </w:t>
            </w:r>
            <w:r w:rsidRPr="002651C7">
              <w:rPr>
                <w:noProof/>
                <w:sz w:val="18"/>
                <w:szCs w:val="16"/>
                <w:lang w:val="pl-PL"/>
              </w:rPr>
              <w:t>ITT</w:t>
            </w:r>
            <w:r w:rsidR="00B9150C" w:rsidRPr="002651C7">
              <w:rPr>
                <w:noProof/>
                <w:sz w:val="18"/>
                <w:szCs w:val="16"/>
                <w:lang w:val="pl-PL"/>
              </w:rPr>
              <w:t>)</w:t>
            </w:r>
            <w:r w:rsidRPr="002651C7">
              <w:rPr>
                <w:noProof/>
                <w:sz w:val="18"/>
                <w:szCs w:val="16"/>
                <w:lang w:val="pl-PL"/>
              </w:rPr>
              <w:t xml:space="preserve"> z zastosowaniem ostatniej obserwacji w badaniu przed glikemicznym leczeniem ratunkowym.</w:t>
            </w:r>
          </w:p>
          <w:p w14:paraId="603E515A" w14:textId="77777777" w:rsidR="0032255F" w:rsidRPr="002651C7" w:rsidRDefault="0032255F" w:rsidP="000B1D0B">
            <w:pPr>
              <w:widowControl w:val="0"/>
              <w:ind w:left="284" w:hanging="284"/>
              <w:rPr>
                <w:noProof/>
                <w:sz w:val="18"/>
                <w:szCs w:val="18"/>
                <w:lang w:val="pl-PL"/>
              </w:rPr>
            </w:pPr>
            <w:r w:rsidRPr="002651C7">
              <w:rPr>
                <w:noProof/>
                <w:vertAlign w:val="superscript"/>
                <w:lang w:val="pl-PL"/>
              </w:rPr>
              <w:t>b</w:t>
            </w:r>
            <w:r w:rsidRPr="002651C7">
              <w:rPr>
                <w:noProof/>
                <w:sz w:val="18"/>
                <w:szCs w:val="18"/>
                <w:lang w:val="pl-PL"/>
              </w:rPr>
              <w:tab/>
            </w:r>
            <w:r w:rsidRPr="002651C7">
              <w:rPr>
                <w:noProof/>
                <w:sz w:val="18"/>
                <w:szCs w:val="16"/>
                <w:lang w:val="pl-PL"/>
              </w:rPr>
              <w:t>p</w:t>
            </w:r>
            <w:r w:rsidR="004B7492" w:rsidRPr="002651C7">
              <w:rPr>
                <w:noProof/>
                <w:sz w:val="18"/>
                <w:szCs w:val="16"/>
                <w:lang w:val="pl-PL"/>
              </w:rPr>
              <w:t> &lt; </w:t>
            </w:r>
            <w:r w:rsidRPr="002651C7">
              <w:rPr>
                <w:noProof/>
                <w:sz w:val="18"/>
                <w:szCs w:val="16"/>
                <w:lang w:val="pl-PL"/>
              </w:rPr>
              <w:t>0,05.</w:t>
            </w:r>
          </w:p>
          <w:p w14:paraId="51C3DCDC" w14:textId="77777777" w:rsidR="0032255F" w:rsidRPr="002651C7" w:rsidRDefault="0032255F" w:rsidP="000B1D0B">
            <w:pPr>
              <w:widowControl w:val="0"/>
              <w:ind w:left="284" w:hanging="284"/>
              <w:rPr>
                <w:noProof/>
                <w:sz w:val="18"/>
                <w:szCs w:val="18"/>
                <w:lang w:val="pl-PL"/>
              </w:rPr>
            </w:pPr>
            <w:r w:rsidRPr="002651C7">
              <w:rPr>
                <w:noProof/>
                <w:vertAlign w:val="superscript"/>
                <w:lang w:val="pl-PL"/>
              </w:rPr>
              <w:t>c</w:t>
            </w:r>
            <w:r w:rsidRPr="002651C7">
              <w:rPr>
                <w:noProof/>
                <w:sz w:val="18"/>
                <w:szCs w:val="18"/>
                <w:lang w:val="pl-PL"/>
              </w:rPr>
              <w:tab/>
            </w:r>
            <w:r w:rsidRPr="002651C7">
              <w:rPr>
                <w:noProof/>
                <w:sz w:val="18"/>
                <w:szCs w:val="16"/>
                <w:lang w:val="pl-PL"/>
              </w:rPr>
              <w:t>Nie dotyczy.</w:t>
            </w:r>
          </w:p>
          <w:p w14:paraId="61FCC4BA" w14:textId="77777777" w:rsidR="0032255F" w:rsidRPr="002651C7" w:rsidRDefault="0032255F" w:rsidP="000B1D0B">
            <w:pPr>
              <w:widowControl w:val="0"/>
              <w:ind w:left="284" w:hanging="284"/>
              <w:rPr>
                <w:noProof/>
                <w:sz w:val="20"/>
                <w:szCs w:val="22"/>
                <w:lang w:val="pl-PL"/>
              </w:rPr>
            </w:pPr>
            <w:r w:rsidRPr="002651C7">
              <w:rPr>
                <w:noProof/>
                <w:szCs w:val="18"/>
                <w:vertAlign w:val="superscript"/>
                <w:lang w:val="pl-PL"/>
              </w:rPr>
              <w:t>d</w:t>
            </w:r>
            <w:r w:rsidRPr="002651C7">
              <w:rPr>
                <w:noProof/>
                <w:sz w:val="18"/>
                <w:szCs w:val="18"/>
                <w:lang w:val="pl-PL"/>
              </w:rPr>
              <w:tab/>
            </w:r>
            <w:r w:rsidRPr="002651C7">
              <w:rPr>
                <w:noProof/>
                <w:sz w:val="18"/>
                <w:szCs w:val="16"/>
                <w:lang w:val="pl-PL"/>
              </w:rPr>
              <w:t>p</w:t>
            </w:r>
            <w:r w:rsidR="004B7492" w:rsidRPr="002651C7">
              <w:rPr>
                <w:noProof/>
                <w:sz w:val="18"/>
                <w:szCs w:val="16"/>
                <w:lang w:val="pl-PL"/>
              </w:rPr>
              <w:t> &lt; </w:t>
            </w:r>
            <w:r w:rsidRPr="002651C7">
              <w:rPr>
                <w:noProof/>
                <w:sz w:val="18"/>
                <w:szCs w:val="16"/>
                <w:lang w:val="pl-PL"/>
              </w:rPr>
              <w:t>0,001.</w:t>
            </w:r>
          </w:p>
        </w:tc>
      </w:tr>
    </w:tbl>
    <w:p w14:paraId="506FF9CF" w14:textId="77777777" w:rsidR="008F1EFF" w:rsidRPr="002651C7" w:rsidRDefault="008F1EFF" w:rsidP="008F1EFF">
      <w:pPr>
        <w:rPr>
          <w:noProof/>
          <w:lang w:val="pl-PL"/>
        </w:rPr>
      </w:pPr>
    </w:p>
    <w:p w14:paraId="72CF6B43" w14:textId="77777777" w:rsidR="008F1EFF" w:rsidRPr="002651C7" w:rsidRDefault="008F1EFF" w:rsidP="008F1EFF">
      <w:pPr>
        <w:keepNext/>
        <w:keepLines/>
        <w:rPr>
          <w:i/>
          <w:noProof/>
          <w:szCs w:val="22"/>
          <w:u w:val="single"/>
          <w:lang w:val="pl-PL"/>
        </w:rPr>
      </w:pPr>
      <w:r w:rsidRPr="002651C7">
        <w:rPr>
          <w:i/>
          <w:noProof/>
          <w:szCs w:val="22"/>
          <w:u w:val="single"/>
          <w:lang w:val="pl-PL"/>
        </w:rPr>
        <w:t>Kanagliflozyna w inicjującej terapii skojarzonej z metforminą</w:t>
      </w:r>
    </w:p>
    <w:p w14:paraId="1A52ED37" w14:textId="77777777" w:rsidR="00152B91" w:rsidRPr="002651C7" w:rsidRDefault="00152B91" w:rsidP="008F1EFF">
      <w:pPr>
        <w:keepNext/>
        <w:keepLines/>
        <w:rPr>
          <w:i/>
          <w:noProof/>
          <w:u w:val="single"/>
          <w:lang w:val="pl-PL"/>
        </w:rPr>
      </w:pPr>
    </w:p>
    <w:p w14:paraId="7A6324D4" w14:textId="77777777" w:rsidR="00CB572E" w:rsidRPr="002651C7" w:rsidRDefault="00CB572E" w:rsidP="00CB572E">
      <w:pPr>
        <w:rPr>
          <w:noProof/>
          <w:lang w:val="pl-PL"/>
        </w:rPr>
      </w:pPr>
      <w:r w:rsidRPr="002651C7">
        <w:rPr>
          <w:noProof/>
          <w:lang w:val="pl-PL"/>
        </w:rPr>
        <w:t xml:space="preserve">Kanagliflozynę badano </w:t>
      </w:r>
      <w:r w:rsidRPr="002651C7">
        <w:rPr>
          <w:noProof/>
          <w:lang w:val="pl-PL" w:eastAsia="zh-CN"/>
        </w:rPr>
        <w:t xml:space="preserve">w inicjującej terapii </w:t>
      </w:r>
      <w:r w:rsidRPr="002651C7">
        <w:rPr>
          <w:noProof/>
          <w:lang w:val="pl-PL"/>
        </w:rPr>
        <w:t xml:space="preserve">skojarzonej z </w:t>
      </w:r>
      <w:r w:rsidRPr="002651C7">
        <w:rPr>
          <w:noProof/>
          <w:lang w:val="pl-PL" w:eastAsia="zh-CN"/>
        </w:rPr>
        <w:t>metforminą u pacjentów z cukrzycą typu </w:t>
      </w:r>
      <w:r w:rsidRPr="002651C7">
        <w:rPr>
          <w:noProof/>
          <w:lang w:val="pl-PL"/>
        </w:rPr>
        <w:t>2 z niepowodzeniem stosowania diety i ćwiczeń. Kanagliflozyna w dawkach 100 mg i 300 mg w skojarzeniu z metforminą XR skutkowała znamieną statystycznie większą poprawą HbA</w:t>
      </w:r>
      <w:r w:rsidRPr="002651C7">
        <w:rPr>
          <w:noProof/>
          <w:vertAlign w:val="subscript"/>
          <w:lang w:val="pl-PL"/>
        </w:rPr>
        <w:t>1C</w:t>
      </w:r>
      <w:r w:rsidRPr="002651C7">
        <w:rPr>
          <w:noProof/>
          <w:lang w:val="pl-PL"/>
        </w:rPr>
        <w:t xml:space="preserve"> w porównaniu do odpowiednich dawek kanagliflozyny (100 mg i 300 mg) w monoterapii lub metforminy XR w monoterapii (tabela 8).</w:t>
      </w:r>
    </w:p>
    <w:p w14:paraId="4888CEA7" w14:textId="77777777" w:rsidR="008F1EFF" w:rsidRPr="002651C7" w:rsidRDefault="008F1EFF" w:rsidP="008F1EFF">
      <w:pPr>
        <w:rPr>
          <w:noProof/>
          <w:lang w:val="pl-PL"/>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4"/>
        <w:gridCol w:w="1353"/>
        <w:gridCol w:w="1647"/>
        <w:gridCol w:w="1647"/>
        <w:gridCol w:w="1647"/>
        <w:gridCol w:w="1709"/>
      </w:tblGrid>
      <w:tr w:rsidR="008F1EFF" w:rsidRPr="00B019AB" w14:paraId="3DAADF00" w14:textId="77777777" w:rsidTr="005E0931">
        <w:trPr>
          <w:cantSplit/>
          <w:jc w:val="center"/>
        </w:trPr>
        <w:tc>
          <w:tcPr>
            <w:tcW w:w="9764" w:type="dxa"/>
            <w:gridSpan w:val="6"/>
            <w:tcBorders>
              <w:top w:val="nil"/>
              <w:left w:val="nil"/>
              <w:right w:val="nil"/>
            </w:tcBorders>
          </w:tcPr>
          <w:p w14:paraId="436CBD67" w14:textId="77777777" w:rsidR="008F1EFF" w:rsidRPr="002651C7" w:rsidRDefault="008F1EFF" w:rsidP="00984AB6">
            <w:pPr>
              <w:keepNext/>
              <w:keepLines/>
              <w:ind w:left="1134" w:hanging="1134"/>
              <w:rPr>
                <w:b/>
                <w:noProof/>
                <w:szCs w:val="22"/>
                <w:lang w:val="pl-PL"/>
              </w:rPr>
            </w:pPr>
            <w:r w:rsidRPr="002651C7">
              <w:rPr>
                <w:b/>
                <w:noProof/>
                <w:szCs w:val="22"/>
                <w:lang w:val="pl-PL"/>
              </w:rPr>
              <w:t>Tabela </w:t>
            </w:r>
            <w:r w:rsidR="00B30302" w:rsidRPr="002651C7">
              <w:rPr>
                <w:b/>
                <w:noProof/>
                <w:szCs w:val="22"/>
                <w:lang w:val="pl-PL"/>
              </w:rPr>
              <w:t>8</w:t>
            </w:r>
            <w:r w:rsidRPr="002651C7">
              <w:rPr>
                <w:b/>
                <w:noProof/>
                <w:szCs w:val="22"/>
                <w:lang w:val="pl-PL"/>
              </w:rPr>
              <w:t>:</w:t>
            </w:r>
            <w:r w:rsidRPr="002651C7">
              <w:rPr>
                <w:b/>
                <w:noProof/>
                <w:szCs w:val="22"/>
                <w:lang w:val="pl-PL"/>
              </w:rPr>
              <w:tab/>
              <w:t>Wyniki z 26</w:t>
            </w:r>
            <w:r w:rsidRPr="002651C7">
              <w:rPr>
                <w:b/>
                <w:noProof/>
                <w:szCs w:val="22"/>
                <w:lang w:val="pl-PL"/>
              </w:rPr>
              <w:noBreakHyphen/>
            </w:r>
            <w:r w:rsidR="00B9150C" w:rsidRPr="002651C7">
              <w:rPr>
                <w:b/>
                <w:noProof/>
                <w:szCs w:val="22"/>
                <w:lang w:val="pl-PL"/>
              </w:rPr>
              <w:t>t</w:t>
            </w:r>
            <w:r w:rsidRPr="002651C7">
              <w:rPr>
                <w:b/>
                <w:noProof/>
                <w:szCs w:val="22"/>
                <w:lang w:val="pl-PL"/>
              </w:rPr>
              <w:t>ygodniowego aktywnie kontrolowanego badania klinicznego kanagliflozyny w inicjującej terapii skojarzonej z metforminą</w:t>
            </w:r>
            <w:r w:rsidRPr="002651C7">
              <w:rPr>
                <w:b/>
                <w:noProof/>
                <w:szCs w:val="22"/>
                <w:vertAlign w:val="superscript"/>
                <w:lang w:val="pl-PL"/>
              </w:rPr>
              <w:t>*</w:t>
            </w:r>
          </w:p>
        </w:tc>
      </w:tr>
      <w:tr w:rsidR="008F1EFF" w:rsidRPr="00EC1B53" w14:paraId="03BABE5D" w14:textId="77777777" w:rsidTr="005E0931">
        <w:trPr>
          <w:cantSplit/>
          <w:jc w:val="center"/>
        </w:trPr>
        <w:tc>
          <w:tcPr>
            <w:tcW w:w="1837" w:type="dxa"/>
            <w:vAlign w:val="bottom"/>
          </w:tcPr>
          <w:p w14:paraId="5F39E0E2" w14:textId="77777777" w:rsidR="008F1EFF" w:rsidRPr="002651C7" w:rsidRDefault="008F1EFF" w:rsidP="00984AB6">
            <w:pPr>
              <w:keepNext/>
              <w:keepLines/>
              <w:rPr>
                <w:b/>
                <w:noProof/>
                <w:szCs w:val="22"/>
                <w:lang w:val="pl-PL"/>
              </w:rPr>
            </w:pPr>
            <w:r w:rsidRPr="002651C7">
              <w:rPr>
                <w:b/>
                <w:noProof/>
                <w:szCs w:val="22"/>
                <w:lang w:val="pl-PL"/>
              </w:rPr>
              <w:t>Parametr skuteczności</w:t>
            </w:r>
          </w:p>
        </w:tc>
        <w:tc>
          <w:tcPr>
            <w:tcW w:w="1341" w:type="dxa"/>
            <w:vAlign w:val="bottom"/>
          </w:tcPr>
          <w:p w14:paraId="4A752ECB" w14:textId="77777777" w:rsidR="00A57215" w:rsidRPr="002651C7" w:rsidRDefault="008F1EFF" w:rsidP="00A5480C">
            <w:pPr>
              <w:keepNext/>
              <w:keepLines/>
              <w:rPr>
                <w:b/>
                <w:noProof/>
                <w:szCs w:val="22"/>
                <w:lang w:val="pl-PL"/>
              </w:rPr>
            </w:pPr>
            <w:r w:rsidRPr="002651C7">
              <w:rPr>
                <w:b/>
                <w:noProof/>
                <w:szCs w:val="22"/>
                <w:lang w:val="pl-PL"/>
              </w:rPr>
              <w:t>Metformina XR</w:t>
            </w:r>
          </w:p>
          <w:p w14:paraId="0C9102C8" w14:textId="77777777" w:rsidR="00A57215" w:rsidRPr="002651C7" w:rsidRDefault="008F1EFF" w:rsidP="00A5480C">
            <w:pPr>
              <w:keepNext/>
              <w:keepLines/>
              <w:rPr>
                <w:b/>
                <w:noProof/>
                <w:szCs w:val="22"/>
                <w:lang w:val="pl-PL"/>
              </w:rPr>
            </w:pPr>
            <w:r w:rsidRPr="002651C7">
              <w:rPr>
                <w:b/>
                <w:noProof/>
                <w:szCs w:val="22"/>
                <w:lang w:val="pl-PL"/>
              </w:rPr>
              <w:t>(N = 237)</w:t>
            </w:r>
          </w:p>
        </w:tc>
        <w:tc>
          <w:tcPr>
            <w:tcW w:w="1631" w:type="dxa"/>
            <w:vAlign w:val="bottom"/>
          </w:tcPr>
          <w:p w14:paraId="32246EC0" w14:textId="77777777" w:rsidR="00A57215" w:rsidRPr="002651C7" w:rsidRDefault="008F1EFF" w:rsidP="00A5480C">
            <w:pPr>
              <w:keepLines/>
              <w:rPr>
                <w:b/>
                <w:noProof/>
                <w:szCs w:val="22"/>
                <w:lang w:val="pl-PL"/>
              </w:rPr>
            </w:pPr>
            <w:r w:rsidRPr="002651C7">
              <w:rPr>
                <w:b/>
                <w:noProof/>
                <w:szCs w:val="22"/>
                <w:lang w:val="pl-PL"/>
              </w:rPr>
              <w:t>Kanagliflozyna 100 mg</w:t>
            </w:r>
          </w:p>
          <w:p w14:paraId="3AB98927" w14:textId="77777777" w:rsidR="00A57215" w:rsidRPr="002651C7" w:rsidRDefault="008F1EFF" w:rsidP="00A5480C">
            <w:pPr>
              <w:keepNext/>
              <w:keepLines/>
              <w:rPr>
                <w:b/>
                <w:noProof/>
                <w:szCs w:val="22"/>
                <w:lang w:val="pl-PL"/>
              </w:rPr>
            </w:pPr>
            <w:r w:rsidRPr="002651C7">
              <w:rPr>
                <w:b/>
                <w:noProof/>
                <w:szCs w:val="22"/>
                <w:lang w:val="pl-PL"/>
              </w:rPr>
              <w:t>(N = 237)</w:t>
            </w:r>
          </w:p>
        </w:tc>
        <w:tc>
          <w:tcPr>
            <w:tcW w:w="1631" w:type="dxa"/>
            <w:vAlign w:val="bottom"/>
          </w:tcPr>
          <w:p w14:paraId="7ACF68FE" w14:textId="77777777" w:rsidR="00A57215" w:rsidRPr="002651C7" w:rsidRDefault="008F1EFF" w:rsidP="00A5480C">
            <w:pPr>
              <w:keepNext/>
              <w:keepLines/>
              <w:rPr>
                <w:b/>
                <w:noProof/>
                <w:szCs w:val="22"/>
                <w:lang w:val="pl-PL"/>
              </w:rPr>
            </w:pPr>
            <w:r w:rsidRPr="002651C7">
              <w:rPr>
                <w:b/>
                <w:noProof/>
                <w:szCs w:val="22"/>
                <w:lang w:val="pl-PL"/>
              </w:rPr>
              <w:t>Kanagliflozyna 300 mg</w:t>
            </w:r>
          </w:p>
          <w:p w14:paraId="01FBD196" w14:textId="77777777" w:rsidR="00A57215" w:rsidRPr="002651C7" w:rsidRDefault="008F1EFF" w:rsidP="00A5480C">
            <w:pPr>
              <w:keepNext/>
              <w:keepLines/>
              <w:rPr>
                <w:b/>
                <w:noProof/>
                <w:szCs w:val="22"/>
                <w:lang w:val="pl-PL"/>
              </w:rPr>
            </w:pPr>
            <w:r w:rsidRPr="002651C7">
              <w:rPr>
                <w:b/>
                <w:noProof/>
                <w:szCs w:val="22"/>
                <w:lang w:val="pl-PL"/>
              </w:rPr>
              <w:t>(N = 238)</w:t>
            </w:r>
          </w:p>
        </w:tc>
        <w:tc>
          <w:tcPr>
            <w:tcW w:w="1631" w:type="dxa"/>
            <w:vAlign w:val="bottom"/>
          </w:tcPr>
          <w:p w14:paraId="34A41DF7" w14:textId="77777777" w:rsidR="00A57215" w:rsidRPr="002651C7" w:rsidRDefault="008F1EFF" w:rsidP="00A5480C">
            <w:pPr>
              <w:keepLines/>
              <w:rPr>
                <w:b/>
                <w:noProof/>
                <w:szCs w:val="22"/>
                <w:lang w:val="pl-PL"/>
              </w:rPr>
            </w:pPr>
            <w:r w:rsidRPr="002651C7">
              <w:rPr>
                <w:b/>
                <w:noProof/>
                <w:szCs w:val="22"/>
                <w:lang w:val="pl-PL"/>
              </w:rPr>
              <w:t>Kanagliflozyna 100 mg + metformina XR</w:t>
            </w:r>
          </w:p>
          <w:p w14:paraId="171E6899" w14:textId="77777777" w:rsidR="00A57215" w:rsidRPr="002651C7" w:rsidRDefault="008F1EFF" w:rsidP="00A5480C">
            <w:pPr>
              <w:keepNext/>
              <w:keepLines/>
              <w:rPr>
                <w:b/>
                <w:noProof/>
                <w:szCs w:val="22"/>
                <w:lang w:val="pl-PL"/>
              </w:rPr>
            </w:pPr>
            <w:r w:rsidRPr="002651C7">
              <w:rPr>
                <w:b/>
                <w:noProof/>
                <w:szCs w:val="22"/>
                <w:lang w:val="pl-PL"/>
              </w:rPr>
              <w:t>(N = 237)</w:t>
            </w:r>
          </w:p>
        </w:tc>
        <w:tc>
          <w:tcPr>
            <w:tcW w:w="1693" w:type="dxa"/>
            <w:vAlign w:val="bottom"/>
          </w:tcPr>
          <w:p w14:paraId="049F743A" w14:textId="77777777" w:rsidR="00A57215" w:rsidRPr="002651C7" w:rsidRDefault="008F1EFF" w:rsidP="00A5480C">
            <w:pPr>
              <w:keepLines/>
              <w:rPr>
                <w:b/>
                <w:noProof/>
                <w:szCs w:val="22"/>
                <w:lang w:val="pl-PL"/>
              </w:rPr>
            </w:pPr>
            <w:r w:rsidRPr="002651C7">
              <w:rPr>
                <w:b/>
                <w:noProof/>
                <w:szCs w:val="22"/>
                <w:lang w:val="pl-PL"/>
              </w:rPr>
              <w:t>Kanagliflozyna 300 mg + metformina XR</w:t>
            </w:r>
          </w:p>
          <w:p w14:paraId="743A82D9" w14:textId="77777777" w:rsidR="00A57215" w:rsidRPr="002651C7" w:rsidRDefault="008F1EFF" w:rsidP="00A5480C">
            <w:pPr>
              <w:keepNext/>
              <w:keepLines/>
              <w:rPr>
                <w:b/>
                <w:noProof/>
                <w:szCs w:val="22"/>
                <w:lang w:val="pl-PL"/>
              </w:rPr>
            </w:pPr>
            <w:r w:rsidRPr="002651C7">
              <w:rPr>
                <w:b/>
                <w:noProof/>
                <w:szCs w:val="22"/>
                <w:lang w:val="pl-PL"/>
              </w:rPr>
              <w:t>(N = 237)</w:t>
            </w:r>
          </w:p>
        </w:tc>
      </w:tr>
      <w:tr w:rsidR="008F1EFF" w:rsidRPr="002651C7" w14:paraId="76C136AA" w14:textId="77777777" w:rsidTr="005E0931">
        <w:trPr>
          <w:cantSplit/>
          <w:jc w:val="center"/>
        </w:trPr>
        <w:tc>
          <w:tcPr>
            <w:tcW w:w="9764" w:type="dxa"/>
            <w:gridSpan w:val="6"/>
          </w:tcPr>
          <w:p w14:paraId="2E25AF42" w14:textId="77777777" w:rsidR="008F1EFF" w:rsidRPr="002651C7" w:rsidRDefault="008F1EFF" w:rsidP="00FD7DA8">
            <w:pPr>
              <w:keepNext/>
              <w:rPr>
                <w:b/>
                <w:noProof/>
                <w:szCs w:val="22"/>
                <w:lang w:val="pl-PL"/>
              </w:rPr>
            </w:pPr>
            <w:r w:rsidRPr="002651C7">
              <w:rPr>
                <w:b/>
                <w:noProof/>
                <w:szCs w:val="22"/>
                <w:lang w:val="pl-PL"/>
              </w:rPr>
              <w:t>HbA</w:t>
            </w:r>
            <w:r w:rsidRPr="002651C7">
              <w:rPr>
                <w:b/>
                <w:noProof/>
                <w:szCs w:val="22"/>
                <w:vertAlign w:val="subscript"/>
                <w:lang w:val="pl-PL"/>
              </w:rPr>
              <w:t>1c</w:t>
            </w:r>
            <w:r w:rsidRPr="002651C7">
              <w:rPr>
                <w:b/>
                <w:noProof/>
                <w:szCs w:val="22"/>
                <w:lang w:val="pl-PL"/>
              </w:rPr>
              <w:t xml:space="preserve"> (%)</w:t>
            </w:r>
          </w:p>
        </w:tc>
      </w:tr>
      <w:tr w:rsidR="008F1EFF" w:rsidRPr="002651C7" w14:paraId="1BE4A9AB" w14:textId="77777777" w:rsidTr="005E0931">
        <w:trPr>
          <w:cantSplit/>
          <w:jc w:val="center"/>
        </w:trPr>
        <w:tc>
          <w:tcPr>
            <w:tcW w:w="1837" w:type="dxa"/>
            <w:vAlign w:val="bottom"/>
          </w:tcPr>
          <w:p w14:paraId="6D5B00BB" w14:textId="77777777" w:rsidR="008F1EFF" w:rsidRPr="002651C7" w:rsidRDefault="008F1EFF" w:rsidP="00984AB6">
            <w:pPr>
              <w:ind w:left="170"/>
              <w:rPr>
                <w:noProof/>
                <w:szCs w:val="22"/>
                <w:lang w:val="pl-PL"/>
              </w:rPr>
            </w:pPr>
            <w:r w:rsidRPr="002651C7">
              <w:rPr>
                <w:noProof/>
                <w:szCs w:val="22"/>
                <w:lang w:val="pl-PL"/>
              </w:rPr>
              <w:t>Wartości wyjściowe (średnia)</w:t>
            </w:r>
          </w:p>
        </w:tc>
        <w:tc>
          <w:tcPr>
            <w:tcW w:w="1341" w:type="dxa"/>
            <w:vAlign w:val="bottom"/>
          </w:tcPr>
          <w:p w14:paraId="5737F234" w14:textId="77777777" w:rsidR="00A57215" w:rsidRPr="002651C7" w:rsidRDefault="008F1EFF" w:rsidP="00A5480C">
            <w:pPr>
              <w:tabs>
                <w:tab w:val="decimal" w:pos="432"/>
              </w:tabs>
              <w:rPr>
                <w:noProof/>
                <w:szCs w:val="22"/>
                <w:lang w:val="pl-PL"/>
              </w:rPr>
            </w:pPr>
            <w:r w:rsidRPr="002651C7">
              <w:rPr>
                <w:noProof/>
                <w:szCs w:val="22"/>
                <w:lang w:val="pl-PL"/>
              </w:rPr>
              <w:t>8,81</w:t>
            </w:r>
          </w:p>
        </w:tc>
        <w:tc>
          <w:tcPr>
            <w:tcW w:w="1631" w:type="dxa"/>
            <w:vAlign w:val="bottom"/>
          </w:tcPr>
          <w:p w14:paraId="1853A0DD" w14:textId="77777777" w:rsidR="00A57215" w:rsidRPr="002651C7" w:rsidRDefault="008F1EFF" w:rsidP="00A5480C">
            <w:pPr>
              <w:tabs>
                <w:tab w:val="decimal" w:pos="522"/>
              </w:tabs>
              <w:rPr>
                <w:noProof/>
                <w:szCs w:val="22"/>
                <w:lang w:val="pl-PL"/>
              </w:rPr>
            </w:pPr>
            <w:r w:rsidRPr="002651C7">
              <w:rPr>
                <w:noProof/>
                <w:szCs w:val="22"/>
                <w:lang w:val="pl-PL"/>
              </w:rPr>
              <w:t>8,78</w:t>
            </w:r>
          </w:p>
        </w:tc>
        <w:tc>
          <w:tcPr>
            <w:tcW w:w="1631" w:type="dxa"/>
            <w:vAlign w:val="bottom"/>
          </w:tcPr>
          <w:p w14:paraId="5B4F0E4F" w14:textId="77777777" w:rsidR="00A57215" w:rsidRPr="002651C7" w:rsidRDefault="008F1EFF" w:rsidP="00A5480C">
            <w:pPr>
              <w:tabs>
                <w:tab w:val="decimal" w:pos="522"/>
              </w:tabs>
              <w:rPr>
                <w:noProof/>
                <w:szCs w:val="22"/>
                <w:lang w:val="pl-PL"/>
              </w:rPr>
            </w:pPr>
            <w:r w:rsidRPr="002651C7">
              <w:rPr>
                <w:noProof/>
                <w:szCs w:val="22"/>
                <w:lang w:val="pl-PL"/>
              </w:rPr>
              <w:t>8,77</w:t>
            </w:r>
          </w:p>
        </w:tc>
        <w:tc>
          <w:tcPr>
            <w:tcW w:w="1631" w:type="dxa"/>
            <w:vAlign w:val="bottom"/>
          </w:tcPr>
          <w:p w14:paraId="02E4C63E" w14:textId="77777777" w:rsidR="00A57215" w:rsidRPr="002651C7" w:rsidRDefault="008F1EFF" w:rsidP="00A5480C">
            <w:pPr>
              <w:tabs>
                <w:tab w:val="decimal" w:pos="522"/>
              </w:tabs>
              <w:rPr>
                <w:noProof/>
                <w:szCs w:val="22"/>
                <w:lang w:val="pl-PL"/>
              </w:rPr>
            </w:pPr>
            <w:r w:rsidRPr="002651C7">
              <w:rPr>
                <w:noProof/>
                <w:szCs w:val="22"/>
                <w:lang w:val="pl-PL"/>
              </w:rPr>
              <w:t>8,83</w:t>
            </w:r>
          </w:p>
        </w:tc>
        <w:tc>
          <w:tcPr>
            <w:tcW w:w="1693" w:type="dxa"/>
            <w:vAlign w:val="bottom"/>
          </w:tcPr>
          <w:p w14:paraId="1D95EE53" w14:textId="77777777" w:rsidR="00A57215" w:rsidRPr="002651C7" w:rsidRDefault="008F1EFF" w:rsidP="00A5480C">
            <w:pPr>
              <w:tabs>
                <w:tab w:val="clear" w:pos="567"/>
                <w:tab w:val="decimal" w:pos="570"/>
              </w:tabs>
              <w:rPr>
                <w:noProof/>
                <w:szCs w:val="22"/>
                <w:lang w:val="pl-PL"/>
              </w:rPr>
            </w:pPr>
            <w:r w:rsidRPr="002651C7">
              <w:rPr>
                <w:noProof/>
                <w:szCs w:val="22"/>
                <w:lang w:val="pl-PL"/>
              </w:rPr>
              <w:t>8,90</w:t>
            </w:r>
          </w:p>
        </w:tc>
      </w:tr>
      <w:tr w:rsidR="008F1EFF" w:rsidRPr="002651C7" w14:paraId="24E2C3C8" w14:textId="77777777" w:rsidTr="005E0931">
        <w:trPr>
          <w:cantSplit/>
          <w:jc w:val="center"/>
        </w:trPr>
        <w:tc>
          <w:tcPr>
            <w:tcW w:w="1837" w:type="dxa"/>
            <w:vAlign w:val="bottom"/>
          </w:tcPr>
          <w:p w14:paraId="2E4DC27D" w14:textId="77777777" w:rsidR="008F1EFF" w:rsidRPr="002651C7" w:rsidRDefault="008F1EFF" w:rsidP="00984AB6">
            <w:pPr>
              <w:ind w:left="170"/>
              <w:rPr>
                <w:noProof/>
                <w:szCs w:val="22"/>
                <w:lang w:val="pl-PL"/>
              </w:rPr>
            </w:pPr>
            <w:r w:rsidRPr="002651C7">
              <w:rPr>
                <w:noProof/>
                <w:szCs w:val="22"/>
                <w:lang w:val="pl-PL"/>
              </w:rPr>
              <w:lastRenderedPageBreak/>
              <w:t>Zmiana z wartości wyjściowych (dostosowana średnia)</w:t>
            </w:r>
          </w:p>
        </w:tc>
        <w:tc>
          <w:tcPr>
            <w:tcW w:w="1341" w:type="dxa"/>
            <w:vAlign w:val="bottom"/>
          </w:tcPr>
          <w:p w14:paraId="782B062E" w14:textId="77777777" w:rsidR="00A57215" w:rsidRPr="002651C7" w:rsidRDefault="008F1EFF" w:rsidP="00A5480C">
            <w:pPr>
              <w:tabs>
                <w:tab w:val="decimal" w:pos="432"/>
              </w:tabs>
              <w:rPr>
                <w:noProof/>
                <w:szCs w:val="22"/>
                <w:lang w:val="pl-PL"/>
              </w:rPr>
            </w:pPr>
            <w:r w:rsidRPr="002651C7">
              <w:rPr>
                <w:noProof/>
                <w:szCs w:val="22"/>
                <w:lang w:val="pl-PL"/>
              </w:rPr>
              <w:noBreakHyphen/>
              <w:t>1,30</w:t>
            </w:r>
          </w:p>
        </w:tc>
        <w:tc>
          <w:tcPr>
            <w:tcW w:w="1631" w:type="dxa"/>
            <w:vAlign w:val="bottom"/>
          </w:tcPr>
          <w:p w14:paraId="25990B92" w14:textId="77777777" w:rsidR="00A57215" w:rsidRPr="002651C7" w:rsidRDefault="008F1EFF" w:rsidP="00A5480C">
            <w:pPr>
              <w:tabs>
                <w:tab w:val="decimal" w:pos="522"/>
              </w:tabs>
              <w:rPr>
                <w:noProof/>
                <w:szCs w:val="22"/>
                <w:lang w:val="pl-PL"/>
              </w:rPr>
            </w:pPr>
            <w:r w:rsidRPr="002651C7">
              <w:rPr>
                <w:noProof/>
                <w:szCs w:val="22"/>
                <w:lang w:val="pl-PL"/>
              </w:rPr>
              <w:noBreakHyphen/>
              <w:t>1,37</w:t>
            </w:r>
          </w:p>
        </w:tc>
        <w:tc>
          <w:tcPr>
            <w:tcW w:w="1631" w:type="dxa"/>
            <w:vAlign w:val="bottom"/>
          </w:tcPr>
          <w:p w14:paraId="7B5DB96D" w14:textId="77777777" w:rsidR="00A57215" w:rsidRPr="002651C7" w:rsidRDefault="008F1EFF" w:rsidP="00A5480C">
            <w:pPr>
              <w:tabs>
                <w:tab w:val="decimal" w:pos="522"/>
              </w:tabs>
              <w:rPr>
                <w:noProof/>
                <w:szCs w:val="22"/>
                <w:lang w:val="pl-PL"/>
              </w:rPr>
            </w:pPr>
            <w:r w:rsidRPr="002651C7">
              <w:rPr>
                <w:noProof/>
                <w:szCs w:val="22"/>
                <w:lang w:val="pl-PL"/>
              </w:rPr>
              <w:noBreakHyphen/>
              <w:t>1,42</w:t>
            </w:r>
          </w:p>
        </w:tc>
        <w:tc>
          <w:tcPr>
            <w:tcW w:w="1631" w:type="dxa"/>
            <w:vAlign w:val="bottom"/>
          </w:tcPr>
          <w:p w14:paraId="559F7F2F" w14:textId="77777777" w:rsidR="00A57215" w:rsidRPr="002651C7" w:rsidRDefault="008F1EFF" w:rsidP="00A5480C">
            <w:pPr>
              <w:tabs>
                <w:tab w:val="decimal" w:pos="522"/>
              </w:tabs>
              <w:rPr>
                <w:noProof/>
                <w:szCs w:val="22"/>
                <w:lang w:val="pl-PL"/>
              </w:rPr>
            </w:pPr>
            <w:r w:rsidRPr="002651C7">
              <w:rPr>
                <w:noProof/>
                <w:szCs w:val="22"/>
                <w:lang w:val="pl-PL"/>
              </w:rPr>
              <w:noBreakHyphen/>
              <w:t>1,77</w:t>
            </w:r>
          </w:p>
        </w:tc>
        <w:tc>
          <w:tcPr>
            <w:tcW w:w="1693" w:type="dxa"/>
            <w:vAlign w:val="bottom"/>
          </w:tcPr>
          <w:p w14:paraId="62DF2030" w14:textId="77777777" w:rsidR="00A57215" w:rsidRPr="002651C7" w:rsidRDefault="008F1EFF" w:rsidP="00A5480C">
            <w:pPr>
              <w:tabs>
                <w:tab w:val="clear" w:pos="567"/>
                <w:tab w:val="decimal" w:pos="570"/>
              </w:tabs>
              <w:rPr>
                <w:noProof/>
                <w:szCs w:val="22"/>
                <w:lang w:val="pl-PL"/>
              </w:rPr>
            </w:pPr>
            <w:r w:rsidRPr="002651C7">
              <w:rPr>
                <w:noProof/>
                <w:szCs w:val="22"/>
                <w:lang w:val="pl-PL"/>
              </w:rPr>
              <w:noBreakHyphen/>
              <w:t>1,78</w:t>
            </w:r>
          </w:p>
        </w:tc>
      </w:tr>
      <w:tr w:rsidR="008F1EFF" w:rsidRPr="002651C7" w14:paraId="2474EBF8" w14:textId="77777777" w:rsidTr="005E0931">
        <w:trPr>
          <w:cantSplit/>
          <w:jc w:val="center"/>
        </w:trPr>
        <w:tc>
          <w:tcPr>
            <w:tcW w:w="1837" w:type="dxa"/>
          </w:tcPr>
          <w:p w14:paraId="2A7D8A2D" w14:textId="77777777" w:rsidR="008F1EFF" w:rsidRPr="002651C7" w:rsidRDefault="008F1EFF" w:rsidP="00984AB6">
            <w:pPr>
              <w:ind w:left="170"/>
              <w:rPr>
                <w:noProof/>
                <w:szCs w:val="22"/>
                <w:lang w:val="pl-PL"/>
              </w:rPr>
            </w:pPr>
            <w:r w:rsidRPr="002651C7">
              <w:rPr>
                <w:noProof/>
                <w:szCs w:val="22"/>
                <w:lang w:val="pl-PL"/>
              </w:rPr>
              <w:t xml:space="preserve">Różnica w porównaniu z kanagliflozyną 100 mg (dostosowana średnia) (95% CI) </w:t>
            </w:r>
            <w:r w:rsidRPr="002651C7">
              <w:rPr>
                <w:noProof/>
                <w:szCs w:val="22"/>
                <w:vertAlign w:val="superscript"/>
                <w:lang w:val="pl-PL"/>
              </w:rPr>
              <w:t>†</w:t>
            </w:r>
          </w:p>
        </w:tc>
        <w:tc>
          <w:tcPr>
            <w:tcW w:w="1341" w:type="dxa"/>
            <w:vAlign w:val="bottom"/>
          </w:tcPr>
          <w:p w14:paraId="2D2AB4DE" w14:textId="77777777" w:rsidR="00A57215" w:rsidRPr="002651C7" w:rsidRDefault="00A57215" w:rsidP="00A5480C">
            <w:pPr>
              <w:tabs>
                <w:tab w:val="decimal" w:pos="432"/>
              </w:tabs>
              <w:rPr>
                <w:noProof/>
                <w:szCs w:val="22"/>
                <w:lang w:val="pl-PL"/>
              </w:rPr>
            </w:pPr>
          </w:p>
        </w:tc>
        <w:tc>
          <w:tcPr>
            <w:tcW w:w="1631" w:type="dxa"/>
            <w:vAlign w:val="bottom"/>
          </w:tcPr>
          <w:p w14:paraId="5A697E4A" w14:textId="77777777" w:rsidR="00A57215" w:rsidRPr="002651C7" w:rsidRDefault="00A57215" w:rsidP="00A5480C">
            <w:pPr>
              <w:tabs>
                <w:tab w:val="decimal" w:pos="522"/>
              </w:tabs>
              <w:rPr>
                <w:noProof/>
                <w:szCs w:val="22"/>
                <w:lang w:val="pl-PL"/>
              </w:rPr>
            </w:pPr>
          </w:p>
        </w:tc>
        <w:tc>
          <w:tcPr>
            <w:tcW w:w="1631" w:type="dxa"/>
            <w:vAlign w:val="bottom"/>
          </w:tcPr>
          <w:p w14:paraId="1C1ECE54" w14:textId="77777777" w:rsidR="00A57215" w:rsidRPr="002651C7" w:rsidRDefault="00A57215" w:rsidP="00A5480C">
            <w:pPr>
              <w:tabs>
                <w:tab w:val="decimal" w:pos="522"/>
              </w:tabs>
              <w:rPr>
                <w:noProof/>
                <w:szCs w:val="22"/>
                <w:lang w:val="pl-PL"/>
              </w:rPr>
            </w:pPr>
          </w:p>
        </w:tc>
        <w:tc>
          <w:tcPr>
            <w:tcW w:w="1631" w:type="dxa"/>
            <w:vAlign w:val="bottom"/>
          </w:tcPr>
          <w:p w14:paraId="64DE2024" w14:textId="77777777" w:rsidR="00A57215" w:rsidRPr="002651C7" w:rsidRDefault="008F1EFF" w:rsidP="00A5480C">
            <w:pPr>
              <w:tabs>
                <w:tab w:val="decimal" w:pos="522"/>
              </w:tabs>
              <w:rPr>
                <w:noProof/>
                <w:szCs w:val="22"/>
                <w:vertAlign w:val="superscript"/>
                <w:lang w:val="pl-PL"/>
              </w:rPr>
            </w:pPr>
            <w:r w:rsidRPr="002651C7">
              <w:rPr>
                <w:noProof/>
                <w:szCs w:val="22"/>
                <w:lang w:val="pl-PL"/>
              </w:rPr>
              <w:noBreakHyphen/>
              <w:t>0,40</w:t>
            </w:r>
            <w:r w:rsidRPr="002651C7">
              <w:rPr>
                <w:noProof/>
                <w:szCs w:val="22"/>
                <w:vertAlign w:val="superscript"/>
                <w:lang w:val="pl-PL"/>
              </w:rPr>
              <w:t>‡</w:t>
            </w:r>
          </w:p>
          <w:p w14:paraId="3883E4B0" w14:textId="77777777" w:rsidR="00A57215" w:rsidRPr="002651C7" w:rsidRDefault="008F1EFF" w:rsidP="00A5480C">
            <w:pPr>
              <w:tabs>
                <w:tab w:val="decimal" w:pos="522"/>
              </w:tabs>
              <w:rPr>
                <w:noProof/>
                <w:szCs w:val="22"/>
                <w:lang w:val="pl-PL"/>
              </w:rPr>
            </w:pPr>
            <w:r w:rsidRPr="002651C7">
              <w:rPr>
                <w:noProof/>
                <w:szCs w:val="22"/>
                <w:lang w:val="pl-PL"/>
              </w:rPr>
              <w:t>(</w:t>
            </w:r>
            <w:r w:rsidRPr="002651C7">
              <w:rPr>
                <w:noProof/>
                <w:szCs w:val="22"/>
                <w:lang w:val="pl-PL"/>
              </w:rPr>
              <w:noBreakHyphen/>
              <w:t xml:space="preserve">0,59; </w:t>
            </w:r>
            <w:r w:rsidRPr="002651C7">
              <w:rPr>
                <w:noProof/>
                <w:szCs w:val="22"/>
                <w:lang w:val="pl-PL"/>
              </w:rPr>
              <w:noBreakHyphen/>
              <w:t>0,21)</w:t>
            </w:r>
          </w:p>
        </w:tc>
        <w:tc>
          <w:tcPr>
            <w:tcW w:w="1693" w:type="dxa"/>
            <w:vAlign w:val="bottom"/>
          </w:tcPr>
          <w:p w14:paraId="36E90516" w14:textId="77777777" w:rsidR="00A57215" w:rsidRPr="002651C7" w:rsidRDefault="00A57215" w:rsidP="00A5480C">
            <w:pPr>
              <w:tabs>
                <w:tab w:val="clear" w:pos="567"/>
                <w:tab w:val="decimal" w:pos="570"/>
              </w:tabs>
              <w:rPr>
                <w:noProof/>
                <w:szCs w:val="22"/>
                <w:lang w:val="pl-PL"/>
              </w:rPr>
            </w:pPr>
          </w:p>
        </w:tc>
      </w:tr>
      <w:tr w:rsidR="008F1EFF" w:rsidRPr="002651C7" w14:paraId="4F2B99FE" w14:textId="77777777" w:rsidTr="005E0931">
        <w:trPr>
          <w:cantSplit/>
          <w:jc w:val="center"/>
        </w:trPr>
        <w:tc>
          <w:tcPr>
            <w:tcW w:w="1837" w:type="dxa"/>
          </w:tcPr>
          <w:p w14:paraId="348D4DCE" w14:textId="77777777" w:rsidR="008F1EFF" w:rsidRPr="002651C7" w:rsidRDefault="008F1EFF" w:rsidP="00984AB6">
            <w:pPr>
              <w:ind w:left="170"/>
              <w:rPr>
                <w:noProof/>
                <w:szCs w:val="22"/>
                <w:lang w:val="pl-PL"/>
              </w:rPr>
            </w:pPr>
            <w:r w:rsidRPr="002651C7">
              <w:rPr>
                <w:noProof/>
                <w:szCs w:val="22"/>
                <w:lang w:val="pl-PL"/>
              </w:rPr>
              <w:t xml:space="preserve">Różnica w porównaniu z kanagliflozyną 300 mg (dostosowana średnia) (95% CI) </w:t>
            </w:r>
            <w:r w:rsidRPr="002651C7">
              <w:rPr>
                <w:noProof/>
                <w:szCs w:val="22"/>
                <w:vertAlign w:val="superscript"/>
                <w:lang w:val="pl-PL"/>
              </w:rPr>
              <w:t>†</w:t>
            </w:r>
          </w:p>
        </w:tc>
        <w:tc>
          <w:tcPr>
            <w:tcW w:w="1341" w:type="dxa"/>
            <w:vAlign w:val="bottom"/>
          </w:tcPr>
          <w:p w14:paraId="2BEEA0F8" w14:textId="77777777" w:rsidR="00A57215" w:rsidRPr="002651C7" w:rsidRDefault="00A57215" w:rsidP="00A5480C">
            <w:pPr>
              <w:tabs>
                <w:tab w:val="decimal" w:pos="432"/>
              </w:tabs>
              <w:rPr>
                <w:noProof/>
                <w:szCs w:val="22"/>
                <w:lang w:val="pl-PL"/>
              </w:rPr>
            </w:pPr>
          </w:p>
        </w:tc>
        <w:tc>
          <w:tcPr>
            <w:tcW w:w="1631" w:type="dxa"/>
            <w:vAlign w:val="bottom"/>
          </w:tcPr>
          <w:p w14:paraId="7CA2085B" w14:textId="77777777" w:rsidR="00A57215" w:rsidRPr="002651C7" w:rsidRDefault="00A57215" w:rsidP="00A5480C">
            <w:pPr>
              <w:tabs>
                <w:tab w:val="decimal" w:pos="522"/>
              </w:tabs>
              <w:rPr>
                <w:noProof/>
                <w:szCs w:val="22"/>
                <w:lang w:val="pl-PL"/>
              </w:rPr>
            </w:pPr>
          </w:p>
        </w:tc>
        <w:tc>
          <w:tcPr>
            <w:tcW w:w="1631" w:type="dxa"/>
            <w:vAlign w:val="bottom"/>
          </w:tcPr>
          <w:p w14:paraId="6F278916" w14:textId="77777777" w:rsidR="00A57215" w:rsidRPr="002651C7" w:rsidRDefault="00A57215" w:rsidP="00A5480C">
            <w:pPr>
              <w:tabs>
                <w:tab w:val="decimal" w:pos="522"/>
              </w:tabs>
              <w:rPr>
                <w:noProof/>
                <w:szCs w:val="22"/>
                <w:lang w:val="pl-PL"/>
              </w:rPr>
            </w:pPr>
          </w:p>
        </w:tc>
        <w:tc>
          <w:tcPr>
            <w:tcW w:w="1631" w:type="dxa"/>
            <w:vAlign w:val="bottom"/>
          </w:tcPr>
          <w:p w14:paraId="5AC2FEE9" w14:textId="77777777" w:rsidR="00A57215" w:rsidRPr="002651C7" w:rsidRDefault="00A57215" w:rsidP="00A5480C">
            <w:pPr>
              <w:tabs>
                <w:tab w:val="decimal" w:pos="522"/>
              </w:tabs>
              <w:rPr>
                <w:noProof/>
                <w:szCs w:val="22"/>
                <w:lang w:val="pl-PL"/>
              </w:rPr>
            </w:pPr>
          </w:p>
        </w:tc>
        <w:tc>
          <w:tcPr>
            <w:tcW w:w="1693" w:type="dxa"/>
            <w:vAlign w:val="bottom"/>
          </w:tcPr>
          <w:p w14:paraId="05BA1C78" w14:textId="77777777" w:rsidR="00A57215" w:rsidRPr="002651C7" w:rsidRDefault="008F1EFF" w:rsidP="00A5480C">
            <w:pPr>
              <w:rPr>
                <w:noProof/>
                <w:szCs w:val="22"/>
                <w:lang w:val="pl-PL"/>
              </w:rPr>
            </w:pPr>
            <w:r w:rsidRPr="002651C7">
              <w:rPr>
                <w:noProof/>
                <w:szCs w:val="22"/>
                <w:lang w:val="pl-PL"/>
              </w:rPr>
              <w:noBreakHyphen/>
              <w:t>0,36</w:t>
            </w:r>
            <w:r w:rsidRPr="002651C7">
              <w:rPr>
                <w:noProof/>
                <w:szCs w:val="22"/>
                <w:vertAlign w:val="superscript"/>
                <w:lang w:val="pl-PL"/>
              </w:rPr>
              <w:t>‡</w:t>
            </w:r>
          </w:p>
          <w:p w14:paraId="4FE2E9AE" w14:textId="77777777" w:rsidR="00A57215" w:rsidRPr="002651C7" w:rsidRDefault="008F1EFF" w:rsidP="00A5480C">
            <w:pPr>
              <w:tabs>
                <w:tab w:val="clear" w:pos="567"/>
                <w:tab w:val="decimal" w:pos="570"/>
              </w:tabs>
              <w:rPr>
                <w:noProof/>
                <w:szCs w:val="22"/>
                <w:lang w:val="pl-PL"/>
              </w:rPr>
            </w:pPr>
            <w:r w:rsidRPr="002651C7">
              <w:rPr>
                <w:noProof/>
                <w:szCs w:val="22"/>
                <w:lang w:val="pl-PL"/>
              </w:rPr>
              <w:t>(</w:t>
            </w:r>
            <w:r w:rsidRPr="002651C7">
              <w:rPr>
                <w:noProof/>
                <w:szCs w:val="22"/>
                <w:lang w:val="pl-PL"/>
              </w:rPr>
              <w:noBreakHyphen/>
              <w:t xml:space="preserve">0,56; </w:t>
            </w:r>
            <w:r w:rsidRPr="002651C7">
              <w:rPr>
                <w:noProof/>
                <w:szCs w:val="22"/>
                <w:lang w:val="pl-PL"/>
              </w:rPr>
              <w:noBreakHyphen/>
              <w:t>0,17)</w:t>
            </w:r>
          </w:p>
        </w:tc>
      </w:tr>
      <w:tr w:rsidR="008F1EFF" w:rsidRPr="002651C7" w14:paraId="66EA3EC8" w14:textId="77777777" w:rsidTr="005E0931">
        <w:trPr>
          <w:cantSplit/>
          <w:jc w:val="center"/>
        </w:trPr>
        <w:tc>
          <w:tcPr>
            <w:tcW w:w="1837" w:type="dxa"/>
          </w:tcPr>
          <w:p w14:paraId="56BF80AF" w14:textId="77777777" w:rsidR="008F1EFF" w:rsidRPr="002651C7" w:rsidRDefault="008F1EFF" w:rsidP="00984AB6">
            <w:pPr>
              <w:ind w:left="170"/>
              <w:rPr>
                <w:noProof/>
                <w:szCs w:val="22"/>
                <w:lang w:val="pl-PL"/>
              </w:rPr>
            </w:pPr>
            <w:r w:rsidRPr="002651C7">
              <w:rPr>
                <w:noProof/>
                <w:szCs w:val="22"/>
                <w:lang w:val="pl-PL"/>
              </w:rPr>
              <w:t xml:space="preserve">Różnica w porównaniu z metforminą XR (dostosowana średnia) (95% CI) </w:t>
            </w:r>
            <w:r w:rsidRPr="002651C7">
              <w:rPr>
                <w:noProof/>
                <w:szCs w:val="22"/>
                <w:vertAlign w:val="superscript"/>
                <w:lang w:val="pl-PL"/>
              </w:rPr>
              <w:t>†</w:t>
            </w:r>
          </w:p>
        </w:tc>
        <w:tc>
          <w:tcPr>
            <w:tcW w:w="1341" w:type="dxa"/>
            <w:vAlign w:val="bottom"/>
          </w:tcPr>
          <w:p w14:paraId="0BB8AA7F" w14:textId="77777777" w:rsidR="00A57215" w:rsidRPr="002651C7" w:rsidRDefault="00A57215" w:rsidP="00A5480C">
            <w:pPr>
              <w:tabs>
                <w:tab w:val="decimal" w:pos="432"/>
              </w:tabs>
              <w:rPr>
                <w:noProof/>
                <w:szCs w:val="22"/>
                <w:lang w:val="pl-PL"/>
              </w:rPr>
            </w:pPr>
          </w:p>
        </w:tc>
        <w:tc>
          <w:tcPr>
            <w:tcW w:w="1631" w:type="dxa"/>
            <w:vAlign w:val="bottom"/>
          </w:tcPr>
          <w:p w14:paraId="46717359" w14:textId="77777777" w:rsidR="00A57215" w:rsidRPr="002651C7" w:rsidRDefault="008F1EFF" w:rsidP="00A5480C">
            <w:pPr>
              <w:rPr>
                <w:noProof/>
                <w:szCs w:val="22"/>
                <w:lang w:val="pl-PL"/>
              </w:rPr>
            </w:pPr>
            <w:r w:rsidRPr="002651C7">
              <w:rPr>
                <w:noProof/>
                <w:szCs w:val="22"/>
                <w:lang w:val="pl-PL"/>
              </w:rPr>
              <w:noBreakHyphen/>
              <w:t>0,06</w:t>
            </w:r>
            <w:r w:rsidRPr="002651C7">
              <w:rPr>
                <w:noProof/>
                <w:szCs w:val="22"/>
                <w:vertAlign w:val="superscript"/>
                <w:lang w:val="pl-PL"/>
              </w:rPr>
              <w:t>‡</w:t>
            </w:r>
          </w:p>
          <w:p w14:paraId="0962F36E" w14:textId="77777777" w:rsidR="00A57215" w:rsidRPr="002651C7" w:rsidRDefault="008F1EFF" w:rsidP="00A5480C">
            <w:pPr>
              <w:tabs>
                <w:tab w:val="decimal" w:pos="522"/>
              </w:tabs>
              <w:rPr>
                <w:noProof/>
                <w:szCs w:val="22"/>
                <w:lang w:val="pl-PL"/>
              </w:rPr>
            </w:pPr>
            <w:r w:rsidRPr="002651C7">
              <w:rPr>
                <w:noProof/>
                <w:szCs w:val="22"/>
                <w:lang w:val="pl-PL"/>
              </w:rPr>
              <w:t>(</w:t>
            </w:r>
            <w:r w:rsidRPr="002651C7">
              <w:rPr>
                <w:noProof/>
                <w:szCs w:val="22"/>
                <w:lang w:val="pl-PL"/>
              </w:rPr>
              <w:noBreakHyphen/>
              <w:t>0,26; 0,13)</w:t>
            </w:r>
          </w:p>
        </w:tc>
        <w:tc>
          <w:tcPr>
            <w:tcW w:w="1631" w:type="dxa"/>
            <w:vAlign w:val="bottom"/>
          </w:tcPr>
          <w:p w14:paraId="34216B20" w14:textId="77777777" w:rsidR="00A57215" w:rsidRPr="002651C7" w:rsidRDefault="008F1EFF" w:rsidP="00A5480C">
            <w:pPr>
              <w:rPr>
                <w:noProof/>
                <w:szCs w:val="22"/>
                <w:lang w:val="pl-PL"/>
              </w:rPr>
            </w:pPr>
            <w:r w:rsidRPr="002651C7">
              <w:rPr>
                <w:noProof/>
                <w:szCs w:val="22"/>
                <w:lang w:val="pl-PL"/>
              </w:rPr>
              <w:noBreakHyphen/>
              <w:t>0,11</w:t>
            </w:r>
            <w:r w:rsidRPr="002651C7">
              <w:rPr>
                <w:noProof/>
                <w:szCs w:val="22"/>
                <w:vertAlign w:val="superscript"/>
                <w:lang w:val="pl-PL"/>
              </w:rPr>
              <w:t>‡</w:t>
            </w:r>
          </w:p>
          <w:p w14:paraId="01176BE4" w14:textId="77777777" w:rsidR="00A57215" w:rsidRPr="002651C7" w:rsidRDefault="008F1EFF" w:rsidP="00A5480C">
            <w:pPr>
              <w:tabs>
                <w:tab w:val="decimal" w:pos="522"/>
              </w:tabs>
              <w:rPr>
                <w:noProof/>
                <w:szCs w:val="22"/>
                <w:lang w:val="pl-PL"/>
              </w:rPr>
            </w:pPr>
            <w:r w:rsidRPr="002651C7">
              <w:rPr>
                <w:noProof/>
                <w:szCs w:val="22"/>
                <w:lang w:val="pl-PL"/>
              </w:rPr>
              <w:t>(</w:t>
            </w:r>
            <w:r w:rsidRPr="002651C7">
              <w:rPr>
                <w:noProof/>
                <w:szCs w:val="22"/>
                <w:lang w:val="pl-PL"/>
              </w:rPr>
              <w:noBreakHyphen/>
              <w:t>0,31; 0,08)</w:t>
            </w:r>
          </w:p>
        </w:tc>
        <w:tc>
          <w:tcPr>
            <w:tcW w:w="1631" w:type="dxa"/>
            <w:vAlign w:val="bottom"/>
          </w:tcPr>
          <w:p w14:paraId="7A92C551" w14:textId="77777777" w:rsidR="00A57215" w:rsidRPr="002651C7" w:rsidRDefault="008F1EFF" w:rsidP="00A5480C">
            <w:pPr>
              <w:rPr>
                <w:noProof/>
                <w:szCs w:val="22"/>
                <w:lang w:val="pl-PL"/>
              </w:rPr>
            </w:pPr>
            <w:r w:rsidRPr="002651C7">
              <w:rPr>
                <w:noProof/>
                <w:szCs w:val="22"/>
                <w:lang w:val="pl-PL"/>
              </w:rPr>
              <w:noBreakHyphen/>
              <w:t>0,46</w:t>
            </w:r>
            <w:r w:rsidRPr="002651C7">
              <w:rPr>
                <w:noProof/>
                <w:szCs w:val="22"/>
                <w:vertAlign w:val="superscript"/>
                <w:lang w:val="pl-PL"/>
              </w:rPr>
              <w:t>‡</w:t>
            </w:r>
          </w:p>
          <w:p w14:paraId="6BA8BD2B" w14:textId="77777777" w:rsidR="00A57215" w:rsidRPr="002651C7" w:rsidRDefault="008F1EFF" w:rsidP="00A5480C">
            <w:pPr>
              <w:tabs>
                <w:tab w:val="decimal" w:pos="522"/>
              </w:tabs>
              <w:rPr>
                <w:noProof/>
                <w:szCs w:val="22"/>
                <w:lang w:val="pl-PL"/>
              </w:rPr>
            </w:pPr>
            <w:r w:rsidRPr="002651C7">
              <w:rPr>
                <w:noProof/>
                <w:szCs w:val="22"/>
                <w:lang w:val="pl-PL"/>
              </w:rPr>
              <w:t>(</w:t>
            </w:r>
            <w:r w:rsidRPr="002651C7">
              <w:rPr>
                <w:noProof/>
                <w:szCs w:val="22"/>
                <w:lang w:val="pl-PL"/>
              </w:rPr>
              <w:noBreakHyphen/>
              <w:t xml:space="preserve">0,66; </w:t>
            </w:r>
            <w:r w:rsidRPr="002651C7">
              <w:rPr>
                <w:noProof/>
                <w:szCs w:val="22"/>
                <w:lang w:val="pl-PL"/>
              </w:rPr>
              <w:noBreakHyphen/>
              <w:t>0,27)</w:t>
            </w:r>
          </w:p>
        </w:tc>
        <w:tc>
          <w:tcPr>
            <w:tcW w:w="1693" w:type="dxa"/>
            <w:vAlign w:val="bottom"/>
          </w:tcPr>
          <w:p w14:paraId="436E1308" w14:textId="77777777" w:rsidR="00A57215" w:rsidRPr="002651C7" w:rsidRDefault="008F1EFF" w:rsidP="00A5480C">
            <w:pPr>
              <w:rPr>
                <w:noProof/>
                <w:szCs w:val="22"/>
                <w:lang w:val="pl-PL"/>
              </w:rPr>
            </w:pPr>
            <w:r w:rsidRPr="002651C7">
              <w:rPr>
                <w:noProof/>
                <w:szCs w:val="22"/>
                <w:lang w:val="pl-PL"/>
              </w:rPr>
              <w:noBreakHyphen/>
              <w:t>0,48</w:t>
            </w:r>
            <w:r w:rsidRPr="002651C7">
              <w:rPr>
                <w:noProof/>
                <w:szCs w:val="22"/>
                <w:vertAlign w:val="superscript"/>
                <w:lang w:val="pl-PL"/>
              </w:rPr>
              <w:t>‡</w:t>
            </w:r>
          </w:p>
          <w:p w14:paraId="70DCEFD9" w14:textId="77777777" w:rsidR="00A57215" w:rsidRPr="002651C7" w:rsidRDefault="008F1EFF" w:rsidP="00A5480C">
            <w:pPr>
              <w:tabs>
                <w:tab w:val="clear" w:pos="567"/>
                <w:tab w:val="decimal" w:pos="570"/>
              </w:tabs>
              <w:rPr>
                <w:noProof/>
                <w:szCs w:val="22"/>
                <w:lang w:val="pl-PL"/>
              </w:rPr>
            </w:pPr>
            <w:r w:rsidRPr="002651C7">
              <w:rPr>
                <w:noProof/>
                <w:szCs w:val="22"/>
                <w:lang w:val="pl-PL"/>
              </w:rPr>
              <w:t>(</w:t>
            </w:r>
            <w:r w:rsidRPr="002651C7">
              <w:rPr>
                <w:noProof/>
                <w:szCs w:val="22"/>
                <w:lang w:val="pl-PL"/>
              </w:rPr>
              <w:noBreakHyphen/>
              <w:t xml:space="preserve">0,67; </w:t>
            </w:r>
            <w:r w:rsidRPr="002651C7">
              <w:rPr>
                <w:noProof/>
                <w:szCs w:val="22"/>
                <w:lang w:val="pl-PL"/>
              </w:rPr>
              <w:noBreakHyphen/>
              <w:t>0,28)</w:t>
            </w:r>
          </w:p>
        </w:tc>
      </w:tr>
      <w:tr w:rsidR="008F1EFF" w:rsidRPr="002651C7" w14:paraId="385B0A5E" w14:textId="77777777" w:rsidTr="005E0931">
        <w:trPr>
          <w:cantSplit/>
          <w:jc w:val="center"/>
        </w:trPr>
        <w:tc>
          <w:tcPr>
            <w:tcW w:w="1837" w:type="dxa"/>
          </w:tcPr>
          <w:p w14:paraId="43776EAD" w14:textId="77777777" w:rsidR="008F1EFF" w:rsidRPr="002651C7" w:rsidRDefault="008F1EFF" w:rsidP="00984AB6">
            <w:pPr>
              <w:keepNext/>
              <w:rPr>
                <w:b/>
                <w:noProof/>
                <w:szCs w:val="22"/>
                <w:lang w:val="pl-PL"/>
              </w:rPr>
            </w:pPr>
            <w:r w:rsidRPr="002651C7">
              <w:rPr>
                <w:b/>
                <w:noProof/>
                <w:szCs w:val="22"/>
                <w:lang w:val="pl-PL"/>
              </w:rPr>
              <w:t>Pacjenci (%) osiągający HbA</w:t>
            </w:r>
            <w:r w:rsidRPr="002651C7">
              <w:rPr>
                <w:b/>
                <w:noProof/>
                <w:szCs w:val="22"/>
                <w:vertAlign w:val="subscript"/>
                <w:lang w:val="pl-PL"/>
              </w:rPr>
              <w:t>1c</w:t>
            </w:r>
            <w:r w:rsidRPr="002651C7">
              <w:rPr>
                <w:b/>
                <w:noProof/>
                <w:szCs w:val="22"/>
                <w:lang w:val="pl-PL"/>
              </w:rPr>
              <w:t xml:space="preserve"> &lt; 7%</w:t>
            </w:r>
          </w:p>
        </w:tc>
        <w:tc>
          <w:tcPr>
            <w:tcW w:w="1341" w:type="dxa"/>
            <w:vAlign w:val="bottom"/>
          </w:tcPr>
          <w:p w14:paraId="57DDAB87" w14:textId="77777777" w:rsidR="00A57215" w:rsidRPr="002651C7" w:rsidRDefault="008F1EFF" w:rsidP="00A5480C">
            <w:pPr>
              <w:keepNext/>
              <w:rPr>
                <w:noProof/>
                <w:szCs w:val="22"/>
                <w:lang w:val="pl-PL"/>
              </w:rPr>
            </w:pPr>
            <w:r w:rsidRPr="002651C7">
              <w:rPr>
                <w:noProof/>
                <w:szCs w:val="22"/>
                <w:lang w:val="pl-PL"/>
              </w:rPr>
              <w:t>43</w:t>
            </w:r>
          </w:p>
        </w:tc>
        <w:tc>
          <w:tcPr>
            <w:tcW w:w="1631" w:type="dxa"/>
            <w:vAlign w:val="bottom"/>
          </w:tcPr>
          <w:p w14:paraId="6E0A3B39" w14:textId="77777777" w:rsidR="00A57215" w:rsidRPr="002651C7" w:rsidRDefault="008F1EFF" w:rsidP="00A5480C">
            <w:pPr>
              <w:keepNext/>
              <w:rPr>
                <w:noProof/>
                <w:szCs w:val="22"/>
                <w:lang w:val="pl-PL"/>
              </w:rPr>
            </w:pPr>
            <w:r w:rsidRPr="002651C7">
              <w:rPr>
                <w:noProof/>
                <w:szCs w:val="22"/>
                <w:lang w:val="pl-PL"/>
              </w:rPr>
              <w:t>39</w:t>
            </w:r>
          </w:p>
        </w:tc>
        <w:tc>
          <w:tcPr>
            <w:tcW w:w="1631" w:type="dxa"/>
            <w:vAlign w:val="bottom"/>
          </w:tcPr>
          <w:p w14:paraId="198EEA1A" w14:textId="77777777" w:rsidR="00A57215" w:rsidRPr="002651C7" w:rsidRDefault="008F1EFF" w:rsidP="00A5480C">
            <w:pPr>
              <w:keepNext/>
              <w:rPr>
                <w:noProof/>
                <w:szCs w:val="22"/>
                <w:lang w:val="pl-PL"/>
              </w:rPr>
            </w:pPr>
            <w:r w:rsidRPr="002651C7">
              <w:rPr>
                <w:noProof/>
                <w:szCs w:val="22"/>
                <w:lang w:val="pl-PL"/>
              </w:rPr>
              <w:t>43</w:t>
            </w:r>
          </w:p>
        </w:tc>
        <w:tc>
          <w:tcPr>
            <w:tcW w:w="1631" w:type="dxa"/>
            <w:vAlign w:val="bottom"/>
          </w:tcPr>
          <w:p w14:paraId="1AB7AC9B" w14:textId="77777777" w:rsidR="00A57215" w:rsidRPr="002651C7" w:rsidRDefault="008F1EFF" w:rsidP="00A5480C">
            <w:pPr>
              <w:keepNext/>
              <w:rPr>
                <w:noProof/>
                <w:szCs w:val="22"/>
                <w:lang w:val="pl-PL"/>
              </w:rPr>
            </w:pPr>
            <w:r w:rsidRPr="002651C7">
              <w:rPr>
                <w:noProof/>
                <w:szCs w:val="22"/>
                <w:lang w:val="pl-PL"/>
              </w:rPr>
              <w:t>50</w:t>
            </w:r>
            <w:r w:rsidRPr="002651C7">
              <w:rPr>
                <w:noProof/>
                <w:szCs w:val="22"/>
                <w:vertAlign w:val="superscript"/>
                <w:lang w:val="pl-PL"/>
              </w:rPr>
              <w:t>§§</w:t>
            </w:r>
          </w:p>
        </w:tc>
        <w:tc>
          <w:tcPr>
            <w:tcW w:w="1693" w:type="dxa"/>
            <w:vAlign w:val="bottom"/>
          </w:tcPr>
          <w:p w14:paraId="136582E3" w14:textId="77777777" w:rsidR="00A57215" w:rsidRPr="002651C7" w:rsidRDefault="008F1EFF" w:rsidP="00A5480C">
            <w:pPr>
              <w:keepNext/>
              <w:rPr>
                <w:noProof/>
                <w:szCs w:val="22"/>
                <w:lang w:val="pl-PL"/>
              </w:rPr>
            </w:pPr>
            <w:r w:rsidRPr="002651C7">
              <w:rPr>
                <w:noProof/>
                <w:szCs w:val="22"/>
                <w:lang w:val="pl-PL"/>
              </w:rPr>
              <w:t>57</w:t>
            </w:r>
            <w:r w:rsidRPr="002651C7">
              <w:rPr>
                <w:noProof/>
                <w:szCs w:val="22"/>
                <w:vertAlign w:val="superscript"/>
                <w:lang w:val="pl-PL"/>
              </w:rPr>
              <w:t>§§</w:t>
            </w:r>
          </w:p>
        </w:tc>
      </w:tr>
      <w:tr w:rsidR="008F1EFF" w:rsidRPr="002651C7" w14:paraId="5F554873" w14:textId="77777777" w:rsidTr="005E0931">
        <w:trPr>
          <w:cantSplit/>
          <w:jc w:val="center"/>
        </w:trPr>
        <w:tc>
          <w:tcPr>
            <w:tcW w:w="9764" w:type="dxa"/>
            <w:gridSpan w:val="6"/>
          </w:tcPr>
          <w:p w14:paraId="17A99211" w14:textId="77777777" w:rsidR="008F1EFF" w:rsidRPr="002651C7" w:rsidRDefault="008F1EFF" w:rsidP="00FD7DA8">
            <w:pPr>
              <w:keepNext/>
              <w:tabs>
                <w:tab w:val="clear" w:pos="567"/>
                <w:tab w:val="decimal" w:pos="570"/>
              </w:tabs>
              <w:rPr>
                <w:noProof/>
                <w:szCs w:val="22"/>
                <w:lang w:val="pl-PL"/>
              </w:rPr>
            </w:pPr>
            <w:r w:rsidRPr="002651C7">
              <w:rPr>
                <w:b/>
                <w:noProof/>
                <w:szCs w:val="22"/>
                <w:lang w:val="pl-PL"/>
              </w:rPr>
              <w:t>Masa ciała</w:t>
            </w:r>
          </w:p>
        </w:tc>
      </w:tr>
      <w:tr w:rsidR="008F1EFF" w:rsidRPr="002651C7" w14:paraId="5F2EF255" w14:textId="77777777" w:rsidTr="005E0931">
        <w:trPr>
          <w:cantSplit/>
          <w:jc w:val="center"/>
        </w:trPr>
        <w:tc>
          <w:tcPr>
            <w:tcW w:w="1837" w:type="dxa"/>
          </w:tcPr>
          <w:p w14:paraId="65C95F68" w14:textId="77777777" w:rsidR="008F1EFF" w:rsidRPr="002651C7" w:rsidRDefault="008F1EFF" w:rsidP="00984AB6">
            <w:pPr>
              <w:ind w:left="170"/>
              <w:rPr>
                <w:noProof/>
                <w:szCs w:val="22"/>
                <w:lang w:val="pl-PL"/>
              </w:rPr>
            </w:pPr>
            <w:r w:rsidRPr="002651C7">
              <w:rPr>
                <w:noProof/>
                <w:szCs w:val="22"/>
                <w:lang w:val="pl-PL"/>
              </w:rPr>
              <w:t>Wartości wyjściowe (średnia) w kg</w:t>
            </w:r>
          </w:p>
        </w:tc>
        <w:tc>
          <w:tcPr>
            <w:tcW w:w="1341" w:type="dxa"/>
            <w:vAlign w:val="bottom"/>
          </w:tcPr>
          <w:p w14:paraId="795E0DBE" w14:textId="77777777" w:rsidR="00A57215" w:rsidRPr="002651C7" w:rsidRDefault="008F1EFF" w:rsidP="00A5480C">
            <w:pPr>
              <w:tabs>
                <w:tab w:val="decimal" w:pos="432"/>
              </w:tabs>
              <w:rPr>
                <w:noProof/>
                <w:szCs w:val="22"/>
                <w:lang w:val="pl-PL"/>
              </w:rPr>
            </w:pPr>
            <w:r w:rsidRPr="002651C7">
              <w:rPr>
                <w:noProof/>
                <w:szCs w:val="22"/>
                <w:lang w:val="pl-PL"/>
              </w:rPr>
              <w:t>92,1</w:t>
            </w:r>
          </w:p>
        </w:tc>
        <w:tc>
          <w:tcPr>
            <w:tcW w:w="1631" w:type="dxa"/>
            <w:vAlign w:val="bottom"/>
          </w:tcPr>
          <w:p w14:paraId="2842209F" w14:textId="77777777" w:rsidR="00A57215" w:rsidRPr="002651C7" w:rsidRDefault="008F1EFF" w:rsidP="00A5480C">
            <w:pPr>
              <w:tabs>
                <w:tab w:val="decimal" w:pos="522"/>
              </w:tabs>
              <w:rPr>
                <w:noProof/>
                <w:szCs w:val="22"/>
                <w:lang w:val="pl-PL"/>
              </w:rPr>
            </w:pPr>
            <w:r w:rsidRPr="002651C7">
              <w:rPr>
                <w:noProof/>
                <w:szCs w:val="22"/>
                <w:lang w:val="pl-PL"/>
              </w:rPr>
              <w:t>90,3</w:t>
            </w:r>
          </w:p>
        </w:tc>
        <w:tc>
          <w:tcPr>
            <w:tcW w:w="1631" w:type="dxa"/>
            <w:vAlign w:val="bottom"/>
          </w:tcPr>
          <w:p w14:paraId="0BEA2B23" w14:textId="77777777" w:rsidR="00A57215" w:rsidRPr="002651C7" w:rsidRDefault="008F1EFF" w:rsidP="00A5480C">
            <w:pPr>
              <w:tabs>
                <w:tab w:val="decimal" w:pos="522"/>
              </w:tabs>
              <w:rPr>
                <w:noProof/>
                <w:szCs w:val="22"/>
                <w:lang w:val="pl-PL"/>
              </w:rPr>
            </w:pPr>
            <w:r w:rsidRPr="002651C7">
              <w:rPr>
                <w:noProof/>
                <w:szCs w:val="22"/>
                <w:lang w:val="pl-PL"/>
              </w:rPr>
              <w:t>93,0</w:t>
            </w:r>
          </w:p>
        </w:tc>
        <w:tc>
          <w:tcPr>
            <w:tcW w:w="1631" w:type="dxa"/>
            <w:vAlign w:val="bottom"/>
          </w:tcPr>
          <w:p w14:paraId="31859A1C" w14:textId="77777777" w:rsidR="00A57215" w:rsidRPr="002651C7" w:rsidRDefault="008F1EFF" w:rsidP="00A5480C">
            <w:pPr>
              <w:tabs>
                <w:tab w:val="decimal" w:pos="522"/>
              </w:tabs>
              <w:rPr>
                <w:noProof/>
                <w:szCs w:val="22"/>
                <w:lang w:val="pl-PL"/>
              </w:rPr>
            </w:pPr>
            <w:r w:rsidRPr="002651C7">
              <w:rPr>
                <w:noProof/>
                <w:szCs w:val="22"/>
                <w:lang w:val="pl-PL"/>
              </w:rPr>
              <w:t>88,3</w:t>
            </w:r>
          </w:p>
        </w:tc>
        <w:tc>
          <w:tcPr>
            <w:tcW w:w="1693" w:type="dxa"/>
            <w:vAlign w:val="bottom"/>
          </w:tcPr>
          <w:p w14:paraId="6D75E715" w14:textId="77777777" w:rsidR="00A57215" w:rsidRPr="002651C7" w:rsidRDefault="008F1EFF" w:rsidP="00A5480C">
            <w:pPr>
              <w:tabs>
                <w:tab w:val="clear" w:pos="567"/>
                <w:tab w:val="decimal" w:pos="570"/>
              </w:tabs>
              <w:rPr>
                <w:noProof/>
                <w:szCs w:val="22"/>
                <w:lang w:val="pl-PL"/>
              </w:rPr>
            </w:pPr>
            <w:r w:rsidRPr="002651C7">
              <w:rPr>
                <w:noProof/>
                <w:szCs w:val="22"/>
                <w:lang w:val="pl-PL"/>
              </w:rPr>
              <w:t>91,5</w:t>
            </w:r>
          </w:p>
        </w:tc>
      </w:tr>
      <w:tr w:rsidR="008F1EFF" w:rsidRPr="002651C7" w14:paraId="60925E53" w14:textId="77777777" w:rsidTr="005E0931">
        <w:trPr>
          <w:cantSplit/>
          <w:jc w:val="center"/>
        </w:trPr>
        <w:tc>
          <w:tcPr>
            <w:tcW w:w="1837" w:type="dxa"/>
          </w:tcPr>
          <w:p w14:paraId="2713A1B0" w14:textId="77777777" w:rsidR="008F1EFF" w:rsidRPr="002651C7" w:rsidRDefault="008F1EFF" w:rsidP="00984AB6">
            <w:pPr>
              <w:ind w:left="170"/>
              <w:rPr>
                <w:noProof/>
                <w:szCs w:val="22"/>
                <w:lang w:val="pl-PL"/>
              </w:rPr>
            </w:pPr>
            <w:r w:rsidRPr="002651C7">
              <w:rPr>
                <w:noProof/>
                <w:szCs w:val="22"/>
                <w:lang w:val="pl-PL"/>
              </w:rPr>
              <w:t>% zmiany z wartości wyjściowych (dostosowana średnia)</w:t>
            </w:r>
          </w:p>
        </w:tc>
        <w:tc>
          <w:tcPr>
            <w:tcW w:w="1341" w:type="dxa"/>
            <w:vAlign w:val="bottom"/>
          </w:tcPr>
          <w:p w14:paraId="372EAB9D" w14:textId="77777777" w:rsidR="00A57215" w:rsidRPr="002651C7" w:rsidRDefault="008F1EFF" w:rsidP="00A5480C">
            <w:pPr>
              <w:tabs>
                <w:tab w:val="decimal" w:pos="432"/>
              </w:tabs>
              <w:rPr>
                <w:noProof/>
                <w:szCs w:val="22"/>
                <w:lang w:val="pl-PL"/>
              </w:rPr>
            </w:pPr>
            <w:r w:rsidRPr="002651C7">
              <w:rPr>
                <w:noProof/>
                <w:szCs w:val="22"/>
                <w:lang w:val="pl-PL"/>
              </w:rPr>
              <w:noBreakHyphen/>
              <w:t>2,1</w:t>
            </w:r>
          </w:p>
        </w:tc>
        <w:tc>
          <w:tcPr>
            <w:tcW w:w="1631" w:type="dxa"/>
            <w:vAlign w:val="bottom"/>
          </w:tcPr>
          <w:p w14:paraId="147A753D" w14:textId="77777777" w:rsidR="00A57215" w:rsidRPr="002651C7" w:rsidRDefault="008F1EFF" w:rsidP="00A5480C">
            <w:pPr>
              <w:tabs>
                <w:tab w:val="decimal" w:pos="522"/>
              </w:tabs>
              <w:rPr>
                <w:noProof/>
                <w:szCs w:val="22"/>
                <w:lang w:val="pl-PL"/>
              </w:rPr>
            </w:pPr>
            <w:r w:rsidRPr="002651C7">
              <w:rPr>
                <w:noProof/>
                <w:szCs w:val="22"/>
                <w:lang w:val="pl-PL"/>
              </w:rPr>
              <w:noBreakHyphen/>
              <w:t>3,0</w:t>
            </w:r>
          </w:p>
        </w:tc>
        <w:tc>
          <w:tcPr>
            <w:tcW w:w="1631" w:type="dxa"/>
            <w:vAlign w:val="bottom"/>
          </w:tcPr>
          <w:p w14:paraId="38F05869" w14:textId="77777777" w:rsidR="00A57215" w:rsidRPr="002651C7" w:rsidRDefault="008F1EFF" w:rsidP="00A5480C">
            <w:pPr>
              <w:tabs>
                <w:tab w:val="decimal" w:pos="522"/>
              </w:tabs>
              <w:rPr>
                <w:noProof/>
                <w:szCs w:val="22"/>
                <w:lang w:val="pl-PL"/>
              </w:rPr>
            </w:pPr>
            <w:r w:rsidRPr="002651C7">
              <w:rPr>
                <w:noProof/>
                <w:szCs w:val="22"/>
                <w:lang w:val="pl-PL"/>
              </w:rPr>
              <w:noBreakHyphen/>
              <w:t>3,9</w:t>
            </w:r>
          </w:p>
        </w:tc>
        <w:tc>
          <w:tcPr>
            <w:tcW w:w="1631" w:type="dxa"/>
            <w:vAlign w:val="bottom"/>
          </w:tcPr>
          <w:p w14:paraId="777C9746" w14:textId="77777777" w:rsidR="00A57215" w:rsidRPr="002651C7" w:rsidRDefault="008F1EFF" w:rsidP="00A5480C">
            <w:pPr>
              <w:tabs>
                <w:tab w:val="decimal" w:pos="522"/>
              </w:tabs>
              <w:rPr>
                <w:noProof/>
                <w:szCs w:val="22"/>
                <w:lang w:val="pl-PL"/>
              </w:rPr>
            </w:pPr>
            <w:r w:rsidRPr="002651C7">
              <w:rPr>
                <w:noProof/>
                <w:szCs w:val="22"/>
                <w:lang w:val="pl-PL"/>
              </w:rPr>
              <w:noBreakHyphen/>
              <w:t>3,5</w:t>
            </w:r>
          </w:p>
        </w:tc>
        <w:tc>
          <w:tcPr>
            <w:tcW w:w="1693" w:type="dxa"/>
            <w:vAlign w:val="bottom"/>
          </w:tcPr>
          <w:p w14:paraId="01C43E30" w14:textId="77777777" w:rsidR="00A57215" w:rsidRPr="002651C7" w:rsidRDefault="008F1EFF" w:rsidP="00A5480C">
            <w:pPr>
              <w:tabs>
                <w:tab w:val="clear" w:pos="567"/>
                <w:tab w:val="decimal" w:pos="570"/>
              </w:tabs>
              <w:rPr>
                <w:noProof/>
                <w:szCs w:val="22"/>
                <w:lang w:val="pl-PL"/>
              </w:rPr>
            </w:pPr>
            <w:r w:rsidRPr="002651C7">
              <w:rPr>
                <w:noProof/>
                <w:szCs w:val="22"/>
                <w:lang w:val="pl-PL"/>
              </w:rPr>
              <w:noBreakHyphen/>
              <w:t>4,2</w:t>
            </w:r>
          </w:p>
        </w:tc>
      </w:tr>
      <w:tr w:rsidR="008F1EFF" w:rsidRPr="002651C7" w14:paraId="2A54B19B" w14:textId="77777777" w:rsidTr="005E0931">
        <w:trPr>
          <w:cantSplit/>
          <w:jc w:val="center"/>
        </w:trPr>
        <w:tc>
          <w:tcPr>
            <w:tcW w:w="1837" w:type="dxa"/>
            <w:tcBorders>
              <w:bottom w:val="single" w:sz="4" w:space="0" w:color="000000"/>
            </w:tcBorders>
          </w:tcPr>
          <w:p w14:paraId="6A397A68" w14:textId="77777777" w:rsidR="008F1EFF" w:rsidRPr="002651C7" w:rsidRDefault="008F1EFF" w:rsidP="00984AB6">
            <w:pPr>
              <w:ind w:left="170"/>
              <w:rPr>
                <w:noProof/>
                <w:szCs w:val="22"/>
                <w:lang w:val="pl-PL"/>
              </w:rPr>
            </w:pPr>
            <w:r w:rsidRPr="002651C7">
              <w:rPr>
                <w:noProof/>
                <w:szCs w:val="22"/>
                <w:lang w:val="pl-PL"/>
              </w:rPr>
              <w:t>Różnica w porównaniu z metforminą XR (dostosowana średnia) (95% CI)</w:t>
            </w:r>
            <w:r w:rsidRPr="002651C7">
              <w:rPr>
                <w:noProof/>
                <w:szCs w:val="22"/>
                <w:vertAlign w:val="superscript"/>
                <w:lang w:val="pl-PL"/>
              </w:rPr>
              <w:t>†</w:t>
            </w:r>
          </w:p>
        </w:tc>
        <w:tc>
          <w:tcPr>
            <w:tcW w:w="1341" w:type="dxa"/>
            <w:tcBorders>
              <w:bottom w:val="single" w:sz="4" w:space="0" w:color="000000"/>
            </w:tcBorders>
            <w:vAlign w:val="bottom"/>
          </w:tcPr>
          <w:p w14:paraId="3A19D9F9" w14:textId="77777777" w:rsidR="00A57215" w:rsidRPr="002651C7" w:rsidRDefault="00A57215" w:rsidP="00A5480C">
            <w:pPr>
              <w:tabs>
                <w:tab w:val="decimal" w:pos="432"/>
              </w:tabs>
              <w:rPr>
                <w:noProof/>
                <w:szCs w:val="22"/>
                <w:lang w:val="pl-PL"/>
              </w:rPr>
            </w:pPr>
          </w:p>
        </w:tc>
        <w:tc>
          <w:tcPr>
            <w:tcW w:w="1631" w:type="dxa"/>
            <w:tcBorders>
              <w:bottom w:val="single" w:sz="4" w:space="0" w:color="000000"/>
            </w:tcBorders>
            <w:vAlign w:val="bottom"/>
          </w:tcPr>
          <w:p w14:paraId="0CCBF868" w14:textId="77777777" w:rsidR="00A57215" w:rsidRPr="002651C7" w:rsidRDefault="008F1EFF" w:rsidP="00A5480C">
            <w:pPr>
              <w:rPr>
                <w:noProof/>
                <w:szCs w:val="22"/>
                <w:lang w:val="pl-PL"/>
              </w:rPr>
            </w:pPr>
            <w:r w:rsidRPr="002651C7">
              <w:rPr>
                <w:noProof/>
                <w:szCs w:val="22"/>
                <w:lang w:val="pl-PL"/>
              </w:rPr>
              <w:noBreakHyphen/>
              <w:t>0,9</w:t>
            </w:r>
            <w:r w:rsidRPr="002651C7">
              <w:rPr>
                <w:noProof/>
                <w:szCs w:val="22"/>
                <w:vertAlign w:val="superscript"/>
                <w:lang w:val="pl-PL"/>
              </w:rPr>
              <w:t>§§</w:t>
            </w:r>
          </w:p>
          <w:p w14:paraId="0805642F" w14:textId="77777777" w:rsidR="00A57215" w:rsidRPr="002651C7" w:rsidRDefault="008F1EFF" w:rsidP="00A5480C">
            <w:pPr>
              <w:tabs>
                <w:tab w:val="decimal" w:pos="522"/>
              </w:tabs>
              <w:rPr>
                <w:noProof/>
                <w:szCs w:val="22"/>
                <w:lang w:val="pl-PL"/>
              </w:rPr>
            </w:pPr>
            <w:r w:rsidRPr="002651C7">
              <w:rPr>
                <w:noProof/>
                <w:szCs w:val="22"/>
                <w:lang w:val="pl-PL"/>
              </w:rPr>
              <w:t>(</w:t>
            </w:r>
            <w:r w:rsidRPr="002651C7">
              <w:rPr>
                <w:noProof/>
                <w:szCs w:val="22"/>
                <w:lang w:val="pl-PL"/>
              </w:rPr>
              <w:noBreakHyphen/>
              <w:t xml:space="preserve">1,6; </w:t>
            </w:r>
            <w:r w:rsidRPr="002651C7">
              <w:rPr>
                <w:noProof/>
                <w:szCs w:val="22"/>
                <w:lang w:val="pl-PL"/>
              </w:rPr>
              <w:noBreakHyphen/>
              <w:t>0,2)</w:t>
            </w:r>
          </w:p>
        </w:tc>
        <w:tc>
          <w:tcPr>
            <w:tcW w:w="1631" w:type="dxa"/>
            <w:tcBorders>
              <w:bottom w:val="single" w:sz="4" w:space="0" w:color="000000"/>
            </w:tcBorders>
            <w:vAlign w:val="bottom"/>
          </w:tcPr>
          <w:p w14:paraId="51E10D9B" w14:textId="77777777" w:rsidR="00A57215" w:rsidRPr="002651C7" w:rsidRDefault="008F1EFF" w:rsidP="00A5480C">
            <w:pPr>
              <w:rPr>
                <w:noProof/>
                <w:szCs w:val="22"/>
                <w:lang w:val="pl-PL"/>
              </w:rPr>
            </w:pPr>
            <w:r w:rsidRPr="002651C7">
              <w:rPr>
                <w:noProof/>
                <w:szCs w:val="22"/>
                <w:lang w:val="pl-PL"/>
              </w:rPr>
              <w:noBreakHyphen/>
              <w:t>1,8</w:t>
            </w:r>
            <w:r w:rsidRPr="002651C7">
              <w:rPr>
                <w:noProof/>
                <w:szCs w:val="22"/>
                <w:vertAlign w:val="superscript"/>
                <w:lang w:val="pl-PL"/>
              </w:rPr>
              <w:t>§</w:t>
            </w:r>
          </w:p>
          <w:p w14:paraId="41D3C56E" w14:textId="77777777" w:rsidR="00A57215" w:rsidRPr="002651C7" w:rsidRDefault="008F1EFF" w:rsidP="00A5480C">
            <w:pPr>
              <w:tabs>
                <w:tab w:val="decimal" w:pos="522"/>
              </w:tabs>
              <w:rPr>
                <w:noProof/>
                <w:szCs w:val="22"/>
                <w:lang w:val="pl-PL"/>
              </w:rPr>
            </w:pPr>
            <w:r w:rsidRPr="002651C7">
              <w:rPr>
                <w:noProof/>
                <w:szCs w:val="22"/>
                <w:lang w:val="pl-PL"/>
              </w:rPr>
              <w:t>(</w:t>
            </w:r>
            <w:r w:rsidRPr="002651C7">
              <w:rPr>
                <w:noProof/>
                <w:szCs w:val="22"/>
                <w:lang w:val="pl-PL"/>
              </w:rPr>
              <w:noBreakHyphen/>
              <w:t xml:space="preserve">2,6; </w:t>
            </w:r>
            <w:r w:rsidRPr="002651C7">
              <w:rPr>
                <w:noProof/>
                <w:szCs w:val="22"/>
                <w:lang w:val="pl-PL"/>
              </w:rPr>
              <w:noBreakHyphen/>
              <w:t>1,1)</w:t>
            </w:r>
          </w:p>
        </w:tc>
        <w:tc>
          <w:tcPr>
            <w:tcW w:w="1631" w:type="dxa"/>
            <w:tcBorders>
              <w:bottom w:val="single" w:sz="4" w:space="0" w:color="000000"/>
            </w:tcBorders>
            <w:vAlign w:val="bottom"/>
          </w:tcPr>
          <w:p w14:paraId="7449E9CB" w14:textId="77777777" w:rsidR="00A57215" w:rsidRPr="002651C7" w:rsidRDefault="008F1EFF" w:rsidP="00A5480C">
            <w:pPr>
              <w:rPr>
                <w:noProof/>
                <w:szCs w:val="22"/>
                <w:lang w:val="pl-PL"/>
              </w:rPr>
            </w:pPr>
            <w:r w:rsidRPr="002651C7">
              <w:rPr>
                <w:noProof/>
                <w:szCs w:val="22"/>
                <w:lang w:val="pl-PL"/>
              </w:rPr>
              <w:noBreakHyphen/>
              <w:t>1,4</w:t>
            </w:r>
            <w:r w:rsidRPr="002651C7">
              <w:rPr>
                <w:noProof/>
                <w:szCs w:val="22"/>
                <w:vertAlign w:val="superscript"/>
                <w:lang w:val="pl-PL"/>
              </w:rPr>
              <w:t>‡</w:t>
            </w:r>
          </w:p>
          <w:p w14:paraId="529B12F8" w14:textId="77777777" w:rsidR="00A57215" w:rsidRPr="002651C7" w:rsidRDefault="008F1EFF" w:rsidP="00A5480C">
            <w:pPr>
              <w:tabs>
                <w:tab w:val="decimal" w:pos="522"/>
              </w:tabs>
              <w:rPr>
                <w:noProof/>
                <w:szCs w:val="22"/>
                <w:lang w:val="pl-PL"/>
              </w:rPr>
            </w:pPr>
            <w:r w:rsidRPr="002651C7">
              <w:rPr>
                <w:noProof/>
                <w:szCs w:val="22"/>
                <w:lang w:val="pl-PL"/>
              </w:rPr>
              <w:t>(</w:t>
            </w:r>
            <w:r w:rsidRPr="002651C7">
              <w:rPr>
                <w:noProof/>
                <w:szCs w:val="22"/>
                <w:lang w:val="pl-PL"/>
              </w:rPr>
              <w:noBreakHyphen/>
              <w:t xml:space="preserve">2,1; </w:t>
            </w:r>
            <w:r w:rsidRPr="002651C7">
              <w:rPr>
                <w:noProof/>
                <w:szCs w:val="22"/>
                <w:lang w:val="pl-PL"/>
              </w:rPr>
              <w:noBreakHyphen/>
              <w:t>0,6)</w:t>
            </w:r>
          </w:p>
        </w:tc>
        <w:tc>
          <w:tcPr>
            <w:tcW w:w="1693" w:type="dxa"/>
            <w:tcBorders>
              <w:bottom w:val="single" w:sz="4" w:space="0" w:color="000000"/>
            </w:tcBorders>
            <w:vAlign w:val="bottom"/>
          </w:tcPr>
          <w:p w14:paraId="2233A89C" w14:textId="77777777" w:rsidR="00A57215" w:rsidRPr="002651C7" w:rsidRDefault="008F1EFF" w:rsidP="00A5480C">
            <w:pPr>
              <w:rPr>
                <w:noProof/>
                <w:szCs w:val="22"/>
                <w:lang w:val="pl-PL"/>
              </w:rPr>
            </w:pPr>
            <w:r w:rsidRPr="002651C7">
              <w:rPr>
                <w:noProof/>
                <w:szCs w:val="22"/>
                <w:lang w:val="pl-PL"/>
              </w:rPr>
              <w:noBreakHyphen/>
              <w:t>2,1</w:t>
            </w:r>
            <w:r w:rsidRPr="002651C7">
              <w:rPr>
                <w:noProof/>
                <w:szCs w:val="22"/>
                <w:vertAlign w:val="superscript"/>
                <w:lang w:val="pl-PL"/>
              </w:rPr>
              <w:t>‡</w:t>
            </w:r>
          </w:p>
          <w:p w14:paraId="32D82D75" w14:textId="77777777" w:rsidR="00A57215" w:rsidRPr="002651C7" w:rsidRDefault="008F1EFF" w:rsidP="00A5480C">
            <w:pPr>
              <w:tabs>
                <w:tab w:val="clear" w:pos="567"/>
                <w:tab w:val="decimal" w:pos="570"/>
              </w:tabs>
              <w:rPr>
                <w:noProof/>
                <w:szCs w:val="22"/>
                <w:lang w:val="pl-PL"/>
              </w:rPr>
            </w:pPr>
            <w:r w:rsidRPr="002651C7">
              <w:rPr>
                <w:noProof/>
                <w:szCs w:val="22"/>
                <w:lang w:val="pl-PL"/>
              </w:rPr>
              <w:t>(</w:t>
            </w:r>
            <w:r w:rsidRPr="002651C7">
              <w:rPr>
                <w:noProof/>
                <w:szCs w:val="22"/>
                <w:lang w:val="pl-PL"/>
              </w:rPr>
              <w:noBreakHyphen/>
              <w:t xml:space="preserve">2,9; </w:t>
            </w:r>
            <w:r w:rsidRPr="002651C7">
              <w:rPr>
                <w:noProof/>
                <w:szCs w:val="22"/>
                <w:lang w:val="pl-PL"/>
              </w:rPr>
              <w:noBreakHyphen/>
              <w:t>1,4)</w:t>
            </w:r>
          </w:p>
        </w:tc>
      </w:tr>
      <w:tr w:rsidR="008F1EFF" w:rsidRPr="00B019AB" w14:paraId="1A7F3FC3" w14:textId="77777777" w:rsidTr="005E0931">
        <w:trPr>
          <w:cantSplit/>
          <w:jc w:val="center"/>
        </w:trPr>
        <w:tc>
          <w:tcPr>
            <w:tcW w:w="9764" w:type="dxa"/>
            <w:gridSpan w:val="6"/>
            <w:tcBorders>
              <w:left w:val="nil"/>
              <w:bottom w:val="nil"/>
              <w:right w:val="nil"/>
            </w:tcBorders>
          </w:tcPr>
          <w:p w14:paraId="0E2E4175" w14:textId="77777777" w:rsidR="008F1EFF" w:rsidRPr="002651C7" w:rsidRDefault="008F1EFF" w:rsidP="00984AB6">
            <w:pPr>
              <w:tabs>
                <w:tab w:val="clear" w:pos="567"/>
                <w:tab w:val="left" w:pos="284"/>
              </w:tabs>
              <w:ind w:left="284" w:hanging="284"/>
              <w:rPr>
                <w:noProof/>
                <w:sz w:val="18"/>
                <w:szCs w:val="18"/>
                <w:lang w:val="pl-PL"/>
              </w:rPr>
            </w:pPr>
            <w:r w:rsidRPr="002651C7">
              <w:rPr>
                <w:noProof/>
                <w:sz w:val="18"/>
                <w:szCs w:val="18"/>
                <w:lang w:val="pl-PL"/>
              </w:rPr>
              <w:t>*</w:t>
            </w:r>
            <w:r w:rsidRPr="002651C7">
              <w:rPr>
                <w:noProof/>
                <w:sz w:val="18"/>
                <w:szCs w:val="18"/>
                <w:lang w:val="pl-PL"/>
              </w:rPr>
              <w:tab/>
              <w:t>Populacja z zamiarem leczenia (ITT)</w:t>
            </w:r>
            <w:r w:rsidR="00B9150C" w:rsidRPr="002651C7">
              <w:rPr>
                <w:noProof/>
                <w:sz w:val="18"/>
                <w:szCs w:val="18"/>
                <w:lang w:val="pl-PL"/>
              </w:rPr>
              <w:t>.</w:t>
            </w:r>
          </w:p>
          <w:p w14:paraId="1F91D72F" w14:textId="77777777" w:rsidR="008F1EFF" w:rsidRPr="002651C7" w:rsidRDefault="008F1EFF" w:rsidP="00984AB6">
            <w:pPr>
              <w:tabs>
                <w:tab w:val="clear" w:pos="567"/>
                <w:tab w:val="left" w:pos="284"/>
              </w:tabs>
              <w:ind w:left="284" w:hanging="284"/>
              <w:rPr>
                <w:noProof/>
                <w:sz w:val="18"/>
                <w:szCs w:val="18"/>
                <w:lang w:val="pl-PL"/>
              </w:rPr>
            </w:pPr>
            <w:r w:rsidRPr="002651C7">
              <w:rPr>
                <w:noProof/>
                <w:szCs w:val="18"/>
                <w:vertAlign w:val="superscript"/>
                <w:lang w:val="pl-PL"/>
              </w:rPr>
              <w:t>†</w:t>
            </w:r>
            <w:r w:rsidRPr="002651C7">
              <w:rPr>
                <w:noProof/>
                <w:sz w:val="18"/>
                <w:szCs w:val="18"/>
                <w:lang w:val="pl-PL"/>
              </w:rPr>
              <w:tab/>
              <w:t>Średnia najmniejszych kwadratów dostosowana do współzmiennych obejmujących wartości początkowe i czynnik stratyfikacji</w:t>
            </w:r>
            <w:r w:rsidR="00B9150C" w:rsidRPr="002651C7">
              <w:rPr>
                <w:noProof/>
                <w:sz w:val="18"/>
                <w:szCs w:val="18"/>
                <w:lang w:val="pl-PL"/>
              </w:rPr>
              <w:t>.</w:t>
            </w:r>
          </w:p>
          <w:p w14:paraId="38F8E9F6" w14:textId="77777777" w:rsidR="008F1EFF" w:rsidRPr="002651C7" w:rsidRDefault="008F1EFF" w:rsidP="00984AB6">
            <w:pPr>
              <w:tabs>
                <w:tab w:val="clear" w:pos="567"/>
                <w:tab w:val="left" w:pos="284"/>
              </w:tabs>
              <w:ind w:left="284" w:hanging="284"/>
              <w:rPr>
                <w:noProof/>
                <w:sz w:val="18"/>
                <w:szCs w:val="18"/>
                <w:lang w:val="pl-PL"/>
              </w:rPr>
            </w:pPr>
            <w:r w:rsidRPr="002651C7">
              <w:rPr>
                <w:noProof/>
                <w:szCs w:val="18"/>
                <w:vertAlign w:val="superscript"/>
                <w:lang w:val="pl-PL"/>
              </w:rPr>
              <w:t>‡</w:t>
            </w:r>
            <w:r w:rsidRPr="002651C7">
              <w:rPr>
                <w:noProof/>
                <w:sz w:val="18"/>
                <w:szCs w:val="18"/>
                <w:lang w:val="pl-PL"/>
              </w:rPr>
              <w:tab/>
              <w:t>Dostosowane p = 0,001</w:t>
            </w:r>
            <w:r w:rsidR="00B9150C" w:rsidRPr="002651C7">
              <w:rPr>
                <w:noProof/>
                <w:sz w:val="18"/>
                <w:szCs w:val="18"/>
                <w:lang w:val="pl-PL"/>
              </w:rPr>
              <w:t>.</w:t>
            </w:r>
          </w:p>
          <w:p w14:paraId="40344B93" w14:textId="77777777" w:rsidR="008F1EFF" w:rsidRPr="002651C7" w:rsidRDefault="008F1EFF" w:rsidP="00984AB6">
            <w:pPr>
              <w:tabs>
                <w:tab w:val="clear" w:pos="567"/>
                <w:tab w:val="left" w:pos="284"/>
              </w:tabs>
              <w:ind w:left="284" w:hanging="284"/>
              <w:rPr>
                <w:noProof/>
                <w:sz w:val="18"/>
                <w:szCs w:val="18"/>
                <w:lang w:val="pl-PL"/>
              </w:rPr>
            </w:pPr>
            <w:r w:rsidRPr="002651C7">
              <w:rPr>
                <w:noProof/>
                <w:szCs w:val="18"/>
                <w:vertAlign w:val="superscript"/>
                <w:lang w:val="pl-PL"/>
              </w:rPr>
              <w:t>§</w:t>
            </w:r>
            <w:r w:rsidRPr="002651C7">
              <w:rPr>
                <w:noProof/>
                <w:sz w:val="18"/>
                <w:szCs w:val="18"/>
                <w:lang w:val="pl-PL"/>
              </w:rPr>
              <w:tab/>
              <w:t>Dostosowane p &lt; 0,01</w:t>
            </w:r>
            <w:r w:rsidR="00B9150C" w:rsidRPr="002651C7">
              <w:rPr>
                <w:noProof/>
                <w:sz w:val="18"/>
                <w:szCs w:val="18"/>
                <w:lang w:val="pl-PL"/>
              </w:rPr>
              <w:t>.</w:t>
            </w:r>
          </w:p>
          <w:p w14:paraId="31440BA3" w14:textId="77777777" w:rsidR="008F1EFF" w:rsidRPr="002651C7" w:rsidRDefault="008F1EFF" w:rsidP="00984AB6">
            <w:pPr>
              <w:tabs>
                <w:tab w:val="clear" w:pos="567"/>
                <w:tab w:val="left" w:pos="284"/>
              </w:tabs>
              <w:ind w:left="284" w:hanging="284"/>
              <w:rPr>
                <w:noProof/>
                <w:sz w:val="18"/>
                <w:szCs w:val="18"/>
                <w:lang w:val="pl-PL"/>
              </w:rPr>
            </w:pPr>
            <w:r w:rsidRPr="002651C7">
              <w:rPr>
                <w:noProof/>
                <w:szCs w:val="18"/>
                <w:vertAlign w:val="superscript"/>
                <w:lang w:val="pl-PL"/>
              </w:rPr>
              <w:t>§§</w:t>
            </w:r>
            <w:r w:rsidRPr="002651C7">
              <w:rPr>
                <w:noProof/>
                <w:sz w:val="18"/>
                <w:szCs w:val="18"/>
                <w:lang w:val="pl-PL"/>
              </w:rPr>
              <w:tab/>
              <w:t>Dostosowane p &lt; 0,05</w:t>
            </w:r>
            <w:r w:rsidR="00B9150C" w:rsidRPr="002651C7">
              <w:rPr>
                <w:noProof/>
                <w:sz w:val="18"/>
                <w:szCs w:val="18"/>
                <w:lang w:val="pl-PL"/>
              </w:rPr>
              <w:t>.</w:t>
            </w:r>
          </w:p>
        </w:tc>
      </w:tr>
    </w:tbl>
    <w:p w14:paraId="1EBDE3A0" w14:textId="77777777" w:rsidR="00DC0F99" w:rsidRPr="002651C7" w:rsidRDefault="00DC0F99" w:rsidP="00C666C1">
      <w:pPr>
        <w:widowControl w:val="0"/>
        <w:rPr>
          <w:i/>
          <w:noProof/>
          <w:u w:val="single"/>
          <w:lang w:val="pl-PL"/>
        </w:rPr>
      </w:pPr>
    </w:p>
    <w:p w14:paraId="75D2250C" w14:textId="77777777" w:rsidR="0032255F" w:rsidRPr="002651C7" w:rsidRDefault="0032255F" w:rsidP="00BD6FAC">
      <w:pPr>
        <w:keepNext/>
        <w:widowControl w:val="0"/>
        <w:rPr>
          <w:i/>
          <w:noProof/>
          <w:u w:val="single"/>
          <w:lang w:val="pl-PL"/>
        </w:rPr>
      </w:pPr>
      <w:r w:rsidRPr="002651C7">
        <w:rPr>
          <w:i/>
          <w:noProof/>
          <w:u w:val="single"/>
          <w:lang w:val="pl-PL"/>
        </w:rPr>
        <w:t>Szczególne grupy pacjentów</w:t>
      </w:r>
    </w:p>
    <w:p w14:paraId="19E438D8" w14:textId="77777777" w:rsidR="00152B91" w:rsidRPr="002651C7" w:rsidRDefault="00152B91" w:rsidP="00BD6FAC">
      <w:pPr>
        <w:keepNext/>
        <w:widowControl w:val="0"/>
        <w:rPr>
          <w:noProof/>
          <w:u w:val="single"/>
          <w:lang w:val="pl-PL"/>
        </w:rPr>
      </w:pPr>
    </w:p>
    <w:p w14:paraId="63657721" w14:textId="77777777" w:rsidR="0032255F" w:rsidRPr="002651C7" w:rsidRDefault="0032255F" w:rsidP="000B1D0B">
      <w:pPr>
        <w:widowControl w:val="0"/>
        <w:rPr>
          <w:noProof/>
          <w:lang w:val="pl-PL"/>
        </w:rPr>
      </w:pPr>
      <w:r w:rsidRPr="002651C7">
        <w:rPr>
          <w:noProof/>
          <w:lang w:val="pl-PL"/>
        </w:rPr>
        <w:t xml:space="preserve">W </w:t>
      </w:r>
      <w:r w:rsidR="009A59ED" w:rsidRPr="002651C7">
        <w:rPr>
          <w:noProof/>
          <w:lang w:val="pl-PL"/>
        </w:rPr>
        <w:t xml:space="preserve">trzech </w:t>
      </w:r>
      <w:r w:rsidRPr="002651C7">
        <w:rPr>
          <w:noProof/>
          <w:lang w:val="pl-PL"/>
        </w:rPr>
        <w:t>badaniach</w:t>
      </w:r>
      <w:r w:rsidR="001D33CC" w:rsidRPr="002651C7">
        <w:rPr>
          <w:noProof/>
          <w:lang w:val="pl-PL"/>
        </w:rPr>
        <w:t>,</w:t>
      </w:r>
      <w:r w:rsidRPr="002651C7">
        <w:rPr>
          <w:noProof/>
          <w:lang w:val="pl-PL"/>
        </w:rPr>
        <w:t xml:space="preserve"> przeprowadzonych w szczególnych grupach pacjentów (starsi pacjenci</w:t>
      </w:r>
      <w:r w:rsidR="009A59ED" w:rsidRPr="002651C7">
        <w:rPr>
          <w:noProof/>
          <w:lang w:val="pl-PL"/>
        </w:rPr>
        <w:t>, pacjenci z eGFR od 30 do &lt; 50 ml/min/1,73 m</w:t>
      </w:r>
      <w:r w:rsidR="009A59ED" w:rsidRPr="002651C7">
        <w:rPr>
          <w:noProof/>
          <w:vertAlign w:val="superscript"/>
          <w:lang w:val="pl-PL"/>
        </w:rPr>
        <w:t>2</w:t>
      </w:r>
      <w:r w:rsidRPr="002651C7">
        <w:rPr>
          <w:noProof/>
          <w:lang w:val="pl-PL"/>
        </w:rPr>
        <w:t xml:space="preserve"> </w:t>
      </w:r>
      <w:r w:rsidR="009A59ED" w:rsidRPr="002651C7">
        <w:rPr>
          <w:noProof/>
          <w:lang w:val="pl-PL"/>
        </w:rPr>
        <w:t xml:space="preserve">p.c. </w:t>
      </w:r>
      <w:r w:rsidRPr="002651C7">
        <w:rPr>
          <w:noProof/>
          <w:lang w:val="pl-PL"/>
        </w:rPr>
        <w:t xml:space="preserve">i pacjenci z dużym ryzykiem choroby sercowo-naczyniowej), kanagliflozynę dodano do aktualnego stabilnego leczenia przeciwcukrzycowego (dieta, </w:t>
      </w:r>
      <w:r w:rsidRPr="002651C7">
        <w:rPr>
          <w:noProof/>
          <w:lang w:val="pl-PL"/>
        </w:rPr>
        <w:lastRenderedPageBreak/>
        <w:t>monoterapia lub terapia złożona).</w:t>
      </w:r>
    </w:p>
    <w:p w14:paraId="469823D3" w14:textId="77777777" w:rsidR="0032255F" w:rsidRPr="002651C7" w:rsidRDefault="0032255F" w:rsidP="000B1D0B">
      <w:pPr>
        <w:widowControl w:val="0"/>
        <w:rPr>
          <w:noProof/>
          <w:lang w:val="pl-PL"/>
        </w:rPr>
      </w:pPr>
    </w:p>
    <w:p w14:paraId="55A332A3" w14:textId="77777777" w:rsidR="00152B91" w:rsidRPr="002651C7" w:rsidRDefault="00C9448E" w:rsidP="00BD6FAC">
      <w:pPr>
        <w:keepNext/>
        <w:widowControl w:val="0"/>
        <w:rPr>
          <w:i/>
          <w:iCs/>
          <w:noProof/>
          <w:szCs w:val="22"/>
          <w:lang w:val="pl-PL"/>
        </w:rPr>
      </w:pPr>
      <w:r w:rsidRPr="002651C7">
        <w:rPr>
          <w:i/>
          <w:iCs/>
          <w:noProof/>
          <w:szCs w:val="22"/>
          <w:lang w:val="pl-PL"/>
        </w:rPr>
        <w:t>Pacjenci</w:t>
      </w:r>
      <w:r w:rsidR="00536FE7" w:rsidRPr="002651C7">
        <w:rPr>
          <w:i/>
          <w:iCs/>
          <w:noProof/>
          <w:szCs w:val="22"/>
          <w:lang w:val="pl-PL"/>
        </w:rPr>
        <w:t xml:space="preserve"> w podeszłym wieku</w:t>
      </w:r>
    </w:p>
    <w:p w14:paraId="70DA8103" w14:textId="77777777" w:rsidR="00CB572E" w:rsidRPr="002651C7" w:rsidRDefault="00CB572E" w:rsidP="005E0931">
      <w:pPr>
        <w:rPr>
          <w:noProof/>
          <w:szCs w:val="22"/>
          <w:lang w:val="pl-PL"/>
        </w:rPr>
      </w:pPr>
      <w:r w:rsidRPr="002651C7">
        <w:rPr>
          <w:noProof/>
          <w:szCs w:val="22"/>
          <w:lang w:val="pl-PL"/>
        </w:rPr>
        <w:t xml:space="preserve">W sumie 714 pacjentów w wieku </w:t>
      </w:r>
      <w:r w:rsidRPr="002651C7">
        <w:rPr>
          <w:iCs/>
          <w:noProof/>
          <w:szCs w:val="22"/>
          <w:lang w:val="pl-PL"/>
        </w:rPr>
        <w:t xml:space="preserve">≥55 do ≤80 lat (227 pacjentów w wieku od 65 do &lt;75 lat i 46 pacjentów w wieku od 75 do ≤80 lat) z niewystarczającą kontrolą </w:t>
      </w:r>
      <w:r w:rsidRPr="002651C7">
        <w:rPr>
          <w:bCs/>
          <w:noProof/>
          <w:szCs w:val="22"/>
          <w:lang w:val="pl-PL"/>
        </w:rPr>
        <w:t>glikemii</w:t>
      </w:r>
      <w:r w:rsidRPr="002651C7">
        <w:rPr>
          <w:noProof/>
          <w:szCs w:val="22"/>
          <w:lang w:val="pl-PL"/>
        </w:rPr>
        <w:t xml:space="preserve"> w aktualnej terapii przeciwcukrzycowej (leki zmniejszające glikemię i (lub) dieta i ćwiczenia), uczestniczyło w podwójnie zaślepionym badaniu z kontrolą placebo, trwającym ponad 26 tygodni. Statystycznie znamienne (p &lt; 0,001) zmiany z punktu wyjścia HbA</w:t>
      </w:r>
      <w:r w:rsidRPr="002651C7">
        <w:rPr>
          <w:noProof/>
          <w:szCs w:val="22"/>
          <w:vertAlign w:val="subscript"/>
          <w:lang w:val="pl-PL"/>
        </w:rPr>
        <w:t>1c</w:t>
      </w:r>
      <w:r w:rsidRPr="002651C7">
        <w:rPr>
          <w:noProof/>
          <w:szCs w:val="22"/>
          <w:lang w:val="pl-PL"/>
        </w:rPr>
        <w:t xml:space="preserve"> w porównaniu do placebo wyniosły, odpowiednio, </w:t>
      </w:r>
      <w:r w:rsidRPr="002651C7">
        <w:rPr>
          <w:noProof/>
          <w:szCs w:val="22"/>
          <w:lang w:val="pl-PL"/>
        </w:rPr>
        <w:noBreakHyphen/>
        <w:t xml:space="preserve">0,57% i </w:t>
      </w:r>
      <w:r w:rsidRPr="002651C7">
        <w:rPr>
          <w:noProof/>
          <w:szCs w:val="22"/>
          <w:lang w:val="pl-PL"/>
        </w:rPr>
        <w:noBreakHyphen/>
        <w:t>0,70% dla dawek 100 mg raz na dobę i 300 mg raz na dobę (patrz punkty 4.2 i 4.8).</w:t>
      </w:r>
    </w:p>
    <w:p w14:paraId="09943C37" w14:textId="77777777" w:rsidR="00491D1B" w:rsidRPr="002651C7" w:rsidRDefault="00491D1B" w:rsidP="00BD6FAC">
      <w:pPr>
        <w:rPr>
          <w:noProof/>
          <w:lang w:val="pl-PL"/>
        </w:rPr>
      </w:pPr>
    </w:p>
    <w:p w14:paraId="16D6C1A8" w14:textId="77777777" w:rsidR="00491D1B" w:rsidRPr="002651C7" w:rsidRDefault="00536FE7" w:rsidP="00491D1B">
      <w:pPr>
        <w:keepNext/>
        <w:rPr>
          <w:i/>
          <w:noProof/>
          <w:lang w:val="pl-PL"/>
        </w:rPr>
      </w:pPr>
      <w:r w:rsidRPr="002651C7">
        <w:rPr>
          <w:i/>
          <w:noProof/>
          <w:lang w:val="pl-PL"/>
        </w:rPr>
        <w:t>Pacjenci z eGFR 45</w:t>
      </w:r>
      <w:r w:rsidRPr="002651C7">
        <w:rPr>
          <w:i/>
          <w:noProof/>
          <w:szCs w:val="22"/>
          <w:lang w:val="pl-PL"/>
        </w:rPr>
        <w:t> ml</w:t>
      </w:r>
      <w:r w:rsidRPr="002651C7">
        <w:rPr>
          <w:i/>
          <w:noProof/>
          <w:lang w:val="pl-PL"/>
        </w:rPr>
        <w:t>/min/1,73 m</w:t>
      </w:r>
      <w:r w:rsidRPr="002651C7">
        <w:rPr>
          <w:i/>
          <w:noProof/>
          <w:vertAlign w:val="superscript"/>
          <w:lang w:val="pl-PL"/>
        </w:rPr>
        <w:t>2</w:t>
      </w:r>
      <w:r w:rsidRPr="002651C7">
        <w:rPr>
          <w:i/>
          <w:noProof/>
          <w:lang w:val="pl-PL"/>
        </w:rPr>
        <w:t xml:space="preserve"> p.c. do &lt;60</w:t>
      </w:r>
      <w:r w:rsidRPr="002651C7">
        <w:rPr>
          <w:i/>
          <w:noProof/>
          <w:szCs w:val="22"/>
          <w:lang w:val="pl-PL"/>
        </w:rPr>
        <w:t> ml</w:t>
      </w:r>
      <w:r w:rsidRPr="002651C7">
        <w:rPr>
          <w:i/>
          <w:noProof/>
          <w:lang w:val="pl-PL"/>
        </w:rPr>
        <w:t>/min/1,73 m</w:t>
      </w:r>
      <w:r w:rsidRPr="002651C7">
        <w:rPr>
          <w:i/>
          <w:noProof/>
          <w:vertAlign w:val="superscript"/>
          <w:lang w:val="pl-PL"/>
        </w:rPr>
        <w:t>2</w:t>
      </w:r>
      <w:r w:rsidRPr="002651C7">
        <w:rPr>
          <w:i/>
          <w:noProof/>
          <w:lang w:val="pl-PL"/>
        </w:rPr>
        <w:t xml:space="preserve"> p.c.</w:t>
      </w:r>
    </w:p>
    <w:p w14:paraId="47CFFBEF" w14:textId="77777777" w:rsidR="00491D1B" w:rsidRPr="002651C7" w:rsidRDefault="00DB259E" w:rsidP="00491D1B">
      <w:pPr>
        <w:rPr>
          <w:noProof/>
          <w:lang w:val="pl-PL"/>
        </w:rPr>
      </w:pPr>
      <w:r w:rsidRPr="002651C7">
        <w:rPr>
          <w:noProof/>
          <w:lang w:val="pl-PL"/>
        </w:rPr>
        <w:t>W zbiorczej analizie</w:t>
      </w:r>
      <w:r w:rsidR="00491D1B" w:rsidRPr="002651C7">
        <w:rPr>
          <w:noProof/>
          <w:lang w:val="pl-PL"/>
        </w:rPr>
        <w:t xml:space="preserve"> pa</w:t>
      </w:r>
      <w:r w:rsidRPr="002651C7">
        <w:rPr>
          <w:noProof/>
          <w:lang w:val="pl-PL"/>
        </w:rPr>
        <w:t>cjentów</w:t>
      </w:r>
      <w:r w:rsidR="00491D1B" w:rsidRPr="002651C7">
        <w:rPr>
          <w:noProof/>
          <w:lang w:val="pl-PL"/>
        </w:rPr>
        <w:t xml:space="preserve"> (</w:t>
      </w:r>
      <w:r w:rsidR="00BC0E87" w:rsidRPr="002651C7">
        <w:rPr>
          <w:noProof/>
          <w:lang w:val="pl-PL"/>
        </w:rPr>
        <w:t>n</w:t>
      </w:r>
      <w:r w:rsidR="00491D1B" w:rsidRPr="002651C7">
        <w:rPr>
          <w:noProof/>
          <w:szCs w:val="22"/>
          <w:lang w:val="pl-PL"/>
        </w:rPr>
        <w:t> </w:t>
      </w:r>
      <w:r w:rsidR="00491D1B" w:rsidRPr="002651C7">
        <w:rPr>
          <w:noProof/>
          <w:lang w:val="pl-PL"/>
        </w:rPr>
        <w:t>=</w:t>
      </w:r>
      <w:r w:rsidR="00491D1B" w:rsidRPr="002651C7">
        <w:rPr>
          <w:noProof/>
          <w:szCs w:val="22"/>
          <w:lang w:val="pl-PL"/>
        </w:rPr>
        <w:t> </w:t>
      </w:r>
      <w:r w:rsidR="00491D1B" w:rsidRPr="002651C7">
        <w:rPr>
          <w:noProof/>
          <w:lang w:val="pl-PL"/>
        </w:rPr>
        <w:t xml:space="preserve">721) </w:t>
      </w:r>
      <w:r w:rsidRPr="002651C7">
        <w:rPr>
          <w:noProof/>
          <w:lang w:val="pl-PL"/>
        </w:rPr>
        <w:t xml:space="preserve">z wyjściowym </w:t>
      </w:r>
      <w:r w:rsidR="009A59ED" w:rsidRPr="002651C7">
        <w:rPr>
          <w:noProof/>
          <w:lang w:val="pl-PL"/>
        </w:rPr>
        <w:t>e</w:t>
      </w:r>
      <w:r w:rsidR="00491D1B" w:rsidRPr="002651C7">
        <w:rPr>
          <w:noProof/>
          <w:lang w:val="pl-PL"/>
        </w:rPr>
        <w:t>GFR 45</w:t>
      </w:r>
      <w:r w:rsidR="004B7492" w:rsidRPr="002651C7">
        <w:rPr>
          <w:noProof/>
          <w:szCs w:val="22"/>
          <w:lang w:val="pl-PL"/>
        </w:rPr>
        <w:t> ml</w:t>
      </w:r>
      <w:r w:rsidR="00491D1B" w:rsidRPr="002651C7">
        <w:rPr>
          <w:noProof/>
          <w:lang w:val="pl-PL"/>
        </w:rPr>
        <w:t>/min</w:t>
      </w:r>
      <w:r w:rsidR="009A59ED" w:rsidRPr="002651C7">
        <w:rPr>
          <w:noProof/>
          <w:lang w:val="pl-PL"/>
        </w:rPr>
        <w:t>/1,73</w:t>
      </w:r>
      <w:r w:rsidR="00540F99" w:rsidRPr="002651C7">
        <w:rPr>
          <w:noProof/>
          <w:lang w:val="pl-PL"/>
        </w:rPr>
        <w:t> </w:t>
      </w:r>
      <w:r w:rsidR="009A59ED" w:rsidRPr="002651C7">
        <w:rPr>
          <w:noProof/>
          <w:lang w:val="pl-PL"/>
        </w:rPr>
        <w:t>m</w:t>
      </w:r>
      <w:r w:rsidR="009A59ED" w:rsidRPr="002651C7">
        <w:rPr>
          <w:noProof/>
          <w:vertAlign w:val="superscript"/>
          <w:lang w:val="pl-PL"/>
        </w:rPr>
        <w:t>2</w:t>
      </w:r>
      <w:r w:rsidR="009A59ED" w:rsidRPr="002651C7">
        <w:rPr>
          <w:noProof/>
          <w:lang w:val="pl-PL"/>
        </w:rPr>
        <w:t xml:space="preserve"> p.c.</w:t>
      </w:r>
      <w:r w:rsidR="00491D1B" w:rsidRPr="002651C7">
        <w:rPr>
          <w:noProof/>
          <w:lang w:val="pl-PL"/>
        </w:rPr>
        <w:t xml:space="preserve"> </w:t>
      </w:r>
      <w:r w:rsidRPr="002651C7">
        <w:rPr>
          <w:noProof/>
          <w:lang w:val="pl-PL"/>
        </w:rPr>
        <w:t>d</w:t>
      </w:r>
      <w:r w:rsidR="00491D1B" w:rsidRPr="002651C7">
        <w:rPr>
          <w:noProof/>
          <w:lang w:val="pl-PL"/>
        </w:rPr>
        <w:t>o &lt;</w:t>
      </w:r>
      <w:r w:rsidR="00540F99" w:rsidRPr="002651C7">
        <w:rPr>
          <w:noProof/>
          <w:lang w:val="pl-PL"/>
        </w:rPr>
        <w:t> </w:t>
      </w:r>
      <w:r w:rsidR="00491D1B" w:rsidRPr="002651C7">
        <w:rPr>
          <w:noProof/>
          <w:lang w:val="pl-PL"/>
        </w:rPr>
        <w:t>60</w:t>
      </w:r>
      <w:r w:rsidR="004B7492" w:rsidRPr="002651C7">
        <w:rPr>
          <w:noProof/>
          <w:szCs w:val="22"/>
          <w:lang w:val="pl-PL"/>
        </w:rPr>
        <w:t> ml</w:t>
      </w:r>
      <w:r w:rsidR="00491D1B" w:rsidRPr="002651C7">
        <w:rPr>
          <w:noProof/>
          <w:lang w:val="pl-PL"/>
        </w:rPr>
        <w:t>/min</w:t>
      </w:r>
      <w:r w:rsidR="00540F99" w:rsidRPr="002651C7">
        <w:rPr>
          <w:noProof/>
          <w:lang w:val="pl-PL"/>
        </w:rPr>
        <w:t>/1,73 </w:t>
      </w:r>
      <w:r w:rsidR="009A59ED" w:rsidRPr="002651C7">
        <w:rPr>
          <w:noProof/>
          <w:lang w:val="pl-PL"/>
        </w:rPr>
        <w:t>m</w:t>
      </w:r>
      <w:r w:rsidR="009A59ED" w:rsidRPr="002651C7">
        <w:rPr>
          <w:noProof/>
          <w:vertAlign w:val="superscript"/>
          <w:lang w:val="pl-PL"/>
        </w:rPr>
        <w:t>2</w:t>
      </w:r>
      <w:r w:rsidR="009A59ED" w:rsidRPr="002651C7">
        <w:rPr>
          <w:noProof/>
          <w:lang w:val="pl-PL"/>
        </w:rPr>
        <w:t xml:space="preserve"> p.c.</w:t>
      </w:r>
      <w:r w:rsidR="00491D1B" w:rsidRPr="002651C7">
        <w:rPr>
          <w:noProof/>
          <w:lang w:val="pl-PL"/>
        </w:rPr>
        <w:t xml:space="preserve">, </w:t>
      </w:r>
      <w:r w:rsidRPr="002651C7">
        <w:rPr>
          <w:noProof/>
          <w:lang w:val="pl-PL"/>
        </w:rPr>
        <w:t>stosowanie k</w:t>
      </w:r>
      <w:r w:rsidR="00491D1B" w:rsidRPr="002651C7">
        <w:rPr>
          <w:noProof/>
          <w:lang w:val="pl-PL"/>
        </w:rPr>
        <w:t>anaglifloz</w:t>
      </w:r>
      <w:r w:rsidRPr="002651C7">
        <w:rPr>
          <w:noProof/>
          <w:lang w:val="pl-PL"/>
        </w:rPr>
        <w:t>yny</w:t>
      </w:r>
      <w:r w:rsidR="00491D1B" w:rsidRPr="002651C7">
        <w:rPr>
          <w:noProof/>
          <w:lang w:val="pl-PL"/>
        </w:rPr>
        <w:t xml:space="preserve"> </w:t>
      </w:r>
      <w:r w:rsidRPr="002651C7">
        <w:rPr>
          <w:noProof/>
          <w:lang w:val="pl-PL"/>
        </w:rPr>
        <w:t>skutkowało</w:t>
      </w:r>
      <w:r w:rsidR="00491D1B" w:rsidRPr="002651C7">
        <w:rPr>
          <w:noProof/>
          <w:lang w:val="pl-PL"/>
        </w:rPr>
        <w:t xml:space="preserve"> </w:t>
      </w:r>
      <w:r w:rsidRPr="002651C7">
        <w:rPr>
          <w:noProof/>
          <w:lang w:val="pl-PL"/>
        </w:rPr>
        <w:t xml:space="preserve">znaczącym klinicznie zmniejszeniem </w:t>
      </w:r>
      <w:r w:rsidR="00491D1B" w:rsidRPr="002651C7">
        <w:rPr>
          <w:noProof/>
          <w:lang w:val="pl-PL"/>
        </w:rPr>
        <w:t>HbA</w:t>
      </w:r>
      <w:r w:rsidR="00491D1B" w:rsidRPr="002651C7">
        <w:rPr>
          <w:noProof/>
          <w:vertAlign w:val="subscript"/>
          <w:lang w:val="pl-PL"/>
        </w:rPr>
        <w:t>1c</w:t>
      </w:r>
      <w:r w:rsidR="00491D1B" w:rsidRPr="002651C7">
        <w:rPr>
          <w:noProof/>
          <w:lang w:val="pl-PL"/>
        </w:rPr>
        <w:t xml:space="preserve"> </w:t>
      </w:r>
      <w:r w:rsidRPr="002651C7">
        <w:rPr>
          <w:noProof/>
          <w:lang w:val="pl-PL"/>
        </w:rPr>
        <w:t xml:space="preserve">w porównaniu do </w:t>
      </w:r>
      <w:r w:rsidR="00491D1B" w:rsidRPr="002651C7">
        <w:rPr>
          <w:noProof/>
          <w:lang w:val="pl-PL"/>
        </w:rPr>
        <w:t xml:space="preserve">placebo, </w:t>
      </w:r>
      <w:r w:rsidR="00E94340" w:rsidRPr="002651C7">
        <w:rPr>
          <w:noProof/>
          <w:lang w:val="pl-PL"/>
        </w:rPr>
        <w:t>i wyniosło</w:t>
      </w:r>
      <w:r w:rsidR="00491D1B" w:rsidRPr="002651C7">
        <w:rPr>
          <w:noProof/>
          <w:lang w:val="pl-PL"/>
        </w:rPr>
        <w:t xml:space="preserve"> -0</w:t>
      </w:r>
      <w:r w:rsidR="00E94340" w:rsidRPr="002651C7">
        <w:rPr>
          <w:noProof/>
          <w:lang w:val="pl-PL"/>
        </w:rPr>
        <w:t>,</w:t>
      </w:r>
      <w:r w:rsidR="00491D1B" w:rsidRPr="002651C7">
        <w:rPr>
          <w:noProof/>
          <w:lang w:val="pl-PL"/>
        </w:rPr>
        <w:t xml:space="preserve">47% </w:t>
      </w:r>
      <w:r w:rsidR="00E94340" w:rsidRPr="002651C7">
        <w:rPr>
          <w:noProof/>
          <w:lang w:val="pl-PL"/>
        </w:rPr>
        <w:t>dla dawki 100</w:t>
      </w:r>
      <w:r w:rsidR="004B7492" w:rsidRPr="002651C7">
        <w:rPr>
          <w:noProof/>
          <w:szCs w:val="22"/>
          <w:lang w:val="pl-PL"/>
        </w:rPr>
        <w:t> mg</w:t>
      </w:r>
      <w:r w:rsidR="00E94340" w:rsidRPr="002651C7">
        <w:rPr>
          <w:noProof/>
          <w:lang w:val="pl-PL"/>
        </w:rPr>
        <w:t xml:space="preserve"> k</w:t>
      </w:r>
      <w:r w:rsidR="00491D1B" w:rsidRPr="002651C7">
        <w:rPr>
          <w:noProof/>
          <w:lang w:val="pl-PL"/>
        </w:rPr>
        <w:t>anaglifloz</w:t>
      </w:r>
      <w:r w:rsidR="00E94340" w:rsidRPr="002651C7">
        <w:rPr>
          <w:noProof/>
          <w:lang w:val="pl-PL"/>
        </w:rPr>
        <w:t>yny</w:t>
      </w:r>
      <w:r w:rsidR="00491D1B" w:rsidRPr="002651C7">
        <w:rPr>
          <w:noProof/>
          <w:lang w:val="pl-PL"/>
        </w:rPr>
        <w:t xml:space="preserve"> </w:t>
      </w:r>
      <w:r w:rsidR="00E94340" w:rsidRPr="002651C7">
        <w:rPr>
          <w:noProof/>
          <w:lang w:val="pl-PL"/>
        </w:rPr>
        <w:t>i</w:t>
      </w:r>
      <w:r w:rsidR="00491D1B" w:rsidRPr="002651C7">
        <w:rPr>
          <w:noProof/>
          <w:lang w:val="pl-PL"/>
        </w:rPr>
        <w:t xml:space="preserve"> -0</w:t>
      </w:r>
      <w:r w:rsidR="00E94340" w:rsidRPr="002651C7">
        <w:rPr>
          <w:noProof/>
          <w:lang w:val="pl-PL"/>
        </w:rPr>
        <w:t>,</w:t>
      </w:r>
      <w:r w:rsidR="00491D1B" w:rsidRPr="002651C7">
        <w:rPr>
          <w:noProof/>
          <w:lang w:val="pl-PL"/>
        </w:rPr>
        <w:t xml:space="preserve">52% </w:t>
      </w:r>
      <w:r w:rsidR="00E94340" w:rsidRPr="002651C7">
        <w:rPr>
          <w:noProof/>
          <w:lang w:val="pl-PL"/>
        </w:rPr>
        <w:t>dawki 300</w:t>
      </w:r>
      <w:r w:rsidR="004B7492" w:rsidRPr="002651C7">
        <w:rPr>
          <w:noProof/>
          <w:szCs w:val="22"/>
          <w:lang w:val="pl-PL"/>
        </w:rPr>
        <w:t> mg</w:t>
      </w:r>
      <w:r w:rsidR="00E94340" w:rsidRPr="002651C7">
        <w:rPr>
          <w:noProof/>
          <w:lang w:val="pl-PL"/>
        </w:rPr>
        <w:t xml:space="preserve"> kanagliflozyny</w:t>
      </w:r>
      <w:r w:rsidR="00491D1B" w:rsidRPr="002651C7">
        <w:rPr>
          <w:noProof/>
          <w:lang w:val="pl-PL"/>
        </w:rPr>
        <w:t xml:space="preserve">. </w:t>
      </w:r>
      <w:r w:rsidR="00E94340" w:rsidRPr="002651C7">
        <w:rPr>
          <w:noProof/>
          <w:lang w:val="pl-PL"/>
        </w:rPr>
        <w:t>U p</w:t>
      </w:r>
      <w:r w:rsidR="00491D1B" w:rsidRPr="002651C7">
        <w:rPr>
          <w:noProof/>
          <w:lang w:val="pl-PL"/>
        </w:rPr>
        <w:t>a</w:t>
      </w:r>
      <w:r w:rsidR="00E94340" w:rsidRPr="002651C7">
        <w:rPr>
          <w:noProof/>
          <w:lang w:val="pl-PL"/>
        </w:rPr>
        <w:t xml:space="preserve">cjentów z wyjściowym </w:t>
      </w:r>
      <w:r w:rsidR="009A59ED" w:rsidRPr="002651C7">
        <w:rPr>
          <w:noProof/>
          <w:lang w:val="pl-PL"/>
        </w:rPr>
        <w:t>e</w:t>
      </w:r>
      <w:r w:rsidR="00491D1B" w:rsidRPr="002651C7">
        <w:rPr>
          <w:noProof/>
          <w:lang w:val="pl-PL"/>
        </w:rPr>
        <w:t>GFR 45</w:t>
      </w:r>
      <w:r w:rsidR="004B7492" w:rsidRPr="002651C7">
        <w:rPr>
          <w:noProof/>
          <w:szCs w:val="22"/>
          <w:lang w:val="pl-PL"/>
        </w:rPr>
        <w:t> ml</w:t>
      </w:r>
      <w:r w:rsidR="00491D1B" w:rsidRPr="002651C7">
        <w:rPr>
          <w:noProof/>
          <w:lang w:val="pl-PL"/>
        </w:rPr>
        <w:t>/min</w:t>
      </w:r>
      <w:r w:rsidR="00540F99" w:rsidRPr="002651C7">
        <w:rPr>
          <w:noProof/>
          <w:lang w:val="pl-PL"/>
        </w:rPr>
        <w:t>/1,73 </w:t>
      </w:r>
      <w:r w:rsidR="009A59ED" w:rsidRPr="002651C7">
        <w:rPr>
          <w:noProof/>
          <w:lang w:val="pl-PL"/>
        </w:rPr>
        <w:t>m</w:t>
      </w:r>
      <w:r w:rsidR="009A59ED" w:rsidRPr="002651C7">
        <w:rPr>
          <w:noProof/>
          <w:vertAlign w:val="superscript"/>
          <w:lang w:val="pl-PL"/>
        </w:rPr>
        <w:t>2</w:t>
      </w:r>
      <w:r w:rsidR="009A59ED" w:rsidRPr="002651C7">
        <w:rPr>
          <w:noProof/>
          <w:lang w:val="pl-PL"/>
        </w:rPr>
        <w:t xml:space="preserve"> p.c. </w:t>
      </w:r>
      <w:r w:rsidR="00E94340" w:rsidRPr="002651C7">
        <w:rPr>
          <w:noProof/>
          <w:lang w:val="pl-PL"/>
        </w:rPr>
        <w:t>d</w:t>
      </w:r>
      <w:r w:rsidR="00491D1B" w:rsidRPr="002651C7">
        <w:rPr>
          <w:noProof/>
          <w:lang w:val="pl-PL"/>
        </w:rPr>
        <w:t>o &lt;</w:t>
      </w:r>
      <w:r w:rsidR="00491D1B" w:rsidRPr="002651C7">
        <w:rPr>
          <w:noProof/>
          <w:szCs w:val="22"/>
          <w:lang w:val="pl-PL"/>
        </w:rPr>
        <w:t> </w:t>
      </w:r>
      <w:r w:rsidR="00491D1B" w:rsidRPr="002651C7">
        <w:rPr>
          <w:noProof/>
          <w:lang w:val="pl-PL"/>
        </w:rPr>
        <w:t>60</w:t>
      </w:r>
      <w:r w:rsidR="004B7492" w:rsidRPr="002651C7">
        <w:rPr>
          <w:noProof/>
          <w:szCs w:val="22"/>
          <w:lang w:val="pl-PL"/>
        </w:rPr>
        <w:t> ml</w:t>
      </w:r>
      <w:r w:rsidR="00491D1B" w:rsidRPr="002651C7">
        <w:rPr>
          <w:noProof/>
          <w:lang w:val="pl-PL"/>
        </w:rPr>
        <w:t>/min</w:t>
      </w:r>
      <w:r w:rsidR="00540F99" w:rsidRPr="002651C7">
        <w:rPr>
          <w:noProof/>
          <w:lang w:val="pl-PL"/>
        </w:rPr>
        <w:t>/1,73 </w:t>
      </w:r>
      <w:r w:rsidR="009A59ED" w:rsidRPr="002651C7">
        <w:rPr>
          <w:noProof/>
          <w:lang w:val="pl-PL"/>
        </w:rPr>
        <w:t>m</w:t>
      </w:r>
      <w:r w:rsidR="009A59ED" w:rsidRPr="002651C7">
        <w:rPr>
          <w:noProof/>
          <w:vertAlign w:val="superscript"/>
          <w:lang w:val="pl-PL"/>
        </w:rPr>
        <w:t>2</w:t>
      </w:r>
      <w:r w:rsidR="009A59ED" w:rsidRPr="002651C7">
        <w:rPr>
          <w:noProof/>
          <w:lang w:val="pl-PL"/>
        </w:rPr>
        <w:t xml:space="preserve"> p.c.</w:t>
      </w:r>
      <w:r w:rsidR="008B22B5" w:rsidRPr="002651C7">
        <w:rPr>
          <w:noProof/>
          <w:lang w:val="pl-PL"/>
        </w:rPr>
        <w:t>,</w:t>
      </w:r>
      <w:r w:rsidR="00491D1B" w:rsidRPr="002651C7">
        <w:rPr>
          <w:noProof/>
          <w:lang w:val="pl-PL"/>
        </w:rPr>
        <w:t xml:space="preserve"> </w:t>
      </w:r>
      <w:r w:rsidR="00E94340" w:rsidRPr="002651C7">
        <w:rPr>
          <w:noProof/>
          <w:lang w:val="pl-PL"/>
        </w:rPr>
        <w:t>leczonych k</w:t>
      </w:r>
      <w:r w:rsidR="00491D1B" w:rsidRPr="002651C7">
        <w:rPr>
          <w:noProof/>
          <w:lang w:val="pl-PL"/>
        </w:rPr>
        <w:t>anaglifloz</w:t>
      </w:r>
      <w:r w:rsidR="00E94340" w:rsidRPr="002651C7">
        <w:rPr>
          <w:noProof/>
          <w:lang w:val="pl-PL"/>
        </w:rPr>
        <w:t>yną</w:t>
      </w:r>
      <w:r w:rsidR="00491D1B" w:rsidRPr="002651C7">
        <w:rPr>
          <w:noProof/>
          <w:lang w:val="pl-PL"/>
        </w:rPr>
        <w:t xml:space="preserve"> </w:t>
      </w:r>
      <w:r w:rsidR="00E94340" w:rsidRPr="002651C7">
        <w:rPr>
          <w:noProof/>
          <w:lang w:val="pl-PL"/>
        </w:rPr>
        <w:t xml:space="preserve">w dawkach </w:t>
      </w:r>
      <w:r w:rsidR="00491D1B" w:rsidRPr="002651C7">
        <w:rPr>
          <w:noProof/>
          <w:lang w:val="pl-PL"/>
        </w:rPr>
        <w:t>100</w:t>
      </w:r>
      <w:r w:rsidR="004B7492" w:rsidRPr="002651C7">
        <w:rPr>
          <w:noProof/>
          <w:szCs w:val="22"/>
          <w:lang w:val="pl-PL"/>
        </w:rPr>
        <w:t> mg</w:t>
      </w:r>
      <w:r w:rsidR="00491D1B" w:rsidRPr="002651C7">
        <w:rPr>
          <w:noProof/>
          <w:lang w:val="pl-PL"/>
        </w:rPr>
        <w:t xml:space="preserve"> </w:t>
      </w:r>
      <w:r w:rsidR="00E94340" w:rsidRPr="002651C7">
        <w:rPr>
          <w:noProof/>
          <w:lang w:val="pl-PL"/>
        </w:rPr>
        <w:t>i</w:t>
      </w:r>
      <w:r w:rsidR="00491D1B" w:rsidRPr="002651C7">
        <w:rPr>
          <w:noProof/>
          <w:lang w:val="pl-PL"/>
        </w:rPr>
        <w:t xml:space="preserve"> 300</w:t>
      </w:r>
      <w:r w:rsidR="004B7492" w:rsidRPr="002651C7">
        <w:rPr>
          <w:noProof/>
          <w:szCs w:val="22"/>
          <w:lang w:val="pl-PL"/>
        </w:rPr>
        <w:t> mg</w:t>
      </w:r>
      <w:r w:rsidR="008B22B5" w:rsidRPr="002651C7">
        <w:rPr>
          <w:noProof/>
          <w:szCs w:val="22"/>
          <w:lang w:val="pl-PL"/>
        </w:rPr>
        <w:t>,</w:t>
      </w:r>
      <w:r w:rsidR="00491D1B" w:rsidRPr="002651C7">
        <w:rPr>
          <w:noProof/>
          <w:lang w:val="pl-PL"/>
        </w:rPr>
        <w:t xml:space="preserve"> </w:t>
      </w:r>
      <w:r w:rsidR="00E94340" w:rsidRPr="002651C7">
        <w:rPr>
          <w:noProof/>
          <w:lang w:val="pl-PL"/>
        </w:rPr>
        <w:t>stwierdzono średni</w:t>
      </w:r>
      <w:r w:rsidR="009F292A" w:rsidRPr="002651C7">
        <w:rPr>
          <w:noProof/>
          <w:lang w:val="pl-PL"/>
        </w:rPr>
        <w:t>e</w:t>
      </w:r>
      <w:r w:rsidR="00E94340" w:rsidRPr="002651C7">
        <w:rPr>
          <w:noProof/>
          <w:lang w:val="pl-PL"/>
        </w:rPr>
        <w:t xml:space="preserve"> procentow</w:t>
      </w:r>
      <w:r w:rsidR="009F292A" w:rsidRPr="002651C7">
        <w:rPr>
          <w:noProof/>
          <w:lang w:val="pl-PL"/>
        </w:rPr>
        <w:t>e</w:t>
      </w:r>
      <w:r w:rsidR="00E94340" w:rsidRPr="002651C7">
        <w:rPr>
          <w:noProof/>
          <w:lang w:val="pl-PL"/>
        </w:rPr>
        <w:t xml:space="preserve"> </w:t>
      </w:r>
      <w:r w:rsidR="007D4918" w:rsidRPr="002651C7">
        <w:rPr>
          <w:noProof/>
          <w:lang w:val="pl-PL"/>
        </w:rPr>
        <w:t>zmiany</w:t>
      </w:r>
      <w:r w:rsidR="00E94340" w:rsidRPr="002651C7">
        <w:rPr>
          <w:noProof/>
          <w:lang w:val="pl-PL"/>
        </w:rPr>
        <w:t xml:space="preserve"> </w:t>
      </w:r>
      <w:r w:rsidR="009F292A" w:rsidRPr="002651C7">
        <w:rPr>
          <w:noProof/>
          <w:lang w:val="pl-PL"/>
        </w:rPr>
        <w:t xml:space="preserve">masy ciała w porównaniu do </w:t>
      </w:r>
      <w:r w:rsidR="00491D1B" w:rsidRPr="002651C7">
        <w:rPr>
          <w:noProof/>
          <w:lang w:val="pl-PL"/>
        </w:rPr>
        <w:t>placebo</w:t>
      </w:r>
      <w:r w:rsidR="008B22B5" w:rsidRPr="002651C7">
        <w:rPr>
          <w:noProof/>
          <w:lang w:val="pl-PL"/>
        </w:rPr>
        <w:t>,</w:t>
      </w:r>
      <w:r w:rsidR="00491D1B" w:rsidRPr="002651C7">
        <w:rPr>
          <w:noProof/>
          <w:lang w:val="pl-PL"/>
        </w:rPr>
        <w:t xml:space="preserve"> </w:t>
      </w:r>
      <w:r w:rsidR="009F292A" w:rsidRPr="002651C7">
        <w:rPr>
          <w:noProof/>
          <w:lang w:val="pl-PL"/>
        </w:rPr>
        <w:t>wynoszące odpowiednio</w:t>
      </w:r>
      <w:r w:rsidR="00491D1B" w:rsidRPr="002651C7">
        <w:rPr>
          <w:noProof/>
          <w:lang w:val="pl-PL"/>
        </w:rPr>
        <w:t xml:space="preserve"> -1</w:t>
      </w:r>
      <w:r w:rsidR="009F292A" w:rsidRPr="002651C7">
        <w:rPr>
          <w:noProof/>
          <w:lang w:val="pl-PL"/>
        </w:rPr>
        <w:t>,</w:t>
      </w:r>
      <w:r w:rsidR="00491D1B" w:rsidRPr="002651C7">
        <w:rPr>
          <w:noProof/>
          <w:lang w:val="pl-PL"/>
        </w:rPr>
        <w:t xml:space="preserve">8% </w:t>
      </w:r>
      <w:r w:rsidR="009F292A" w:rsidRPr="002651C7">
        <w:rPr>
          <w:noProof/>
          <w:lang w:val="pl-PL"/>
        </w:rPr>
        <w:t>i</w:t>
      </w:r>
      <w:r w:rsidR="00491D1B" w:rsidRPr="002651C7">
        <w:rPr>
          <w:noProof/>
          <w:lang w:val="pl-PL"/>
        </w:rPr>
        <w:t xml:space="preserve"> -2</w:t>
      </w:r>
      <w:r w:rsidR="009F292A" w:rsidRPr="002651C7">
        <w:rPr>
          <w:noProof/>
          <w:lang w:val="pl-PL"/>
        </w:rPr>
        <w:t>,</w:t>
      </w:r>
      <w:r w:rsidR="00491D1B" w:rsidRPr="002651C7">
        <w:rPr>
          <w:noProof/>
          <w:lang w:val="pl-PL"/>
        </w:rPr>
        <w:t>0%.</w:t>
      </w:r>
    </w:p>
    <w:p w14:paraId="1100D89E" w14:textId="77777777" w:rsidR="00491D1B" w:rsidRPr="002651C7" w:rsidRDefault="00491D1B" w:rsidP="00491D1B">
      <w:pPr>
        <w:rPr>
          <w:noProof/>
          <w:lang w:val="pl-PL"/>
        </w:rPr>
      </w:pPr>
    </w:p>
    <w:p w14:paraId="6882E23D" w14:textId="77777777" w:rsidR="00491D1B" w:rsidRPr="002651C7" w:rsidRDefault="009F292A" w:rsidP="00491D1B">
      <w:pPr>
        <w:rPr>
          <w:noProof/>
          <w:lang w:val="pl-PL"/>
        </w:rPr>
      </w:pPr>
      <w:r w:rsidRPr="002651C7">
        <w:rPr>
          <w:noProof/>
          <w:lang w:val="pl-PL"/>
        </w:rPr>
        <w:t>Większość pacjentów z wyjściowym</w:t>
      </w:r>
      <w:r w:rsidR="00491D1B" w:rsidRPr="002651C7">
        <w:rPr>
          <w:noProof/>
          <w:lang w:val="pl-PL"/>
        </w:rPr>
        <w:t xml:space="preserve"> </w:t>
      </w:r>
      <w:r w:rsidR="009A59ED" w:rsidRPr="002651C7">
        <w:rPr>
          <w:noProof/>
          <w:lang w:val="pl-PL"/>
        </w:rPr>
        <w:t>e</w:t>
      </w:r>
      <w:r w:rsidR="00491D1B" w:rsidRPr="002651C7">
        <w:rPr>
          <w:noProof/>
          <w:lang w:val="pl-PL"/>
        </w:rPr>
        <w:t>GFR 45</w:t>
      </w:r>
      <w:r w:rsidR="004B7492" w:rsidRPr="002651C7">
        <w:rPr>
          <w:noProof/>
          <w:szCs w:val="22"/>
          <w:lang w:val="pl-PL"/>
        </w:rPr>
        <w:t> ml</w:t>
      </w:r>
      <w:r w:rsidR="00491D1B" w:rsidRPr="002651C7">
        <w:rPr>
          <w:noProof/>
          <w:lang w:val="pl-PL"/>
        </w:rPr>
        <w:t>/min</w:t>
      </w:r>
      <w:r w:rsidR="00540F99" w:rsidRPr="002651C7">
        <w:rPr>
          <w:noProof/>
          <w:lang w:val="pl-PL"/>
        </w:rPr>
        <w:t>/1,73 </w:t>
      </w:r>
      <w:r w:rsidR="009A59ED" w:rsidRPr="002651C7">
        <w:rPr>
          <w:noProof/>
          <w:lang w:val="pl-PL"/>
        </w:rPr>
        <w:t>m</w:t>
      </w:r>
      <w:r w:rsidR="009A59ED" w:rsidRPr="002651C7">
        <w:rPr>
          <w:noProof/>
          <w:vertAlign w:val="superscript"/>
          <w:lang w:val="pl-PL"/>
        </w:rPr>
        <w:t>2</w:t>
      </w:r>
      <w:r w:rsidR="009A59ED" w:rsidRPr="002651C7">
        <w:rPr>
          <w:noProof/>
          <w:lang w:val="pl-PL"/>
        </w:rPr>
        <w:t xml:space="preserve"> p.c.</w:t>
      </w:r>
      <w:r w:rsidR="00491D1B" w:rsidRPr="002651C7">
        <w:rPr>
          <w:noProof/>
          <w:lang w:val="pl-PL"/>
        </w:rPr>
        <w:t xml:space="preserve"> </w:t>
      </w:r>
      <w:r w:rsidRPr="002651C7">
        <w:rPr>
          <w:noProof/>
          <w:lang w:val="pl-PL"/>
        </w:rPr>
        <w:t>d</w:t>
      </w:r>
      <w:r w:rsidR="00491D1B" w:rsidRPr="002651C7">
        <w:rPr>
          <w:noProof/>
          <w:lang w:val="pl-PL"/>
        </w:rPr>
        <w:t>o &lt;</w:t>
      </w:r>
      <w:r w:rsidR="00540F99" w:rsidRPr="002651C7">
        <w:rPr>
          <w:noProof/>
          <w:lang w:val="pl-PL"/>
        </w:rPr>
        <w:t> </w:t>
      </w:r>
      <w:r w:rsidR="00491D1B" w:rsidRPr="002651C7">
        <w:rPr>
          <w:noProof/>
          <w:lang w:val="pl-PL"/>
        </w:rPr>
        <w:t>60</w:t>
      </w:r>
      <w:r w:rsidR="004B7492" w:rsidRPr="002651C7">
        <w:rPr>
          <w:noProof/>
          <w:szCs w:val="22"/>
          <w:lang w:val="pl-PL"/>
        </w:rPr>
        <w:t> ml</w:t>
      </w:r>
      <w:r w:rsidR="00491D1B" w:rsidRPr="002651C7">
        <w:rPr>
          <w:noProof/>
          <w:lang w:val="pl-PL"/>
        </w:rPr>
        <w:t>/min</w:t>
      </w:r>
      <w:r w:rsidR="00540F99" w:rsidRPr="002651C7">
        <w:rPr>
          <w:noProof/>
          <w:lang w:val="pl-PL"/>
        </w:rPr>
        <w:t>/1,73 </w:t>
      </w:r>
      <w:r w:rsidR="009A59ED" w:rsidRPr="002651C7">
        <w:rPr>
          <w:noProof/>
          <w:lang w:val="pl-PL"/>
        </w:rPr>
        <w:t>m</w:t>
      </w:r>
      <w:r w:rsidR="009A59ED" w:rsidRPr="002651C7">
        <w:rPr>
          <w:noProof/>
          <w:vertAlign w:val="superscript"/>
          <w:lang w:val="pl-PL"/>
        </w:rPr>
        <w:t>2</w:t>
      </w:r>
      <w:r w:rsidR="009A59ED" w:rsidRPr="002651C7">
        <w:rPr>
          <w:noProof/>
          <w:lang w:val="pl-PL"/>
        </w:rPr>
        <w:t xml:space="preserve"> p.c.</w:t>
      </w:r>
      <w:r w:rsidR="00491D1B" w:rsidRPr="002651C7">
        <w:rPr>
          <w:noProof/>
          <w:lang w:val="pl-PL"/>
        </w:rPr>
        <w:t xml:space="preserve"> </w:t>
      </w:r>
      <w:r w:rsidRPr="002651C7">
        <w:rPr>
          <w:noProof/>
          <w:lang w:val="pl-PL"/>
        </w:rPr>
        <w:t xml:space="preserve">stosowało </w:t>
      </w:r>
      <w:r w:rsidR="00491D1B" w:rsidRPr="002651C7">
        <w:rPr>
          <w:noProof/>
          <w:lang w:val="pl-PL"/>
        </w:rPr>
        <w:t>insulin</w:t>
      </w:r>
      <w:r w:rsidRPr="002651C7">
        <w:rPr>
          <w:noProof/>
          <w:lang w:val="pl-PL"/>
        </w:rPr>
        <w:t xml:space="preserve">ę i (lub) </w:t>
      </w:r>
      <w:r w:rsidR="00491D1B" w:rsidRPr="002651C7">
        <w:rPr>
          <w:noProof/>
          <w:lang w:val="pl-PL"/>
        </w:rPr>
        <w:t>sul</w:t>
      </w:r>
      <w:r w:rsidRPr="002651C7">
        <w:rPr>
          <w:noProof/>
          <w:lang w:val="pl-PL"/>
        </w:rPr>
        <w:t>f</w:t>
      </w:r>
      <w:r w:rsidR="00491D1B" w:rsidRPr="002651C7">
        <w:rPr>
          <w:noProof/>
          <w:lang w:val="pl-PL"/>
        </w:rPr>
        <w:t>onyl</w:t>
      </w:r>
      <w:r w:rsidRPr="002651C7">
        <w:rPr>
          <w:noProof/>
          <w:lang w:val="pl-PL"/>
        </w:rPr>
        <w:t>omocznik</w:t>
      </w:r>
      <w:r w:rsidR="00491D1B" w:rsidRPr="002651C7">
        <w:rPr>
          <w:noProof/>
          <w:lang w:val="pl-PL"/>
        </w:rPr>
        <w:t xml:space="preserve"> (85% [614/721]). </w:t>
      </w:r>
      <w:r w:rsidRPr="002651C7">
        <w:rPr>
          <w:noProof/>
          <w:lang w:val="pl-PL"/>
        </w:rPr>
        <w:t xml:space="preserve">Spójnie ze spodziewanym nasileniem hipoglikemii </w:t>
      </w:r>
      <w:r w:rsidR="00D7573F" w:rsidRPr="002651C7">
        <w:rPr>
          <w:noProof/>
          <w:lang w:val="pl-PL"/>
        </w:rPr>
        <w:t xml:space="preserve">przy dołączaniu produktu leczniczego niezwiązanego z hipoglikemią </w:t>
      </w:r>
      <w:r w:rsidR="007D4918" w:rsidRPr="002651C7">
        <w:rPr>
          <w:noProof/>
          <w:lang w:val="pl-PL"/>
        </w:rPr>
        <w:t>do leczenia insuliną i (lub) sulfonylomocznikiem, stwierdzano przypadki hipoglikemii, gdy dołączono kanagliflozynę do leczenia insuliną i (lub) sulfonylomocznikiem (patrz punkt</w:t>
      </w:r>
      <w:r w:rsidR="007D4918" w:rsidRPr="002651C7">
        <w:rPr>
          <w:noProof/>
          <w:szCs w:val="22"/>
          <w:lang w:val="pl-PL"/>
        </w:rPr>
        <w:t> </w:t>
      </w:r>
      <w:r w:rsidR="007D4918" w:rsidRPr="002651C7">
        <w:rPr>
          <w:noProof/>
          <w:lang w:val="pl-PL"/>
        </w:rPr>
        <w:t>4.8).</w:t>
      </w:r>
    </w:p>
    <w:p w14:paraId="002E2AE3" w14:textId="77777777" w:rsidR="0032255F" w:rsidRPr="002651C7" w:rsidRDefault="0032255F" w:rsidP="000B1D0B">
      <w:pPr>
        <w:widowControl w:val="0"/>
        <w:rPr>
          <w:noProof/>
          <w:lang w:val="pl-PL"/>
        </w:rPr>
      </w:pPr>
    </w:p>
    <w:p w14:paraId="062FE916" w14:textId="77777777" w:rsidR="0032255F" w:rsidRPr="002651C7" w:rsidRDefault="0032255F" w:rsidP="00BD6FAC">
      <w:pPr>
        <w:keepNext/>
        <w:widowControl w:val="0"/>
        <w:rPr>
          <w:iCs/>
          <w:noProof/>
          <w:u w:val="single"/>
          <w:lang w:val="pl-PL"/>
        </w:rPr>
      </w:pPr>
      <w:r w:rsidRPr="002651C7">
        <w:rPr>
          <w:iCs/>
          <w:noProof/>
          <w:u w:val="single"/>
          <w:lang w:val="pl-PL"/>
        </w:rPr>
        <w:t>Stężenie glukozy na czczo</w:t>
      </w:r>
    </w:p>
    <w:p w14:paraId="770DA152" w14:textId="77777777" w:rsidR="009A59ED" w:rsidRPr="002651C7" w:rsidRDefault="009A59ED" w:rsidP="00BD6FAC">
      <w:pPr>
        <w:keepNext/>
        <w:widowControl w:val="0"/>
        <w:rPr>
          <w:i/>
          <w:noProof/>
          <w:u w:val="single"/>
          <w:lang w:val="pl-PL"/>
        </w:rPr>
      </w:pPr>
    </w:p>
    <w:p w14:paraId="60F2B511" w14:textId="77777777" w:rsidR="00CB572E" w:rsidRPr="002651C7" w:rsidRDefault="00CB572E" w:rsidP="00CB572E">
      <w:pPr>
        <w:widowControl w:val="0"/>
        <w:rPr>
          <w:noProof/>
          <w:szCs w:val="22"/>
          <w:lang w:val="pl-PL"/>
        </w:rPr>
      </w:pPr>
      <w:r w:rsidRPr="002651C7">
        <w:rPr>
          <w:noProof/>
          <w:szCs w:val="22"/>
          <w:lang w:val="pl-PL"/>
        </w:rPr>
        <w:t xml:space="preserve">W czterech badaniach z kontrolą placebo, leczenie kanagliflozyną w monoterapii lub terapii dodanej z jednym lub dwoma doustnymi produktami leczniczymi zmniejszającymi glikemię, skutkowało średnią zmianą FPG z punktu wyjścia w porównaniu z placebo, wynoszącą </w:t>
      </w:r>
      <w:r w:rsidRPr="002651C7">
        <w:rPr>
          <w:noProof/>
          <w:szCs w:val="22"/>
          <w:lang w:val="pl-PL"/>
        </w:rPr>
        <w:noBreakHyphen/>
        <w:t xml:space="preserve">1,2 mmol/l do </w:t>
      </w:r>
      <w:r w:rsidRPr="002651C7">
        <w:rPr>
          <w:noProof/>
          <w:szCs w:val="22"/>
          <w:lang w:val="pl-PL"/>
        </w:rPr>
        <w:noBreakHyphen/>
        <w:t xml:space="preserve">1,9 mmol/l dla kanagliflozyny w dawce 100 mg raz na dobę i </w:t>
      </w:r>
      <w:r w:rsidRPr="002651C7">
        <w:rPr>
          <w:noProof/>
          <w:szCs w:val="22"/>
          <w:lang w:val="pl-PL"/>
        </w:rPr>
        <w:noBreakHyphen/>
        <w:t xml:space="preserve">1,9 mmol/L do </w:t>
      </w:r>
      <w:r w:rsidRPr="002651C7">
        <w:rPr>
          <w:noProof/>
          <w:szCs w:val="22"/>
          <w:lang w:val="pl-PL"/>
        </w:rPr>
        <w:noBreakHyphen/>
        <w:t>2,4 mmol/l dla kanagliflozyny w dawce 300 mg raz na dobę. Te zmiany utrzymywały się przez cały okres leczenia i uzyskiwały prawie maksymalne wartości po pierwszym dniu leczenia.</w:t>
      </w:r>
    </w:p>
    <w:p w14:paraId="5A1944FC" w14:textId="77777777" w:rsidR="0032255F" w:rsidRPr="002651C7" w:rsidRDefault="0032255F" w:rsidP="000B1D0B">
      <w:pPr>
        <w:widowControl w:val="0"/>
        <w:rPr>
          <w:noProof/>
          <w:szCs w:val="22"/>
          <w:lang w:val="pl-PL"/>
        </w:rPr>
      </w:pPr>
    </w:p>
    <w:p w14:paraId="16786266" w14:textId="77777777" w:rsidR="0032255F" w:rsidRPr="002651C7" w:rsidRDefault="0032255F" w:rsidP="00BD6FAC">
      <w:pPr>
        <w:keepNext/>
        <w:widowControl w:val="0"/>
        <w:rPr>
          <w:iCs/>
          <w:noProof/>
          <w:szCs w:val="22"/>
          <w:u w:val="single"/>
          <w:lang w:val="pl-PL"/>
        </w:rPr>
      </w:pPr>
      <w:r w:rsidRPr="002651C7">
        <w:rPr>
          <w:iCs/>
          <w:noProof/>
          <w:szCs w:val="22"/>
          <w:u w:val="single"/>
          <w:lang w:val="pl-PL"/>
        </w:rPr>
        <w:t>Stężenie glukozy po posiłku</w:t>
      </w:r>
    </w:p>
    <w:p w14:paraId="23639748" w14:textId="77777777" w:rsidR="009A59ED" w:rsidRPr="002651C7" w:rsidRDefault="009A59ED" w:rsidP="00BD6FAC">
      <w:pPr>
        <w:keepNext/>
        <w:widowControl w:val="0"/>
        <w:rPr>
          <w:i/>
          <w:iCs/>
          <w:noProof/>
          <w:szCs w:val="22"/>
          <w:u w:val="single"/>
          <w:lang w:val="pl-PL"/>
        </w:rPr>
      </w:pPr>
    </w:p>
    <w:p w14:paraId="3EAF6FC9" w14:textId="77777777" w:rsidR="00CB572E" w:rsidRPr="002651C7" w:rsidRDefault="00CB572E" w:rsidP="00CB572E">
      <w:pPr>
        <w:widowControl w:val="0"/>
        <w:rPr>
          <w:noProof/>
          <w:szCs w:val="22"/>
          <w:lang w:val="pl-PL"/>
        </w:rPr>
      </w:pPr>
      <w:r w:rsidRPr="002651C7">
        <w:rPr>
          <w:noProof/>
          <w:szCs w:val="22"/>
          <w:lang w:val="pl-PL"/>
        </w:rPr>
        <w:t xml:space="preserve">Kanagliflozyna w monoterapii lub terapii dodanej z jednym lub dwoma doustnymi produktami leczniczymi zmniejszającymi glikemię, zmniejszała stężenie glukozy po obciążeniu (PPG) mieszanym posiłkiem z wartości wyjściowych w porównaniu z placebo o </w:t>
      </w:r>
      <w:r w:rsidRPr="002651C7">
        <w:rPr>
          <w:noProof/>
          <w:szCs w:val="22"/>
          <w:lang w:val="pl-PL"/>
        </w:rPr>
        <w:noBreakHyphen/>
        <w:t xml:space="preserve">1,5 mmol/ do </w:t>
      </w:r>
      <w:r w:rsidRPr="002651C7">
        <w:rPr>
          <w:noProof/>
          <w:szCs w:val="22"/>
          <w:lang w:val="pl-PL"/>
        </w:rPr>
        <w:noBreakHyphen/>
        <w:t xml:space="preserve">2,7 mmol/l dla dawki 100 mg raz na dobę kanagliflozyny i </w:t>
      </w:r>
      <w:r w:rsidRPr="002651C7">
        <w:rPr>
          <w:noProof/>
          <w:szCs w:val="22"/>
          <w:lang w:val="pl-PL"/>
        </w:rPr>
        <w:noBreakHyphen/>
        <w:t xml:space="preserve">2,1 mmol/l do </w:t>
      </w:r>
      <w:r w:rsidRPr="002651C7">
        <w:rPr>
          <w:noProof/>
          <w:szCs w:val="22"/>
          <w:lang w:val="pl-PL"/>
        </w:rPr>
        <w:noBreakHyphen/>
        <w:t>3,5 mmol/l dla dawki 300 mg raz na dobę kanagliflozyny. Działanie to wynikało ze zmniejszenia stężenia glukozy przed posiłkiem i zmniejszenia hiperglikemii poposiłkowej.</w:t>
      </w:r>
    </w:p>
    <w:p w14:paraId="6B60488F" w14:textId="77777777" w:rsidR="0032255F" w:rsidRPr="002651C7" w:rsidRDefault="0032255F" w:rsidP="000B1D0B">
      <w:pPr>
        <w:widowControl w:val="0"/>
        <w:rPr>
          <w:noProof/>
          <w:szCs w:val="22"/>
          <w:lang w:val="pl-PL"/>
        </w:rPr>
      </w:pPr>
    </w:p>
    <w:p w14:paraId="67CC8E48" w14:textId="77777777" w:rsidR="0032255F" w:rsidRPr="002651C7" w:rsidRDefault="0032255F" w:rsidP="00BD6FAC">
      <w:pPr>
        <w:keepNext/>
        <w:widowControl w:val="0"/>
        <w:rPr>
          <w:noProof/>
          <w:szCs w:val="22"/>
          <w:u w:val="single"/>
          <w:lang w:val="pl-PL"/>
        </w:rPr>
      </w:pPr>
      <w:r w:rsidRPr="002651C7">
        <w:rPr>
          <w:noProof/>
          <w:szCs w:val="22"/>
          <w:u w:val="single"/>
          <w:lang w:val="pl-PL"/>
        </w:rPr>
        <w:t>Masa ciała</w:t>
      </w:r>
    </w:p>
    <w:p w14:paraId="2D7B5592" w14:textId="77777777" w:rsidR="00CB572E" w:rsidRPr="002651C7" w:rsidRDefault="00CB572E" w:rsidP="00CB572E">
      <w:pPr>
        <w:keepNext/>
        <w:widowControl w:val="0"/>
        <w:rPr>
          <w:i/>
          <w:noProof/>
          <w:szCs w:val="22"/>
          <w:u w:val="single"/>
          <w:lang w:val="pl-PL"/>
        </w:rPr>
      </w:pPr>
    </w:p>
    <w:p w14:paraId="6F8E8DB7" w14:textId="77777777" w:rsidR="00A57215" w:rsidRPr="002651C7" w:rsidRDefault="00CB572E" w:rsidP="00A5480C">
      <w:pPr>
        <w:keepNext/>
        <w:keepLines/>
        <w:widowControl w:val="0"/>
        <w:rPr>
          <w:noProof/>
          <w:szCs w:val="22"/>
          <w:lang w:val="pl-PL"/>
        </w:rPr>
      </w:pPr>
      <w:r w:rsidRPr="002651C7">
        <w:rPr>
          <w:noProof/>
          <w:szCs w:val="22"/>
          <w:lang w:val="pl-PL"/>
        </w:rPr>
        <w:t>Kanagliflozyna w dawkach 100 mg i 300 mg raz na dobę w podwójnej lub potrójnej terapii dodanej, wywoływała znamienne statystycznie procentowe zmniejszenie wagi ciała po 26 tygodniach, w porównaniu do pl</w:t>
      </w:r>
      <w:r w:rsidRPr="002651C7">
        <w:rPr>
          <w:noProof/>
          <w:szCs w:val="22"/>
          <w:lang w:val="pl-PL" w:eastAsia="zh-CN"/>
        </w:rPr>
        <w:t>acebo</w:t>
      </w:r>
      <w:r w:rsidRPr="002651C7">
        <w:rPr>
          <w:noProof/>
          <w:szCs w:val="22"/>
          <w:lang w:val="pl-PL"/>
        </w:rPr>
        <w:t xml:space="preserve">. W dwóch badaniach z aktywną kontrolą, trwających 52 tygodnie, porównujących kanagliflozynę z glimepirydem i sitagliptyną, stwierdzono trwałe i znamienne statystycznie średnie zmniejszenie procentowe masy ciała dla kanagliflozyny w terapii dodanej z metforminą, wynoszące, odpowiednio, </w:t>
      </w:r>
      <w:r w:rsidRPr="002651C7">
        <w:rPr>
          <w:noProof/>
          <w:szCs w:val="22"/>
          <w:lang w:val="pl-PL"/>
        </w:rPr>
        <w:noBreakHyphen/>
        <w:t xml:space="preserve">4,2% i </w:t>
      </w:r>
      <w:r w:rsidRPr="002651C7">
        <w:rPr>
          <w:noProof/>
          <w:szCs w:val="22"/>
          <w:lang w:val="pl-PL"/>
        </w:rPr>
        <w:noBreakHyphen/>
        <w:t xml:space="preserve">4,7% dla kanagliflozyny w dawce 100 mg i 300 mg raz na dobę, w porównaniu ze skojarzeniem glimepirydu i metforminy (1,0%) i </w:t>
      </w:r>
      <w:r w:rsidRPr="002651C7">
        <w:rPr>
          <w:noProof/>
          <w:szCs w:val="22"/>
          <w:lang w:val="pl-PL"/>
        </w:rPr>
        <w:noBreakHyphen/>
        <w:t>2,5% dla kanagliflozyny w dawce 300 mg raz na dobę w skojarzeniu z metforminą i sulfonylomocznikiem, w porównaniu z sitagliptyną w skojarzeniu z metforminą i sulfonylomocznikiem (0,3%).</w:t>
      </w:r>
    </w:p>
    <w:p w14:paraId="4ADF90DA" w14:textId="77777777" w:rsidR="00CB572E" w:rsidRPr="002651C7" w:rsidRDefault="00CB572E" w:rsidP="00CB572E">
      <w:pPr>
        <w:rPr>
          <w:noProof/>
          <w:szCs w:val="22"/>
          <w:lang w:val="pl-PL"/>
        </w:rPr>
      </w:pPr>
    </w:p>
    <w:p w14:paraId="7DC4E045" w14:textId="77777777" w:rsidR="00CB572E" w:rsidRPr="002651C7" w:rsidRDefault="00CB572E" w:rsidP="00CB572E">
      <w:pPr>
        <w:widowControl w:val="0"/>
        <w:rPr>
          <w:noProof/>
          <w:szCs w:val="22"/>
          <w:lang w:val="pl-PL"/>
        </w:rPr>
      </w:pPr>
      <w:r w:rsidRPr="002651C7">
        <w:rPr>
          <w:noProof/>
          <w:szCs w:val="22"/>
          <w:lang w:val="pl-PL"/>
        </w:rPr>
        <w:t xml:space="preserve">W podgrupie pacjentów (n = 208) z badania z aktywną kontrolą terapii dwulekowej z metforminą, u których wykonano densytometrię (ang. </w:t>
      </w:r>
      <w:r w:rsidRPr="002651C7">
        <w:rPr>
          <w:i/>
          <w:noProof/>
          <w:szCs w:val="22"/>
          <w:lang w:val="pl-PL"/>
        </w:rPr>
        <w:t>dual energy X</w:t>
      </w:r>
      <w:r w:rsidRPr="002651C7">
        <w:rPr>
          <w:i/>
          <w:noProof/>
          <w:szCs w:val="22"/>
          <w:lang w:val="pl-PL"/>
        </w:rPr>
        <w:noBreakHyphen/>
        <w:t>ray densitometry</w:t>
      </w:r>
      <w:r w:rsidRPr="002651C7">
        <w:rPr>
          <w:noProof/>
          <w:szCs w:val="22"/>
          <w:lang w:val="pl-PL"/>
        </w:rPr>
        <w:t xml:space="preserve">, DXA) i tomografię </w:t>
      </w:r>
      <w:r w:rsidRPr="002651C7">
        <w:rPr>
          <w:noProof/>
          <w:szCs w:val="22"/>
          <w:lang w:val="pl-PL"/>
        </w:rPr>
        <w:lastRenderedPageBreak/>
        <w:t>komputerową (TK) brzucha w celu oceny budowy ciała wykazano, że około dwie trzecie spadku masy ciała w wyniku leczenia kanagliflozyną, nastąpiła w wyniku utraty tłuszczu trzewnego i podskórnego w podobnych proporcjach. 211 pacjentów z badania klinicznego, przeprowadzonego u starszych pacjentów, uczestniczyło w analizie densytometrycznej składu ciała - DXA. Wykazała ona, że około 2/3 utraty masy ciała, związanej z leczeniem kanagliflozyną, była w wyniku utraty masy tłuszczowej, w porównaniu do placebo. Nie stwierdzono istotnych zmian gęstości kości w strefach beleczkowej i korowej.</w:t>
      </w:r>
    </w:p>
    <w:p w14:paraId="04DCB88C" w14:textId="77777777" w:rsidR="00CB572E" w:rsidRPr="002651C7" w:rsidRDefault="00CB572E" w:rsidP="00CB572E">
      <w:pPr>
        <w:widowControl w:val="0"/>
        <w:rPr>
          <w:noProof/>
          <w:szCs w:val="22"/>
          <w:lang w:val="pl-PL"/>
        </w:rPr>
      </w:pPr>
    </w:p>
    <w:p w14:paraId="22A0818B" w14:textId="77777777" w:rsidR="009A59ED" w:rsidRPr="002651C7" w:rsidRDefault="00536FE7" w:rsidP="009A59ED">
      <w:pPr>
        <w:keepNext/>
        <w:rPr>
          <w:noProof/>
          <w:u w:val="single"/>
          <w:lang w:val="pl-PL"/>
        </w:rPr>
      </w:pPr>
      <w:r w:rsidRPr="002651C7">
        <w:rPr>
          <w:noProof/>
          <w:u w:val="single"/>
          <w:lang w:val="pl-PL"/>
        </w:rPr>
        <w:t>Ciśnienie krwi</w:t>
      </w:r>
    </w:p>
    <w:p w14:paraId="02966B32" w14:textId="77777777" w:rsidR="009A59ED" w:rsidRPr="002651C7" w:rsidRDefault="009A59ED" w:rsidP="009A59ED">
      <w:pPr>
        <w:keepNext/>
        <w:rPr>
          <w:i/>
          <w:noProof/>
          <w:u w:val="single"/>
          <w:lang w:val="pl-PL"/>
        </w:rPr>
      </w:pPr>
    </w:p>
    <w:p w14:paraId="5F9B0B65" w14:textId="77777777" w:rsidR="00CB572E" w:rsidRPr="002651C7" w:rsidRDefault="00CB572E" w:rsidP="005E0931">
      <w:pPr>
        <w:rPr>
          <w:noProof/>
          <w:lang w:val="pl-PL"/>
        </w:rPr>
      </w:pPr>
      <w:r w:rsidRPr="002651C7">
        <w:rPr>
          <w:iCs/>
          <w:noProof/>
          <w:szCs w:val="22"/>
          <w:lang w:val="pl-PL"/>
        </w:rPr>
        <w:t xml:space="preserve">W badaniach z kontrolą </w:t>
      </w:r>
      <w:r w:rsidRPr="002651C7">
        <w:rPr>
          <w:noProof/>
          <w:szCs w:val="22"/>
          <w:lang w:val="pl-PL"/>
        </w:rPr>
        <w:t xml:space="preserve">placebo, leczenie </w:t>
      </w:r>
      <w:r w:rsidRPr="002651C7">
        <w:rPr>
          <w:noProof/>
          <w:lang w:val="pl-PL"/>
        </w:rPr>
        <w:t xml:space="preserve">kanagliflozyną w dawkach 100 mg i 300 mg skutkowało średnim zmniejszeniem ciśnienia skurczowego krwi o odpowiednio </w:t>
      </w:r>
      <w:r w:rsidRPr="002651C7">
        <w:rPr>
          <w:noProof/>
          <w:szCs w:val="22"/>
          <w:lang w:val="pl-PL"/>
        </w:rPr>
        <w:noBreakHyphen/>
        <w:t xml:space="preserve">3,9 mmHg i </w:t>
      </w:r>
      <w:r w:rsidRPr="002651C7">
        <w:rPr>
          <w:noProof/>
          <w:szCs w:val="22"/>
          <w:lang w:val="pl-PL"/>
        </w:rPr>
        <w:noBreakHyphen/>
        <w:t>5,3 mmHg w porównaniu z placebo (</w:t>
      </w:r>
      <w:r w:rsidRPr="002651C7">
        <w:rPr>
          <w:noProof/>
          <w:szCs w:val="22"/>
          <w:lang w:val="pl-PL"/>
        </w:rPr>
        <w:noBreakHyphen/>
        <w:t xml:space="preserve">0,1 mmHg) i mniejszym wpływem na ciśnienie rozkurczowe krwi ze średnimi zmianami dla kanagliflozyny w dawce 100 mg i 300 mg wynoszącymi, odpowiednio, </w:t>
      </w:r>
      <w:r w:rsidRPr="002651C7">
        <w:rPr>
          <w:noProof/>
          <w:szCs w:val="22"/>
          <w:lang w:val="pl-PL"/>
        </w:rPr>
        <w:noBreakHyphen/>
        <w:t xml:space="preserve">2,1 mmHg i </w:t>
      </w:r>
      <w:r w:rsidRPr="002651C7">
        <w:rPr>
          <w:noProof/>
          <w:szCs w:val="22"/>
          <w:lang w:val="pl-PL"/>
        </w:rPr>
        <w:noBreakHyphen/>
        <w:t>2,5 mmHg w porównaniu z placebo (</w:t>
      </w:r>
      <w:r w:rsidRPr="002651C7">
        <w:rPr>
          <w:noProof/>
          <w:szCs w:val="22"/>
          <w:lang w:val="pl-PL"/>
        </w:rPr>
        <w:noBreakHyphen/>
        <w:t>0,3 mmHg)</w:t>
      </w:r>
      <w:r w:rsidRPr="002651C7">
        <w:rPr>
          <w:noProof/>
          <w:lang w:val="pl-PL"/>
        </w:rPr>
        <w:t>. Nie było zauważalnego wpływu na częstość rytmu serca.</w:t>
      </w:r>
    </w:p>
    <w:p w14:paraId="5A10FE4E" w14:textId="77777777" w:rsidR="009A59ED" w:rsidRPr="002651C7" w:rsidRDefault="009A59ED" w:rsidP="009A59ED">
      <w:pPr>
        <w:rPr>
          <w:noProof/>
          <w:lang w:val="pl-PL"/>
        </w:rPr>
      </w:pPr>
    </w:p>
    <w:p w14:paraId="58F8D44B" w14:textId="77777777" w:rsidR="009A59ED" w:rsidRPr="002651C7" w:rsidRDefault="009A59ED" w:rsidP="009A59ED">
      <w:pPr>
        <w:keepNext/>
        <w:rPr>
          <w:iCs/>
          <w:noProof/>
          <w:szCs w:val="22"/>
          <w:u w:val="single"/>
          <w:lang w:val="pl-PL"/>
        </w:rPr>
      </w:pPr>
      <w:r w:rsidRPr="002651C7">
        <w:rPr>
          <w:iCs/>
          <w:noProof/>
          <w:szCs w:val="22"/>
          <w:u w:val="single"/>
          <w:lang w:val="pl-PL"/>
        </w:rPr>
        <w:t>Pacjenci z wartością początkową HbA</w:t>
      </w:r>
      <w:r w:rsidRPr="002651C7">
        <w:rPr>
          <w:iCs/>
          <w:noProof/>
          <w:szCs w:val="22"/>
          <w:u w:val="single"/>
          <w:vertAlign w:val="subscript"/>
          <w:lang w:val="pl-PL"/>
        </w:rPr>
        <w:t>1c</w:t>
      </w:r>
      <w:r w:rsidRPr="002651C7">
        <w:rPr>
          <w:iCs/>
          <w:noProof/>
          <w:szCs w:val="22"/>
          <w:u w:val="single"/>
          <w:lang w:val="pl-PL"/>
        </w:rPr>
        <w:t> </w:t>
      </w:r>
      <w:r w:rsidRPr="002651C7">
        <w:rPr>
          <w:iCs/>
          <w:noProof/>
          <w:u w:val="single"/>
          <w:lang w:val="pl-PL"/>
        </w:rPr>
        <w:t>&gt; </w:t>
      </w:r>
      <w:r w:rsidRPr="002651C7">
        <w:rPr>
          <w:noProof/>
          <w:u w:val="single"/>
          <w:lang w:val="pl-PL"/>
        </w:rPr>
        <w:t>10% do ≤ 12</w:t>
      </w:r>
      <w:r w:rsidRPr="002651C7">
        <w:rPr>
          <w:iCs/>
          <w:noProof/>
          <w:szCs w:val="22"/>
          <w:u w:val="single"/>
          <w:lang w:val="pl-PL"/>
        </w:rPr>
        <w:t>%</w:t>
      </w:r>
    </w:p>
    <w:p w14:paraId="5CF538E8" w14:textId="77777777" w:rsidR="009A59ED" w:rsidRPr="002651C7" w:rsidRDefault="009A59ED" w:rsidP="009A59ED">
      <w:pPr>
        <w:keepNext/>
        <w:rPr>
          <w:i/>
          <w:iCs/>
          <w:noProof/>
          <w:szCs w:val="22"/>
          <w:u w:val="single"/>
          <w:lang w:val="pl-PL"/>
        </w:rPr>
      </w:pPr>
    </w:p>
    <w:p w14:paraId="4694F931" w14:textId="77777777" w:rsidR="00CB572E" w:rsidRPr="002651C7" w:rsidRDefault="00CB572E" w:rsidP="00CB572E">
      <w:pPr>
        <w:rPr>
          <w:noProof/>
          <w:lang w:val="pl-PL"/>
        </w:rPr>
      </w:pPr>
      <w:r w:rsidRPr="002651C7">
        <w:rPr>
          <w:noProof/>
          <w:szCs w:val="22"/>
          <w:lang w:val="pl-PL"/>
        </w:rPr>
        <w:t>W analizie pacjentów z początkowym HbA</w:t>
      </w:r>
      <w:r w:rsidRPr="002651C7">
        <w:rPr>
          <w:noProof/>
          <w:szCs w:val="22"/>
          <w:vertAlign w:val="subscript"/>
          <w:lang w:val="pl-PL"/>
        </w:rPr>
        <w:t>1c</w:t>
      </w:r>
      <w:r w:rsidRPr="002651C7">
        <w:rPr>
          <w:noProof/>
          <w:szCs w:val="22"/>
          <w:lang w:val="pl-PL"/>
        </w:rPr>
        <w:t> </w:t>
      </w:r>
      <w:r w:rsidRPr="002651C7">
        <w:rPr>
          <w:b/>
          <w:noProof/>
          <w:lang w:val="pl-PL"/>
        </w:rPr>
        <w:t>&gt; </w:t>
      </w:r>
      <w:r w:rsidRPr="002651C7">
        <w:rPr>
          <w:noProof/>
          <w:lang w:val="pl-PL"/>
        </w:rPr>
        <w:t xml:space="preserve">10 do ≤ 12%, stosujących </w:t>
      </w:r>
      <w:r w:rsidRPr="002651C7">
        <w:rPr>
          <w:noProof/>
          <w:szCs w:val="22"/>
          <w:lang w:val="pl-PL"/>
        </w:rPr>
        <w:t xml:space="preserve">kanagliflozynę w monoterapii, stwierdzono zmniejszenie w porównaniu do wartości początkowych </w:t>
      </w:r>
      <w:r w:rsidRPr="002651C7">
        <w:rPr>
          <w:noProof/>
          <w:lang w:val="pl-PL"/>
        </w:rPr>
        <w:t>HbA</w:t>
      </w:r>
      <w:r w:rsidRPr="002651C7">
        <w:rPr>
          <w:noProof/>
          <w:vertAlign w:val="subscript"/>
          <w:lang w:val="pl-PL"/>
        </w:rPr>
        <w:t>1c</w:t>
      </w:r>
      <w:r w:rsidRPr="002651C7">
        <w:rPr>
          <w:noProof/>
          <w:lang w:val="pl-PL"/>
        </w:rPr>
        <w:t xml:space="preserve"> (niedostosowanych do placebo) </w:t>
      </w:r>
      <w:r w:rsidRPr="002651C7">
        <w:rPr>
          <w:noProof/>
          <w:szCs w:val="22"/>
          <w:lang w:val="pl-PL"/>
        </w:rPr>
        <w:t xml:space="preserve">o, odpowiednio, </w:t>
      </w:r>
      <w:r w:rsidRPr="002651C7">
        <w:rPr>
          <w:noProof/>
          <w:lang w:val="pl-PL"/>
        </w:rPr>
        <w:noBreakHyphen/>
        <w:t xml:space="preserve">2,13% i </w:t>
      </w:r>
      <w:r w:rsidRPr="002651C7">
        <w:rPr>
          <w:noProof/>
          <w:lang w:val="pl-PL"/>
        </w:rPr>
        <w:noBreakHyphen/>
        <w:t>2,56%</w:t>
      </w:r>
      <w:r w:rsidRPr="002651C7">
        <w:rPr>
          <w:noProof/>
          <w:szCs w:val="22"/>
          <w:lang w:val="pl-PL"/>
        </w:rPr>
        <w:t> dla kanagliflozyny w dawce 100 mg i 300 mg.</w:t>
      </w:r>
    </w:p>
    <w:p w14:paraId="5C28AFA1" w14:textId="77777777" w:rsidR="009A59ED" w:rsidRPr="002651C7" w:rsidRDefault="009A59ED" w:rsidP="009A59ED">
      <w:pPr>
        <w:rPr>
          <w:noProof/>
          <w:lang w:val="pl-PL"/>
        </w:rPr>
      </w:pPr>
    </w:p>
    <w:p w14:paraId="1FE6A3BC" w14:textId="77777777" w:rsidR="009A59ED" w:rsidRPr="002651C7" w:rsidRDefault="009A59ED" w:rsidP="009A59ED">
      <w:pPr>
        <w:keepNext/>
        <w:rPr>
          <w:noProof/>
          <w:u w:val="single"/>
          <w:lang w:val="pl-PL"/>
        </w:rPr>
      </w:pPr>
      <w:r w:rsidRPr="002651C7">
        <w:rPr>
          <w:noProof/>
          <w:u w:val="single"/>
          <w:lang w:val="pl-PL"/>
        </w:rPr>
        <w:t>Wyniki badań sercowo-naczyniowych</w:t>
      </w:r>
      <w:r w:rsidR="00B30302" w:rsidRPr="002651C7">
        <w:rPr>
          <w:noProof/>
          <w:u w:val="single"/>
          <w:lang w:val="pl-PL"/>
        </w:rPr>
        <w:t xml:space="preserve"> w programie CANVAS</w:t>
      </w:r>
    </w:p>
    <w:p w14:paraId="6E241A84" w14:textId="77777777" w:rsidR="009A59ED" w:rsidRPr="002651C7" w:rsidRDefault="009A59ED" w:rsidP="009A59ED">
      <w:pPr>
        <w:keepNext/>
        <w:rPr>
          <w:noProof/>
          <w:lang w:val="pl-PL"/>
        </w:rPr>
      </w:pPr>
    </w:p>
    <w:p w14:paraId="7A1A3522" w14:textId="77777777" w:rsidR="00CB572E" w:rsidRPr="002651C7" w:rsidRDefault="00CB572E" w:rsidP="00CB572E">
      <w:pPr>
        <w:rPr>
          <w:noProof/>
          <w:lang w:val="pl-PL"/>
        </w:rPr>
      </w:pPr>
      <w:r w:rsidRPr="002651C7">
        <w:rPr>
          <w:noProof/>
          <w:lang w:val="pl-PL"/>
        </w:rPr>
        <w:t>Wpływ kanagliflozyny na zdarzenia sercowo-naczyniowe u osób dorosłych z cukrzycą typu 2. z rozpoznaną chorobą sercowo-naczyniową (CVD) lub z ryzykiem CVD (co najmniej 2 czynniki ryzyka CVD), oceniano w programie CANVAS (zintegrowana analiza badań CANVAS i CANVAS-R). Były to wieloośrodkowe, wielonarodowe, randomizowane, podwójnie zaślepione badania grup równoległych, z podobnymi kryteriami włączenia i wykluczenia i populacjami pacjentów. Program CANVAS porównywał ryzyko wystąpienia poważnych zdarzeń sercowo-naczyniowych (</w:t>
      </w:r>
      <w:r w:rsidRPr="002651C7">
        <w:rPr>
          <w:i/>
          <w:noProof/>
          <w:lang w:val="pl-PL"/>
        </w:rPr>
        <w:t>ang. Major Adverse Cardiovascular Event, MACE)</w:t>
      </w:r>
      <w:r w:rsidRPr="002651C7">
        <w:rPr>
          <w:noProof/>
          <w:lang w:val="pl-PL"/>
        </w:rPr>
        <w:t>, na które składały się zgon sercowo-naczyniowy, zawał serca niezakończony zgonem i udar niezakończony zgonem, pomiędzy terapią kanagliflozyną, a placebo, przy podstawowej standardowej opiece w cukrzycy i miażdżycowej chorobie sercowo-naczyniowej.</w:t>
      </w:r>
    </w:p>
    <w:p w14:paraId="5A754ADE" w14:textId="77777777" w:rsidR="009A59ED" w:rsidRPr="002651C7" w:rsidRDefault="009A59ED" w:rsidP="009A59ED">
      <w:pPr>
        <w:rPr>
          <w:noProof/>
          <w:lang w:val="pl-PL"/>
        </w:rPr>
      </w:pPr>
    </w:p>
    <w:p w14:paraId="60C607AE" w14:textId="77777777" w:rsidR="009A59ED" w:rsidRPr="002651C7" w:rsidRDefault="009A59ED" w:rsidP="009A59ED">
      <w:pPr>
        <w:rPr>
          <w:noProof/>
          <w:lang w:val="pl-PL"/>
        </w:rPr>
      </w:pPr>
      <w:r w:rsidRPr="002651C7">
        <w:rPr>
          <w:noProof/>
          <w:lang w:val="pl-PL"/>
        </w:rPr>
        <w:t>Osoby do badania CANVAS przydzielano losowo w proporcji 1:1:1 do grupy kanagliflozyny 100 mg, kanagliflozyny 300 mg, lub dopasowanego placebo. W badaniu CANVAS-R, osoby przydzielano losowo w proporcji 1:1 do grupy kanagliflozyny 100 mg lub dopasowanego placebo, i możliwe było zwiększenie dawki do 300 mg (w oparciu o tolerancję i potrzebę kontroli glikemii) po tygodniu 13. Można było dostosowywać towarzyszące terapie przeciwcukrzycowe i przeciwmiażdżycowe, zgodnie ze standardami leczenia tych chorób.</w:t>
      </w:r>
    </w:p>
    <w:p w14:paraId="282180AB" w14:textId="77777777" w:rsidR="009A59ED" w:rsidRPr="002651C7" w:rsidRDefault="009A59ED" w:rsidP="009A59ED">
      <w:pPr>
        <w:rPr>
          <w:noProof/>
          <w:lang w:val="pl-PL"/>
        </w:rPr>
      </w:pPr>
    </w:p>
    <w:p w14:paraId="2851ED86" w14:textId="77777777" w:rsidR="00CB572E" w:rsidRPr="002651C7" w:rsidRDefault="00CB572E" w:rsidP="00CB572E">
      <w:pPr>
        <w:rPr>
          <w:noProof/>
          <w:lang w:val="pl-PL"/>
        </w:rPr>
      </w:pPr>
      <w:r w:rsidRPr="002651C7">
        <w:rPr>
          <w:noProof/>
          <w:szCs w:val="24"/>
          <w:lang w:val="pl-PL"/>
        </w:rPr>
        <w:t>W sumie leczono 10134</w:t>
      </w:r>
      <w:r w:rsidRPr="002651C7">
        <w:rPr>
          <w:noProof/>
          <w:lang w:val="pl-PL"/>
        </w:rPr>
        <w:t xml:space="preserve"> pacjentów </w:t>
      </w:r>
      <w:r w:rsidRPr="002651C7">
        <w:rPr>
          <w:noProof/>
          <w:szCs w:val="24"/>
          <w:lang w:val="pl-PL"/>
        </w:rPr>
        <w:t>(4327 w badaniu CANVAS i 5807 w badaniu CANVAS-R; w sumie przydzielono losowo 4344 osoby do grup placebo i 5790 do grup kanagliflozyny) ze średnim czasem ekspozycji wynoszącym 149</w:t>
      </w:r>
      <w:r w:rsidRPr="002651C7">
        <w:rPr>
          <w:noProof/>
          <w:lang w:val="pl-PL"/>
        </w:rPr>
        <w:t> tygodni</w:t>
      </w:r>
      <w:r w:rsidRPr="002651C7">
        <w:rPr>
          <w:noProof/>
          <w:szCs w:val="24"/>
          <w:lang w:val="pl-PL"/>
        </w:rPr>
        <w:t xml:space="preserve"> (</w:t>
      </w:r>
      <w:r w:rsidRPr="002651C7">
        <w:rPr>
          <w:noProof/>
          <w:szCs w:val="22"/>
          <w:lang w:val="pl-PL" w:eastAsia="en-GB"/>
        </w:rPr>
        <w:t>223 tygodnie w badaniu CANVAS i 94 tygodni w badaniu CANVAS-R)</w:t>
      </w:r>
      <w:r w:rsidRPr="002651C7">
        <w:rPr>
          <w:noProof/>
          <w:lang w:val="pl-PL"/>
        </w:rPr>
        <w:t>.</w:t>
      </w:r>
      <w:r w:rsidRPr="002651C7">
        <w:rPr>
          <w:noProof/>
          <w:szCs w:val="24"/>
          <w:lang w:val="pl-PL"/>
        </w:rPr>
        <w:t xml:space="preserve"> Parametry życiowe uzyskano od 99,6% osób z tych badań. Średni wiek wynosił 63</w:t>
      </w:r>
      <w:r w:rsidRPr="002651C7">
        <w:rPr>
          <w:noProof/>
          <w:lang w:val="pl-PL"/>
        </w:rPr>
        <w:t xml:space="preserve"> lata, a mężczyzn było </w:t>
      </w:r>
      <w:r w:rsidRPr="002651C7">
        <w:rPr>
          <w:noProof/>
          <w:szCs w:val="24"/>
          <w:lang w:val="pl-PL"/>
        </w:rPr>
        <w:t>64%. Sześćdziesiąt sześć procent osób miało rozpoznanie choroby sercowo-naczyniowej w wywiadzie</w:t>
      </w:r>
      <w:r w:rsidRPr="002651C7">
        <w:rPr>
          <w:noProof/>
          <w:lang w:val="pl-PL"/>
        </w:rPr>
        <w:t xml:space="preserve">, 56% </w:t>
      </w:r>
      <w:r w:rsidRPr="002651C7">
        <w:rPr>
          <w:noProof/>
          <w:szCs w:val="24"/>
          <w:lang w:val="pl-PL"/>
        </w:rPr>
        <w:t>miało chorobę wieńcową w wywiadzie</w:t>
      </w:r>
      <w:r w:rsidRPr="002651C7">
        <w:rPr>
          <w:noProof/>
          <w:lang w:val="pl-PL"/>
        </w:rPr>
        <w:t>, 19% chorobę naczyń mózgowych, a 21% chorobę naczyń obwodowych; 14% miało niewydolność serca w wywiadzie.</w:t>
      </w:r>
    </w:p>
    <w:p w14:paraId="6A11F981" w14:textId="77777777" w:rsidR="00CB572E" w:rsidRPr="002651C7" w:rsidRDefault="00CB572E" w:rsidP="00CB572E">
      <w:pPr>
        <w:rPr>
          <w:noProof/>
          <w:szCs w:val="24"/>
          <w:lang w:val="pl-PL"/>
        </w:rPr>
      </w:pPr>
    </w:p>
    <w:p w14:paraId="4E9DC32C" w14:textId="77777777" w:rsidR="00CB572E" w:rsidRPr="002651C7" w:rsidRDefault="00CB572E" w:rsidP="00CB572E">
      <w:pPr>
        <w:rPr>
          <w:noProof/>
          <w:szCs w:val="24"/>
          <w:lang w:val="pl-PL"/>
        </w:rPr>
      </w:pPr>
      <w:r w:rsidRPr="002651C7">
        <w:rPr>
          <w:noProof/>
          <w:szCs w:val="24"/>
          <w:lang w:val="pl-PL"/>
        </w:rPr>
        <w:t>Średni wynik HbA</w:t>
      </w:r>
      <w:r w:rsidRPr="002651C7">
        <w:rPr>
          <w:noProof/>
          <w:szCs w:val="24"/>
          <w:vertAlign w:val="subscript"/>
          <w:lang w:val="pl-PL"/>
        </w:rPr>
        <w:t>1c</w:t>
      </w:r>
      <w:r w:rsidRPr="002651C7">
        <w:rPr>
          <w:noProof/>
          <w:szCs w:val="24"/>
          <w:lang w:val="pl-PL"/>
        </w:rPr>
        <w:t xml:space="preserve"> na początku badań wynosił 8,2%, a średni czas trwania cukrzycy wynosił 13,5</w:t>
      </w:r>
      <w:r w:rsidRPr="002651C7">
        <w:rPr>
          <w:noProof/>
          <w:lang w:val="pl-PL"/>
        </w:rPr>
        <w:t> lat</w:t>
      </w:r>
      <w:r w:rsidRPr="002651C7">
        <w:rPr>
          <w:noProof/>
          <w:szCs w:val="24"/>
          <w:lang w:val="pl-PL"/>
        </w:rPr>
        <w:t>.</w:t>
      </w:r>
    </w:p>
    <w:p w14:paraId="15554BC0" w14:textId="77777777" w:rsidR="00CB572E" w:rsidRPr="002651C7" w:rsidRDefault="00CB572E" w:rsidP="00CB572E">
      <w:pPr>
        <w:rPr>
          <w:noProof/>
          <w:szCs w:val="24"/>
          <w:lang w:val="pl-PL"/>
        </w:rPr>
      </w:pPr>
    </w:p>
    <w:p w14:paraId="0447B349" w14:textId="77777777" w:rsidR="00CB572E" w:rsidRPr="002651C7" w:rsidRDefault="00CB572E" w:rsidP="00CB572E">
      <w:pPr>
        <w:rPr>
          <w:noProof/>
          <w:szCs w:val="24"/>
          <w:lang w:val="pl-PL"/>
        </w:rPr>
      </w:pPr>
      <w:bookmarkStart w:id="21" w:name="_Hlk519606464"/>
      <w:r w:rsidRPr="002651C7">
        <w:rPr>
          <w:noProof/>
          <w:lang w:val="pl-PL"/>
        </w:rPr>
        <w:t xml:space="preserve">80% pacjentów miało na początku prawidłową czynność nerek lub łagodne zaburzenia czynności nerek, </w:t>
      </w:r>
      <w:bookmarkEnd w:id="21"/>
      <w:r w:rsidRPr="002651C7">
        <w:rPr>
          <w:noProof/>
          <w:lang w:val="pl-PL"/>
        </w:rPr>
        <w:t xml:space="preserve">a umiarkowane zaburzenia czynności nerek miało 20% pacjentów (średnia wartość eGFR </w:t>
      </w:r>
      <w:r w:rsidRPr="002651C7">
        <w:rPr>
          <w:noProof/>
          <w:lang w:val="pl-PL"/>
        </w:rPr>
        <w:lastRenderedPageBreak/>
        <w:t>wynosiła 77</w:t>
      </w:r>
      <w:r w:rsidRPr="002651C7">
        <w:rPr>
          <w:rFonts w:eastAsia="Arial Unicode MS"/>
          <w:noProof/>
          <w:lang w:val="pl-PL"/>
        </w:rPr>
        <w:t> </w:t>
      </w:r>
      <w:r w:rsidRPr="002651C7">
        <w:rPr>
          <w:noProof/>
          <w:lang w:val="pl-PL"/>
        </w:rPr>
        <w:t>ml/min/1,73 m</w:t>
      </w:r>
      <w:r w:rsidRPr="002651C7">
        <w:rPr>
          <w:noProof/>
          <w:vertAlign w:val="superscript"/>
          <w:lang w:val="pl-PL"/>
        </w:rPr>
        <w:t xml:space="preserve">2 </w:t>
      </w:r>
      <w:r w:rsidRPr="002651C7">
        <w:rPr>
          <w:noProof/>
          <w:lang w:val="pl-PL"/>
        </w:rPr>
        <w:t>p.c.). Na początku badań</w:t>
      </w:r>
      <w:r w:rsidRPr="002651C7">
        <w:rPr>
          <w:noProof/>
          <w:szCs w:val="24"/>
          <w:lang w:val="pl-PL"/>
        </w:rPr>
        <w:t xml:space="preserve"> pacjentów leczono jednym lub wiekszą iloscią przeciwcukrzycowych produktów leczniczych, w tym metforminą (77%), insuliną (50%) i sulfonylomocznikiem (43%).</w:t>
      </w:r>
    </w:p>
    <w:p w14:paraId="4DB5A347" w14:textId="77777777" w:rsidR="00CB572E" w:rsidRPr="002651C7" w:rsidRDefault="00CB572E" w:rsidP="00CB572E">
      <w:pPr>
        <w:rPr>
          <w:noProof/>
          <w:lang w:val="pl-PL"/>
        </w:rPr>
      </w:pPr>
    </w:p>
    <w:p w14:paraId="4C45B7A1" w14:textId="77777777" w:rsidR="009A59ED" w:rsidRPr="002651C7" w:rsidRDefault="009A59ED" w:rsidP="009A59ED">
      <w:pPr>
        <w:rPr>
          <w:noProof/>
          <w:szCs w:val="24"/>
          <w:lang w:val="pl-PL"/>
        </w:rPr>
      </w:pPr>
      <w:r w:rsidRPr="002651C7">
        <w:rPr>
          <w:noProof/>
          <w:szCs w:val="24"/>
          <w:lang w:val="pl-PL"/>
        </w:rPr>
        <w:t>Pierwszorzędowym punktem końcowym w programie CANVAS był czas do pierwszego wystąpienia MACE. Drugorzędowymi punktami końcowymi w zakresie badania sekwencyjnej hipotezy warunkowej były śmiertelność z każdej przyczyny i śmiertelność sercowo-naczyniowa.</w:t>
      </w:r>
    </w:p>
    <w:p w14:paraId="29A2775A" w14:textId="77777777" w:rsidR="009A59ED" w:rsidRPr="002651C7" w:rsidRDefault="009A59ED" w:rsidP="009A59ED">
      <w:pPr>
        <w:rPr>
          <w:noProof/>
          <w:szCs w:val="24"/>
          <w:lang w:val="pl-PL"/>
        </w:rPr>
      </w:pPr>
    </w:p>
    <w:p w14:paraId="58C985B2" w14:textId="77777777" w:rsidR="009A59ED" w:rsidRPr="002651C7" w:rsidRDefault="009A59ED" w:rsidP="009A59ED">
      <w:pPr>
        <w:rPr>
          <w:noProof/>
          <w:szCs w:val="24"/>
          <w:lang w:val="pl-PL"/>
        </w:rPr>
      </w:pPr>
      <w:r w:rsidRPr="002651C7">
        <w:rPr>
          <w:noProof/>
          <w:szCs w:val="24"/>
          <w:lang w:val="pl-PL"/>
        </w:rPr>
        <w:t xml:space="preserve">Pacjenci w zbiorczych grupach kanagliflozyny (zbiorcza analiza grup: kanagliflozyny 100 mg, kanagliflozyny 300 mg i kanagliflozyny z dawką zwiększoną ze 100 mg do 300 mg) mieli mniejszą częstość MACE w porównaniu z placebo: 2,69 </w:t>
      </w:r>
      <w:r w:rsidRPr="002651C7">
        <w:rPr>
          <w:i/>
          <w:noProof/>
          <w:szCs w:val="24"/>
          <w:lang w:val="pl-PL"/>
        </w:rPr>
        <w:t>versus</w:t>
      </w:r>
      <w:r w:rsidRPr="002651C7">
        <w:rPr>
          <w:noProof/>
          <w:szCs w:val="24"/>
          <w:lang w:val="pl-PL"/>
        </w:rPr>
        <w:t xml:space="preserve"> 3,15 pacjentów na 100 pacjento-lat (iloraz ryzyka zbiorczej analizy: 0,86; 95% CI (0,75; 0,97).</w:t>
      </w:r>
    </w:p>
    <w:p w14:paraId="461ADAE0" w14:textId="77777777" w:rsidR="009A59ED" w:rsidRPr="002651C7" w:rsidRDefault="009A59ED" w:rsidP="009A59ED">
      <w:pPr>
        <w:rPr>
          <w:i/>
          <w:noProof/>
          <w:szCs w:val="24"/>
          <w:lang w:val="pl-PL"/>
        </w:rPr>
      </w:pPr>
    </w:p>
    <w:p w14:paraId="0F4B9BB8" w14:textId="77777777" w:rsidR="009A59ED" w:rsidRPr="002651C7" w:rsidRDefault="009A59ED" w:rsidP="009A59ED">
      <w:pPr>
        <w:rPr>
          <w:noProof/>
          <w:lang w:val="pl-PL"/>
        </w:rPr>
      </w:pPr>
      <w:r w:rsidRPr="002651C7">
        <w:rPr>
          <w:noProof/>
          <w:lang w:val="pl-PL"/>
        </w:rPr>
        <w:t>Krzywa Kaplana-Meiera dla pierwszego wystąpienia MACE, przedstawiona poniżej, pokazuje zmniejszenie częstości występowania MACE w grupie kanagliflozyny już w tygodniu 26, które utrzymywało się w przez cały pozostały okres badania (patrz wykres 1).</w:t>
      </w:r>
    </w:p>
    <w:p w14:paraId="62A19B3D" w14:textId="77777777" w:rsidR="009A59ED" w:rsidRPr="002651C7" w:rsidRDefault="009A59ED" w:rsidP="009A59ED">
      <w:pPr>
        <w:rPr>
          <w:noProof/>
          <w:lang w:val="pl-PL"/>
        </w:rPr>
      </w:pPr>
    </w:p>
    <w:p w14:paraId="6CCD523E" w14:textId="77777777" w:rsidR="009A59ED" w:rsidRPr="00B019AB" w:rsidRDefault="009A59ED" w:rsidP="00B019AB">
      <w:pPr>
        <w:keepNext/>
        <w:ind w:left="1134" w:hanging="1134"/>
        <w:rPr>
          <w:b/>
          <w:bCs/>
          <w:noProof/>
          <w:szCs w:val="22"/>
          <w:lang w:val="pl-PL"/>
        </w:rPr>
      </w:pPr>
      <w:r w:rsidRPr="00B019AB">
        <w:rPr>
          <w:b/>
          <w:bCs/>
          <w:noProof/>
          <w:szCs w:val="22"/>
          <w:lang w:val="pl-PL"/>
        </w:rPr>
        <w:t>Wykres 1:</w:t>
      </w:r>
      <w:r w:rsidRPr="00B019AB">
        <w:rPr>
          <w:b/>
          <w:bCs/>
          <w:noProof/>
          <w:szCs w:val="22"/>
          <w:lang w:val="pl-PL"/>
        </w:rPr>
        <w:tab/>
        <w:t>Czas do pierwszego wystąpienia MACE</w:t>
      </w:r>
    </w:p>
    <w:p w14:paraId="1BD9019F" w14:textId="442634EC" w:rsidR="009A59ED" w:rsidRPr="002651C7" w:rsidRDefault="00453DB0" w:rsidP="009A59ED">
      <w:pPr>
        <w:keepNext/>
        <w:jc w:val="center"/>
        <w:rPr>
          <w:i/>
          <w:iCs/>
          <w:noProof/>
          <w:szCs w:val="22"/>
          <w:u w:val="single"/>
          <w:lang w:val="pl-PL"/>
        </w:rPr>
      </w:pPr>
      <w:r w:rsidRPr="002651C7">
        <w:rPr>
          <w:noProof/>
          <w:lang w:val="pl-PL" w:eastAsia="pl-PL"/>
        </w:rPr>
        <mc:AlternateContent>
          <mc:Choice Requires="wps">
            <w:drawing>
              <wp:anchor distT="0" distB="0" distL="114300" distR="114300" simplePos="0" relativeHeight="251656192" behindDoc="0" locked="0" layoutInCell="1" allowOverlap="1" wp14:anchorId="2DFB1E83" wp14:editId="6C87086E">
                <wp:simplePos x="0" y="0"/>
                <wp:positionH relativeFrom="column">
                  <wp:posOffset>1957070</wp:posOffset>
                </wp:positionH>
                <wp:positionV relativeFrom="paragraph">
                  <wp:posOffset>81915</wp:posOffset>
                </wp:positionV>
                <wp:extent cx="869950" cy="277495"/>
                <wp:effectExtent l="0" t="0" r="6350" b="8255"/>
                <wp:wrapNone/>
                <wp:docPr id="12"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9950" cy="277495"/>
                        </a:xfrm>
                        <a:prstGeom prst="rect">
                          <a:avLst/>
                        </a:prstGeom>
                        <a:solidFill>
                          <a:srgbClr val="FFFFFF"/>
                        </a:solidFill>
                        <a:ln>
                          <a:noFill/>
                        </a:ln>
                      </wps:spPr>
                      <wps:txbx>
                        <w:txbxContent>
                          <w:p w14:paraId="083472E1" w14:textId="77777777" w:rsidR="0032217E" w:rsidRPr="00E563E8" w:rsidRDefault="0032217E" w:rsidP="007A61CB">
                            <w:pPr>
                              <w:rPr>
                                <w:sz w:val="20"/>
                              </w:rPr>
                            </w:pPr>
                            <w:r w:rsidRPr="00E563E8">
                              <w:rPr>
                                <w:rFonts w:ascii="Calibri" w:hAnsi="Calibri"/>
                                <w:bCs/>
                                <w:color w:val="000000"/>
                                <w:kern w:val="24"/>
                                <w:sz w:val="12"/>
                                <w:szCs w:val="16"/>
                              </w:rPr>
                              <w:t>HR (95% CI)</w:t>
                            </w:r>
                          </w:p>
                          <w:p w14:paraId="5F27E027" w14:textId="77777777" w:rsidR="0032217E" w:rsidRPr="00E563E8" w:rsidRDefault="0032217E" w:rsidP="007A61CB">
                            <w:pPr>
                              <w:rPr>
                                <w:sz w:val="20"/>
                              </w:rPr>
                            </w:pPr>
                            <w:r w:rsidRPr="00E563E8">
                              <w:rPr>
                                <w:rFonts w:ascii="Calibri" w:hAnsi="Calibri"/>
                                <w:bCs/>
                                <w:color w:val="000000"/>
                                <w:kern w:val="24"/>
                                <w:sz w:val="12"/>
                                <w:szCs w:val="16"/>
                              </w:rPr>
                              <w:t>0,86 (0,75; 0,97)</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DFB1E83" id="_x0000_t202" coordsize="21600,21600" o:spt="202" path="m,l,21600r21600,l21600,xe">
                <v:stroke joinstyle="miter"/>
                <v:path gradientshapeok="t" o:connecttype="rect"/>
              </v:shapetype>
              <v:shape id="TextBox 3" o:spid="_x0000_s1026" type="#_x0000_t202" style="position:absolute;left:0;text-align:left;margin-left:154.1pt;margin-top:6.45pt;width:68.5pt;height:21.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" stroked="f">
                <v:textbox style="mso-fit-shape-to-text:t">
                  <w:txbxContent>
                    <w:p w14:paraId="083472E1" w14:textId="77777777" w:rsidR="0032217E" w:rsidRPr="00E563E8" w:rsidRDefault="0032217E" w:rsidP="007A61CB">
                      <w:pPr>
                        <w:rPr>
                          <w:sz w:val="20"/>
                        </w:rPr>
                      </w:pPr>
                      <w:r w:rsidRPr="00E563E8">
                        <w:rPr>
                          <w:rFonts w:ascii="Calibri" w:hAnsi="Calibri"/>
                          <w:bCs/>
                          <w:color w:val="000000"/>
                          <w:kern w:val="24"/>
                          <w:sz w:val="12"/>
                          <w:szCs w:val="16"/>
                        </w:rPr>
                        <w:t>HR (95% CI)</w:t>
                      </w:r>
                    </w:p>
                    <w:p w14:paraId="5F27E027" w14:textId="77777777" w:rsidR="0032217E" w:rsidRPr="00E563E8" w:rsidRDefault="0032217E" w:rsidP="007A61CB">
                      <w:pPr>
                        <w:rPr>
                          <w:sz w:val="20"/>
                        </w:rPr>
                      </w:pPr>
                      <w:r w:rsidRPr="00E563E8">
                        <w:rPr>
                          <w:rFonts w:ascii="Calibri" w:hAnsi="Calibri"/>
                          <w:bCs/>
                          <w:color w:val="000000"/>
                          <w:kern w:val="24"/>
                          <w:sz w:val="12"/>
                          <w:szCs w:val="16"/>
                        </w:rPr>
                        <w:t>0,86 (0,75; 0,97)</w:t>
                      </w:r>
                    </w:p>
                  </w:txbxContent>
                </v:textbox>
              </v:shape>
            </w:pict>
          </mc:Fallback>
        </mc:AlternateContent>
      </w:r>
      <w:r w:rsidRPr="002651C7">
        <w:rPr>
          <w:noProof/>
          <w:lang w:val="pl-PL" w:eastAsia="pl-PL"/>
        </w:rPr>
        <mc:AlternateContent>
          <mc:Choice Requires="wps">
            <w:drawing>
              <wp:anchor distT="45720" distB="45720" distL="114300" distR="114300" simplePos="0" relativeHeight="251653120" behindDoc="0" locked="0" layoutInCell="1" allowOverlap="1" wp14:anchorId="15CE499B" wp14:editId="188EE7E1">
                <wp:simplePos x="0" y="0"/>
                <wp:positionH relativeFrom="column">
                  <wp:posOffset>430530</wp:posOffset>
                </wp:positionH>
                <wp:positionV relativeFrom="paragraph">
                  <wp:posOffset>399415</wp:posOffset>
                </wp:positionV>
                <wp:extent cx="285115" cy="1268730"/>
                <wp:effectExtent l="0" t="0" r="19685" b="266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1268730"/>
                        </a:xfrm>
                        <a:prstGeom prst="rect">
                          <a:avLst/>
                        </a:prstGeom>
                        <a:solidFill>
                          <a:srgbClr val="FFFFFF"/>
                        </a:solidFill>
                        <a:ln w="0">
                          <a:solidFill>
                            <a:srgbClr val="FFFFFF"/>
                          </a:solidFill>
                          <a:miter lim="800000"/>
                          <a:headEnd/>
                          <a:tailEnd/>
                        </a:ln>
                      </wps:spPr>
                      <wps:txbx>
                        <w:txbxContent>
                          <w:p w14:paraId="7FB5F417" w14:textId="77777777" w:rsidR="0032217E" w:rsidRPr="00E563E8" w:rsidRDefault="0032217E" w:rsidP="009A59ED">
                            <w:pPr>
                              <w:rPr>
                                <w:rFonts w:ascii="Arial" w:hAnsi="Arial" w:cs="Arial"/>
                                <w:sz w:val="14"/>
                              </w:rPr>
                            </w:pPr>
                            <w:r w:rsidRPr="00E563E8">
                              <w:rPr>
                                <w:rFonts w:ascii="Arial" w:hAnsi="Arial" w:cs="Arial"/>
                                <w:sz w:val="14"/>
                              </w:rPr>
                              <w:t xml:space="preserve">% </w:t>
                            </w:r>
                            <w:proofErr w:type="spellStart"/>
                            <w:r w:rsidRPr="00E563E8">
                              <w:rPr>
                                <w:rFonts w:ascii="Arial" w:hAnsi="Arial" w:cs="Arial"/>
                                <w:sz w:val="14"/>
                              </w:rPr>
                              <w:t>pacjentów</w:t>
                            </w:r>
                            <w:proofErr w:type="spellEnd"/>
                            <w:r w:rsidRPr="00E563E8">
                              <w:rPr>
                                <w:rFonts w:ascii="Arial" w:hAnsi="Arial" w:cs="Arial"/>
                                <w:sz w:val="14"/>
                              </w:rPr>
                              <w:t xml:space="preserve"> ze </w:t>
                            </w:r>
                            <w:proofErr w:type="spellStart"/>
                            <w:r w:rsidRPr="00E563E8">
                              <w:rPr>
                                <w:rFonts w:ascii="Arial" w:hAnsi="Arial" w:cs="Arial"/>
                                <w:sz w:val="14"/>
                              </w:rPr>
                              <w:t>zdarzeniami</w:t>
                            </w:r>
                            <w:proofErr w:type="spellEnd"/>
                          </w:p>
                        </w:txbxContent>
                      </wps:txbx>
                      <wps:bodyPr rot="0" vert="vert270"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5CE499B" id="Text Box 2" o:spid="_x0000_s1027" type="#_x0000_t202" style="position:absolute;left:0;text-align:left;margin-left:33.9pt;margin-top:31.45pt;width:22.45pt;height:99.9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" strokecolor="white" strokeweight="0">
                <v:textbox style="layout-flow:vertical;mso-layout-flow-alt:bottom-to-top;mso-fit-shape-to-text:t">
                  <w:txbxContent>
                    <w:p w14:paraId="7FB5F417" w14:textId="77777777" w:rsidR="0032217E" w:rsidRPr="00E563E8" w:rsidRDefault="0032217E" w:rsidP="009A59ED">
                      <w:pPr>
                        <w:rPr>
                          <w:rFonts w:ascii="Arial" w:hAnsi="Arial" w:cs="Arial"/>
                          <w:sz w:val="14"/>
                        </w:rPr>
                      </w:pPr>
                      <w:r w:rsidRPr="00E563E8">
                        <w:rPr>
                          <w:rFonts w:ascii="Arial" w:hAnsi="Arial" w:cs="Arial"/>
                          <w:sz w:val="14"/>
                        </w:rPr>
                        <w:t xml:space="preserve">% </w:t>
                      </w:r>
                      <w:proofErr w:type="spellStart"/>
                      <w:r w:rsidRPr="00E563E8">
                        <w:rPr>
                          <w:rFonts w:ascii="Arial" w:hAnsi="Arial" w:cs="Arial"/>
                          <w:sz w:val="14"/>
                        </w:rPr>
                        <w:t>pacjentów</w:t>
                      </w:r>
                      <w:proofErr w:type="spellEnd"/>
                      <w:r w:rsidRPr="00E563E8">
                        <w:rPr>
                          <w:rFonts w:ascii="Arial" w:hAnsi="Arial" w:cs="Arial"/>
                          <w:sz w:val="14"/>
                        </w:rPr>
                        <w:t xml:space="preserve"> ze </w:t>
                      </w:r>
                      <w:proofErr w:type="spellStart"/>
                      <w:r w:rsidRPr="00E563E8">
                        <w:rPr>
                          <w:rFonts w:ascii="Arial" w:hAnsi="Arial" w:cs="Arial"/>
                          <w:sz w:val="14"/>
                        </w:rPr>
                        <w:t>zdarzeniami</w:t>
                      </w:r>
                      <w:proofErr w:type="spellEnd"/>
                    </w:p>
                  </w:txbxContent>
                </v:textbox>
              </v:shape>
            </w:pict>
          </mc:Fallback>
        </mc:AlternateContent>
      </w:r>
      <w:r w:rsidRPr="002651C7">
        <w:rPr>
          <w:noProof/>
          <w:lang w:val="pl-PL" w:eastAsia="pl-PL"/>
        </w:rPr>
        <mc:AlternateContent>
          <mc:Choice Requires="wps">
            <w:drawing>
              <wp:anchor distT="45720" distB="45720" distL="114300" distR="114300" simplePos="0" relativeHeight="251655168" behindDoc="0" locked="0" layoutInCell="1" allowOverlap="1" wp14:anchorId="25EA73C3" wp14:editId="6C3342EA">
                <wp:simplePos x="0" y="0"/>
                <wp:positionH relativeFrom="column">
                  <wp:posOffset>213995</wp:posOffset>
                </wp:positionH>
                <wp:positionV relativeFrom="paragraph">
                  <wp:posOffset>2275840</wp:posOffset>
                </wp:positionV>
                <wp:extent cx="815975" cy="443865"/>
                <wp:effectExtent l="0" t="0" r="22225" b="13335"/>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443865"/>
                        </a:xfrm>
                        <a:prstGeom prst="rect">
                          <a:avLst/>
                        </a:prstGeom>
                        <a:solidFill>
                          <a:srgbClr val="FFFFFF"/>
                        </a:solidFill>
                        <a:ln w="0">
                          <a:solidFill>
                            <a:srgbClr val="FFFFFF"/>
                          </a:solidFill>
                          <a:miter lim="800000"/>
                          <a:headEnd/>
                          <a:tailEnd/>
                        </a:ln>
                      </wps:spPr>
                      <wps:txbx>
                        <w:txbxContent>
                          <w:p w14:paraId="097A98BF" w14:textId="77777777" w:rsidR="0032217E" w:rsidRDefault="0032217E" w:rsidP="00E563E8">
                            <w:pPr>
                              <w:spacing w:line="276" w:lineRule="auto"/>
                              <w:rPr>
                                <w:rFonts w:ascii="Arial" w:hAnsi="Arial" w:cs="Arial"/>
                                <w:sz w:val="14"/>
                              </w:rPr>
                            </w:pPr>
                          </w:p>
                          <w:p w14:paraId="08BD55A1" w14:textId="77777777" w:rsidR="0032217E" w:rsidRDefault="0032217E" w:rsidP="00E563E8">
                            <w:pPr>
                              <w:spacing w:line="276" w:lineRule="auto"/>
                              <w:rPr>
                                <w:rFonts w:ascii="Arial" w:hAnsi="Arial" w:cs="Arial"/>
                                <w:sz w:val="14"/>
                              </w:rPr>
                            </w:pPr>
                            <w:proofErr w:type="spellStart"/>
                            <w:r>
                              <w:rPr>
                                <w:rFonts w:ascii="Arial" w:hAnsi="Arial" w:cs="Arial"/>
                                <w:sz w:val="14"/>
                              </w:rPr>
                              <w:t>Osoby</w:t>
                            </w:r>
                            <w:proofErr w:type="spellEnd"/>
                          </w:p>
                          <w:p w14:paraId="628AA501" w14:textId="77777777" w:rsidR="0032217E" w:rsidRDefault="0032217E" w:rsidP="00E563E8">
                            <w:pPr>
                              <w:spacing w:line="276" w:lineRule="auto"/>
                              <w:rPr>
                                <w:rFonts w:ascii="Arial" w:hAnsi="Arial" w:cs="Arial"/>
                                <w:sz w:val="14"/>
                              </w:rPr>
                            </w:pPr>
                            <w:r>
                              <w:rPr>
                                <w:rFonts w:ascii="Arial" w:hAnsi="Arial" w:cs="Arial"/>
                                <w:sz w:val="14"/>
                              </w:rPr>
                              <w:t>Placebo</w:t>
                            </w:r>
                          </w:p>
                          <w:p w14:paraId="7BE90BF0" w14:textId="77777777" w:rsidR="0032217E" w:rsidRPr="005B39E0" w:rsidRDefault="0032217E" w:rsidP="009A59ED">
                            <w:pPr>
                              <w:spacing w:line="276" w:lineRule="auto"/>
                              <w:rPr>
                                <w:rFonts w:ascii="Arial" w:hAnsi="Arial" w:cs="Arial"/>
                                <w:sz w:val="14"/>
                              </w:rPr>
                            </w:pPr>
                            <w:proofErr w:type="spellStart"/>
                            <w:r>
                              <w:rPr>
                                <w:rFonts w:ascii="Arial" w:hAnsi="Arial" w:cs="Arial"/>
                                <w:sz w:val="14"/>
                              </w:rPr>
                              <w:t>Kanagliflozyna</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5EA73C3" id="Text Box 4" o:spid="_x0000_s1028" type="#_x0000_t202" style="position:absolute;left:0;text-align:left;margin-left:16.85pt;margin-top:179.2pt;width:64.25pt;height:34.95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" strokecolor="white" strokeweight="0">
                <v:textbox style="mso-fit-shape-to-text:t">
                  <w:txbxContent>
                    <w:p w14:paraId="097A98BF" w14:textId="77777777" w:rsidR="0032217E" w:rsidRDefault="0032217E" w:rsidP="00E563E8">
                      <w:pPr>
                        <w:spacing w:line="276" w:lineRule="auto"/>
                        <w:rPr>
                          <w:rFonts w:ascii="Arial" w:hAnsi="Arial" w:cs="Arial"/>
                          <w:sz w:val="14"/>
                        </w:rPr>
                      </w:pPr>
                    </w:p>
                    <w:p w14:paraId="08BD55A1" w14:textId="77777777" w:rsidR="0032217E" w:rsidRDefault="0032217E" w:rsidP="00E563E8">
                      <w:pPr>
                        <w:spacing w:line="276" w:lineRule="auto"/>
                        <w:rPr>
                          <w:rFonts w:ascii="Arial" w:hAnsi="Arial" w:cs="Arial"/>
                          <w:sz w:val="14"/>
                        </w:rPr>
                      </w:pPr>
                      <w:proofErr w:type="spellStart"/>
                      <w:r>
                        <w:rPr>
                          <w:rFonts w:ascii="Arial" w:hAnsi="Arial" w:cs="Arial"/>
                          <w:sz w:val="14"/>
                        </w:rPr>
                        <w:t>Osoby</w:t>
                      </w:r>
                      <w:proofErr w:type="spellEnd"/>
                    </w:p>
                    <w:p w14:paraId="628AA501" w14:textId="77777777" w:rsidR="0032217E" w:rsidRDefault="0032217E" w:rsidP="00E563E8">
                      <w:pPr>
                        <w:spacing w:line="276" w:lineRule="auto"/>
                        <w:rPr>
                          <w:rFonts w:ascii="Arial" w:hAnsi="Arial" w:cs="Arial"/>
                          <w:sz w:val="14"/>
                        </w:rPr>
                      </w:pPr>
                      <w:r>
                        <w:rPr>
                          <w:rFonts w:ascii="Arial" w:hAnsi="Arial" w:cs="Arial"/>
                          <w:sz w:val="14"/>
                        </w:rPr>
                        <w:t>Placebo</w:t>
                      </w:r>
                    </w:p>
                    <w:p w14:paraId="7BE90BF0" w14:textId="77777777" w:rsidR="0032217E" w:rsidRPr="005B39E0" w:rsidRDefault="0032217E" w:rsidP="009A59ED">
                      <w:pPr>
                        <w:spacing w:line="276" w:lineRule="auto"/>
                        <w:rPr>
                          <w:rFonts w:ascii="Arial" w:hAnsi="Arial" w:cs="Arial"/>
                          <w:sz w:val="14"/>
                        </w:rPr>
                      </w:pPr>
                      <w:proofErr w:type="spellStart"/>
                      <w:r>
                        <w:rPr>
                          <w:rFonts w:ascii="Arial" w:hAnsi="Arial" w:cs="Arial"/>
                          <w:sz w:val="14"/>
                        </w:rPr>
                        <w:t>Kanagliflozyna</w:t>
                      </w:r>
                      <w:proofErr w:type="spellEnd"/>
                    </w:p>
                  </w:txbxContent>
                </v:textbox>
              </v:shape>
            </w:pict>
          </mc:Fallback>
        </mc:AlternateContent>
      </w:r>
      <w:r w:rsidRPr="002651C7">
        <w:rPr>
          <w:noProof/>
          <w:lang w:val="pl-PL" w:eastAsia="pl-PL"/>
        </w:rPr>
        <mc:AlternateContent>
          <mc:Choice Requires="wps">
            <w:drawing>
              <wp:anchor distT="45720" distB="45720" distL="114300" distR="114300" simplePos="0" relativeHeight="251654144" behindDoc="0" locked="0" layoutInCell="1" allowOverlap="1" wp14:anchorId="2E67B903" wp14:editId="47BBC5C2">
                <wp:simplePos x="0" y="0"/>
                <wp:positionH relativeFrom="column">
                  <wp:posOffset>2557145</wp:posOffset>
                </wp:positionH>
                <wp:positionV relativeFrom="paragraph">
                  <wp:posOffset>2161540</wp:posOffset>
                </wp:positionV>
                <wp:extent cx="848360" cy="193675"/>
                <wp:effectExtent l="0" t="0" r="27940" b="15875"/>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360" cy="193675"/>
                        </a:xfrm>
                        <a:prstGeom prst="rect">
                          <a:avLst/>
                        </a:prstGeom>
                        <a:solidFill>
                          <a:srgbClr val="FFFFFF"/>
                        </a:solidFill>
                        <a:ln w="0">
                          <a:solidFill>
                            <a:srgbClr val="FFFFFF"/>
                          </a:solidFill>
                          <a:miter lim="800000"/>
                          <a:headEnd/>
                          <a:tailEnd/>
                        </a:ln>
                      </wps:spPr>
                      <wps:txbx>
                        <w:txbxContent>
                          <w:p w14:paraId="4E011C8E" w14:textId="77777777" w:rsidR="0032217E" w:rsidRPr="00E563E8" w:rsidRDefault="0032217E" w:rsidP="009A59ED">
                            <w:pPr>
                              <w:rPr>
                                <w:rFonts w:ascii="Arial" w:hAnsi="Arial" w:cs="Arial"/>
                                <w:sz w:val="14"/>
                              </w:rPr>
                            </w:pPr>
                            <w:proofErr w:type="spellStart"/>
                            <w:r>
                              <w:rPr>
                                <w:rFonts w:ascii="Arial" w:hAnsi="Arial" w:cs="Arial"/>
                                <w:sz w:val="14"/>
                              </w:rPr>
                              <w:t>Czas</w:t>
                            </w:r>
                            <w:proofErr w:type="spellEnd"/>
                            <w:r>
                              <w:rPr>
                                <w:rFonts w:ascii="Arial" w:hAnsi="Arial" w:cs="Arial"/>
                                <w:sz w:val="14"/>
                              </w:rPr>
                              <w:t xml:space="preserve"> (</w:t>
                            </w:r>
                            <w:proofErr w:type="spellStart"/>
                            <w:r>
                              <w:rPr>
                                <w:rFonts w:ascii="Arial" w:hAnsi="Arial" w:cs="Arial"/>
                                <w:sz w:val="14"/>
                              </w:rPr>
                              <w:t>tygodnie</w:t>
                            </w:r>
                            <w:proofErr w:type="spellEnd"/>
                            <w:r>
                              <w:rPr>
                                <w:rFonts w:ascii="Arial" w:hAnsi="Arial" w:cs="Arial"/>
                                <w:sz w:val="1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E67B903" id="Text Box 3" o:spid="_x0000_s1029" type="#_x0000_t202" style="position:absolute;left:0;text-align:left;margin-left:201.35pt;margin-top:170.2pt;width:66.8pt;height:15.25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" strokecolor="white" strokeweight="0">
                <v:textbox style="mso-fit-shape-to-text:t">
                  <w:txbxContent>
                    <w:p w14:paraId="4E011C8E" w14:textId="77777777" w:rsidR="0032217E" w:rsidRPr="00E563E8" w:rsidRDefault="0032217E" w:rsidP="009A59ED">
                      <w:pPr>
                        <w:rPr>
                          <w:rFonts w:ascii="Arial" w:hAnsi="Arial" w:cs="Arial"/>
                          <w:sz w:val="14"/>
                        </w:rPr>
                      </w:pPr>
                      <w:proofErr w:type="spellStart"/>
                      <w:r>
                        <w:rPr>
                          <w:rFonts w:ascii="Arial" w:hAnsi="Arial" w:cs="Arial"/>
                          <w:sz w:val="14"/>
                        </w:rPr>
                        <w:t>Czas</w:t>
                      </w:r>
                      <w:proofErr w:type="spellEnd"/>
                      <w:r>
                        <w:rPr>
                          <w:rFonts w:ascii="Arial" w:hAnsi="Arial" w:cs="Arial"/>
                          <w:sz w:val="14"/>
                        </w:rPr>
                        <w:t xml:space="preserve"> (</w:t>
                      </w:r>
                      <w:proofErr w:type="spellStart"/>
                      <w:r>
                        <w:rPr>
                          <w:rFonts w:ascii="Arial" w:hAnsi="Arial" w:cs="Arial"/>
                          <w:sz w:val="14"/>
                        </w:rPr>
                        <w:t>tygodnie</w:t>
                      </w:r>
                      <w:proofErr w:type="spellEnd"/>
                      <w:r>
                        <w:rPr>
                          <w:rFonts w:ascii="Arial" w:hAnsi="Arial" w:cs="Arial"/>
                          <w:sz w:val="14"/>
                        </w:rPr>
                        <w:t>)</w:t>
                      </w:r>
                    </w:p>
                  </w:txbxContent>
                </v:textbox>
              </v:shape>
            </w:pict>
          </mc:Fallback>
        </mc:AlternateContent>
      </w:r>
      <w:r w:rsidRPr="002651C7">
        <w:rPr>
          <w:noProof/>
          <w:lang w:val="pl-PL" w:eastAsia="pl-PL"/>
        </w:rPr>
        <w:drawing>
          <wp:inline distT="0" distB="0" distL="0" distR="0" wp14:anchorId="03D94B7B" wp14:editId="52FFFA76">
            <wp:extent cx="4656455" cy="2686050"/>
            <wp:effectExtent l="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t="4199"/>
                    <a:stretch>
                      <a:fillRect/>
                    </a:stretch>
                  </pic:blipFill>
                  <pic:spPr bwMode="auto">
                    <a:xfrm>
                      <a:off x="0" y="0"/>
                      <a:ext cx="4656455" cy="2686050"/>
                    </a:xfrm>
                    <a:prstGeom prst="rect">
                      <a:avLst/>
                    </a:prstGeom>
                    <a:noFill/>
                    <a:ln>
                      <a:noFill/>
                    </a:ln>
                  </pic:spPr>
                </pic:pic>
              </a:graphicData>
            </a:graphic>
          </wp:inline>
        </w:drawing>
      </w:r>
    </w:p>
    <w:p w14:paraId="6F1FF638" w14:textId="77777777" w:rsidR="009A59ED" w:rsidRPr="002651C7" w:rsidRDefault="009A59ED" w:rsidP="009A59ED">
      <w:pPr>
        <w:rPr>
          <w:noProof/>
          <w:szCs w:val="24"/>
          <w:lang w:val="pl-PL"/>
        </w:rPr>
      </w:pPr>
    </w:p>
    <w:p w14:paraId="3835AACB" w14:textId="77777777" w:rsidR="009A59ED" w:rsidRPr="002651C7" w:rsidRDefault="009A59ED" w:rsidP="009A59ED">
      <w:pPr>
        <w:rPr>
          <w:noProof/>
          <w:szCs w:val="24"/>
          <w:lang w:val="pl-PL"/>
        </w:rPr>
      </w:pPr>
      <w:r w:rsidRPr="002651C7">
        <w:rPr>
          <w:noProof/>
          <w:szCs w:val="24"/>
          <w:lang w:val="pl-PL"/>
        </w:rPr>
        <w:t>Pacjentów z eGFR</w:t>
      </w:r>
      <w:r w:rsidRPr="002651C7">
        <w:rPr>
          <w:noProof/>
          <w:lang w:val="pl-PL"/>
        </w:rPr>
        <w:t> 30 do &lt;</w:t>
      </w:r>
      <w:r w:rsidRPr="002651C7">
        <w:rPr>
          <w:noProof/>
          <w:szCs w:val="24"/>
          <w:lang w:val="pl-PL"/>
        </w:rPr>
        <w:t> 60 ml/min/1,73 m</w:t>
      </w:r>
      <w:r w:rsidRPr="002651C7">
        <w:rPr>
          <w:noProof/>
          <w:szCs w:val="24"/>
          <w:vertAlign w:val="superscript"/>
          <w:lang w:val="pl-PL"/>
        </w:rPr>
        <w:t>2</w:t>
      </w:r>
      <w:r w:rsidRPr="002651C7">
        <w:rPr>
          <w:noProof/>
          <w:szCs w:val="24"/>
          <w:lang w:val="pl-PL"/>
        </w:rPr>
        <w:t xml:space="preserve"> p.c. było 2011. Wyniki dotyczące MACE w tej podgrupie były spójne z wynikami w całej populacji badania.</w:t>
      </w:r>
    </w:p>
    <w:p w14:paraId="7DE60FAD" w14:textId="77777777" w:rsidR="009A59ED" w:rsidRPr="002651C7" w:rsidRDefault="009A59ED" w:rsidP="009A59ED">
      <w:pPr>
        <w:rPr>
          <w:noProof/>
          <w:lang w:val="pl-PL"/>
        </w:rPr>
      </w:pPr>
    </w:p>
    <w:p w14:paraId="7DF44932" w14:textId="77777777" w:rsidR="009A59ED" w:rsidRPr="002651C7" w:rsidRDefault="009A59ED" w:rsidP="009A59ED">
      <w:pPr>
        <w:rPr>
          <w:noProof/>
          <w:szCs w:val="24"/>
          <w:lang w:val="pl-PL"/>
        </w:rPr>
      </w:pPr>
      <w:r w:rsidRPr="002651C7">
        <w:rPr>
          <w:noProof/>
          <w:szCs w:val="24"/>
          <w:lang w:val="pl-PL"/>
        </w:rPr>
        <w:t>Każdy element MACE wpływał dodatnio na wynik całkowity</w:t>
      </w:r>
      <w:r w:rsidR="008B22B5" w:rsidRPr="002651C7">
        <w:rPr>
          <w:noProof/>
          <w:szCs w:val="24"/>
          <w:lang w:val="pl-PL"/>
        </w:rPr>
        <w:t>,</w:t>
      </w:r>
      <w:r w:rsidRPr="002651C7">
        <w:rPr>
          <w:noProof/>
          <w:szCs w:val="24"/>
          <w:lang w:val="pl-PL"/>
        </w:rPr>
        <w:t xml:space="preserve"> co pokazano na wykresie 2. Wyniki dla dawek kanagliflozyny 100 mg i 300 mg były spójne z wynikami dla grup z połączonymi dawkami.</w:t>
      </w:r>
    </w:p>
    <w:p w14:paraId="1FA8EBFE" w14:textId="77777777" w:rsidR="009A59ED" w:rsidRPr="002651C7" w:rsidRDefault="009A59ED" w:rsidP="009A59ED">
      <w:pPr>
        <w:rPr>
          <w:noProof/>
          <w:lang w:val="pl-PL"/>
        </w:rPr>
      </w:pPr>
    </w:p>
    <w:p w14:paraId="2E72273F" w14:textId="77777777" w:rsidR="00E204C8" w:rsidRPr="00B019AB" w:rsidRDefault="009A59ED" w:rsidP="00B019AB">
      <w:pPr>
        <w:keepNext/>
        <w:ind w:left="1134" w:hanging="1134"/>
        <w:rPr>
          <w:b/>
          <w:bCs/>
          <w:noProof/>
          <w:szCs w:val="22"/>
          <w:lang w:val="pl-PL"/>
        </w:rPr>
      </w:pPr>
      <w:r w:rsidRPr="00B019AB">
        <w:rPr>
          <w:b/>
          <w:bCs/>
          <w:noProof/>
          <w:szCs w:val="22"/>
          <w:lang w:val="pl-PL"/>
        </w:rPr>
        <w:lastRenderedPageBreak/>
        <w:t>Wykres</w:t>
      </w:r>
      <w:r w:rsidR="00B11B68" w:rsidRPr="00B019AB">
        <w:rPr>
          <w:b/>
          <w:bCs/>
          <w:noProof/>
          <w:szCs w:val="22"/>
          <w:lang w:val="pl-PL"/>
        </w:rPr>
        <w:t> </w:t>
      </w:r>
      <w:r w:rsidRPr="00B019AB">
        <w:rPr>
          <w:b/>
          <w:bCs/>
          <w:noProof/>
          <w:szCs w:val="22"/>
          <w:lang w:val="pl-PL"/>
        </w:rPr>
        <w:t>2</w:t>
      </w:r>
      <w:r w:rsidR="00346E15" w:rsidRPr="00B019AB">
        <w:rPr>
          <w:b/>
          <w:bCs/>
          <w:noProof/>
          <w:szCs w:val="22"/>
          <w:lang w:val="pl-PL"/>
        </w:rPr>
        <w:t>:</w:t>
      </w:r>
      <w:r w:rsidR="00346E15" w:rsidRPr="00B019AB">
        <w:rPr>
          <w:b/>
          <w:bCs/>
          <w:noProof/>
          <w:szCs w:val="22"/>
          <w:lang w:val="pl-PL"/>
        </w:rPr>
        <w:tab/>
      </w:r>
      <w:r w:rsidR="00E204C8" w:rsidRPr="00B019AB">
        <w:rPr>
          <w:b/>
          <w:bCs/>
          <w:noProof/>
          <w:szCs w:val="22"/>
          <w:lang w:val="pl-PL"/>
        </w:rPr>
        <w:t>Wynik leczenia w zakresie złożonego pierwszorzędowego punktu końcowego i jego składowych</w:t>
      </w:r>
    </w:p>
    <w:p w14:paraId="6C5869A9" w14:textId="5D314F52" w:rsidR="00E204C8" w:rsidRPr="002651C7" w:rsidRDefault="00453DB0" w:rsidP="00E204C8">
      <w:pPr>
        <w:keepNext/>
        <w:rPr>
          <w:iCs/>
          <w:noProof/>
          <w:szCs w:val="22"/>
          <w:lang w:val="pl-PL"/>
        </w:rPr>
      </w:pPr>
      <w:r w:rsidRPr="002651C7">
        <w:rPr>
          <w:noProof/>
          <w:lang w:val="pl-PL" w:eastAsia="pl-PL"/>
        </w:rPr>
        <mc:AlternateContent>
          <mc:Choice Requires="wps">
            <w:drawing>
              <wp:anchor distT="45720" distB="45720" distL="114300" distR="114300" simplePos="0" relativeHeight="251659264" behindDoc="0" locked="0" layoutInCell="1" allowOverlap="1" wp14:anchorId="5C317244" wp14:editId="1117E823">
                <wp:simplePos x="0" y="0"/>
                <wp:positionH relativeFrom="column">
                  <wp:posOffset>3359150</wp:posOffset>
                </wp:positionH>
                <wp:positionV relativeFrom="paragraph">
                  <wp:posOffset>74930</wp:posOffset>
                </wp:positionV>
                <wp:extent cx="836930" cy="679450"/>
                <wp:effectExtent l="0" t="0" r="20320" b="25400"/>
                <wp:wrapNone/>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6930" cy="679450"/>
                        </a:xfrm>
                        <a:prstGeom prst="rect">
                          <a:avLst/>
                        </a:prstGeom>
                        <a:solidFill>
                          <a:srgbClr val="FFFFFF"/>
                        </a:solidFill>
                        <a:ln w="0">
                          <a:solidFill>
                            <a:srgbClr val="FFFFFF"/>
                          </a:solidFill>
                          <a:miter lim="800000"/>
                          <a:headEnd/>
                          <a:tailEnd/>
                        </a:ln>
                      </wps:spPr>
                      <wps:txbx>
                        <w:txbxContent>
                          <w:p w14:paraId="7D8F2DC6"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Kanagliflozyna</w:t>
                            </w:r>
                          </w:p>
                          <w:p w14:paraId="78DBF6D1"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(n=5795)</w:t>
                            </w:r>
                          </w:p>
                          <w:p w14:paraId="2998B3BA"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uczestników</w:t>
                            </w:r>
                          </w:p>
                          <w:p w14:paraId="6233AD87"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na 100</w:t>
                            </w:r>
                          </w:p>
                          <w:p w14:paraId="7394EE67"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pacjento-lat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317244" id="Text Box 25" o:spid="_x0000_s1030" type="#_x0000_t202" style="position:absolute;margin-left:264.5pt;margin-top:5.9pt;width:65.9pt;height:53.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" strokecolor="white" strokeweight="0">
                <v:textbox style="mso-fit-shape-to-text:t">
                  <w:txbxContent>
                    <w:p w14:paraId="7D8F2DC6"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Kanagliflozyna</w:t>
                      </w:r>
                    </w:p>
                    <w:p w14:paraId="78DBF6D1"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(n=5795)</w:t>
                      </w:r>
                    </w:p>
                    <w:p w14:paraId="2998B3BA"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uczestników</w:t>
                      </w:r>
                    </w:p>
                    <w:p w14:paraId="6233AD87"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na 100</w:t>
                      </w:r>
                    </w:p>
                    <w:p w14:paraId="7394EE67"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pacjento-lat</w:t>
                      </w:r>
                    </w:p>
                  </w:txbxContent>
                </v:textbox>
              </v:shape>
            </w:pict>
          </mc:Fallback>
        </mc:AlternateContent>
      </w:r>
      <w:r w:rsidRPr="002651C7">
        <w:rPr>
          <w:noProof/>
          <w:lang w:val="pl-PL" w:eastAsia="pl-PL"/>
        </w:rPr>
        <mc:AlternateContent>
          <mc:Choice Requires="wps">
            <w:drawing>
              <wp:anchor distT="45720" distB="45720" distL="114300" distR="114300" simplePos="0" relativeHeight="251658240" behindDoc="0" locked="0" layoutInCell="1" allowOverlap="1" wp14:anchorId="6FF99429" wp14:editId="25EF7ED6">
                <wp:simplePos x="0" y="0"/>
                <wp:positionH relativeFrom="column">
                  <wp:posOffset>2604770</wp:posOffset>
                </wp:positionH>
                <wp:positionV relativeFrom="paragraph">
                  <wp:posOffset>72390</wp:posOffset>
                </wp:positionV>
                <wp:extent cx="845820" cy="679450"/>
                <wp:effectExtent l="0" t="0" r="11430" b="25400"/>
                <wp:wrapNone/>
                <wp:docPr id="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820" cy="679450"/>
                        </a:xfrm>
                        <a:prstGeom prst="rect">
                          <a:avLst/>
                        </a:prstGeom>
                        <a:solidFill>
                          <a:srgbClr val="FFFFFF"/>
                        </a:solidFill>
                        <a:ln w="0">
                          <a:solidFill>
                            <a:srgbClr val="FFFFFF"/>
                          </a:solidFill>
                          <a:miter lim="800000"/>
                          <a:headEnd/>
                          <a:tailEnd/>
                        </a:ln>
                      </wps:spPr>
                      <wps:txbx>
                        <w:txbxContent>
                          <w:p w14:paraId="72EE12A0"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Placebo</w:t>
                            </w:r>
                          </w:p>
                          <w:p w14:paraId="324D824E"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(n=4347)</w:t>
                            </w:r>
                          </w:p>
                          <w:p w14:paraId="628CBFAD"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uczestników</w:t>
                            </w:r>
                          </w:p>
                          <w:p w14:paraId="4CA24BC7"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na 100</w:t>
                            </w:r>
                          </w:p>
                          <w:p w14:paraId="0941FBC5"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pacjento-lat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FF99429" id="Text Box 24" o:spid="_x0000_s1031" type="#_x0000_t202" style="position:absolute;margin-left:205.1pt;margin-top:5.7pt;width:66.6pt;height:53.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" strokecolor="white" strokeweight="0">
                <v:textbox style="mso-fit-shape-to-text:t">
                  <w:txbxContent>
                    <w:p w14:paraId="72EE12A0"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Placebo</w:t>
                      </w:r>
                    </w:p>
                    <w:p w14:paraId="324D824E"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(n=4347)</w:t>
                      </w:r>
                    </w:p>
                    <w:p w14:paraId="628CBFAD"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uczestników</w:t>
                      </w:r>
                    </w:p>
                    <w:p w14:paraId="4CA24BC7"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na 100</w:t>
                      </w:r>
                    </w:p>
                    <w:p w14:paraId="0941FBC5" w14:textId="77777777" w:rsidR="0032217E" w:rsidRPr="00C16C7F" w:rsidRDefault="0032217E" w:rsidP="00E204C8">
                      <w:pPr>
                        <w:spacing w:line="276" w:lineRule="auto"/>
                        <w:jc w:val="center"/>
                        <w:rPr>
                          <w:rFonts w:ascii="Arial" w:hAnsi="Arial" w:cs="Arial"/>
                          <w:b/>
                          <w:sz w:val="14"/>
                          <w:lang w:val="pl-PL"/>
                        </w:rPr>
                      </w:pPr>
                      <w:r w:rsidRPr="00C16C7F">
                        <w:rPr>
                          <w:rFonts w:ascii="Arial" w:hAnsi="Arial" w:cs="Arial"/>
                          <w:b/>
                          <w:sz w:val="14"/>
                          <w:lang w:val="pl-PL"/>
                        </w:rPr>
                        <w:t>pacjento-lat</w:t>
                      </w:r>
                    </w:p>
                  </w:txbxContent>
                </v:textbox>
              </v:shape>
            </w:pict>
          </mc:Fallback>
        </mc:AlternateContent>
      </w:r>
    </w:p>
    <w:p w14:paraId="16DA6711" w14:textId="6140FD67" w:rsidR="00E204C8" w:rsidRPr="002651C7" w:rsidRDefault="00453DB0" w:rsidP="00E204C8">
      <w:pPr>
        <w:keepNext/>
        <w:rPr>
          <w:i/>
          <w:iCs/>
          <w:noProof/>
          <w:szCs w:val="22"/>
          <w:u w:val="single"/>
          <w:lang w:val="pl-PL"/>
        </w:rPr>
      </w:pPr>
      <w:r w:rsidRPr="002651C7">
        <w:rPr>
          <w:noProof/>
          <w:lang w:val="pl-PL" w:eastAsia="pl-PL"/>
        </w:rPr>
        <mc:AlternateContent>
          <mc:Choice Requires="wps">
            <w:drawing>
              <wp:anchor distT="45720" distB="45720" distL="114300" distR="114300" simplePos="0" relativeHeight="251657216" behindDoc="0" locked="0" layoutInCell="1" allowOverlap="1" wp14:anchorId="54B5D397" wp14:editId="2C4B5678">
                <wp:simplePos x="0" y="0"/>
                <wp:positionH relativeFrom="column">
                  <wp:posOffset>-60325</wp:posOffset>
                </wp:positionH>
                <wp:positionV relativeFrom="paragraph">
                  <wp:posOffset>630555</wp:posOffset>
                </wp:positionV>
                <wp:extent cx="3014980" cy="703580"/>
                <wp:effectExtent l="0" t="0" r="13970" b="20320"/>
                <wp:wrapNone/>
                <wp:docPr id="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4980" cy="703580"/>
                        </a:xfrm>
                        <a:prstGeom prst="rect">
                          <a:avLst/>
                        </a:prstGeom>
                        <a:solidFill>
                          <a:srgbClr val="FFFFFF"/>
                        </a:solidFill>
                        <a:ln w="0">
                          <a:solidFill>
                            <a:srgbClr val="FFFFFF"/>
                          </a:solidFill>
                          <a:miter lim="800000"/>
                          <a:headEnd/>
                          <a:tailEnd/>
                        </a:ln>
                      </wps:spPr>
                      <wps:txbx>
                        <w:txbxContent>
                          <w:p w14:paraId="7E9C184B" w14:textId="77777777" w:rsidR="0032217E" w:rsidRPr="00C16C7F" w:rsidRDefault="0032217E" w:rsidP="00E204C8">
                            <w:pPr>
                              <w:spacing w:line="360" w:lineRule="auto"/>
                              <w:rPr>
                                <w:rFonts w:ascii="Arial" w:hAnsi="Arial" w:cs="Arial"/>
                                <w:b/>
                                <w:sz w:val="12"/>
                                <w:lang w:val="pl-PL"/>
                              </w:rPr>
                            </w:pPr>
                            <w:r w:rsidRPr="00C16C7F">
                              <w:rPr>
                                <w:rFonts w:ascii="Arial" w:hAnsi="Arial" w:cs="Arial"/>
                                <w:b/>
                                <w:sz w:val="12"/>
                                <w:lang w:val="pl-PL"/>
                              </w:rPr>
                              <w:t>Łącznie zgon sercowo-naczyniowy, zawał serca i udar niezakończone zgonem (czas do pierwszego wystąpienia; zestaw analiz z zamiarem leczenia, ITT)</w:t>
                            </w:r>
                            <w:r w:rsidRPr="00C16C7F">
                              <w:rPr>
                                <w:rFonts w:ascii="Arial" w:hAnsi="Arial" w:cs="Arial"/>
                                <w:b/>
                                <w:sz w:val="12"/>
                                <w:vertAlign w:val="superscript"/>
                                <w:lang w:val="pl-PL"/>
                              </w:rPr>
                              <w:t>1</w:t>
                            </w:r>
                          </w:p>
                          <w:p w14:paraId="455CF047" w14:textId="77777777" w:rsidR="0032217E" w:rsidRPr="00C16C7F" w:rsidRDefault="0032217E" w:rsidP="00E204C8">
                            <w:pPr>
                              <w:spacing w:line="360" w:lineRule="auto"/>
                              <w:rPr>
                                <w:rFonts w:ascii="Arial" w:hAnsi="Arial" w:cs="Arial"/>
                                <w:b/>
                                <w:sz w:val="12"/>
                                <w:lang w:val="pl-PL"/>
                              </w:rPr>
                            </w:pPr>
                            <w:r w:rsidRPr="00C16C7F">
                              <w:rPr>
                                <w:rFonts w:ascii="Arial" w:hAnsi="Arial" w:cs="Arial"/>
                                <w:b/>
                                <w:sz w:val="12"/>
                                <w:lang w:val="pl-PL"/>
                              </w:rPr>
                              <w:t>Zgon sercowo-naczyniowy</w:t>
                            </w:r>
                          </w:p>
                          <w:p w14:paraId="197AB786" w14:textId="77777777" w:rsidR="0032217E" w:rsidRPr="00C16C7F" w:rsidRDefault="0032217E" w:rsidP="00E204C8">
                            <w:pPr>
                              <w:spacing w:line="360" w:lineRule="auto"/>
                              <w:rPr>
                                <w:rFonts w:ascii="Arial" w:hAnsi="Arial" w:cs="Arial"/>
                                <w:b/>
                                <w:sz w:val="12"/>
                                <w:lang w:val="pl-PL"/>
                              </w:rPr>
                            </w:pPr>
                            <w:r w:rsidRPr="00C16C7F">
                              <w:rPr>
                                <w:rFonts w:ascii="Arial" w:hAnsi="Arial" w:cs="Arial"/>
                                <w:b/>
                                <w:sz w:val="12"/>
                                <w:lang w:val="pl-PL"/>
                              </w:rPr>
                              <w:t>Zawał serca niezakończony zgonem</w:t>
                            </w:r>
                          </w:p>
                          <w:p w14:paraId="13DF6075" w14:textId="77777777" w:rsidR="0032217E" w:rsidRDefault="0032217E" w:rsidP="00E204C8">
                            <w:pPr>
                              <w:spacing w:line="360" w:lineRule="auto"/>
                              <w:rPr>
                                <w:rFonts w:ascii="Arial" w:hAnsi="Arial" w:cs="Arial"/>
                                <w:b/>
                                <w:sz w:val="12"/>
                              </w:rPr>
                            </w:pPr>
                            <w:r w:rsidRPr="00E563E8">
                              <w:rPr>
                                <w:rFonts w:ascii="Arial" w:hAnsi="Arial" w:cs="Arial"/>
                                <w:b/>
                                <w:sz w:val="12"/>
                              </w:rPr>
                              <w:t xml:space="preserve">Udar </w:t>
                            </w:r>
                            <w:proofErr w:type="spellStart"/>
                            <w:r w:rsidRPr="00E563E8">
                              <w:rPr>
                                <w:rFonts w:ascii="Arial" w:hAnsi="Arial" w:cs="Arial"/>
                                <w:b/>
                                <w:sz w:val="12"/>
                              </w:rPr>
                              <w:t>niezakończony</w:t>
                            </w:r>
                            <w:proofErr w:type="spellEnd"/>
                            <w:r w:rsidRPr="00E563E8">
                              <w:rPr>
                                <w:rFonts w:ascii="Arial" w:hAnsi="Arial" w:cs="Arial"/>
                                <w:b/>
                                <w:sz w:val="12"/>
                              </w:rPr>
                              <w:t xml:space="preserve"> </w:t>
                            </w:r>
                            <w:proofErr w:type="spellStart"/>
                            <w:r w:rsidRPr="00E563E8">
                              <w:rPr>
                                <w:rFonts w:ascii="Arial" w:hAnsi="Arial" w:cs="Arial"/>
                                <w:b/>
                                <w:sz w:val="12"/>
                              </w:rPr>
                              <w:t>zgonem</w:t>
                            </w:r>
                            <w:proofErr w:type="spellEnd"/>
                          </w:p>
                          <w:p w14:paraId="7B8414A2" w14:textId="77777777" w:rsidR="0032217E" w:rsidRPr="00E563E8" w:rsidRDefault="0032217E" w:rsidP="00E204C8">
                            <w:pPr>
                              <w:spacing w:line="360" w:lineRule="auto"/>
                              <w:rPr>
                                <w:rFonts w:ascii="Arial" w:hAnsi="Arial" w:cs="Arial"/>
                                <w:b/>
                                <w:sz w:val="1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B5D397" id="Text Box 23" o:spid="_x0000_s1032" type="#_x0000_t202" style="position:absolute;margin-left:-4.75pt;margin-top:49.65pt;width:237.4pt;height:55.4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" strokecolor="white" strokeweight="0">
                <v:textbox>
                  <w:txbxContent>
                    <w:p w14:paraId="7E9C184B" w14:textId="77777777" w:rsidR="0032217E" w:rsidRPr="00C16C7F" w:rsidRDefault="0032217E" w:rsidP="00E204C8">
                      <w:pPr>
                        <w:spacing w:line="360" w:lineRule="auto"/>
                        <w:rPr>
                          <w:rFonts w:ascii="Arial" w:hAnsi="Arial" w:cs="Arial"/>
                          <w:b/>
                          <w:sz w:val="12"/>
                          <w:lang w:val="pl-PL"/>
                        </w:rPr>
                      </w:pPr>
                      <w:r w:rsidRPr="00C16C7F">
                        <w:rPr>
                          <w:rFonts w:ascii="Arial" w:hAnsi="Arial" w:cs="Arial"/>
                          <w:b/>
                          <w:sz w:val="12"/>
                          <w:lang w:val="pl-PL"/>
                        </w:rPr>
                        <w:t>Łącznie zgon sercowo-naczyniowy, zawał serca i udar niezakończone zgonem (czas do pierwszego wystąpienia; zestaw analiz z zamiarem leczenia, ITT)</w:t>
                      </w:r>
                      <w:r w:rsidRPr="00C16C7F">
                        <w:rPr>
                          <w:rFonts w:ascii="Arial" w:hAnsi="Arial" w:cs="Arial"/>
                          <w:b/>
                          <w:sz w:val="12"/>
                          <w:vertAlign w:val="superscript"/>
                          <w:lang w:val="pl-PL"/>
                        </w:rPr>
                        <w:t>1</w:t>
                      </w:r>
                    </w:p>
                    <w:p w14:paraId="455CF047" w14:textId="77777777" w:rsidR="0032217E" w:rsidRPr="00C16C7F" w:rsidRDefault="0032217E" w:rsidP="00E204C8">
                      <w:pPr>
                        <w:spacing w:line="360" w:lineRule="auto"/>
                        <w:rPr>
                          <w:rFonts w:ascii="Arial" w:hAnsi="Arial" w:cs="Arial"/>
                          <w:b/>
                          <w:sz w:val="12"/>
                          <w:lang w:val="pl-PL"/>
                        </w:rPr>
                      </w:pPr>
                      <w:r w:rsidRPr="00C16C7F">
                        <w:rPr>
                          <w:rFonts w:ascii="Arial" w:hAnsi="Arial" w:cs="Arial"/>
                          <w:b/>
                          <w:sz w:val="12"/>
                          <w:lang w:val="pl-PL"/>
                        </w:rPr>
                        <w:t>Zgon sercowo-naczyniowy</w:t>
                      </w:r>
                    </w:p>
                    <w:p w14:paraId="197AB786" w14:textId="77777777" w:rsidR="0032217E" w:rsidRPr="00C16C7F" w:rsidRDefault="0032217E" w:rsidP="00E204C8">
                      <w:pPr>
                        <w:spacing w:line="360" w:lineRule="auto"/>
                        <w:rPr>
                          <w:rFonts w:ascii="Arial" w:hAnsi="Arial" w:cs="Arial"/>
                          <w:b/>
                          <w:sz w:val="12"/>
                          <w:lang w:val="pl-PL"/>
                        </w:rPr>
                      </w:pPr>
                      <w:r w:rsidRPr="00C16C7F">
                        <w:rPr>
                          <w:rFonts w:ascii="Arial" w:hAnsi="Arial" w:cs="Arial"/>
                          <w:b/>
                          <w:sz w:val="12"/>
                          <w:lang w:val="pl-PL"/>
                        </w:rPr>
                        <w:t>Zawał serca niezakończony zgonem</w:t>
                      </w:r>
                    </w:p>
                    <w:p w14:paraId="13DF6075" w14:textId="77777777" w:rsidR="0032217E" w:rsidRDefault="0032217E" w:rsidP="00E204C8">
                      <w:pPr>
                        <w:spacing w:line="360" w:lineRule="auto"/>
                        <w:rPr>
                          <w:rFonts w:ascii="Arial" w:hAnsi="Arial" w:cs="Arial"/>
                          <w:b/>
                          <w:sz w:val="12"/>
                        </w:rPr>
                      </w:pPr>
                      <w:r w:rsidRPr="00E563E8">
                        <w:rPr>
                          <w:rFonts w:ascii="Arial" w:hAnsi="Arial" w:cs="Arial"/>
                          <w:b/>
                          <w:sz w:val="12"/>
                        </w:rPr>
                        <w:t xml:space="preserve">Udar </w:t>
                      </w:r>
                      <w:proofErr w:type="spellStart"/>
                      <w:r w:rsidRPr="00E563E8">
                        <w:rPr>
                          <w:rFonts w:ascii="Arial" w:hAnsi="Arial" w:cs="Arial"/>
                          <w:b/>
                          <w:sz w:val="12"/>
                        </w:rPr>
                        <w:t>niezakończony</w:t>
                      </w:r>
                      <w:proofErr w:type="spellEnd"/>
                      <w:r w:rsidRPr="00E563E8">
                        <w:rPr>
                          <w:rFonts w:ascii="Arial" w:hAnsi="Arial" w:cs="Arial"/>
                          <w:b/>
                          <w:sz w:val="12"/>
                        </w:rPr>
                        <w:t xml:space="preserve"> </w:t>
                      </w:r>
                      <w:proofErr w:type="spellStart"/>
                      <w:r w:rsidRPr="00E563E8">
                        <w:rPr>
                          <w:rFonts w:ascii="Arial" w:hAnsi="Arial" w:cs="Arial"/>
                          <w:b/>
                          <w:sz w:val="12"/>
                        </w:rPr>
                        <w:t>zgonem</w:t>
                      </w:r>
                      <w:proofErr w:type="spellEnd"/>
                    </w:p>
                    <w:p w14:paraId="7B8414A2" w14:textId="77777777" w:rsidR="0032217E" w:rsidRPr="00E563E8" w:rsidRDefault="0032217E" w:rsidP="00E204C8">
                      <w:pPr>
                        <w:spacing w:line="360" w:lineRule="auto"/>
                        <w:rPr>
                          <w:rFonts w:ascii="Arial" w:hAnsi="Arial" w:cs="Arial"/>
                          <w:b/>
                          <w:sz w:val="12"/>
                        </w:rPr>
                      </w:pPr>
                    </w:p>
                  </w:txbxContent>
                </v:textbox>
              </v:shape>
            </w:pict>
          </mc:Fallback>
        </mc:AlternateContent>
      </w:r>
      <w:r w:rsidRPr="002651C7">
        <w:rPr>
          <w:noProof/>
          <w:lang w:val="pl-PL" w:eastAsia="pl-PL"/>
        </w:rPr>
        <mc:AlternateContent>
          <mc:Choice Requires="wps">
            <w:drawing>
              <wp:anchor distT="45720" distB="45720" distL="114300" distR="114300" simplePos="0" relativeHeight="251661312" behindDoc="0" locked="0" layoutInCell="1" allowOverlap="1" wp14:anchorId="5E833ADE" wp14:editId="7012D3D6">
                <wp:simplePos x="0" y="0"/>
                <wp:positionH relativeFrom="column">
                  <wp:posOffset>4519295</wp:posOffset>
                </wp:positionH>
                <wp:positionV relativeFrom="paragraph">
                  <wp:posOffset>1645285</wp:posOffset>
                </wp:positionV>
                <wp:extent cx="968375" cy="326390"/>
                <wp:effectExtent l="0" t="0" r="22225" b="16510"/>
                <wp:wrapNone/>
                <wp:docPr id="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8375" cy="326390"/>
                        </a:xfrm>
                        <a:prstGeom prst="rect">
                          <a:avLst/>
                        </a:prstGeom>
                        <a:solidFill>
                          <a:srgbClr val="FFFFFF"/>
                        </a:solidFill>
                        <a:ln w="0">
                          <a:solidFill>
                            <a:srgbClr val="FFFFFF"/>
                          </a:solidFill>
                          <a:miter lim="800000"/>
                          <a:headEnd/>
                          <a:tailEnd/>
                        </a:ln>
                      </wps:spPr>
                      <wps:txbx>
                        <w:txbxContent>
                          <w:p w14:paraId="69874AA9" w14:textId="77777777" w:rsidR="0032217E" w:rsidRPr="00E563E8" w:rsidRDefault="0032217E" w:rsidP="00E204C8">
                            <w:pPr>
                              <w:spacing w:line="276" w:lineRule="auto"/>
                              <w:rPr>
                                <w:rFonts w:ascii="Arial" w:hAnsi="Arial" w:cs="Arial"/>
                                <w:b/>
                                <w:sz w:val="14"/>
                              </w:rPr>
                            </w:pPr>
                            <w:r>
                              <w:rPr>
                                <w:rFonts w:ascii="Arial" w:hAnsi="Arial" w:cs="Arial"/>
                                <w:b/>
                                <w:sz w:val="14"/>
                              </w:rPr>
                              <w:t xml:space="preserve">Na </w:t>
                            </w:r>
                            <w:proofErr w:type="spellStart"/>
                            <w:r>
                              <w:rPr>
                                <w:rFonts w:ascii="Arial" w:hAnsi="Arial" w:cs="Arial"/>
                                <w:b/>
                                <w:sz w:val="14"/>
                              </w:rPr>
                              <w:t>korzyść</w:t>
                            </w:r>
                            <w:proofErr w:type="spellEnd"/>
                            <w:r>
                              <w:rPr>
                                <w:rFonts w:ascii="Arial" w:hAnsi="Arial" w:cs="Arial"/>
                                <w:b/>
                                <w:sz w:val="14"/>
                              </w:rPr>
                              <w:t xml:space="preserve"> placebo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E833ADE" id="Text Box 27" o:spid="_x0000_s1033" type="#_x0000_t202" style="position:absolute;margin-left:355.85pt;margin-top:129.55pt;width:76.25pt;height:25.7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" strokecolor="white" strokeweight="0">
                <v:textbox style="mso-fit-shape-to-text:t">
                  <w:txbxContent>
                    <w:p w14:paraId="69874AA9" w14:textId="77777777" w:rsidR="0032217E" w:rsidRPr="00E563E8" w:rsidRDefault="0032217E" w:rsidP="00E204C8">
                      <w:pPr>
                        <w:spacing w:line="276" w:lineRule="auto"/>
                        <w:rPr>
                          <w:rFonts w:ascii="Arial" w:hAnsi="Arial" w:cs="Arial"/>
                          <w:b/>
                          <w:sz w:val="14"/>
                        </w:rPr>
                      </w:pPr>
                      <w:r>
                        <w:rPr>
                          <w:rFonts w:ascii="Arial" w:hAnsi="Arial" w:cs="Arial"/>
                          <w:b/>
                          <w:sz w:val="14"/>
                        </w:rPr>
                        <w:t xml:space="preserve">Na </w:t>
                      </w:r>
                      <w:proofErr w:type="spellStart"/>
                      <w:r>
                        <w:rPr>
                          <w:rFonts w:ascii="Arial" w:hAnsi="Arial" w:cs="Arial"/>
                          <w:b/>
                          <w:sz w:val="14"/>
                        </w:rPr>
                        <w:t>korzyść</w:t>
                      </w:r>
                      <w:proofErr w:type="spellEnd"/>
                      <w:r>
                        <w:rPr>
                          <w:rFonts w:ascii="Arial" w:hAnsi="Arial" w:cs="Arial"/>
                          <w:b/>
                          <w:sz w:val="14"/>
                        </w:rPr>
                        <w:t xml:space="preserve"> placebo</w:t>
                      </w:r>
                    </w:p>
                  </w:txbxContent>
                </v:textbox>
              </v:shape>
            </w:pict>
          </mc:Fallback>
        </mc:AlternateContent>
      </w:r>
      <w:r w:rsidRPr="002651C7">
        <w:rPr>
          <w:noProof/>
          <w:lang w:val="pl-PL" w:eastAsia="pl-PL"/>
        </w:rPr>
        <mc:AlternateContent>
          <mc:Choice Requires="wps">
            <w:drawing>
              <wp:anchor distT="45720" distB="45720" distL="114300" distR="114300" simplePos="0" relativeHeight="251662336" behindDoc="0" locked="0" layoutInCell="1" allowOverlap="1" wp14:anchorId="6B764FE1" wp14:editId="40AD66E6">
                <wp:simplePos x="0" y="0"/>
                <wp:positionH relativeFrom="column">
                  <wp:posOffset>3633470</wp:posOffset>
                </wp:positionH>
                <wp:positionV relativeFrom="paragraph">
                  <wp:posOffset>1635760</wp:posOffset>
                </wp:positionV>
                <wp:extent cx="968375" cy="326390"/>
                <wp:effectExtent l="0" t="0" r="22225" b="16510"/>
                <wp:wrapNone/>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8375" cy="326390"/>
                        </a:xfrm>
                        <a:prstGeom prst="rect">
                          <a:avLst/>
                        </a:prstGeom>
                        <a:solidFill>
                          <a:srgbClr val="FFFFFF"/>
                        </a:solidFill>
                        <a:ln w="0">
                          <a:solidFill>
                            <a:srgbClr val="FFFFFF"/>
                          </a:solidFill>
                          <a:miter lim="800000"/>
                          <a:headEnd/>
                          <a:tailEnd/>
                        </a:ln>
                      </wps:spPr>
                      <wps:txbx>
                        <w:txbxContent>
                          <w:p w14:paraId="19BEB175" w14:textId="77777777" w:rsidR="0032217E" w:rsidRPr="00E563E8" w:rsidRDefault="0032217E" w:rsidP="00E204C8">
                            <w:pPr>
                              <w:spacing w:line="276" w:lineRule="auto"/>
                              <w:jc w:val="right"/>
                              <w:rPr>
                                <w:rFonts w:ascii="Arial" w:hAnsi="Arial" w:cs="Arial"/>
                                <w:b/>
                                <w:sz w:val="14"/>
                              </w:rPr>
                            </w:pPr>
                            <w:r>
                              <w:rPr>
                                <w:rFonts w:ascii="Arial" w:hAnsi="Arial" w:cs="Arial"/>
                                <w:b/>
                                <w:sz w:val="14"/>
                              </w:rPr>
                              <w:t xml:space="preserve">Na </w:t>
                            </w:r>
                            <w:proofErr w:type="spellStart"/>
                            <w:r>
                              <w:rPr>
                                <w:rFonts w:ascii="Arial" w:hAnsi="Arial" w:cs="Arial"/>
                                <w:b/>
                                <w:sz w:val="14"/>
                              </w:rPr>
                              <w:t>korzyść</w:t>
                            </w:r>
                            <w:proofErr w:type="spellEnd"/>
                            <w:r>
                              <w:rPr>
                                <w:rFonts w:ascii="Arial" w:hAnsi="Arial" w:cs="Arial"/>
                                <w:b/>
                                <w:sz w:val="14"/>
                              </w:rPr>
                              <w:t xml:space="preserve"> </w:t>
                            </w:r>
                            <w:proofErr w:type="spellStart"/>
                            <w:r>
                              <w:rPr>
                                <w:rFonts w:ascii="Arial" w:hAnsi="Arial" w:cs="Arial"/>
                                <w:b/>
                                <w:sz w:val="14"/>
                              </w:rPr>
                              <w:t>kanagliflozyny</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B764FE1" id="Text Box 28" o:spid="_x0000_s1034" type="#_x0000_t202" style="position:absolute;margin-left:286.1pt;margin-top:128.8pt;width:76.25pt;height:25.7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" strokecolor="white" strokeweight="0">
                <v:textbox style="mso-fit-shape-to-text:t">
                  <w:txbxContent>
                    <w:p w14:paraId="19BEB175" w14:textId="77777777" w:rsidR="0032217E" w:rsidRPr="00E563E8" w:rsidRDefault="0032217E" w:rsidP="00E204C8">
                      <w:pPr>
                        <w:spacing w:line="276" w:lineRule="auto"/>
                        <w:jc w:val="right"/>
                        <w:rPr>
                          <w:rFonts w:ascii="Arial" w:hAnsi="Arial" w:cs="Arial"/>
                          <w:b/>
                          <w:sz w:val="14"/>
                        </w:rPr>
                      </w:pPr>
                      <w:r>
                        <w:rPr>
                          <w:rFonts w:ascii="Arial" w:hAnsi="Arial" w:cs="Arial"/>
                          <w:b/>
                          <w:sz w:val="14"/>
                        </w:rPr>
                        <w:t xml:space="preserve">Na </w:t>
                      </w:r>
                      <w:proofErr w:type="spellStart"/>
                      <w:r>
                        <w:rPr>
                          <w:rFonts w:ascii="Arial" w:hAnsi="Arial" w:cs="Arial"/>
                          <w:b/>
                          <w:sz w:val="14"/>
                        </w:rPr>
                        <w:t>korzyść</w:t>
                      </w:r>
                      <w:proofErr w:type="spellEnd"/>
                      <w:r>
                        <w:rPr>
                          <w:rFonts w:ascii="Arial" w:hAnsi="Arial" w:cs="Arial"/>
                          <w:b/>
                          <w:sz w:val="14"/>
                        </w:rPr>
                        <w:t xml:space="preserve"> </w:t>
                      </w:r>
                      <w:proofErr w:type="spellStart"/>
                      <w:r>
                        <w:rPr>
                          <w:rFonts w:ascii="Arial" w:hAnsi="Arial" w:cs="Arial"/>
                          <w:b/>
                          <w:sz w:val="14"/>
                        </w:rPr>
                        <w:t>kanagliflozyny</w:t>
                      </w:r>
                      <w:proofErr w:type="spellEnd"/>
                    </w:p>
                  </w:txbxContent>
                </v:textbox>
              </v:shape>
            </w:pict>
          </mc:Fallback>
        </mc:AlternateContent>
      </w:r>
      <w:r w:rsidRPr="002651C7">
        <w:rPr>
          <w:noProof/>
          <w:lang w:val="pl-PL" w:eastAsia="pl-PL"/>
        </w:rPr>
        <mc:AlternateContent>
          <mc:Choice Requires="wps">
            <w:drawing>
              <wp:anchor distT="45720" distB="45720" distL="114300" distR="114300" simplePos="0" relativeHeight="251660288" behindDoc="0" locked="0" layoutInCell="1" allowOverlap="1" wp14:anchorId="34E366E5" wp14:editId="370C4599">
                <wp:simplePos x="0" y="0"/>
                <wp:positionH relativeFrom="column">
                  <wp:posOffset>4424045</wp:posOffset>
                </wp:positionH>
                <wp:positionV relativeFrom="paragraph">
                  <wp:posOffset>149860</wp:posOffset>
                </wp:positionV>
                <wp:extent cx="968375" cy="443865"/>
                <wp:effectExtent l="0" t="0" r="22225" b="13335"/>
                <wp:wrapNone/>
                <wp:docPr id="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8375" cy="443865"/>
                        </a:xfrm>
                        <a:prstGeom prst="rect">
                          <a:avLst/>
                        </a:prstGeom>
                        <a:solidFill>
                          <a:srgbClr val="FFFFFF"/>
                        </a:solidFill>
                        <a:ln w="0">
                          <a:solidFill>
                            <a:srgbClr val="FFFFFF"/>
                          </a:solidFill>
                          <a:miter lim="800000"/>
                          <a:headEnd/>
                          <a:tailEnd/>
                        </a:ln>
                      </wps:spPr>
                      <wps:txbx>
                        <w:txbxContent>
                          <w:p w14:paraId="01EB24A0" w14:textId="77777777" w:rsidR="0032217E" w:rsidRDefault="0032217E" w:rsidP="00E204C8">
                            <w:pPr>
                              <w:spacing w:line="276" w:lineRule="auto"/>
                              <w:jc w:val="center"/>
                              <w:rPr>
                                <w:rFonts w:ascii="Arial" w:hAnsi="Arial" w:cs="Arial"/>
                                <w:b/>
                                <w:sz w:val="14"/>
                              </w:rPr>
                            </w:pPr>
                            <w:proofErr w:type="spellStart"/>
                            <w:r>
                              <w:rPr>
                                <w:rFonts w:ascii="Arial" w:hAnsi="Arial" w:cs="Arial"/>
                                <w:b/>
                                <w:sz w:val="14"/>
                              </w:rPr>
                              <w:t>Iloraz</w:t>
                            </w:r>
                            <w:proofErr w:type="spellEnd"/>
                            <w:r>
                              <w:rPr>
                                <w:rFonts w:ascii="Arial" w:hAnsi="Arial" w:cs="Arial"/>
                                <w:b/>
                                <w:sz w:val="14"/>
                              </w:rPr>
                              <w:t xml:space="preserve"> </w:t>
                            </w:r>
                            <w:proofErr w:type="spellStart"/>
                            <w:r>
                              <w:rPr>
                                <w:rFonts w:ascii="Arial" w:hAnsi="Arial" w:cs="Arial"/>
                                <w:b/>
                                <w:sz w:val="14"/>
                              </w:rPr>
                              <w:t>ryzyka</w:t>
                            </w:r>
                            <w:proofErr w:type="spellEnd"/>
                          </w:p>
                          <w:p w14:paraId="34E8BB88" w14:textId="77777777" w:rsidR="0032217E" w:rsidRPr="00E563E8" w:rsidRDefault="0032217E" w:rsidP="00E204C8">
                            <w:pPr>
                              <w:spacing w:line="276" w:lineRule="auto"/>
                              <w:jc w:val="center"/>
                              <w:rPr>
                                <w:rFonts w:ascii="Arial" w:hAnsi="Arial" w:cs="Arial"/>
                                <w:b/>
                                <w:sz w:val="14"/>
                              </w:rPr>
                            </w:pPr>
                            <w:r>
                              <w:rPr>
                                <w:rFonts w:ascii="Arial" w:hAnsi="Arial" w:cs="Arial"/>
                                <w:b/>
                                <w:sz w:val="14"/>
                              </w:rPr>
                              <w:t xml:space="preserve">(95% </w:t>
                            </w:r>
                            <w:proofErr w:type="spellStart"/>
                            <w:r>
                              <w:rPr>
                                <w:rFonts w:ascii="Arial" w:hAnsi="Arial" w:cs="Arial"/>
                                <w:b/>
                                <w:sz w:val="14"/>
                              </w:rPr>
                              <w:t>przedział</w:t>
                            </w:r>
                            <w:proofErr w:type="spellEnd"/>
                            <w:r>
                              <w:rPr>
                                <w:rFonts w:ascii="Arial" w:hAnsi="Arial" w:cs="Arial"/>
                                <w:b/>
                                <w:sz w:val="14"/>
                              </w:rPr>
                              <w:t xml:space="preserve"> </w:t>
                            </w:r>
                            <w:proofErr w:type="spellStart"/>
                            <w:r>
                              <w:rPr>
                                <w:rFonts w:ascii="Arial" w:hAnsi="Arial" w:cs="Arial"/>
                                <w:b/>
                                <w:sz w:val="14"/>
                              </w:rPr>
                              <w:t>ufności</w:t>
                            </w:r>
                            <w:proofErr w:type="spellEnd"/>
                            <w:r>
                              <w:rPr>
                                <w:rFonts w:ascii="Arial" w:hAnsi="Arial" w:cs="Arial"/>
                                <w:b/>
                                <w:sz w:val="1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4E366E5" id="Text Box 26" o:spid="_x0000_s1035" type="#_x0000_t202" style="position:absolute;margin-left:348.35pt;margin-top:11.8pt;width:76.25pt;height:34.9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" strokecolor="white" strokeweight="0">
                <v:textbox style="mso-fit-shape-to-text:t">
                  <w:txbxContent>
                    <w:p w14:paraId="01EB24A0" w14:textId="77777777" w:rsidR="0032217E" w:rsidRDefault="0032217E" w:rsidP="00E204C8">
                      <w:pPr>
                        <w:spacing w:line="276" w:lineRule="auto"/>
                        <w:jc w:val="center"/>
                        <w:rPr>
                          <w:rFonts w:ascii="Arial" w:hAnsi="Arial" w:cs="Arial"/>
                          <w:b/>
                          <w:sz w:val="14"/>
                        </w:rPr>
                      </w:pPr>
                      <w:proofErr w:type="spellStart"/>
                      <w:r>
                        <w:rPr>
                          <w:rFonts w:ascii="Arial" w:hAnsi="Arial" w:cs="Arial"/>
                          <w:b/>
                          <w:sz w:val="14"/>
                        </w:rPr>
                        <w:t>Iloraz</w:t>
                      </w:r>
                      <w:proofErr w:type="spellEnd"/>
                      <w:r>
                        <w:rPr>
                          <w:rFonts w:ascii="Arial" w:hAnsi="Arial" w:cs="Arial"/>
                          <w:b/>
                          <w:sz w:val="14"/>
                        </w:rPr>
                        <w:t xml:space="preserve"> </w:t>
                      </w:r>
                      <w:proofErr w:type="spellStart"/>
                      <w:r>
                        <w:rPr>
                          <w:rFonts w:ascii="Arial" w:hAnsi="Arial" w:cs="Arial"/>
                          <w:b/>
                          <w:sz w:val="14"/>
                        </w:rPr>
                        <w:t>ryzyka</w:t>
                      </w:r>
                      <w:proofErr w:type="spellEnd"/>
                    </w:p>
                    <w:p w14:paraId="34E8BB88" w14:textId="77777777" w:rsidR="0032217E" w:rsidRPr="00E563E8" w:rsidRDefault="0032217E" w:rsidP="00E204C8">
                      <w:pPr>
                        <w:spacing w:line="276" w:lineRule="auto"/>
                        <w:jc w:val="center"/>
                        <w:rPr>
                          <w:rFonts w:ascii="Arial" w:hAnsi="Arial" w:cs="Arial"/>
                          <w:b/>
                          <w:sz w:val="14"/>
                        </w:rPr>
                      </w:pPr>
                      <w:r>
                        <w:rPr>
                          <w:rFonts w:ascii="Arial" w:hAnsi="Arial" w:cs="Arial"/>
                          <w:b/>
                          <w:sz w:val="14"/>
                        </w:rPr>
                        <w:t xml:space="preserve">(95% </w:t>
                      </w:r>
                      <w:proofErr w:type="spellStart"/>
                      <w:r>
                        <w:rPr>
                          <w:rFonts w:ascii="Arial" w:hAnsi="Arial" w:cs="Arial"/>
                          <w:b/>
                          <w:sz w:val="14"/>
                        </w:rPr>
                        <w:t>przedział</w:t>
                      </w:r>
                      <w:proofErr w:type="spellEnd"/>
                      <w:r>
                        <w:rPr>
                          <w:rFonts w:ascii="Arial" w:hAnsi="Arial" w:cs="Arial"/>
                          <w:b/>
                          <w:sz w:val="14"/>
                        </w:rPr>
                        <w:t xml:space="preserve"> </w:t>
                      </w:r>
                      <w:proofErr w:type="spellStart"/>
                      <w:r>
                        <w:rPr>
                          <w:rFonts w:ascii="Arial" w:hAnsi="Arial" w:cs="Arial"/>
                          <w:b/>
                          <w:sz w:val="14"/>
                        </w:rPr>
                        <w:t>ufności</w:t>
                      </w:r>
                      <w:proofErr w:type="spellEnd"/>
                      <w:r>
                        <w:rPr>
                          <w:rFonts w:ascii="Arial" w:hAnsi="Arial" w:cs="Arial"/>
                          <w:b/>
                          <w:sz w:val="14"/>
                        </w:rPr>
                        <w:t>)</w:t>
                      </w:r>
                    </w:p>
                  </w:txbxContent>
                </v:textbox>
              </v:shape>
            </w:pict>
          </mc:Fallback>
        </mc:AlternateContent>
      </w:r>
      <w:r w:rsidRPr="002651C7">
        <w:rPr>
          <w:noProof/>
          <w:lang w:val="pl-PL" w:eastAsia="pl-PL"/>
        </w:rPr>
        <w:drawing>
          <wp:inline distT="0" distB="0" distL="0" distR="0" wp14:anchorId="423169ED" wp14:editId="12F69923">
            <wp:extent cx="5761355" cy="1918335"/>
            <wp:effectExtent l="0" t="0" r="0" b="571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1918335"/>
                    </a:xfrm>
                    <a:prstGeom prst="rect">
                      <a:avLst/>
                    </a:prstGeom>
                    <a:noFill/>
                    <a:ln>
                      <a:noFill/>
                    </a:ln>
                  </pic:spPr>
                </pic:pic>
              </a:graphicData>
            </a:graphic>
          </wp:inline>
        </w:drawing>
      </w:r>
    </w:p>
    <w:p w14:paraId="53B0B597" w14:textId="77777777" w:rsidR="009A59ED" w:rsidRPr="002651C7" w:rsidRDefault="009A59ED" w:rsidP="005E0931">
      <w:pPr>
        <w:keepNext/>
        <w:rPr>
          <w:noProof/>
          <w:sz w:val="18"/>
          <w:szCs w:val="18"/>
          <w:lang w:val="pl-PL"/>
        </w:rPr>
      </w:pPr>
      <w:r w:rsidRPr="002651C7">
        <w:rPr>
          <w:noProof/>
          <w:vertAlign w:val="superscript"/>
          <w:lang w:val="pl-PL"/>
        </w:rPr>
        <w:t>1</w:t>
      </w:r>
      <w:r w:rsidRPr="002651C7">
        <w:rPr>
          <w:noProof/>
          <w:sz w:val="18"/>
          <w:szCs w:val="18"/>
          <w:lang w:val="pl-PL"/>
        </w:rPr>
        <w:tab/>
        <w:t xml:space="preserve">wartość </w:t>
      </w:r>
      <w:r w:rsidRPr="002651C7">
        <w:rPr>
          <w:i/>
          <w:noProof/>
          <w:sz w:val="18"/>
          <w:szCs w:val="18"/>
          <w:lang w:val="pl-PL"/>
        </w:rPr>
        <w:t>p</w:t>
      </w:r>
      <w:r w:rsidRPr="002651C7">
        <w:rPr>
          <w:noProof/>
          <w:sz w:val="18"/>
          <w:szCs w:val="18"/>
          <w:lang w:val="pl-PL"/>
        </w:rPr>
        <w:t xml:space="preserve"> dla lepszego wyniku (2</w:t>
      </w:r>
      <w:r w:rsidRPr="002651C7">
        <w:rPr>
          <w:noProof/>
          <w:sz w:val="18"/>
          <w:szCs w:val="18"/>
          <w:lang w:val="pl-PL"/>
        </w:rPr>
        <w:noBreakHyphen/>
        <w:t>stronna) = 0,0158.</w:t>
      </w:r>
    </w:p>
    <w:p w14:paraId="3D334775" w14:textId="77777777" w:rsidR="009A59ED" w:rsidRPr="002651C7" w:rsidRDefault="009A59ED" w:rsidP="009A59ED">
      <w:pPr>
        <w:rPr>
          <w:i/>
          <w:noProof/>
          <w:u w:val="single"/>
          <w:lang w:val="pl-PL"/>
        </w:rPr>
      </w:pPr>
    </w:p>
    <w:p w14:paraId="73493907" w14:textId="77777777" w:rsidR="009A59ED" w:rsidRPr="002651C7" w:rsidRDefault="009A59ED" w:rsidP="009A59ED">
      <w:pPr>
        <w:keepNext/>
        <w:rPr>
          <w:noProof/>
          <w:u w:val="single"/>
          <w:lang w:val="pl-PL"/>
        </w:rPr>
      </w:pPr>
      <w:r w:rsidRPr="002651C7">
        <w:rPr>
          <w:noProof/>
          <w:u w:val="single"/>
          <w:lang w:val="pl-PL"/>
        </w:rPr>
        <w:t>Śmiertelność z każdej przyczyny</w:t>
      </w:r>
    </w:p>
    <w:p w14:paraId="5B1DC677" w14:textId="77777777" w:rsidR="009A59ED" w:rsidRPr="002651C7" w:rsidRDefault="009A59ED" w:rsidP="009A59ED">
      <w:pPr>
        <w:keepNext/>
        <w:rPr>
          <w:i/>
          <w:noProof/>
          <w:u w:val="single"/>
          <w:lang w:val="pl-PL"/>
        </w:rPr>
      </w:pPr>
    </w:p>
    <w:p w14:paraId="2053A610" w14:textId="77777777" w:rsidR="00CB572E" w:rsidRPr="002651C7" w:rsidRDefault="00CB572E" w:rsidP="00CB572E">
      <w:pPr>
        <w:rPr>
          <w:noProof/>
          <w:lang w:val="pl-PL"/>
        </w:rPr>
      </w:pPr>
      <w:r w:rsidRPr="002651C7">
        <w:rPr>
          <w:noProof/>
          <w:lang w:val="pl-PL"/>
        </w:rPr>
        <w:t>W złożonej grupie kanagliflozyny, iloraz ryzyka (HR) dla śmiertelności z każdej przyczyny versus placebo wyniósł 0,87 (0,74; 1,01).</w:t>
      </w:r>
    </w:p>
    <w:p w14:paraId="44167DB1" w14:textId="77777777" w:rsidR="00CB572E" w:rsidRPr="002651C7" w:rsidRDefault="00CB572E" w:rsidP="00CB572E">
      <w:pPr>
        <w:rPr>
          <w:noProof/>
          <w:lang w:val="pl-PL"/>
        </w:rPr>
      </w:pPr>
    </w:p>
    <w:p w14:paraId="2DE0CCE3" w14:textId="77777777" w:rsidR="00CB572E" w:rsidRPr="002651C7" w:rsidRDefault="00CB572E" w:rsidP="00CB572E">
      <w:pPr>
        <w:keepNext/>
        <w:rPr>
          <w:noProof/>
          <w:u w:val="single"/>
          <w:lang w:val="pl-PL"/>
        </w:rPr>
      </w:pPr>
      <w:r w:rsidRPr="002651C7">
        <w:rPr>
          <w:noProof/>
          <w:u w:val="single"/>
          <w:lang w:val="pl-PL"/>
        </w:rPr>
        <w:t>Niewydolność serca wymagająca hospitalizacji</w:t>
      </w:r>
    </w:p>
    <w:p w14:paraId="2420F549" w14:textId="77777777" w:rsidR="00CB572E" w:rsidRPr="002651C7" w:rsidRDefault="00CB572E" w:rsidP="00CB572E">
      <w:pPr>
        <w:keepNext/>
        <w:rPr>
          <w:i/>
          <w:noProof/>
          <w:lang w:val="pl-PL"/>
        </w:rPr>
      </w:pPr>
    </w:p>
    <w:p w14:paraId="1F6EBCAD" w14:textId="77777777" w:rsidR="00CB572E" w:rsidRPr="002651C7" w:rsidRDefault="00CB572E" w:rsidP="00CB572E">
      <w:pPr>
        <w:rPr>
          <w:noProof/>
          <w:lang w:val="pl-PL"/>
        </w:rPr>
      </w:pPr>
      <w:r w:rsidRPr="002651C7">
        <w:rPr>
          <w:noProof/>
          <w:lang w:val="pl-PL"/>
        </w:rPr>
        <w:t>Kanagliflozyna zmniejszyła ryzyko niewydolności serca wymagającej hospitalizacji, w porównaniu z placebo (HR: 0,67; 95% CI (0,52; 0,87)).</w:t>
      </w:r>
    </w:p>
    <w:p w14:paraId="7648F370" w14:textId="77777777" w:rsidR="00CB572E" w:rsidRPr="002651C7" w:rsidRDefault="00CB572E" w:rsidP="00CB572E">
      <w:pPr>
        <w:rPr>
          <w:noProof/>
          <w:lang w:val="pl-PL"/>
        </w:rPr>
      </w:pPr>
    </w:p>
    <w:p w14:paraId="67B01189" w14:textId="77777777" w:rsidR="00CB572E" w:rsidRPr="002651C7" w:rsidRDefault="00CB572E" w:rsidP="00CB572E">
      <w:pPr>
        <w:keepNext/>
        <w:rPr>
          <w:noProof/>
          <w:u w:val="single"/>
          <w:lang w:val="pl-PL"/>
        </w:rPr>
      </w:pPr>
      <w:r w:rsidRPr="002651C7">
        <w:rPr>
          <w:noProof/>
          <w:u w:val="single"/>
          <w:lang w:val="pl-PL"/>
        </w:rPr>
        <w:t>Nerkowe punkty końcowe</w:t>
      </w:r>
    </w:p>
    <w:p w14:paraId="689DACBA" w14:textId="77777777" w:rsidR="00CB572E" w:rsidRPr="002651C7" w:rsidRDefault="00CB572E" w:rsidP="00CB572E">
      <w:pPr>
        <w:keepNext/>
        <w:rPr>
          <w:i/>
          <w:noProof/>
          <w:lang w:val="pl-PL"/>
        </w:rPr>
      </w:pPr>
    </w:p>
    <w:p w14:paraId="03F8545C" w14:textId="77777777" w:rsidR="00CB572E" w:rsidRPr="002651C7" w:rsidRDefault="00CB572E" w:rsidP="00CB572E">
      <w:pPr>
        <w:rPr>
          <w:noProof/>
          <w:lang w:val="pl-PL"/>
        </w:rPr>
      </w:pPr>
      <w:r w:rsidRPr="002651C7">
        <w:rPr>
          <w:noProof/>
          <w:lang w:val="pl-PL"/>
        </w:rPr>
        <w:t>W programie CANVAS iloraz ryzyka dla pierwszego przypisanego zdarzenia nefropatii (podwojenie stężenia kreatyniny, potrzeba zastosowania terapii nerko-zastępczej i zgon z przyczyny nerkowej) wyniósł 0,53 (95% CI: 0,33; 0,84) dla kanagliflozyny (0,15 zdarzeń na 10 pacjento-lat) w porównaniu do placebo (0,28 zdarzeń na 10 pacjento-lat). Ponadto, leczenie kanagliflozyną skutkowało progresją albuminurii o 25,8% w porównaniu do 29,2% dla placebo (HR: 0,73; 95% CI: 0,67; 0,79), u pacjentów z wyjściową normo- lub mikro</w:t>
      </w:r>
      <w:r w:rsidRPr="002651C7">
        <w:rPr>
          <w:noProof/>
          <w:lang w:val="pl-PL"/>
        </w:rPr>
        <w:noBreakHyphen/>
        <w:t>albuminurią.</w:t>
      </w:r>
    </w:p>
    <w:p w14:paraId="68C8F967" w14:textId="77777777" w:rsidR="00CB572E" w:rsidRPr="002651C7" w:rsidRDefault="00CB572E" w:rsidP="009A59ED">
      <w:pPr>
        <w:rPr>
          <w:noProof/>
          <w:lang w:val="pl-PL"/>
        </w:rPr>
      </w:pPr>
    </w:p>
    <w:p w14:paraId="0114D62A" w14:textId="77777777" w:rsidR="00B30302" w:rsidRPr="002651C7" w:rsidRDefault="00B30302" w:rsidP="009A59ED">
      <w:pPr>
        <w:rPr>
          <w:noProof/>
          <w:lang w:val="pl-PL"/>
        </w:rPr>
      </w:pPr>
      <w:r w:rsidRPr="002651C7">
        <w:rPr>
          <w:noProof/>
          <w:lang w:val="pl-PL"/>
        </w:rPr>
        <w:t xml:space="preserve">Prowadzono także badania kanagliflozyny </w:t>
      </w:r>
      <w:r w:rsidR="0093668F" w:rsidRPr="002651C7">
        <w:rPr>
          <w:noProof/>
          <w:lang w:val="pl-PL"/>
        </w:rPr>
        <w:t xml:space="preserve">w dawce </w:t>
      </w:r>
      <w:r w:rsidRPr="002651C7">
        <w:rPr>
          <w:noProof/>
          <w:lang w:val="pl-PL"/>
        </w:rPr>
        <w:t>100 mg z udziałem dorosłych z cukrzycą typu 2 i</w:t>
      </w:r>
      <w:r w:rsidR="00854784" w:rsidRPr="002651C7">
        <w:rPr>
          <w:noProof/>
          <w:lang w:val="pl-PL"/>
        </w:rPr>
        <w:t> </w:t>
      </w:r>
      <w:r w:rsidRPr="002651C7">
        <w:rPr>
          <w:noProof/>
          <w:lang w:val="pl-PL"/>
        </w:rPr>
        <w:t>cukrzycową chorobą nerek z szacowanym wskaźnikiem filtracji kłębuszkowej (eGFR</w:t>
      </w:r>
      <w:r w:rsidRPr="002651C7">
        <w:rPr>
          <w:noProof/>
          <w:szCs w:val="22"/>
          <w:lang w:val="pl-PL"/>
        </w:rPr>
        <w:t>) od 30 do &lt; 90 ml/min/1,73 m</w:t>
      </w:r>
      <w:r w:rsidRPr="002651C7">
        <w:rPr>
          <w:noProof/>
          <w:szCs w:val="22"/>
          <w:vertAlign w:val="superscript"/>
          <w:lang w:val="pl-PL"/>
        </w:rPr>
        <w:t>2</w:t>
      </w:r>
      <w:r w:rsidRPr="002651C7">
        <w:rPr>
          <w:noProof/>
          <w:szCs w:val="22"/>
          <w:lang w:val="pl-PL"/>
        </w:rPr>
        <w:t xml:space="preserve"> i albuminurią (</w:t>
      </w:r>
      <w:r w:rsidR="00B32C1C" w:rsidRPr="002651C7">
        <w:rPr>
          <w:noProof/>
          <w:szCs w:val="22"/>
          <w:lang w:val="pl-PL"/>
        </w:rPr>
        <w:t xml:space="preserve">od </w:t>
      </w:r>
      <w:r w:rsidRPr="002651C7">
        <w:rPr>
          <w:noProof/>
          <w:szCs w:val="22"/>
          <w:lang w:val="pl-PL"/>
        </w:rPr>
        <w:t>˃ 33,9 </w:t>
      </w:r>
      <w:r w:rsidR="00B32C1C" w:rsidRPr="002651C7">
        <w:rPr>
          <w:noProof/>
          <w:szCs w:val="22"/>
          <w:lang w:val="pl-PL"/>
        </w:rPr>
        <w:t>d</w:t>
      </w:r>
      <w:r w:rsidRPr="002651C7">
        <w:rPr>
          <w:noProof/>
          <w:szCs w:val="22"/>
          <w:lang w:val="pl-PL"/>
        </w:rPr>
        <w:t>o 565</w:t>
      </w:r>
      <w:r w:rsidR="00B32C1C" w:rsidRPr="002651C7">
        <w:rPr>
          <w:noProof/>
          <w:szCs w:val="22"/>
          <w:lang w:val="pl-PL"/>
        </w:rPr>
        <w:t>,</w:t>
      </w:r>
      <w:r w:rsidRPr="002651C7">
        <w:rPr>
          <w:noProof/>
          <w:szCs w:val="22"/>
          <w:lang w:val="pl-PL"/>
        </w:rPr>
        <w:t>6 mg/mmol kreatyniny). Brak jest dostępnych informacji</w:t>
      </w:r>
      <w:r w:rsidR="00B32C1C" w:rsidRPr="002651C7">
        <w:rPr>
          <w:noProof/>
          <w:szCs w:val="22"/>
          <w:lang w:val="pl-PL"/>
        </w:rPr>
        <w:t xml:space="preserve"> dla tej populacji pacjentów</w:t>
      </w:r>
      <w:r w:rsidRPr="002651C7">
        <w:rPr>
          <w:noProof/>
          <w:szCs w:val="22"/>
          <w:lang w:val="pl-PL"/>
        </w:rPr>
        <w:t xml:space="preserve"> dotyczących skojarzenia kanagliflozyny/metforminy w stałej dawce.</w:t>
      </w:r>
    </w:p>
    <w:p w14:paraId="1768B265" w14:textId="77777777" w:rsidR="0032255F" w:rsidRPr="002651C7" w:rsidRDefault="0032255F" w:rsidP="000B1D0B">
      <w:pPr>
        <w:widowControl w:val="0"/>
        <w:rPr>
          <w:noProof/>
          <w:szCs w:val="22"/>
          <w:lang w:val="pl-PL"/>
        </w:rPr>
      </w:pPr>
    </w:p>
    <w:p w14:paraId="26909BD2" w14:textId="77777777" w:rsidR="0032255F" w:rsidRPr="002651C7" w:rsidRDefault="00EB0081" w:rsidP="00BD6FAC">
      <w:pPr>
        <w:keepNext/>
        <w:widowControl w:val="0"/>
        <w:rPr>
          <w:noProof/>
          <w:szCs w:val="22"/>
          <w:lang w:val="pl-PL"/>
        </w:rPr>
      </w:pPr>
      <w:r w:rsidRPr="002651C7">
        <w:rPr>
          <w:noProof/>
          <w:szCs w:val="22"/>
          <w:lang w:val="pl-PL"/>
        </w:rPr>
        <w:t>Metformina</w:t>
      </w:r>
    </w:p>
    <w:p w14:paraId="14B67F13" w14:textId="77777777" w:rsidR="0032255F" w:rsidRPr="002651C7" w:rsidRDefault="0032255F" w:rsidP="00BD6FAC">
      <w:pPr>
        <w:keepNext/>
        <w:widowControl w:val="0"/>
        <w:rPr>
          <w:noProof/>
          <w:szCs w:val="22"/>
          <w:lang w:val="pl-PL"/>
        </w:rPr>
      </w:pPr>
    </w:p>
    <w:p w14:paraId="3835CB71" w14:textId="77777777" w:rsidR="0032255F" w:rsidRPr="002651C7" w:rsidRDefault="0032255F" w:rsidP="000B1D0B">
      <w:pPr>
        <w:widowControl w:val="0"/>
        <w:rPr>
          <w:noProof/>
          <w:szCs w:val="22"/>
          <w:lang w:val="pl-PL"/>
        </w:rPr>
      </w:pPr>
      <w:r w:rsidRPr="002651C7">
        <w:rPr>
          <w:noProof/>
          <w:szCs w:val="22"/>
          <w:lang w:val="pl-PL"/>
        </w:rPr>
        <w:t>W prospektywnym, randomizowanym badaniu UKPDS (ang.</w:t>
      </w:r>
      <w:r w:rsidRPr="002651C7">
        <w:rPr>
          <w:i/>
          <w:noProof/>
          <w:szCs w:val="22"/>
          <w:lang w:val="pl-PL"/>
        </w:rPr>
        <w:t xml:space="preserve"> UK Prospective Diabetes Study</w:t>
      </w:r>
      <w:r w:rsidRPr="002651C7">
        <w:rPr>
          <w:noProof/>
          <w:szCs w:val="22"/>
          <w:lang w:val="pl-PL"/>
        </w:rPr>
        <w:t>) wykazano długoterminowe korzyści intensywnej kontroli glikemii w cukrzycy typu 2. Analiza wyników uzyskanych u pacjentów z nadwagą, leczonych metforminą po niepowodzeniu leczenia samą dietą wykazała:</w:t>
      </w:r>
    </w:p>
    <w:p w14:paraId="02CA6D7B" w14:textId="77777777" w:rsidR="00CB572E" w:rsidRPr="002651C7" w:rsidRDefault="00CB572E" w:rsidP="00CB572E">
      <w:pPr>
        <w:widowControl w:val="0"/>
        <w:numPr>
          <w:ilvl w:val="0"/>
          <w:numId w:val="3"/>
        </w:numPr>
        <w:ind w:left="567" w:hanging="567"/>
        <w:rPr>
          <w:noProof/>
          <w:szCs w:val="22"/>
          <w:lang w:val="pl-PL"/>
        </w:rPr>
      </w:pPr>
      <w:r w:rsidRPr="002651C7">
        <w:rPr>
          <w:noProof/>
          <w:szCs w:val="22"/>
          <w:lang w:val="pl-PL"/>
        </w:rPr>
        <w:t>istotne zmniejszenie bezwzględnego ryzyka wszelkich powikłań związanych z cukrzycą, w grupie metforminy (29,8 zdarzeń/1000 pacjento-lat) w porównaniu z leczeniem samą dietą (43,3 zdarzenia/1000 pacjento-lat), p = 0,0023 oraz w porównaniu z łącznymi wynikami dla grup leczonych sulfonylomocznikiem i insuliną w monoterapii (40,1 zdarzeń/1000 pacjento-lat), p = 0,0034</w:t>
      </w:r>
    </w:p>
    <w:p w14:paraId="2AD6C520" w14:textId="77777777" w:rsidR="0032255F" w:rsidRPr="002651C7" w:rsidRDefault="0032255F" w:rsidP="00BD6FAC">
      <w:pPr>
        <w:numPr>
          <w:ilvl w:val="0"/>
          <w:numId w:val="3"/>
        </w:numPr>
        <w:ind w:left="567" w:hanging="567"/>
        <w:rPr>
          <w:noProof/>
          <w:szCs w:val="22"/>
          <w:lang w:val="pl-PL"/>
        </w:rPr>
      </w:pPr>
      <w:r w:rsidRPr="002651C7">
        <w:rPr>
          <w:noProof/>
          <w:szCs w:val="22"/>
          <w:lang w:val="pl-PL"/>
        </w:rPr>
        <w:t>istotne zmniejszenie bezwzględnego ryzyka zgonu związanego z cukrzycą: metformina 7,5</w:t>
      </w:r>
      <w:r w:rsidR="00E911AA" w:rsidRPr="002651C7">
        <w:rPr>
          <w:noProof/>
          <w:szCs w:val="22"/>
          <w:lang w:val="pl-PL"/>
        </w:rPr>
        <w:t> </w:t>
      </w:r>
      <w:r w:rsidRPr="002651C7">
        <w:rPr>
          <w:noProof/>
          <w:szCs w:val="22"/>
          <w:lang w:val="pl-PL"/>
        </w:rPr>
        <w:t>zdarzeń/1000 pacjento-lat, sama dieta 12,7 zdarzeń/1000 pacjento-lat, p</w:t>
      </w:r>
      <w:r w:rsidR="00E911AA" w:rsidRPr="002651C7">
        <w:rPr>
          <w:noProof/>
          <w:szCs w:val="22"/>
          <w:lang w:val="pl-PL"/>
        </w:rPr>
        <w:t> </w:t>
      </w:r>
      <w:r w:rsidRPr="002651C7">
        <w:rPr>
          <w:noProof/>
          <w:szCs w:val="22"/>
          <w:lang w:val="pl-PL"/>
        </w:rPr>
        <w:t>=</w:t>
      </w:r>
      <w:r w:rsidR="00E911AA" w:rsidRPr="002651C7">
        <w:rPr>
          <w:noProof/>
          <w:szCs w:val="22"/>
          <w:lang w:val="pl-PL"/>
        </w:rPr>
        <w:t> </w:t>
      </w:r>
      <w:r w:rsidRPr="002651C7">
        <w:rPr>
          <w:noProof/>
          <w:szCs w:val="22"/>
          <w:lang w:val="pl-PL"/>
        </w:rPr>
        <w:t>0,017</w:t>
      </w:r>
    </w:p>
    <w:p w14:paraId="0C55345F" w14:textId="77777777" w:rsidR="0032255F" w:rsidRPr="002651C7" w:rsidRDefault="0032255F" w:rsidP="00BD6FAC">
      <w:pPr>
        <w:numPr>
          <w:ilvl w:val="0"/>
          <w:numId w:val="3"/>
        </w:numPr>
        <w:ind w:left="567" w:hanging="567"/>
        <w:rPr>
          <w:noProof/>
          <w:szCs w:val="22"/>
          <w:lang w:val="pl-PL"/>
        </w:rPr>
      </w:pPr>
      <w:r w:rsidRPr="002651C7">
        <w:rPr>
          <w:noProof/>
          <w:szCs w:val="22"/>
          <w:lang w:val="pl-PL"/>
        </w:rPr>
        <w:t>istotne zmniejszenie bezwzględnego ryzyka ogólnej śmiertelności: metformina 13,5</w:t>
      </w:r>
      <w:r w:rsidR="00E911AA" w:rsidRPr="002651C7">
        <w:rPr>
          <w:noProof/>
          <w:szCs w:val="22"/>
          <w:lang w:val="pl-PL"/>
        </w:rPr>
        <w:t> </w:t>
      </w:r>
      <w:r w:rsidRPr="002651C7">
        <w:rPr>
          <w:noProof/>
          <w:szCs w:val="22"/>
          <w:lang w:val="pl-PL"/>
        </w:rPr>
        <w:t xml:space="preserve">zdarzeń/1000 pacjento-lat w porównaniu z samą dietą 20,6 zdarzeń/1000 pacjento-lat </w:t>
      </w:r>
      <w:r w:rsidRPr="002651C7">
        <w:rPr>
          <w:noProof/>
          <w:szCs w:val="22"/>
          <w:lang w:val="pl-PL"/>
        </w:rPr>
        <w:lastRenderedPageBreak/>
        <w:t>(p</w:t>
      </w:r>
      <w:r w:rsidR="00E911AA" w:rsidRPr="002651C7">
        <w:rPr>
          <w:noProof/>
          <w:szCs w:val="22"/>
          <w:lang w:val="pl-PL"/>
        </w:rPr>
        <w:t> </w:t>
      </w:r>
      <w:r w:rsidRPr="002651C7">
        <w:rPr>
          <w:noProof/>
          <w:szCs w:val="22"/>
          <w:lang w:val="pl-PL"/>
        </w:rPr>
        <w:t>=</w:t>
      </w:r>
      <w:r w:rsidR="00E911AA" w:rsidRPr="002651C7">
        <w:rPr>
          <w:noProof/>
          <w:szCs w:val="22"/>
          <w:lang w:val="pl-PL"/>
        </w:rPr>
        <w:t> </w:t>
      </w:r>
      <w:r w:rsidRPr="002651C7">
        <w:rPr>
          <w:noProof/>
          <w:szCs w:val="22"/>
          <w:lang w:val="pl-PL"/>
        </w:rPr>
        <w:t>0,011) oraz w porównaniu z łącznymi wynikami dla grup leczonych sulfonylomocznikiem i insuliną w monoterapii 18,9 zdarzeń/1000 pacjento-lat (p</w:t>
      </w:r>
      <w:r w:rsidR="00E911AA" w:rsidRPr="002651C7">
        <w:rPr>
          <w:noProof/>
          <w:szCs w:val="22"/>
          <w:lang w:val="pl-PL"/>
        </w:rPr>
        <w:t> </w:t>
      </w:r>
      <w:r w:rsidRPr="002651C7">
        <w:rPr>
          <w:noProof/>
          <w:szCs w:val="22"/>
          <w:lang w:val="pl-PL"/>
        </w:rPr>
        <w:t>=</w:t>
      </w:r>
      <w:r w:rsidR="00E911AA" w:rsidRPr="002651C7">
        <w:rPr>
          <w:noProof/>
          <w:szCs w:val="22"/>
          <w:lang w:val="pl-PL"/>
        </w:rPr>
        <w:t> </w:t>
      </w:r>
      <w:r w:rsidRPr="002651C7">
        <w:rPr>
          <w:noProof/>
          <w:szCs w:val="22"/>
          <w:lang w:val="pl-PL"/>
        </w:rPr>
        <w:t>0,021)</w:t>
      </w:r>
    </w:p>
    <w:p w14:paraId="3BC6DF87"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istotne zmniejszenie bezwzględnego ryzyka zawału mięśnia sercowego: metformina 11</w:t>
      </w:r>
      <w:r w:rsidR="00E911AA" w:rsidRPr="002651C7">
        <w:rPr>
          <w:noProof/>
          <w:szCs w:val="22"/>
          <w:lang w:val="pl-PL"/>
        </w:rPr>
        <w:t> </w:t>
      </w:r>
      <w:r w:rsidRPr="002651C7">
        <w:rPr>
          <w:noProof/>
          <w:szCs w:val="22"/>
          <w:lang w:val="pl-PL"/>
        </w:rPr>
        <w:t>zdarzeń/1000 pacjento-lat, sama dieta 18 zdarzeń/1000 pacjento-lat (p</w:t>
      </w:r>
      <w:r w:rsidR="00E911AA" w:rsidRPr="002651C7">
        <w:rPr>
          <w:noProof/>
          <w:szCs w:val="22"/>
          <w:lang w:val="pl-PL"/>
        </w:rPr>
        <w:t> </w:t>
      </w:r>
      <w:r w:rsidRPr="002651C7">
        <w:rPr>
          <w:noProof/>
          <w:szCs w:val="22"/>
          <w:lang w:val="pl-PL"/>
        </w:rPr>
        <w:t>=</w:t>
      </w:r>
      <w:r w:rsidR="00E911AA" w:rsidRPr="002651C7">
        <w:rPr>
          <w:noProof/>
          <w:szCs w:val="22"/>
          <w:lang w:val="pl-PL"/>
        </w:rPr>
        <w:t> </w:t>
      </w:r>
      <w:r w:rsidRPr="002651C7">
        <w:rPr>
          <w:noProof/>
          <w:szCs w:val="22"/>
          <w:lang w:val="pl-PL"/>
        </w:rPr>
        <w:t>0,01).</w:t>
      </w:r>
    </w:p>
    <w:p w14:paraId="577A0EAA" w14:textId="77777777" w:rsidR="0032255F" w:rsidRPr="002651C7" w:rsidRDefault="0032255F" w:rsidP="003821B5">
      <w:pPr>
        <w:widowControl w:val="0"/>
        <w:rPr>
          <w:noProof/>
          <w:szCs w:val="22"/>
          <w:lang w:val="pl-PL"/>
        </w:rPr>
      </w:pPr>
    </w:p>
    <w:p w14:paraId="00917AAF" w14:textId="77777777" w:rsidR="0032255F" w:rsidRPr="002651C7" w:rsidRDefault="0032255F" w:rsidP="005F5A7F">
      <w:pPr>
        <w:keepNext/>
        <w:widowControl w:val="0"/>
        <w:rPr>
          <w:i/>
          <w:noProof/>
          <w:szCs w:val="22"/>
          <w:u w:val="single"/>
          <w:lang w:val="pl-PL"/>
        </w:rPr>
      </w:pPr>
      <w:r w:rsidRPr="002651C7">
        <w:rPr>
          <w:i/>
          <w:noProof/>
          <w:szCs w:val="22"/>
          <w:u w:val="single"/>
          <w:lang w:val="pl-PL"/>
        </w:rPr>
        <w:t>Dzieci i młodzież</w:t>
      </w:r>
    </w:p>
    <w:p w14:paraId="681C46C4" w14:textId="77777777" w:rsidR="009A59ED" w:rsidRPr="002651C7" w:rsidRDefault="009A59ED" w:rsidP="005F5A7F">
      <w:pPr>
        <w:keepNext/>
        <w:widowControl w:val="0"/>
        <w:rPr>
          <w:noProof/>
          <w:szCs w:val="22"/>
          <w:u w:val="single"/>
          <w:lang w:val="pl-PL"/>
        </w:rPr>
      </w:pPr>
    </w:p>
    <w:p w14:paraId="1FD3BA14" w14:textId="77777777" w:rsidR="00CB572E" w:rsidRPr="002651C7" w:rsidRDefault="00CB572E" w:rsidP="00CB572E">
      <w:pPr>
        <w:widowControl w:val="0"/>
        <w:rPr>
          <w:noProof/>
          <w:szCs w:val="22"/>
          <w:lang w:val="pl-PL"/>
        </w:rPr>
      </w:pPr>
      <w:r w:rsidRPr="002651C7">
        <w:rPr>
          <w:noProof/>
          <w:szCs w:val="22"/>
          <w:lang w:val="pl-PL"/>
        </w:rPr>
        <w:t>Europejska Agencja Leków uchyliła obowiązek dołączania wyników badań produktu leczniczego Vokanamet we wszystkich podgrupach populacji dzieci i młodzieży w cukrzycy typu 2 (stosowanie u dzieci i młodzieży, patrz punkt 4.2).</w:t>
      </w:r>
    </w:p>
    <w:p w14:paraId="18964D49" w14:textId="77777777" w:rsidR="0032255F" w:rsidRPr="002651C7" w:rsidRDefault="0032255F" w:rsidP="000B1D0B">
      <w:pPr>
        <w:widowControl w:val="0"/>
        <w:rPr>
          <w:noProof/>
          <w:lang w:val="pl-PL" w:eastAsia="en-GB"/>
        </w:rPr>
      </w:pPr>
    </w:p>
    <w:p w14:paraId="591FAFF3"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5.2</w:t>
      </w:r>
      <w:r w:rsidRPr="002651C7">
        <w:rPr>
          <w:b/>
          <w:bCs/>
          <w:noProof/>
          <w:szCs w:val="22"/>
          <w:lang w:val="pl-PL"/>
        </w:rPr>
        <w:tab/>
        <w:t>Właściwości farmakokinetyczne</w:t>
      </w:r>
    </w:p>
    <w:p w14:paraId="2FADF397" w14:textId="77777777" w:rsidR="0032255F" w:rsidRPr="002651C7" w:rsidRDefault="0032255F" w:rsidP="00BD6FAC">
      <w:pPr>
        <w:keepNext/>
        <w:widowControl w:val="0"/>
        <w:rPr>
          <w:noProof/>
          <w:lang w:val="pl-PL"/>
        </w:rPr>
      </w:pPr>
    </w:p>
    <w:p w14:paraId="3F66BA6D" w14:textId="77777777" w:rsidR="0032255F" w:rsidRPr="002651C7" w:rsidRDefault="00EB0081" w:rsidP="00BD6FAC">
      <w:pPr>
        <w:keepNext/>
        <w:widowControl w:val="0"/>
        <w:rPr>
          <w:noProof/>
          <w:lang w:val="pl-PL"/>
        </w:rPr>
      </w:pPr>
      <w:r w:rsidRPr="002651C7">
        <w:rPr>
          <w:noProof/>
          <w:lang w:val="pl-PL"/>
        </w:rPr>
        <w:t>Vokanamet</w:t>
      </w:r>
    </w:p>
    <w:p w14:paraId="630AC7E1" w14:textId="77777777" w:rsidR="0032255F" w:rsidRPr="002651C7" w:rsidRDefault="0032255F" w:rsidP="00BD6FAC">
      <w:pPr>
        <w:keepNext/>
        <w:widowControl w:val="0"/>
        <w:autoSpaceDE w:val="0"/>
        <w:autoSpaceDN w:val="0"/>
        <w:adjustRightInd w:val="0"/>
        <w:rPr>
          <w:noProof/>
          <w:lang w:val="pl-PL"/>
        </w:rPr>
      </w:pPr>
    </w:p>
    <w:p w14:paraId="2FA2EC3D" w14:textId="77777777" w:rsidR="00CB572E" w:rsidRPr="002651C7" w:rsidRDefault="00CB572E" w:rsidP="00CB572E">
      <w:pPr>
        <w:widowControl w:val="0"/>
        <w:autoSpaceDE w:val="0"/>
        <w:autoSpaceDN w:val="0"/>
        <w:adjustRightInd w:val="0"/>
        <w:rPr>
          <w:noProof/>
          <w:lang w:val="pl-PL"/>
        </w:rPr>
      </w:pPr>
      <w:r w:rsidRPr="002651C7">
        <w:rPr>
          <w:noProof/>
          <w:lang w:val="pl-PL"/>
        </w:rPr>
        <w:t>Badania biorównoważności u zdrowych osób wykazały, że produkt leczniczy Vokanamet, tabletki złożone 50 mg/850 mg, 50 mg/1000 mg, 150 mg/850 mg i 150 mg/1000 mg, są biorównoważne z odpowiednimi dawkami kanagliflozyny i metforminy w postaci oddzielnych tabletek.</w:t>
      </w:r>
    </w:p>
    <w:p w14:paraId="184DB069" w14:textId="77777777" w:rsidR="0032255F" w:rsidRPr="002651C7" w:rsidRDefault="0032255F" w:rsidP="000B1D0B">
      <w:pPr>
        <w:autoSpaceDE w:val="0"/>
        <w:autoSpaceDN w:val="0"/>
        <w:adjustRightInd w:val="0"/>
        <w:rPr>
          <w:noProof/>
          <w:lang w:val="pl-PL"/>
        </w:rPr>
      </w:pPr>
    </w:p>
    <w:p w14:paraId="77757439" w14:textId="77777777" w:rsidR="0032255F" w:rsidRPr="002651C7" w:rsidRDefault="0032255F" w:rsidP="000B1D0B">
      <w:pPr>
        <w:widowControl w:val="0"/>
        <w:autoSpaceDE w:val="0"/>
        <w:autoSpaceDN w:val="0"/>
        <w:adjustRightInd w:val="0"/>
        <w:rPr>
          <w:noProof/>
          <w:szCs w:val="22"/>
          <w:lang w:val="pl-PL"/>
        </w:rPr>
      </w:pPr>
      <w:r w:rsidRPr="002651C7">
        <w:rPr>
          <w:noProof/>
          <w:lang w:val="pl-PL"/>
        </w:rPr>
        <w:t xml:space="preserve">Podawanie produktu </w:t>
      </w:r>
      <w:r w:rsidR="00D66532" w:rsidRPr="002651C7">
        <w:rPr>
          <w:noProof/>
          <w:lang w:val="pl-PL"/>
        </w:rPr>
        <w:t xml:space="preserve">leczniczego </w:t>
      </w:r>
      <w:r w:rsidRPr="002651C7">
        <w:rPr>
          <w:noProof/>
          <w:lang w:val="pl-PL"/>
        </w:rPr>
        <w:t>Vokanamet 150</w:t>
      </w:r>
      <w:r w:rsidR="004B7492" w:rsidRPr="002651C7">
        <w:rPr>
          <w:noProof/>
          <w:lang w:val="pl-PL"/>
        </w:rPr>
        <w:t> mg</w:t>
      </w:r>
      <w:r w:rsidRPr="002651C7">
        <w:rPr>
          <w:noProof/>
          <w:lang w:val="pl-PL"/>
        </w:rPr>
        <w:t>/1000</w:t>
      </w:r>
      <w:r w:rsidR="004B7492" w:rsidRPr="002651C7">
        <w:rPr>
          <w:noProof/>
          <w:lang w:val="pl-PL"/>
        </w:rPr>
        <w:t> mg</w:t>
      </w:r>
      <w:r w:rsidRPr="002651C7">
        <w:rPr>
          <w:noProof/>
          <w:lang w:val="pl-PL"/>
        </w:rPr>
        <w:t xml:space="preserve"> z jedzeniem nie zmieniało całkowitej ekspozycji na kanagliflozynę. Nie zmieniała się także AUC metforminy; jednakże, średnie szczytowe stężenie metforminy w osoczu zmniejszyło się o 16%</w:t>
      </w:r>
      <w:r w:rsidR="00DB4C77" w:rsidRPr="002651C7">
        <w:rPr>
          <w:noProof/>
          <w:lang w:val="pl-PL"/>
        </w:rPr>
        <w:t>,</w:t>
      </w:r>
      <w:r w:rsidRPr="002651C7">
        <w:rPr>
          <w:noProof/>
          <w:lang w:val="pl-PL"/>
        </w:rPr>
        <w:t xml:space="preserve"> gdy produkt był podawany z jedzeniem. Stwierdzono opóźnienie czasu osiągnięcia stężenia maksymalnego obu składników (2 godz. dla kanagliflozyny i 1 godz. dla metforminy), gdy produkt był podawany z jedzeniem. Nasilenie tych zmian nie ma jednak znaczenia klinicznego</w:t>
      </w:r>
      <w:r w:rsidRPr="002651C7">
        <w:rPr>
          <w:noProof/>
          <w:szCs w:val="22"/>
          <w:lang w:val="pl-PL"/>
        </w:rPr>
        <w:t>. Ponieważ przyjmowanie metforminy z jedzeniem jest korzystne ze względu na zmniejszenie częstości żołądkowo-jelitowych działań niepożądanych, zaleca się</w:t>
      </w:r>
      <w:r w:rsidR="00DB4C77" w:rsidRPr="002651C7">
        <w:rPr>
          <w:noProof/>
          <w:szCs w:val="22"/>
          <w:lang w:val="pl-PL"/>
        </w:rPr>
        <w:t>,</w:t>
      </w:r>
      <w:r w:rsidRPr="002651C7">
        <w:rPr>
          <w:noProof/>
          <w:szCs w:val="22"/>
          <w:lang w:val="pl-PL"/>
        </w:rPr>
        <w:t xml:space="preserve"> by przyjmować produkt </w:t>
      </w:r>
      <w:r w:rsidR="00D66532" w:rsidRPr="002651C7">
        <w:rPr>
          <w:noProof/>
          <w:szCs w:val="22"/>
          <w:lang w:val="pl-PL"/>
        </w:rPr>
        <w:t xml:space="preserve">leczniczy </w:t>
      </w:r>
      <w:r w:rsidRPr="002651C7">
        <w:rPr>
          <w:noProof/>
          <w:szCs w:val="22"/>
          <w:lang w:val="pl-PL"/>
        </w:rPr>
        <w:t>Vokanamet razem z pokarmem w celu zmniejszenia nietolerancji żołądkowo-jelitowych</w:t>
      </w:r>
      <w:r w:rsidR="00DB4C77" w:rsidRPr="002651C7">
        <w:rPr>
          <w:noProof/>
          <w:szCs w:val="22"/>
          <w:lang w:val="pl-PL"/>
        </w:rPr>
        <w:t>,</w:t>
      </w:r>
      <w:r w:rsidRPr="002651C7">
        <w:rPr>
          <w:noProof/>
          <w:szCs w:val="22"/>
          <w:lang w:val="pl-PL"/>
        </w:rPr>
        <w:t xml:space="preserve"> związanych z metforminą.</w:t>
      </w:r>
    </w:p>
    <w:p w14:paraId="6FF8A4DE" w14:textId="77777777" w:rsidR="0032255F" w:rsidRPr="002651C7" w:rsidRDefault="0032255F" w:rsidP="000B1D0B">
      <w:pPr>
        <w:widowControl w:val="0"/>
        <w:autoSpaceDE w:val="0"/>
        <w:autoSpaceDN w:val="0"/>
        <w:adjustRightInd w:val="0"/>
        <w:rPr>
          <w:noProof/>
          <w:lang w:val="pl-PL"/>
        </w:rPr>
      </w:pPr>
    </w:p>
    <w:p w14:paraId="30D9C3B9" w14:textId="77777777" w:rsidR="005F5A7F" w:rsidRPr="002651C7" w:rsidRDefault="00EB0081" w:rsidP="00BD6FAC">
      <w:pPr>
        <w:keepNext/>
        <w:widowControl w:val="0"/>
        <w:autoSpaceDE w:val="0"/>
        <w:autoSpaceDN w:val="0"/>
        <w:adjustRightInd w:val="0"/>
        <w:rPr>
          <w:noProof/>
          <w:lang w:val="pl-PL"/>
        </w:rPr>
      </w:pPr>
      <w:r w:rsidRPr="002651C7">
        <w:rPr>
          <w:noProof/>
          <w:lang w:val="pl-PL"/>
        </w:rPr>
        <w:t>Kanagliflozyna</w:t>
      </w:r>
    </w:p>
    <w:p w14:paraId="2D36596A" w14:textId="77777777" w:rsidR="0032255F" w:rsidRPr="002651C7" w:rsidRDefault="0032255F" w:rsidP="00BD6FAC">
      <w:pPr>
        <w:keepNext/>
        <w:widowControl w:val="0"/>
        <w:autoSpaceDE w:val="0"/>
        <w:autoSpaceDN w:val="0"/>
        <w:adjustRightInd w:val="0"/>
        <w:rPr>
          <w:noProof/>
          <w:lang w:val="pl-PL"/>
        </w:rPr>
      </w:pPr>
    </w:p>
    <w:p w14:paraId="1910FCBF" w14:textId="77777777" w:rsidR="00CB572E" w:rsidRPr="002651C7" w:rsidRDefault="00CB572E" w:rsidP="00CB572E">
      <w:pPr>
        <w:widowControl w:val="0"/>
        <w:autoSpaceDE w:val="0"/>
        <w:autoSpaceDN w:val="0"/>
        <w:adjustRightInd w:val="0"/>
        <w:rPr>
          <w:noProof/>
          <w:lang w:val="pl-PL"/>
        </w:rPr>
      </w:pPr>
      <w:r w:rsidRPr="002651C7">
        <w:rPr>
          <w:noProof/>
          <w:lang w:val="pl-PL"/>
        </w:rPr>
        <w:t>Farmakokinetyka kanagliflozyny jest zasadniczo podobna u zdrowych osób i pacjentów z cukrzycą typu 2. Po pojedynczej doustnej dawce 100 mg i 300 mg zdrowym osobom, kanagliflozyna była szybko wchłaniana, osiągając szczytowe stężenie w osoczu (mediana T</w:t>
      </w:r>
      <w:r w:rsidRPr="002651C7">
        <w:rPr>
          <w:noProof/>
          <w:vertAlign w:val="subscript"/>
          <w:lang w:val="pl-PL"/>
        </w:rPr>
        <w:t>max</w:t>
      </w:r>
      <w:r w:rsidRPr="002651C7">
        <w:rPr>
          <w:noProof/>
          <w:lang w:val="pl-PL"/>
        </w:rPr>
        <w:t>) w 1 do 2 godzin po podaniu. Osoczowe C</w:t>
      </w:r>
      <w:r w:rsidRPr="002651C7">
        <w:rPr>
          <w:noProof/>
          <w:vertAlign w:val="subscript"/>
          <w:lang w:val="pl-PL"/>
        </w:rPr>
        <w:t>max</w:t>
      </w:r>
      <w:r w:rsidRPr="002651C7">
        <w:rPr>
          <w:noProof/>
          <w:lang w:val="pl-PL"/>
        </w:rPr>
        <w:t xml:space="preserve"> i AUC kanagliflozyny zwiększało się proporcjonalnie do dawki od 50 mg do 300 mg. Pozorny okres półtrwania (t</w:t>
      </w:r>
      <w:r w:rsidRPr="002651C7">
        <w:rPr>
          <w:noProof/>
          <w:vertAlign w:val="subscript"/>
          <w:lang w:val="pl-PL"/>
        </w:rPr>
        <w:t>1/2</w:t>
      </w:r>
      <w:r w:rsidRPr="002651C7">
        <w:rPr>
          <w:noProof/>
          <w:lang w:val="pl-PL"/>
        </w:rPr>
        <w:t>) (wyrażony jako średnia ± odchylenie standardowe) wynosił, odpowiednio, 10,6 ± 2,13 godzin i 13,1 ± 3,28 godzin dla dawek 100 mg i 300 mg. Stan stacjonarny był osiągany po 4 do 5 dni dawkowania raz na dobę kanagliflozyny 100 mg do 300 mg. Kanagliflozyna nie wykazuje zależnej od czasu farmakokinetyki i kumuluje się w osoczu w maksymalnie 36% po dawkach wielokrotnych 100 mg i 300 mg.</w:t>
      </w:r>
    </w:p>
    <w:p w14:paraId="3BBCD892" w14:textId="77777777" w:rsidR="0032255F" w:rsidRPr="002651C7" w:rsidRDefault="0032255F" w:rsidP="000B1D0B">
      <w:pPr>
        <w:widowControl w:val="0"/>
        <w:autoSpaceDE w:val="0"/>
        <w:autoSpaceDN w:val="0"/>
        <w:adjustRightInd w:val="0"/>
        <w:rPr>
          <w:noProof/>
          <w:lang w:val="pl-PL"/>
        </w:rPr>
      </w:pPr>
    </w:p>
    <w:p w14:paraId="56CD20D2" w14:textId="77777777" w:rsidR="0032255F" w:rsidRPr="002651C7" w:rsidRDefault="0032255F" w:rsidP="00BD6FAC">
      <w:pPr>
        <w:keepNext/>
        <w:widowControl w:val="0"/>
        <w:autoSpaceDE w:val="0"/>
        <w:autoSpaceDN w:val="0"/>
        <w:adjustRightInd w:val="0"/>
        <w:rPr>
          <w:noProof/>
          <w:szCs w:val="22"/>
          <w:u w:val="single"/>
          <w:lang w:val="pl-PL"/>
        </w:rPr>
      </w:pPr>
      <w:r w:rsidRPr="002651C7">
        <w:rPr>
          <w:noProof/>
          <w:szCs w:val="22"/>
          <w:u w:val="single"/>
          <w:lang w:val="pl-PL"/>
        </w:rPr>
        <w:t>Wchłanianie</w:t>
      </w:r>
    </w:p>
    <w:p w14:paraId="1670F295" w14:textId="77777777" w:rsidR="00152B91" w:rsidRPr="002651C7" w:rsidRDefault="00152B91" w:rsidP="00BD6FAC">
      <w:pPr>
        <w:keepNext/>
        <w:widowControl w:val="0"/>
        <w:autoSpaceDE w:val="0"/>
        <w:autoSpaceDN w:val="0"/>
        <w:adjustRightInd w:val="0"/>
        <w:rPr>
          <w:noProof/>
          <w:szCs w:val="22"/>
          <w:u w:val="single"/>
          <w:lang w:val="pl-PL"/>
        </w:rPr>
      </w:pPr>
    </w:p>
    <w:p w14:paraId="0616ECE3" w14:textId="77777777" w:rsidR="0032255F" w:rsidRPr="002651C7" w:rsidRDefault="0032255F" w:rsidP="000B1D0B">
      <w:pPr>
        <w:widowControl w:val="0"/>
        <w:autoSpaceDE w:val="0"/>
        <w:autoSpaceDN w:val="0"/>
        <w:adjustRightInd w:val="0"/>
        <w:rPr>
          <w:noProof/>
          <w:lang w:val="pl-PL"/>
        </w:rPr>
      </w:pPr>
      <w:r w:rsidRPr="002651C7">
        <w:rPr>
          <w:noProof/>
          <w:lang w:val="pl-PL"/>
        </w:rPr>
        <w:t>Średnia całkowita biodostępność po podaniu doustnym kanagliflozyny wynosi około 65%. Jednoczesne podanie kanagliflozyny z wysokotłuszczowym posiłkiem nie wpływało na farmakokinetykę kanagliflozyny; dlatego kanagliflozyna może być przyjmowana razem z jedzeniem lub bez jedzenia (patrz punkt 4.2).</w:t>
      </w:r>
    </w:p>
    <w:p w14:paraId="388A8121" w14:textId="77777777" w:rsidR="0032255F" w:rsidRPr="002651C7" w:rsidRDefault="0032255F" w:rsidP="000B1D0B">
      <w:pPr>
        <w:widowControl w:val="0"/>
        <w:rPr>
          <w:noProof/>
          <w:lang w:val="pl-PL"/>
        </w:rPr>
      </w:pPr>
    </w:p>
    <w:p w14:paraId="34889F76" w14:textId="77777777" w:rsidR="0032255F" w:rsidRPr="002651C7" w:rsidRDefault="0032255F" w:rsidP="00BD6FAC">
      <w:pPr>
        <w:keepNext/>
        <w:widowControl w:val="0"/>
        <w:rPr>
          <w:noProof/>
          <w:szCs w:val="22"/>
          <w:u w:val="single"/>
          <w:lang w:val="pl-PL"/>
        </w:rPr>
      </w:pPr>
      <w:r w:rsidRPr="002651C7">
        <w:rPr>
          <w:noProof/>
          <w:szCs w:val="22"/>
          <w:u w:val="single"/>
          <w:lang w:val="pl-PL"/>
        </w:rPr>
        <w:t>Dystrybucja</w:t>
      </w:r>
    </w:p>
    <w:p w14:paraId="785A4EDA" w14:textId="77777777" w:rsidR="009A59ED" w:rsidRPr="002651C7" w:rsidRDefault="009A59ED" w:rsidP="00BD6FAC">
      <w:pPr>
        <w:keepNext/>
        <w:widowControl w:val="0"/>
        <w:rPr>
          <w:noProof/>
          <w:szCs w:val="22"/>
          <w:u w:val="single"/>
          <w:lang w:val="pl-PL"/>
        </w:rPr>
      </w:pPr>
    </w:p>
    <w:p w14:paraId="3B8FEAFF" w14:textId="77777777" w:rsidR="0032255F" w:rsidRPr="002651C7" w:rsidRDefault="0032255F" w:rsidP="000B1D0B">
      <w:pPr>
        <w:widowControl w:val="0"/>
        <w:rPr>
          <w:noProof/>
          <w:szCs w:val="22"/>
          <w:lang w:val="pl-PL"/>
        </w:rPr>
      </w:pPr>
      <w:r w:rsidRPr="002651C7">
        <w:rPr>
          <w:noProof/>
          <w:lang w:val="pl-PL"/>
        </w:rPr>
        <w:t>Średnia objętość dystrybucji kanagliflozyny (V</w:t>
      </w:r>
      <w:r w:rsidRPr="002651C7">
        <w:rPr>
          <w:noProof/>
          <w:vertAlign w:val="subscript"/>
          <w:lang w:val="pl-PL"/>
        </w:rPr>
        <w:t>d</w:t>
      </w:r>
      <w:r w:rsidRPr="002651C7">
        <w:rPr>
          <w:noProof/>
          <w:lang w:val="pl-PL"/>
        </w:rPr>
        <w:t>) w stanie stacjonarnym po pojedynczej dawce dożylnej</w:t>
      </w:r>
      <w:r w:rsidR="00DB4C77" w:rsidRPr="002651C7">
        <w:rPr>
          <w:noProof/>
          <w:lang w:val="pl-PL"/>
        </w:rPr>
        <w:t>,</w:t>
      </w:r>
      <w:r w:rsidRPr="002651C7">
        <w:rPr>
          <w:noProof/>
          <w:lang w:val="pl-PL"/>
        </w:rPr>
        <w:t xml:space="preserve"> </w:t>
      </w:r>
      <w:r w:rsidR="000D70E0" w:rsidRPr="002651C7">
        <w:rPr>
          <w:noProof/>
          <w:lang w:val="pl-PL"/>
        </w:rPr>
        <w:t xml:space="preserve">podanej </w:t>
      </w:r>
      <w:r w:rsidRPr="002651C7">
        <w:rPr>
          <w:noProof/>
          <w:lang w:val="pl-PL"/>
        </w:rPr>
        <w:t>zdrowym osobnikom</w:t>
      </w:r>
      <w:r w:rsidR="00DB4C77" w:rsidRPr="002651C7">
        <w:rPr>
          <w:noProof/>
          <w:lang w:val="pl-PL"/>
        </w:rPr>
        <w:t>,</w:t>
      </w:r>
      <w:r w:rsidRPr="002651C7">
        <w:rPr>
          <w:noProof/>
          <w:lang w:val="pl-PL"/>
        </w:rPr>
        <w:t xml:space="preserve"> wynosi </w:t>
      </w:r>
      <w:r w:rsidR="006F2668" w:rsidRPr="002651C7">
        <w:rPr>
          <w:noProof/>
          <w:lang w:val="pl-PL"/>
        </w:rPr>
        <w:t xml:space="preserve">83,5 </w:t>
      </w:r>
      <w:r w:rsidRPr="002651C7">
        <w:rPr>
          <w:noProof/>
          <w:lang w:val="pl-PL"/>
        </w:rPr>
        <w:t>l, co wskazuje na znaczną dystrybucję tkankową. Kanagliflozyna wiąże się w znacznym stopniu z białkami osocza (99%), głównie z albuminami. Wiązanie z białkami nie zależy od stężenia kanagliflozyny w osoczu. Wiązanie z białkami osocza nie jest istotnie zmienione u pacjentów z zaburzeniami czynności nerek lub wątroby.</w:t>
      </w:r>
    </w:p>
    <w:p w14:paraId="1B36FE66" w14:textId="77777777" w:rsidR="0032255F" w:rsidRPr="002651C7" w:rsidRDefault="0032255F" w:rsidP="000B1D0B">
      <w:pPr>
        <w:widowControl w:val="0"/>
        <w:rPr>
          <w:noProof/>
          <w:szCs w:val="22"/>
          <w:lang w:val="pl-PL"/>
        </w:rPr>
      </w:pPr>
    </w:p>
    <w:p w14:paraId="27CA46A7" w14:textId="77777777" w:rsidR="0032255F" w:rsidRPr="002651C7" w:rsidRDefault="0032255F" w:rsidP="00BD6FAC">
      <w:pPr>
        <w:keepNext/>
        <w:widowControl w:val="0"/>
        <w:rPr>
          <w:noProof/>
          <w:szCs w:val="22"/>
          <w:u w:val="single"/>
          <w:lang w:val="pl-PL"/>
        </w:rPr>
      </w:pPr>
      <w:r w:rsidRPr="002651C7">
        <w:rPr>
          <w:noProof/>
          <w:szCs w:val="22"/>
          <w:u w:val="single"/>
          <w:lang w:val="pl-PL"/>
        </w:rPr>
        <w:lastRenderedPageBreak/>
        <w:t>Metabolizm</w:t>
      </w:r>
    </w:p>
    <w:p w14:paraId="160545F8" w14:textId="77777777" w:rsidR="009A59ED" w:rsidRPr="002651C7" w:rsidRDefault="009A59ED" w:rsidP="00BD6FAC">
      <w:pPr>
        <w:keepNext/>
        <w:widowControl w:val="0"/>
        <w:rPr>
          <w:noProof/>
          <w:szCs w:val="22"/>
          <w:u w:val="single"/>
          <w:lang w:val="pl-PL"/>
        </w:rPr>
      </w:pPr>
    </w:p>
    <w:p w14:paraId="6359F1A4" w14:textId="77777777" w:rsidR="0032255F" w:rsidRPr="002651C7" w:rsidRDefault="0032255F" w:rsidP="000B1D0B">
      <w:pPr>
        <w:widowControl w:val="0"/>
        <w:rPr>
          <w:noProof/>
          <w:lang w:val="pl-PL"/>
        </w:rPr>
      </w:pPr>
      <w:r w:rsidRPr="002651C7">
        <w:rPr>
          <w:i/>
          <w:noProof/>
          <w:lang w:val="pl-PL"/>
        </w:rPr>
        <w:t>O</w:t>
      </w:r>
      <w:r w:rsidRPr="002651C7">
        <w:rPr>
          <w:noProof/>
          <w:lang w:val="pl-PL"/>
        </w:rPr>
        <w:noBreakHyphen/>
        <w:t>glukuronidacja jest głównym szlakiem metabolicznym eliminacji kanagliflozyny, która jest głównie sprzęgana z kwasem glukuronowym przy udziale UGT1A9 i UGT2B4</w:t>
      </w:r>
      <w:r w:rsidR="00DB4C77" w:rsidRPr="002651C7">
        <w:rPr>
          <w:noProof/>
          <w:lang w:val="pl-PL"/>
        </w:rPr>
        <w:t>,</w:t>
      </w:r>
      <w:r w:rsidRPr="002651C7">
        <w:rPr>
          <w:noProof/>
          <w:lang w:val="pl-PL"/>
        </w:rPr>
        <w:t xml:space="preserve"> do dwóch nieczynnych </w:t>
      </w:r>
      <w:r w:rsidRPr="002651C7">
        <w:rPr>
          <w:i/>
          <w:noProof/>
          <w:lang w:val="pl-PL"/>
        </w:rPr>
        <w:t>O</w:t>
      </w:r>
      <w:r w:rsidRPr="002651C7">
        <w:rPr>
          <w:noProof/>
          <w:lang w:val="pl-PL"/>
        </w:rPr>
        <w:noBreakHyphen/>
        <w:t>glukuronowych metabolitów. Metabolizm kanagliflozyny u ludzi przy udziale CYP3A4 (oksydacja) jest minimalny (około 7%).</w:t>
      </w:r>
    </w:p>
    <w:p w14:paraId="0C980369" w14:textId="77777777" w:rsidR="0032255F" w:rsidRPr="002651C7" w:rsidRDefault="0032255F" w:rsidP="000B1D0B">
      <w:pPr>
        <w:rPr>
          <w:noProof/>
          <w:lang w:val="pl-PL"/>
        </w:rPr>
      </w:pPr>
    </w:p>
    <w:p w14:paraId="3EC79D06" w14:textId="77777777" w:rsidR="0032255F" w:rsidRPr="002651C7" w:rsidRDefault="0032255F" w:rsidP="000B1D0B">
      <w:pPr>
        <w:widowControl w:val="0"/>
        <w:rPr>
          <w:noProof/>
          <w:lang w:val="pl-PL"/>
        </w:rPr>
      </w:pPr>
      <w:r w:rsidRPr="002651C7">
        <w:rPr>
          <w:noProof/>
          <w:lang w:val="pl-PL"/>
        </w:rPr>
        <w:t xml:space="preserve">W badaniach </w:t>
      </w:r>
      <w:r w:rsidRPr="002651C7">
        <w:rPr>
          <w:i/>
          <w:noProof/>
          <w:lang w:val="pl-PL"/>
        </w:rPr>
        <w:t>in vitro</w:t>
      </w:r>
      <w:r w:rsidRPr="002651C7">
        <w:rPr>
          <w:noProof/>
          <w:lang w:val="pl-PL"/>
        </w:rPr>
        <w:t xml:space="preserve"> kanagliflozyna w stężeniach ponadterapeutycznych</w:t>
      </w:r>
      <w:r w:rsidR="00DB4C77" w:rsidRPr="002651C7">
        <w:rPr>
          <w:noProof/>
          <w:lang w:val="pl-PL"/>
        </w:rPr>
        <w:t>,</w:t>
      </w:r>
      <w:r w:rsidRPr="002651C7">
        <w:rPr>
          <w:noProof/>
          <w:lang w:val="pl-PL"/>
        </w:rPr>
        <w:t xml:space="preserve"> nie hamowała cytochromu P450 CYP1A2,CYP2A6, CYP2C19, CYP2D6 ani CYP2E1, CYP2B6, CYP2C8, CYP2C9, ani nie indukowała CYP1A2, CYP2C19, CYP2B6, CYP3A4. Nie stwierdzono w warunkach </w:t>
      </w:r>
      <w:r w:rsidRPr="002651C7">
        <w:rPr>
          <w:i/>
          <w:noProof/>
          <w:lang w:val="pl-PL"/>
        </w:rPr>
        <w:t>in vivo</w:t>
      </w:r>
      <w:r w:rsidRPr="002651C7">
        <w:rPr>
          <w:noProof/>
          <w:lang w:val="pl-PL"/>
        </w:rPr>
        <w:t xml:space="preserve"> istotnego klinicznie wpływu na CYP3A4 (patrz punkt4.5).</w:t>
      </w:r>
    </w:p>
    <w:p w14:paraId="0ADFCCC5" w14:textId="77777777" w:rsidR="0032255F" w:rsidRPr="002651C7" w:rsidRDefault="0032255F" w:rsidP="000B1D0B">
      <w:pPr>
        <w:widowControl w:val="0"/>
        <w:rPr>
          <w:noProof/>
          <w:lang w:val="pl-PL"/>
        </w:rPr>
      </w:pPr>
    </w:p>
    <w:p w14:paraId="46BF5006" w14:textId="77777777" w:rsidR="0032255F" w:rsidRPr="002651C7" w:rsidRDefault="0032255F" w:rsidP="00BD6FAC">
      <w:pPr>
        <w:keepNext/>
        <w:widowControl w:val="0"/>
        <w:rPr>
          <w:noProof/>
          <w:szCs w:val="22"/>
          <w:u w:val="single"/>
          <w:lang w:val="pl-PL"/>
        </w:rPr>
      </w:pPr>
      <w:r w:rsidRPr="002651C7">
        <w:rPr>
          <w:noProof/>
          <w:szCs w:val="22"/>
          <w:u w:val="single"/>
          <w:lang w:val="pl-PL"/>
        </w:rPr>
        <w:t>Eliminacja</w:t>
      </w:r>
    </w:p>
    <w:p w14:paraId="346DC155" w14:textId="77777777" w:rsidR="009A59ED" w:rsidRPr="002651C7" w:rsidRDefault="009A59ED" w:rsidP="00BD6FAC">
      <w:pPr>
        <w:keepNext/>
        <w:widowControl w:val="0"/>
        <w:rPr>
          <w:noProof/>
          <w:szCs w:val="22"/>
          <w:u w:val="single"/>
          <w:lang w:val="pl-PL"/>
        </w:rPr>
      </w:pPr>
    </w:p>
    <w:p w14:paraId="719EBAD5" w14:textId="77777777" w:rsidR="0032255F" w:rsidRPr="002651C7" w:rsidRDefault="0032255F" w:rsidP="000B1D0B">
      <w:pPr>
        <w:widowControl w:val="0"/>
        <w:rPr>
          <w:noProof/>
          <w:lang w:val="pl-PL"/>
        </w:rPr>
      </w:pPr>
      <w:r w:rsidRPr="002651C7">
        <w:rPr>
          <w:noProof/>
          <w:lang w:val="pl-PL"/>
        </w:rPr>
        <w:t xml:space="preserve">Po podaniu doustnym pojedynczej dawki kanagliflozyny znakowanej radioaktywnym węglem </w:t>
      </w:r>
      <w:smartTag w:uri="urn:schemas-microsoft-com:office:smarttags" w:element="metricconverter">
        <w:smartTagPr>
          <w:attr w:name="ProductID" w:val="14C"/>
        </w:smartTagPr>
        <w:r w:rsidRPr="002651C7">
          <w:rPr>
            <w:noProof/>
            <w:vertAlign w:val="superscript"/>
            <w:lang w:val="pl-PL"/>
          </w:rPr>
          <w:t>14</w:t>
        </w:r>
        <w:r w:rsidRPr="002651C7">
          <w:rPr>
            <w:noProof/>
            <w:lang w:val="pl-PL"/>
          </w:rPr>
          <w:t>C</w:t>
        </w:r>
      </w:smartTag>
      <w:r w:rsidRPr="002651C7">
        <w:rPr>
          <w:noProof/>
          <w:lang w:val="pl-PL"/>
        </w:rPr>
        <w:t xml:space="preserve"> zdrowym osobom, odzyskano</w:t>
      </w:r>
      <w:r w:rsidR="00DB4C77" w:rsidRPr="002651C7">
        <w:rPr>
          <w:noProof/>
          <w:lang w:val="pl-PL"/>
        </w:rPr>
        <w:t>,</w:t>
      </w:r>
      <w:r w:rsidRPr="002651C7">
        <w:rPr>
          <w:noProof/>
          <w:lang w:val="pl-PL"/>
        </w:rPr>
        <w:t xml:space="preserve"> odpowiednio</w:t>
      </w:r>
      <w:r w:rsidR="00DB4C77" w:rsidRPr="002651C7">
        <w:rPr>
          <w:noProof/>
          <w:lang w:val="pl-PL"/>
        </w:rPr>
        <w:t>,</w:t>
      </w:r>
      <w:r w:rsidRPr="002651C7">
        <w:rPr>
          <w:noProof/>
          <w:lang w:val="pl-PL"/>
        </w:rPr>
        <w:t xml:space="preserve"> 41,5%, 7,0% i 3,2% podanej dawki w kale jako kanagliflozyna, hydroksylowany metabolit i </w:t>
      </w:r>
      <w:r w:rsidRPr="002651C7">
        <w:rPr>
          <w:i/>
          <w:noProof/>
          <w:lang w:val="pl-PL"/>
        </w:rPr>
        <w:t>O</w:t>
      </w:r>
      <w:r w:rsidRPr="002651C7">
        <w:rPr>
          <w:noProof/>
          <w:lang w:val="pl-PL"/>
        </w:rPr>
        <w:noBreakHyphen/>
        <w:t>glukuronowy metabolit. Krążenie jelitowo-wątrobowe kanagliflozyny jest nieistotne.</w:t>
      </w:r>
    </w:p>
    <w:p w14:paraId="71727F3A" w14:textId="77777777" w:rsidR="0032255F" w:rsidRPr="002651C7" w:rsidRDefault="0032255F" w:rsidP="000B1D0B">
      <w:pPr>
        <w:widowControl w:val="0"/>
        <w:rPr>
          <w:noProof/>
          <w:lang w:val="pl-PL"/>
        </w:rPr>
      </w:pPr>
    </w:p>
    <w:p w14:paraId="5087CC08" w14:textId="77777777" w:rsidR="0032255F" w:rsidRPr="002651C7" w:rsidRDefault="0032255F" w:rsidP="000B1D0B">
      <w:pPr>
        <w:widowControl w:val="0"/>
        <w:rPr>
          <w:noProof/>
          <w:lang w:val="pl-PL"/>
        </w:rPr>
      </w:pPr>
      <w:r w:rsidRPr="002651C7">
        <w:rPr>
          <w:noProof/>
          <w:lang w:val="pl-PL"/>
        </w:rPr>
        <w:t xml:space="preserve">Około 33% podanej dawki radioaktywnej zostało wydalone z moczem, głównie jako metabolity </w:t>
      </w:r>
      <w:r w:rsidRPr="002651C7">
        <w:rPr>
          <w:i/>
          <w:iCs/>
          <w:noProof/>
          <w:lang w:val="pl-PL"/>
        </w:rPr>
        <w:t>O</w:t>
      </w:r>
      <w:r w:rsidRPr="002651C7">
        <w:rPr>
          <w:noProof/>
          <w:lang w:val="pl-PL"/>
        </w:rPr>
        <w:noBreakHyphen/>
        <w:t xml:space="preserve"> glukuronowe (30,5%). Mniej niż 1% dawki zostało wydalone w postaci niezmienionej z moczem. Klirens nerkowy dawek 100</w:t>
      </w:r>
      <w:r w:rsidR="004B7492" w:rsidRPr="002651C7">
        <w:rPr>
          <w:noProof/>
          <w:lang w:val="pl-PL"/>
        </w:rPr>
        <w:t> mg</w:t>
      </w:r>
      <w:r w:rsidRPr="002651C7">
        <w:rPr>
          <w:noProof/>
          <w:lang w:val="pl-PL"/>
        </w:rPr>
        <w:t xml:space="preserve"> i 300</w:t>
      </w:r>
      <w:r w:rsidR="004B7492" w:rsidRPr="002651C7">
        <w:rPr>
          <w:noProof/>
          <w:lang w:val="pl-PL"/>
        </w:rPr>
        <w:t> mg</w:t>
      </w:r>
      <w:r w:rsidRPr="002651C7">
        <w:rPr>
          <w:noProof/>
          <w:lang w:val="pl-PL"/>
        </w:rPr>
        <w:t xml:space="preserve"> kanagliflozyny mieścił się w zakresie od 1,30 do 1,55</w:t>
      </w:r>
      <w:r w:rsidR="004B7492" w:rsidRPr="002651C7">
        <w:rPr>
          <w:noProof/>
          <w:lang w:val="pl-PL"/>
        </w:rPr>
        <w:t> ml</w:t>
      </w:r>
      <w:r w:rsidRPr="002651C7">
        <w:rPr>
          <w:noProof/>
          <w:lang w:val="pl-PL"/>
        </w:rPr>
        <w:t>/min.</w:t>
      </w:r>
    </w:p>
    <w:p w14:paraId="04AB2168" w14:textId="77777777" w:rsidR="0032255F" w:rsidRPr="002651C7" w:rsidRDefault="0032255F" w:rsidP="000B1D0B">
      <w:pPr>
        <w:widowControl w:val="0"/>
        <w:rPr>
          <w:noProof/>
          <w:lang w:val="pl-PL"/>
        </w:rPr>
      </w:pPr>
    </w:p>
    <w:p w14:paraId="342D45BC" w14:textId="77777777" w:rsidR="0032255F" w:rsidRPr="002651C7" w:rsidRDefault="0032255F" w:rsidP="000B1D0B">
      <w:pPr>
        <w:widowControl w:val="0"/>
        <w:rPr>
          <w:noProof/>
          <w:lang w:val="pl-PL"/>
        </w:rPr>
      </w:pPr>
      <w:r w:rsidRPr="002651C7">
        <w:rPr>
          <w:noProof/>
          <w:lang w:val="pl-PL"/>
        </w:rPr>
        <w:t>Kanagliflozyna jest substancją z małym klirensem, a średni klirens układowy po podaniu dożylnym wynosi u zdrowych osób około 192</w:t>
      </w:r>
      <w:r w:rsidR="004B7492" w:rsidRPr="002651C7">
        <w:rPr>
          <w:noProof/>
          <w:lang w:val="pl-PL"/>
        </w:rPr>
        <w:t> ml</w:t>
      </w:r>
      <w:r w:rsidRPr="002651C7">
        <w:rPr>
          <w:noProof/>
          <w:lang w:val="pl-PL"/>
        </w:rPr>
        <w:t>/min.</w:t>
      </w:r>
    </w:p>
    <w:p w14:paraId="47D9048E" w14:textId="77777777" w:rsidR="0032255F" w:rsidRPr="002651C7" w:rsidRDefault="0032255F" w:rsidP="000B1D0B">
      <w:pPr>
        <w:widowControl w:val="0"/>
        <w:rPr>
          <w:noProof/>
          <w:szCs w:val="22"/>
          <w:lang w:val="pl-PL"/>
        </w:rPr>
      </w:pPr>
    </w:p>
    <w:p w14:paraId="6B908B75" w14:textId="77777777" w:rsidR="0032255F" w:rsidRPr="002651C7" w:rsidRDefault="0032255F" w:rsidP="00BD6FAC">
      <w:pPr>
        <w:keepNext/>
        <w:widowControl w:val="0"/>
        <w:rPr>
          <w:noProof/>
          <w:szCs w:val="22"/>
          <w:u w:val="single"/>
          <w:lang w:val="pl-PL"/>
        </w:rPr>
      </w:pPr>
      <w:bookmarkStart w:id="22" w:name="_Toc109749456"/>
      <w:bookmarkStart w:id="23" w:name="_Toc109771661"/>
      <w:bookmarkEnd w:id="22"/>
      <w:bookmarkEnd w:id="23"/>
      <w:r w:rsidRPr="002651C7">
        <w:rPr>
          <w:noProof/>
          <w:szCs w:val="22"/>
          <w:u w:val="single"/>
          <w:lang w:val="pl-PL"/>
        </w:rPr>
        <w:t>Szczególne grupy pacjentów</w:t>
      </w:r>
    </w:p>
    <w:p w14:paraId="2342F979" w14:textId="77777777" w:rsidR="009A59ED" w:rsidRPr="002651C7" w:rsidRDefault="009A59ED" w:rsidP="00BD6FAC">
      <w:pPr>
        <w:keepNext/>
        <w:widowControl w:val="0"/>
        <w:rPr>
          <w:noProof/>
          <w:szCs w:val="22"/>
          <w:u w:val="single"/>
          <w:lang w:val="pl-PL"/>
        </w:rPr>
      </w:pPr>
    </w:p>
    <w:p w14:paraId="5B695512" w14:textId="77777777" w:rsidR="009A59ED" w:rsidRPr="002651C7" w:rsidRDefault="00536FE7" w:rsidP="00BD6FAC">
      <w:pPr>
        <w:keepNext/>
        <w:widowControl w:val="0"/>
        <w:rPr>
          <w:i/>
          <w:noProof/>
          <w:u w:val="single"/>
          <w:lang w:val="pl-PL"/>
        </w:rPr>
      </w:pPr>
      <w:r w:rsidRPr="002651C7">
        <w:rPr>
          <w:i/>
          <w:noProof/>
          <w:lang w:val="pl-PL"/>
        </w:rPr>
        <w:t>Zaburzenia czynności nerek</w:t>
      </w:r>
    </w:p>
    <w:p w14:paraId="72F183A1" w14:textId="77777777" w:rsidR="0032255F" w:rsidRPr="002651C7" w:rsidRDefault="0032255F" w:rsidP="000B1D0B">
      <w:pPr>
        <w:widowControl w:val="0"/>
        <w:rPr>
          <w:noProof/>
          <w:lang w:val="pl-PL"/>
        </w:rPr>
      </w:pPr>
      <w:r w:rsidRPr="002651C7">
        <w:rPr>
          <w:noProof/>
          <w:lang w:val="pl-PL"/>
        </w:rPr>
        <w:t>W otwartym badaniu z pojedynczą dawką oceniano właściwości farmakokinetyki kanagliflozyny 200</w:t>
      </w:r>
      <w:r w:rsidR="004B7492" w:rsidRPr="002651C7">
        <w:rPr>
          <w:noProof/>
          <w:lang w:val="pl-PL"/>
        </w:rPr>
        <w:t> mg</w:t>
      </w:r>
      <w:r w:rsidRPr="002651C7">
        <w:rPr>
          <w:noProof/>
          <w:lang w:val="pl-PL"/>
        </w:rPr>
        <w:t xml:space="preserve"> u osób z różnym nasileniem zaburzeń czynności nerek (klasyfikowanych wg </w:t>
      </w:r>
      <w:r w:rsidRPr="002651C7">
        <w:rPr>
          <w:noProof/>
          <w:szCs w:val="22"/>
          <w:lang w:val="pl-PL"/>
        </w:rPr>
        <w:t>CrCl w oparciu o równanie Cockroft</w:t>
      </w:r>
      <w:r w:rsidRPr="002651C7">
        <w:rPr>
          <w:noProof/>
          <w:szCs w:val="22"/>
          <w:lang w:val="pl-PL"/>
        </w:rPr>
        <w:noBreakHyphen/>
        <w:t>Gault’a</w:t>
      </w:r>
      <w:r w:rsidRPr="002651C7">
        <w:rPr>
          <w:noProof/>
          <w:lang w:val="pl-PL"/>
        </w:rPr>
        <w:t>) w porównaniu do zdrowych osób. Badanie objęło 8 osób z prawidłową czynnością nerek (</w:t>
      </w:r>
      <w:r w:rsidRPr="002651C7">
        <w:rPr>
          <w:noProof/>
          <w:szCs w:val="22"/>
          <w:lang w:val="pl-PL"/>
        </w:rPr>
        <w:t>CrCl ≥80</w:t>
      </w:r>
      <w:r w:rsidR="004B7492" w:rsidRPr="002651C7">
        <w:rPr>
          <w:noProof/>
          <w:szCs w:val="22"/>
          <w:lang w:val="pl-PL"/>
        </w:rPr>
        <w:t> ml</w:t>
      </w:r>
      <w:r w:rsidRPr="002651C7">
        <w:rPr>
          <w:noProof/>
          <w:szCs w:val="22"/>
          <w:lang w:val="pl-PL"/>
        </w:rPr>
        <w:t>/min</w:t>
      </w:r>
      <w:r w:rsidRPr="002651C7">
        <w:rPr>
          <w:noProof/>
          <w:lang w:val="pl-PL"/>
        </w:rPr>
        <w:t>), 8 osób z łagodnymi zaburzeniami czynności nerek (CrCl od 50 do &lt;80</w:t>
      </w:r>
      <w:r w:rsidR="004B7492" w:rsidRPr="002651C7">
        <w:rPr>
          <w:noProof/>
          <w:lang w:val="pl-PL"/>
        </w:rPr>
        <w:t> ml</w:t>
      </w:r>
      <w:r w:rsidRPr="002651C7">
        <w:rPr>
          <w:noProof/>
          <w:lang w:val="pl-PL"/>
        </w:rPr>
        <w:t>/min), 8 osób z umiarkowanymi zaburzeniami czynności nerek (CrCl od 30 do &lt;50</w:t>
      </w:r>
      <w:r w:rsidR="004B7492" w:rsidRPr="002651C7">
        <w:rPr>
          <w:noProof/>
          <w:lang w:val="pl-PL"/>
        </w:rPr>
        <w:t> ml</w:t>
      </w:r>
      <w:r w:rsidRPr="002651C7">
        <w:rPr>
          <w:noProof/>
          <w:lang w:val="pl-PL"/>
        </w:rPr>
        <w:t>/min) i 8 osób z ciężkimi zaburzeniami czynności nerek (CrCl &lt;30</w:t>
      </w:r>
      <w:r w:rsidR="004B7492" w:rsidRPr="002651C7">
        <w:rPr>
          <w:noProof/>
          <w:lang w:val="pl-PL"/>
        </w:rPr>
        <w:t> ml</w:t>
      </w:r>
      <w:r w:rsidRPr="002651C7">
        <w:rPr>
          <w:noProof/>
          <w:lang w:val="pl-PL"/>
        </w:rPr>
        <w:t>/min) oraz 8 osób hemodializowanych z</w:t>
      </w:r>
      <w:r w:rsidR="00B30302" w:rsidRPr="002651C7">
        <w:rPr>
          <w:noProof/>
          <w:lang w:val="pl-PL"/>
        </w:rPr>
        <w:t>e schyłkową niewydolnością nerek (ang. end-stage kidney disease, ESKD)</w:t>
      </w:r>
      <w:r w:rsidRPr="002651C7">
        <w:rPr>
          <w:noProof/>
          <w:lang w:val="pl-PL"/>
        </w:rPr>
        <w:t>.</w:t>
      </w:r>
    </w:p>
    <w:p w14:paraId="3653AD80" w14:textId="77777777" w:rsidR="0032255F" w:rsidRPr="002651C7" w:rsidRDefault="0032255F" w:rsidP="000B1D0B">
      <w:pPr>
        <w:rPr>
          <w:noProof/>
          <w:lang w:val="pl-PL"/>
        </w:rPr>
      </w:pPr>
    </w:p>
    <w:p w14:paraId="4333E4A3" w14:textId="77777777" w:rsidR="0032255F" w:rsidRPr="002651C7" w:rsidRDefault="0032255F" w:rsidP="000B1D0B">
      <w:pPr>
        <w:widowControl w:val="0"/>
        <w:rPr>
          <w:noProof/>
          <w:lang w:val="pl-PL"/>
        </w:rPr>
      </w:pPr>
      <w:r w:rsidRPr="002651C7">
        <w:rPr>
          <w:noProof/>
          <w:lang w:val="pl-PL"/>
        </w:rPr>
        <w:t>C</w:t>
      </w:r>
      <w:r w:rsidRPr="002651C7">
        <w:rPr>
          <w:noProof/>
          <w:vertAlign w:val="subscript"/>
          <w:lang w:val="pl-PL"/>
        </w:rPr>
        <w:t>max</w:t>
      </w:r>
      <w:r w:rsidRPr="002651C7">
        <w:rPr>
          <w:noProof/>
          <w:lang w:val="pl-PL"/>
        </w:rPr>
        <w:t xml:space="preserve"> kanagliflozyny zwiększało się umiarkowanie o 13%, 29% i 29% u osób</w:t>
      </w:r>
      <w:r w:rsidR="00DB4C77" w:rsidRPr="002651C7">
        <w:rPr>
          <w:noProof/>
          <w:lang w:val="pl-PL"/>
        </w:rPr>
        <w:t>,</w:t>
      </w:r>
      <w:r w:rsidRPr="002651C7">
        <w:rPr>
          <w:noProof/>
          <w:lang w:val="pl-PL"/>
        </w:rPr>
        <w:t xml:space="preserve"> odpowiednio</w:t>
      </w:r>
      <w:r w:rsidR="00DB4C77" w:rsidRPr="002651C7">
        <w:rPr>
          <w:noProof/>
          <w:lang w:val="pl-PL"/>
        </w:rPr>
        <w:t>,</w:t>
      </w:r>
      <w:r w:rsidRPr="002651C7">
        <w:rPr>
          <w:noProof/>
          <w:lang w:val="pl-PL"/>
        </w:rPr>
        <w:t xml:space="preserve"> z łagodną, umiarkowaną i ciężką niewydolnością nerek, lecz nie u osób hemodializowanych. W porównaniu do zdrowych osób, AUC kanagliflozyny w osoczu zwiększało się o około 17%, 63% i 50% u osób</w:t>
      </w:r>
      <w:r w:rsidR="00DB4C77" w:rsidRPr="002651C7">
        <w:rPr>
          <w:noProof/>
          <w:lang w:val="pl-PL"/>
        </w:rPr>
        <w:t>,</w:t>
      </w:r>
      <w:r w:rsidRPr="002651C7">
        <w:rPr>
          <w:noProof/>
          <w:lang w:val="pl-PL"/>
        </w:rPr>
        <w:t xml:space="preserve"> odpowiednio</w:t>
      </w:r>
      <w:r w:rsidR="00DB4C77" w:rsidRPr="002651C7">
        <w:rPr>
          <w:noProof/>
          <w:lang w:val="pl-PL"/>
        </w:rPr>
        <w:t>,</w:t>
      </w:r>
      <w:r w:rsidRPr="002651C7">
        <w:rPr>
          <w:noProof/>
          <w:lang w:val="pl-PL"/>
        </w:rPr>
        <w:t xml:space="preserve"> z łagodnymi, umiarkowanymi i ciężkimi zaburzeniami czynności nerek, lecz było podobne u osób z ES</w:t>
      </w:r>
      <w:r w:rsidR="00B30302" w:rsidRPr="002651C7">
        <w:rPr>
          <w:noProof/>
          <w:lang w:val="pl-PL"/>
        </w:rPr>
        <w:t>K</w:t>
      </w:r>
      <w:r w:rsidRPr="002651C7">
        <w:rPr>
          <w:noProof/>
          <w:lang w:val="pl-PL"/>
        </w:rPr>
        <w:t>D i zdrowych osób.</w:t>
      </w:r>
    </w:p>
    <w:p w14:paraId="38D71296" w14:textId="77777777" w:rsidR="0032255F" w:rsidRPr="002651C7" w:rsidRDefault="0032255F" w:rsidP="000B1D0B">
      <w:pPr>
        <w:widowControl w:val="0"/>
        <w:rPr>
          <w:noProof/>
          <w:lang w:val="pl-PL"/>
        </w:rPr>
      </w:pPr>
    </w:p>
    <w:p w14:paraId="2DF0E85F" w14:textId="77777777" w:rsidR="0032255F" w:rsidRPr="002651C7" w:rsidRDefault="0032255F" w:rsidP="000B1D0B">
      <w:pPr>
        <w:widowControl w:val="0"/>
        <w:rPr>
          <w:noProof/>
          <w:lang w:val="pl-PL"/>
        </w:rPr>
      </w:pPr>
      <w:r w:rsidRPr="002651C7">
        <w:rPr>
          <w:noProof/>
          <w:lang w:val="pl-PL"/>
        </w:rPr>
        <w:t>Hemodializa usuwała kanagliflozynę w nieznacznym stopniu.</w:t>
      </w:r>
    </w:p>
    <w:p w14:paraId="0E0F6339" w14:textId="77777777" w:rsidR="0032255F" w:rsidRPr="002651C7" w:rsidRDefault="0032255F" w:rsidP="000B1D0B">
      <w:pPr>
        <w:widowControl w:val="0"/>
        <w:rPr>
          <w:noProof/>
          <w:szCs w:val="22"/>
          <w:lang w:val="pl-PL"/>
        </w:rPr>
      </w:pPr>
    </w:p>
    <w:p w14:paraId="7F5E4BF5" w14:textId="77777777" w:rsidR="00AE0D64" w:rsidRPr="002651C7" w:rsidRDefault="00536FE7" w:rsidP="00BD6FAC">
      <w:pPr>
        <w:keepNext/>
        <w:widowControl w:val="0"/>
        <w:rPr>
          <w:i/>
          <w:noProof/>
          <w:szCs w:val="22"/>
          <w:u w:val="single"/>
          <w:lang w:val="pl-PL"/>
        </w:rPr>
      </w:pPr>
      <w:r w:rsidRPr="002651C7">
        <w:rPr>
          <w:i/>
          <w:noProof/>
          <w:szCs w:val="22"/>
          <w:lang w:val="pl-PL"/>
        </w:rPr>
        <w:t>Zaburzenia czynności wątroby</w:t>
      </w:r>
    </w:p>
    <w:p w14:paraId="5F94F66E" w14:textId="77777777" w:rsidR="0032255F" w:rsidRPr="002651C7" w:rsidRDefault="0032255F" w:rsidP="000B1D0B">
      <w:pPr>
        <w:widowControl w:val="0"/>
        <w:rPr>
          <w:noProof/>
          <w:lang w:val="pl-PL"/>
        </w:rPr>
      </w:pPr>
      <w:r w:rsidRPr="002651C7">
        <w:rPr>
          <w:noProof/>
          <w:lang w:val="pl-PL"/>
        </w:rPr>
        <w:t>Po podaniu pojedynczej dawki 300</w:t>
      </w:r>
      <w:r w:rsidR="004B7492" w:rsidRPr="002651C7">
        <w:rPr>
          <w:noProof/>
          <w:lang w:val="pl-PL"/>
        </w:rPr>
        <w:t> mg</w:t>
      </w:r>
      <w:r w:rsidRPr="002651C7">
        <w:rPr>
          <w:noProof/>
          <w:lang w:val="pl-PL"/>
        </w:rPr>
        <w:t xml:space="preserve"> kanagliflozyny, średnie geometryczne wskaźniki C</w:t>
      </w:r>
      <w:r w:rsidRPr="002651C7">
        <w:rPr>
          <w:noProof/>
          <w:vertAlign w:val="subscript"/>
          <w:lang w:val="pl-PL"/>
        </w:rPr>
        <w:t>max</w:t>
      </w:r>
      <w:r w:rsidRPr="002651C7">
        <w:rPr>
          <w:noProof/>
          <w:lang w:val="pl-PL"/>
        </w:rPr>
        <w:t xml:space="preserve"> i AUC</w:t>
      </w:r>
      <w:r w:rsidRPr="002651C7">
        <w:rPr>
          <w:noProof/>
          <w:vertAlign w:val="subscript"/>
          <w:lang w:val="pl-PL"/>
        </w:rPr>
        <w:t>∞</w:t>
      </w:r>
      <w:r w:rsidRPr="002651C7">
        <w:rPr>
          <w:noProof/>
          <w:lang w:val="pl-PL"/>
        </w:rPr>
        <w:t xml:space="preserve"> kanagliflozyny w porównaniu z osobami z prawidłową czynnością wątroby, wynosiły</w:t>
      </w:r>
      <w:r w:rsidR="00DB4C77" w:rsidRPr="002651C7">
        <w:rPr>
          <w:noProof/>
          <w:lang w:val="pl-PL"/>
        </w:rPr>
        <w:t>,</w:t>
      </w:r>
      <w:r w:rsidRPr="002651C7">
        <w:rPr>
          <w:noProof/>
          <w:lang w:val="pl-PL"/>
        </w:rPr>
        <w:t xml:space="preserve"> odpowiednio</w:t>
      </w:r>
      <w:r w:rsidR="00DB4C77" w:rsidRPr="002651C7">
        <w:rPr>
          <w:noProof/>
          <w:lang w:val="pl-PL"/>
        </w:rPr>
        <w:t>,</w:t>
      </w:r>
      <w:r w:rsidRPr="002651C7">
        <w:rPr>
          <w:noProof/>
          <w:lang w:val="pl-PL"/>
        </w:rPr>
        <w:t xml:space="preserve"> 107% i 110%, u osób z łagodnymi zaburzeniami czynności wątroby (klasa A w skali Child</w:t>
      </w:r>
      <w:r w:rsidRPr="002651C7">
        <w:rPr>
          <w:noProof/>
          <w:lang w:val="pl-PL"/>
        </w:rPr>
        <w:noBreakHyphen/>
        <w:t>Pugh) oraz 96% i 111% u osób z umiarkowanymi zaburzeniami czynności wątroby (klasa B w skali Child</w:t>
      </w:r>
      <w:r w:rsidRPr="002651C7">
        <w:rPr>
          <w:noProof/>
          <w:lang w:val="pl-PL"/>
        </w:rPr>
        <w:noBreakHyphen/>
        <w:t>Pugh).</w:t>
      </w:r>
    </w:p>
    <w:p w14:paraId="70BEC0AF" w14:textId="77777777" w:rsidR="0032255F" w:rsidRPr="002651C7" w:rsidRDefault="0032255F" w:rsidP="000B1D0B">
      <w:pPr>
        <w:widowControl w:val="0"/>
        <w:rPr>
          <w:noProof/>
          <w:lang w:val="pl-PL"/>
        </w:rPr>
      </w:pPr>
    </w:p>
    <w:p w14:paraId="60F2FAE6" w14:textId="77777777" w:rsidR="0032255F" w:rsidRPr="002651C7" w:rsidRDefault="0032255F" w:rsidP="000B1D0B">
      <w:pPr>
        <w:widowControl w:val="0"/>
        <w:rPr>
          <w:noProof/>
          <w:lang w:val="pl-PL"/>
        </w:rPr>
      </w:pPr>
      <w:r w:rsidRPr="002651C7">
        <w:rPr>
          <w:noProof/>
          <w:lang w:val="pl-PL"/>
        </w:rPr>
        <w:t>Nie uważa się by te zmiany miały znaczenie kliniczne.</w:t>
      </w:r>
    </w:p>
    <w:p w14:paraId="6490372C" w14:textId="77777777" w:rsidR="0032255F" w:rsidRPr="002651C7" w:rsidRDefault="0032255F" w:rsidP="000B1D0B">
      <w:pPr>
        <w:widowControl w:val="0"/>
        <w:rPr>
          <w:noProof/>
          <w:szCs w:val="22"/>
          <w:lang w:val="pl-PL"/>
        </w:rPr>
      </w:pPr>
    </w:p>
    <w:p w14:paraId="0BA1893A" w14:textId="420FF171" w:rsidR="00AE0D64" w:rsidRPr="002651C7" w:rsidRDefault="00536FE7" w:rsidP="00BD6FAC">
      <w:pPr>
        <w:keepNext/>
        <w:widowControl w:val="0"/>
        <w:rPr>
          <w:i/>
          <w:noProof/>
          <w:szCs w:val="22"/>
          <w:u w:val="single"/>
          <w:lang w:val="pl-PL"/>
        </w:rPr>
      </w:pPr>
      <w:r w:rsidRPr="002651C7">
        <w:rPr>
          <w:i/>
          <w:noProof/>
          <w:szCs w:val="22"/>
          <w:lang w:val="pl-PL"/>
        </w:rPr>
        <w:t>Pacjenci w podeszłym wieku</w:t>
      </w:r>
    </w:p>
    <w:p w14:paraId="4F1A1B4F" w14:textId="77777777" w:rsidR="0032255F" w:rsidRPr="002651C7" w:rsidRDefault="0032255F" w:rsidP="000B1D0B">
      <w:pPr>
        <w:widowControl w:val="0"/>
        <w:rPr>
          <w:noProof/>
          <w:lang w:val="pl-PL"/>
        </w:rPr>
      </w:pPr>
      <w:r w:rsidRPr="002651C7">
        <w:rPr>
          <w:noProof/>
          <w:lang w:val="pl-PL"/>
        </w:rPr>
        <w:t>Wiek nie miał istotnego klinicznego wpływu na farmakokinetykę kanagliflozyny</w:t>
      </w:r>
      <w:r w:rsidR="00D02502" w:rsidRPr="002651C7">
        <w:rPr>
          <w:noProof/>
          <w:lang w:val="pl-PL"/>
        </w:rPr>
        <w:t>, co stwierdzono</w:t>
      </w:r>
      <w:r w:rsidRPr="002651C7">
        <w:rPr>
          <w:noProof/>
          <w:lang w:val="pl-PL"/>
        </w:rPr>
        <w:t xml:space="preserve"> na podstawie farmakokinetycznej analizy populacji (patrz punkty 4.2, 4.4 i 4.8).</w:t>
      </w:r>
    </w:p>
    <w:p w14:paraId="37968A1B" w14:textId="77777777" w:rsidR="0032255F" w:rsidRPr="002651C7" w:rsidRDefault="0032255F" w:rsidP="000B1D0B">
      <w:pPr>
        <w:widowControl w:val="0"/>
        <w:rPr>
          <w:noProof/>
          <w:lang w:val="pl-PL"/>
        </w:rPr>
      </w:pPr>
    </w:p>
    <w:p w14:paraId="253CF092" w14:textId="77777777" w:rsidR="00AE0D64" w:rsidRPr="002651C7" w:rsidRDefault="00536FE7" w:rsidP="00BD6FAC">
      <w:pPr>
        <w:keepNext/>
        <w:widowControl w:val="0"/>
        <w:rPr>
          <w:i/>
          <w:noProof/>
          <w:u w:val="single"/>
          <w:lang w:val="pl-PL"/>
        </w:rPr>
      </w:pPr>
      <w:r w:rsidRPr="002651C7">
        <w:rPr>
          <w:i/>
          <w:noProof/>
          <w:lang w:val="pl-PL"/>
        </w:rPr>
        <w:t>Dzieci i młodzież</w:t>
      </w:r>
    </w:p>
    <w:p w14:paraId="2DE5E4CF" w14:textId="1BD2B631" w:rsidR="00CB572E" w:rsidRPr="004C3F77" w:rsidRDefault="00CB572E" w:rsidP="00161918">
      <w:pPr>
        <w:widowControl w:val="0"/>
        <w:rPr>
          <w:noProof/>
          <w:lang w:val="pl-PL"/>
        </w:rPr>
      </w:pPr>
      <w:del w:id="24" w:author="Polish LOC" w:date="2026-04-30T14:27:00Z">
        <w:r w:rsidRPr="002651C7" w:rsidDel="004C3F77">
          <w:rPr>
            <w:noProof/>
            <w:lang w:val="pl-PL"/>
          </w:rPr>
          <w:delText>W badaniu fazy 1 oceniono właściwości farmakokinetyczne i farmakodynamiczne kanaliflozyny u dzieci i młodzieży w wieku ≥10 do &lt;18 lat z cukrzycą typu 2. Parametry farmakokinetyczne i farmakodynamiczne były zbieżne ze stwierdzanymi u dorosłych.</w:delText>
        </w:r>
      </w:del>
      <w:ins w:id="25" w:author="Polish LOC" w:date="2026-04-30T14:30:00Z">
        <w:r w:rsidR="004C3F77" w:rsidRPr="004C3F77">
          <w:rPr>
            <w:noProof/>
            <w:lang w:val="pl-PL"/>
          </w:rPr>
          <w:t>Dane dotyczące właściwości farmakokinetycznych i farmakodynamiczych kanagliflozyny</w:t>
        </w:r>
      </w:ins>
      <w:ins w:id="26" w:author="Polish LOC" w:date="2026-04-30T14:31:00Z">
        <w:r w:rsidR="004C3F77">
          <w:rPr>
            <w:noProof/>
            <w:lang w:val="pl-PL"/>
          </w:rPr>
          <w:t xml:space="preserve"> </w:t>
        </w:r>
      </w:ins>
      <w:ins w:id="27" w:author="Polish LOC" w:date="2026-04-30T14:30:00Z">
        <w:r w:rsidR="006B5279">
          <w:rPr>
            <w:noProof/>
            <w:lang w:val="pl-PL"/>
          </w:rPr>
          <w:t xml:space="preserve">zostały </w:t>
        </w:r>
      </w:ins>
      <w:ins w:id="28" w:author="Polish LOC" w:date="2026-04-30T14:39:00Z">
        <w:r w:rsidR="006B5279">
          <w:rPr>
            <w:noProof/>
            <w:lang w:val="pl-PL"/>
          </w:rPr>
          <w:t>z</w:t>
        </w:r>
      </w:ins>
      <w:ins w:id="29" w:author="Polish LOC" w:date="2026-04-30T14:38:00Z">
        <w:r w:rsidR="006B5279">
          <w:rPr>
            <w:noProof/>
            <w:lang w:val="pl-PL"/>
          </w:rPr>
          <w:t>badane</w:t>
        </w:r>
      </w:ins>
      <w:ins w:id="30" w:author="Polish LOC" w:date="2026-04-30T14:30:00Z">
        <w:r w:rsidR="004C3F77" w:rsidRPr="004C3F77">
          <w:rPr>
            <w:noProof/>
            <w:lang w:val="pl-PL"/>
          </w:rPr>
          <w:t xml:space="preserve"> </w:t>
        </w:r>
        <w:r w:rsidR="004C3F77">
          <w:rPr>
            <w:noProof/>
            <w:lang w:val="pl-PL"/>
          </w:rPr>
          <w:t xml:space="preserve">u </w:t>
        </w:r>
      </w:ins>
      <w:ins w:id="31" w:author="Polish LOC" w:date="2026-04-30T14:35:00Z">
        <w:r w:rsidR="004C3F77">
          <w:rPr>
            <w:noProof/>
            <w:lang w:val="pl-PL"/>
          </w:rPr>
          <w:t>pacjent</w:t>
        </w:r>
      </w:ins>
      <w:ins w:id="32" w:author="Polish LOC" w:date="2026-04-30T14:36:00Z">
        <w:r w:rsidR="004C3F77">
          <w:rPr>
            <w:noProof/>
            <w:lang w:val="pl-PL"/>
          </w:rPr>
          <w:t>ów pediatrycznych</w:t>
        </w:r>
      </w:ins>
      <w:ins w:id="33" w:author="Polish LOC" w:date="2026-04-30T14:30:00Z">
        <w:r w:rsidR="004C3F77" w:rsidRPr="004C3F77">
          <w:rPr>
            <w:noProof/>
            <w:lang w:val="pl-PL"/>
          </w:rPr>
          <w:t xml:space="preserve"> w wieku 10 lat i starszych z cukrzycą typu 2. Doustne podanie kanagliflozyny w dawce 100 mg i 300 mg skutkowało </w:t>
        </w:r>
      </w:ins>
      <w:ins w:id="34" w:author="Polish LOC" w:date="2026-05-13T13:54:00Z">
        <w:r w:rsidR="00161918">
          <w:rPr>
            <w:noProof/>
            <w:lang w:val="pl-PL"/>
          </w:rPr>
          <w:t xml:space="preserve">ekspozycją </w:t>
        </w:r>
      </w:ins>
      <w:ins w:id="35" w:author="Polish LOC" w:date="2026-04-30T14:36:00Z">
        <w:r w:rsidR="004C3F77">
          <w:rPr>
            <w:noProof/>
            <w:lang w:val="pl-PL"/>
          </w:rPr>
          <w:t xml:space="preserve">i </w:t>
        </w:r>
      </w:ins>
      <w:ins w:id="36" w:author="Polish LOC" w:date="2026-04-30T14:30:00Z">
        <w:r w:rsidR="004C3F77" w:rsidRPr="004C3F77">
          <w:rPr>
            <w:noProof/>
            <w:lang w:val="pl-PL"/>
          </w:rPr>
          <w:t>odpowiedziami spójnymi z tymi obserwowanymi u dorosłych pacjentów.</w:t>
        </w:r>
      </w:ins>
    </w:p>
    <w:p w14:paraId="6787B5E2" w14:textId="77777777" w:rsidR="0032255F" w:rsidRPr="002651C7" w:rsidRDefault="0032255F" w:rsidP="000B1D0B">
      <w:pPr>
        <w:widowControl w:val="0"/>
        <w:rPr>
          <w:noProof/>
          <w:lang w:val="pl-PL"/>
        </w:rPr>
      </w:pPr>
    </w:p>
    <w:p w14:paraId="5C599364" w14:textId="77777777" w:rsidR="00AE0D64" w:rsidRPr="002651C7" w:rsidRDefault="0032255F" w:rsidP="005F5A7F">
      <w:pPr>
        <w:keepNext/>
        <w:widowControl w:val="0"/>
        <w:rPr>
          <w:i/>
          <w:noProof/>
          <w:u w:val="single"/>
          <w:lang w:val="pl-PL"/>
        </w:rPr>
      </w:pPr>
      <w:r w:rsidRPr="002651C7">
        <w:rPr>
          <w:i/>
          <w:noProof/>
          <w:lang w:val="pl-PL"/>
        </w:rPr>
        <w:t>Inne szczególne grupy pacjentów</w:t>
      </w:r>
    </w:p>
    <w:p w14:paraId="130910F2" w14:textId="77777777" w:rsidR="006B5279" w:rsidRDefault="006B5279" w:rsidP="005F5A7F">
      <w:pPr>
        <w:keepNext/>
        <w:widowControl w:val="0"/>
        <w:rPr>
          <w:ins w:id="37" w:author="Polish LOC" w:date="2026-04-30T14:42:00Z"/>
          <w:noProof/>
          <w:lang w:val="pl-PL"/>
        </w:rPr>
      </w:pPr>
    </w:p>
    <w:p w14:paraId="73783991" w14:textId="77777777" w:rsidR="0032255F" w:rsidRPr="002651C7" w:rsidRDefault="0032255F" w:rsidP="005F5A7F">
      <w:pPr>
        <w:keepNext/>
        <w:widowControl w:val="0"/>
        <w:rPr>
          <w:noProof/>
          <w:lang w:val="pl-PL"/>
        </w:rPr>
      </w:pPr>
      <w:r w:rsidRPr="002651C7">
        <w:rPr>
          <w:noProof/>
          <w:lang w:val="pl-PL"/>
        </w:rPr>
        <w:t>Farmakogenetyka</w:t>
      </w:r>
    </w:p>
    <w:p w14:paraId="66457280" w14:textId="77777777" w:rsidR="0032255F" w:rsidRPr="002651C7" w:rsidRDefault="0032255F" w:rsidP="00BD6FAC">
      <w:pPr>
        <w:widowControl w:val="0"/>
        <w:rPr>
          <w:noProof/>
          <w:lang w:val="pl-PL"/>
        </w:rPr>
      </w:pPr>
      <w:r w:rsidRPr="002651C7">
        <w:rPr>
          <w:noProof/>
          <w:lang w:val="pl-PL"/>
        </w:rPr>
        <w:t>Oba enzymy UGT1A9 i UGT2B4 podlegają polimorfizmowi genetycznemu. W zbiorczej analizie danych klinicznych, u nosicieli alleli UGT1A9*1/*3 i UGT2B4*2/*2 stwierdzono zwiększenie AUC kanagliflozyny</w:t>
      </w:r>
      <w:r w:rsidR="00D02502" w:rsidRPr="002651C7">
        <w:rPr>
          <w:noProof/>
          <w:lang w:val="pl-PL"/>
        </w:rPr>
        <w:t>,</w:t>
      </w:r>
      <w:r w:rsidRPr="002651C7">
        <w:rPr>
          <w:noProof/>
          <w:lang w:val="pl-PL"/>
        </w:rPr>
        <w:t xml:space="preserve"> odpowiednio</w:t>
      </w:r>
      <w:r w:rsidR="00D02502" w:rsidRPr="002651C7">
        <w:rPr>
          <w:noProof/>
          <w:lang w:val="pl-PL"/>
        </w:rPr>
        <w:t>,</w:t>
      </w:r>
      <w:r w:rsidRPr="002651C7">
        <w:rPr>
          <w:noProof/>
          <w:lang w:val="pl-PL"/>
        </w:rPr>
        <w:t xml:space="preserve"> o 26% i 18%. Nie przypuszcza się by to zwiększenie ekspozycji kanagliflozyny miało znaczenie kliniczne. Wpływ bycia homozygotą (UGT1A9*3/*3, częstość </w:t>
      </w:r>
      <w:r w:rsidR="004B7492" w:rsidRPr="002651C7">
        <w:rPr>
          <w:noProof/>
          <w:lang w:val="pl-PL"/>
        </w:rPr>
        <w:t>&lt;</w:t>
      </w:r>
      <w:r w:rsidRPr="002651C7">
        <w:rPr>
          <w:noProof/>
          <w:lang w:val="pl-PL"/>
        </w:rPr>
        <w:t>0,1%) jest prawdopodobnie bardziej zaznaczony, lecz nie był on badany.</w:t>
      </w:r>
    </w:p>
    <w:p w14:paraId="11467809" w14:textId="77777777" w:rsidR="0032255F" w:rsidRPr="002651C7" w:rsidRDefault="0032255F" w:rsidP="00234BA0">
      <w:pPr>
        <w:rPr>
          <w:noProof/>
          <w:lang w:val="pl-PL"/>
        </w:rPr>
      </w:pPr>
    </w:p>
    <w:p w14:paraId="5777BB73" w14:textId="77777777" w:rsidR="0032255F" w:rsidRPr="002651C7" w:rsidRDefault="0032255F" w:rsidP="000B1D0B">
      <w:pPr>
        <w:widowControl w:val="0"/>
        <w:rPr>
          <w:noProof/>
          <w:lang w:val="pl-PL"/>
        </w:rPr>
      </w:pPr>
      <w:r w:rsidRPr="002651C7">
        <w:rPr>
          <w:noProof/>
          <w:lang w:val="pl-PL"/>
        </w:rPr>
        <w:t>Płeć, rasa</w:t>
      </w:r>
      <w:r w:rsidR="00FB0EFC" w:rsidRPr="002651C7">
        <w:rPr>
          <w:noProof/>
          <w:lang w:val="pl-PL"/>
        </w:rPr>
        <w:t>/tożsamość etniczna</w:t>
      </w:r>
      <w:r w:rsidRPr="002651C7">
        <w:rPr>
          <w:noProof/>
          <w:lang w:val="pl-PL"/>
        </w:rPr>
        <w:t xml:space="preserve"> czy indeks masy ciała nie miały istotnego klinicznego wpływu na farmakokinetykę kanagliflozyny</w:t>
      </w:r>
      <w:r w:rsidR="00D02502" w:rsidRPr="002651C7">
        <w:rPr>
          <w:noProof/>
          <w:lang w:val="pl-PL"/>
        </w:rPr>
        <w:t>, co stwierdzono</w:t>
      </w:r>
      <w:r w:rsidRPr="002651C7">
        <w:rPr>
          <w:noProof/>
          <w:lang w:val="pl-PL"/>
        </w:rPr>
        <w:t xml:space="preserve"> na podstawie farmakokinetycznej analizy populacji.</w:t>
      </w:r>
    </w:p>
    <w:p w14:paraId="275EFDE0" w14:textId="77777777" w:rsidR="0032255F" w:rsidRPr="002651C7" w:rsidRDefault="0032255F" w:rsidP="000B1D0B">
      <w:pPr>
        <w:widowControl w:val="0"/>
        <w:rPr>
          <w:noProof/>
          <w:lang w:val="pl-PL"/>
        </w:rPr>
      </w:pPr>
    </w:p>
    <w:p w14:paraId="023E3EB7" w14:textId="77777777" w:rsidR="0032255F" w:rsidRPr="002651C7" w:rsidRDefault="00EB0081" w:rsidP="00BD6FAC">
      <w:pPr>
        <w:keepNext/>
        <w:widowControl w:val="0"/>
        <w:autoSpaceDE w:val="0"/>
        <w:autoSpaceDN w:val="0"/>
        <w:adjustRightInd w:val="0"/>
        <w:rPr>
          <w:noProof/>
          <w:lang w:val="pl-PL"/>
        </w:rPr>
      </w:pPr>
      <w:r w:rsidRPr="002651C7">
        <w:rPr>
          <w:noProof/>
          <w:lang w:val="pl-PL"/>
        </w:rPr>
        <w:t>Metformina</w:t>
      </w:r>
    </w:p>
    <w:p w14:paraId="28F898C5" w14:textId="77777777" w:rsidR="0032255F" w:rsidRPr="002651C7" w:rsidRDefault="0032255F" w:rsidP="00BD6FAC">
      <w:pPr>
        <w:keepNext/>
        <w:widowControl w:val="0"/>
        <w:autoSpaceDE w:val="0"/>
        <w:autoSpaceDN w:val="0"/>
        <w:adjustRightInd w:val="0"/>
        <w:rPr>
          <w:noProof/>
          <w:u w:val="single"/>
          <w:lang w:val="pl-PL"/>
        </w:rPr>
      </w:pPr>
    </w:p>
    <w:p w14:paraId="64099070" w14:textId="77777777" w:rsidR="003500C2" w:rsidRPr="002651C7" w:rsidRDefault="0032255F" w:rsidP="00BD6FAC">
      <w:pPr>
        <w:keepNext/>
        <w:widowControl w:val="0"/>
        <w:rPr>
          <w:iCs/>
          <w:noProof/>
          <w:u w:val="single"/>
          <w:lang w:val="pl-PL"/>
        </w:rPr>
      </w:pPr>
      <w:r w:rsidRPr="002651C7">
        <w:rPr>
          <w:iCs/>
          <w:noProof/>
          <w:u w:val="single"/>
          <w:lang w:val="pl-PL"/>
        </w:rPr>
        <w:t>Wchłanianie</w:t>
      </w:r>
    </w:p>
    <w:p w14:paraId="5DF7057B" w14:textId="77777777" w:rsidR="00AE0D64" w:rsidRPr="002651C7" w:rsidRDefault="00AE0D64" w:rsidP="00BD6FAC">
      <w:pPr>
        <w:keepNext/>
        <w:widowControl w:val="0"/>
        <w:rPr>
          <w:iCs/>
          <w:noProof/>
          <w:u w:val="single"/>
          <w:lang w:val="pl-PL"/>
        </w:rPr>
      </w:pPr>
    </w:p>
    <w:p w14:paraId="689A35FE" w14:textId="77777777" w:rsidR="00F56A90" w:rsidRPr="002651C7" w:rsidRDefault="00F56A90" w:rsidP="00F56A90">
      <w:pPr>
        <w:widowControl w:val="0"/>
        <w:rPr>
          <w:noProof/>
          <w:lang w:val="pl-PL"/>
        </w:rPr>
      </w:pPr>
      <w:r w:rsidRPr="002651C7">
        <w:rPr>
          <w:noProof/>
          <w:lang w:val="pl-PL"/>
        </w:rPr>
        <w:t>Po doustnym podaniu metforminy, C</w:t>
      </w:r>
      <w:r w:rsidRPr="002651C7">
        <w:rPr>
          <w:noProof/>
          <w:vertAlign w:val="subscript"/>
          <w:lang w:val="pl-PL"/>
        </w:rPr>
        <w:t>max</w:t>
      </w:r>
      <w:r w:rsidRPr="002651C7">
        <w:rPr>
          <w:noProof/>
          <w:lang w:val="pl-PL"/>
        </w:rPr>
        <w:t xml:space="preserve"> osiągane jest po upływie około 2,5 h (T</w:t>
      </w:r>
      <w:r w:rsidRPr="002651C7">
        <w:rPr>
          <w:noProof/>
          <w:vertAlign w:val="subscript"/>
          <w:lang w:val="pl-PL"/>
        </w:rPr>
        <w:t>max</w:t>
      </w:r>
      <w:r w:rsidRPr="002651C7">
        <w:rPr>
          <w:noProof/>
          <w:lang w:val="pl-PL"/>
        </w:rPr>
        <w:t>). Bezwzględna biodostępność chlorowodorku metforminy z tabletki 500</w:t>
      </w:r>
      <w:r w:rsidR="004B7492" w:rsidRPr="002651C7">
        <w:rPr>
          <w:noProof/>
          <w:lang w:val="pl-PL"/>
        </w:rPr>
        <w:t> mg</w:t>
      </w:r>
      <w:r w:rsidRPr="002651C7">
        <w:rPr>
          <w:noProof/>
          <w:lang w:val="pl-PL"/>
        </w:rPr>
        <w:t xml:space="preserve"> lub 850</w:t>
      </w:r>
      <w:r w:rsidR="004B7492" w:rsidRPr="002651C7">
        <w:rPr>
          <w:noProof/>
          <w:lang w:val="pl-PL"/>
        </w:rPr>
        <w:t> mg</w:t>
      </w:r>
      <w:r w:rsidRPr="002651C7">
        <w:rPr>
          <w:noProof/>
          <w:lang w:val="pl-PL"/>
        </w:rPr>
        <w:t xml:space="preserve"> wynosi około 50-60% u osób zdrowych. Po podaniu dawki doustnej, zawartość niewchłoniętej frakcji w kale wynosiła 20-30%.</w:t>
      </w:r>
    </w:p>
    <w:p w14:paraId="7F164A34" w14:textId="77777777" w:rsidR="0032255F" w:rsidRPr="002651C7" w:rsidRDefault="0032255F" w:rsidP="000B1D0B">
      <w:pPr>
        <w:widowControl w:val="0"/>
        <w:rPr>
          <w:noProof/>
          <w:lang w:val="pl-PL"/>
        </w:rPr>
      </w:pPr>
    </w:p>
    <w:p w14:paraId="1529B38A" w14:textId="77777777" w:rsidR="005F5A7F" w:rsidRPr="002651C7" w:rsidRDefault="0032255F" w:rsidP="000B1D0B">
      <w:pPr>
        <w:widowControl w:val="0"/>
        <w:rPr>
          <w:noProof/>
          <w:lang w:val="pl-PL"/>
        </w:rPr>
      </w:pPr>
      <w:r w:rsidRPr="002651C7">
        <w:rPr>
          <w:noProof/>
          <w:lang w:val="pl-PL"/>
        </w:rPr>
        <w:t>Po podaniu doustnym absorpcja metforminy jest wysycalna i niepełna. Uznaje się, że farmakokinetyka wchłaniania metforminy jest nieliniowa.</w:t>
      </w:r>
    </w:p>
    <w:p w14:paraId="7BD97857" w14:textId="77777777" w:rsidR="0032255F" w:rsidRPr="002651C7" w:rsidRDefault="0032255F" w:rsidP="000B1D0B">
      <w:pPr>
        <w:widowControl w:val="0"/>
        <w:rPr>
          <w:noProof/>
          <w:lang w:val="pl-PL"/>
        </w:rPr>
      </w:pPr>
    </w:p>
    <w:p w14:paraId="60EA9F2F" w14:textId="77777777" w:rsidR="005F5A7F" w:rsidRPr="002651C7" w:rsidRDefault="0032255F" w:rsidP="000B1D0B">
      <w:pPr>
        <w:widowControl w:val="0"/>
        <w:rPr>
          <w:noProof/>
          <w:lang w:val="pl-PL"/>
        </w:rPr>
      </w:pPr>
      <w:r w:rsidRPr="002651C7">
        <w:rPr>
          <w:noProof/>
          <w:lang w:val="pl-PL"/>
        </w:rPr>
        <w:t>Po podaniu zazwyczaj stosowanych dawek i schematów dawkowania metforminy</w:t>
      </w:r>
      <w:r w:rsidR="00D02502" w:rsidRPr="002651C7">
        <w:rPr>
          <w:noProof/>
          <w:lang w:val="pl-PL"/>
        </w:rPr>
        <w:t>,</w:t>
      </w:r>
      <w:r w:rsidRPr="002651C7">
        <w:rPr>
          <w:noProof/>
          <w:lang w:val="pl-PL"/>
        </w:rPr>
        <w:t xml:space="preserve"> stężenia w osoczu w stanie stacjonarnym osiągane są w ciągu 24-48 h i zazwyczaj wynoszą mniej niż 1 µg/ml. W kontrolowanych badaniach klinicznych, C</w:t>
      </w:r>
      <w:r w:rsidRPr="002651C7">
        <w:rPr>
          <w:noProof/>
          <w:vertAlign w:val="subscript"/>
          <w:lang w:val="pl-PL"/>
        </w:rPr>
        <w:t>max</w:t>
      </w:r>
      <w:r w:rsidRPr="002651C7">
        <w:rPr>
          <w:noProof/>
          <w:lang w:val="pl-PL"/>
        </w:rPr>
        <w:t xml:space="preserve"> nie przekraczało 5 µg/ml, nawet po podaniu maksymalnych dawek.</w:t>
      </w:r>
    </w:p>
    <w:p w14:paraId="23E9B866" w14:textId="77777777" w:rsidR="0032255F" w:rsidRPr="002651C7" w:rsidRDefault="0032255F" w:rsidP="000B1D0B">
      <w:pPr>
        <w:widowControl w:val="0"/>
        <w:rPr>
          <w:noProof/>
          <w:lang w:val="pl-PL"/>
        </w:rPr>
      </w:pPr>
    </w:p>
    <w:p w14:paraId="5853F13A" w14:textId="77777777" w:rsidR="0032255F" w:rsidRPr="002651C7" w:rsidRDefault="0032255F" w:rsidP="000B1D0B">
      <w:pPr>
        <w:widowControl w:val="0"/>
        <w:rPr>
          <w:noProof/>
          <w:lang w:val="pl-PL"/>
        </w:rPr>
      </w:pPr>
      <w:r w:rsidRPr="002651C7">
        <w:rPr>
          <w:noProof/>
          <w:lang w:val="pl-PL"/>
        </w:rPr>
        <w:t>Spożycie pokarmu nieznacznie opóźnia i zmniejsza wchłanianie metforminy. Po podaniu dawki 850</w:t>
      </w:r>
      <w:r w:rsidR="004B7492" w:rsidRPr="002651C7">
        <w:rPr>
          <w:noProof/>
          <w:lang w:val="pl-PL"/>
        </w:rPr>
        <w:t> mg</w:t>
      </w:r>
      <w:r w:rsidR="00D02502" w:rsidRPr="002651C7">
        <w:rPr>
          <w:noProof/>
          <w:lang w:val="pl-PL"/>
        </w:rPr>
        <w:t>,</w:t>
      </w:r>
      <w:r w:rsidRPr="002651C7">
        <w:rPr>
          <w:noProof/>
          <w:lang w:val="pl-PL"/>
        </w:rPr>
        <w:t xml:space="preserve"> maksymalne stężenie w osoczu było o 40% mniejsze, AUC zmniejszało się o 25%</w:t>
      </w:r>
      <w:r w:rsidR="00D02502" w:rsidRPr="002651C7">
        <w:rPr>
          <w:noProof/>
          <w:lang w:val="pl-PL"/>
        </w:rPr>
        <w:t>,</w:t>
      </w:r>
      <w:r w:rsidRPr="002651C7">
        <w:rPr>
          <w:noProof/>
          <w:lang w:val="pl-PL"/>
        </w:rPr>
        <w:t xml:space="preserve"> a czas uzyskania maksymalnego stężenia w osoczu był wydłużony o 35 minut. Znaczenie kliniczne zmniejszenia tych wartości nie jest znane.</w:t>
      </w:r>
    </w:p>
    <w:p w14:paraId="275A258C" w14:textId="77777777" w:rsidR="0032255F" w:rsidRPr="002651C7" w:rsidRDefault="0032255F" w:rsidP="000B1D0B">
      <w:pPr>
        <w:widowControl w:val="0"/>
        <w:rPr>
          <w:noProof/>
          <w:lang w:val="pl-PL"/>
        </w:rPr>
      </w:pPr>
    </w:p>
    <w:p w14:paraId="485F3FC7" w14:textId="77777777" w:rsidR="0032255F" w:rsidRPr="002651C7" w:rsidRDefault="0032255F" w:rsidP="00BD6FAC">
      <w:pPr>
        <w:keepNext/>
        <w:widowControl w:val="0"/>
        <w:autoSpaceDE w:val="0"/>
        <w:autoSpaceDN w:val="0"/>
        <w:adjustRightInd w:val="0"/>
        <w:rPr>
          <w:noProof/>
          <w:szCs w:val="22"/>
          <w:u w:val="single"/>
          <w:lang w:val="pl-PL"/>
        </w:rPr>
      </w:pPr>
      <w:r w:rsidRPr="002651C7">
        <w:rPr>
          <w:noProof/>
          <w:szCs w:val="22"/>
          <w:u w:val="single"/>
          <w:lang w:val="pl-PL"/>
        </w:rPr>
        <w:t>Dystrybucja</w:t>
      </w:r>
    </w:p>
    <w:p w14:paraId="091E9FEB" w14:textId="77777777" w:rsidR="00AE0D64" w:rsidRPr="002651C7" w:rsidRDefault="00AE0D64" w:rsidP="00BD6FAC">
      <w:pPr>
        <w:keepNext/>
        <w:widowControl w:val="0"/>
        <w:autoSpaceDE w:val="0"/>
        <w:autoSpaceDN w:val="0"/>
        <w:adjustRightInd w:val="0"/>
        <w:rPr>
          <w:noProof/>
          <w:szCs w:val="22"/>
          <w:u w:val="single"/>
          <w:lang w:val="pl-PL"/>
        </w:rPr>
      </w:pPr>
    </w:p>
    <w:p w14:paraId="76E9C00D" w14:textId="77777777" w:rsidR="00CB572E" w:rsidRPr="002651C7" w:rsidRDefault="00CB572E" w:rsidP="00CB572E">
      <w:pPr>
        <w:widowControl w:val="0"/>
        <w:rPr>
          <w:noProof/>
          <w:szCs w:val="22"/>
          <w:lang w:val="pl-PL"/>
        </w:rPr>
      </w:pPr>
      <w:r w:rsidRPr="002651C7">
        <w:rPr>
          <w:noProof/>
          <w:szCs w:val="24"/>
          <w:lang w:val="pl-PL"/>
        </w:rPr>
        <w:t>Metformina w znikomym stopniu wiąże się z białkami osocza. Metformina przenika do erytrocytów. Szczytowe stężenie we krwi jest mniejsze niż w osoczu i występuje w podobnym czasie. Czerwone krwinki są najprawdopodobniej drugim kompartmentem dystrybucji. Średnie wartości V</w:t>
      </w:r>
      <w:r w:rsidRPr="002651C7">
        <w:rPr>
          <w:noProof/>
          <w:szCs w:val="24"/>
          <w:vertAlign w:val="subscript"/>
          <w:lang w:val="pl-PL"/>
        </w:rPr>
        <w:t>d</w:t>
      </w:r>
      <w:r w:rsidRPr="002651C7">
        <w:rPr>
          <w:noProof/>
          <w:szCs w:val="24"/>
          <w:lang w:val="pl-PL"/>
        </w:rPr>
        <w:t xml:space="preserve"> wahały się od 63 do </w:t>
      </w:r>
      <w:smartTag w:uri="urn:schemas-microsoft-com:office:smarttags" w:element="metricconverter">
        <w:smartTagPr>
          <w:attr w:name="ProductID" w:val="276 litr￳w"/>
        </w:smartTagPr>
        <w:r w:rsidRPr="002651C7">
          <w:rPr>
            <w:noProof/>
            <w:szCs w:val="24"/>
            <w:lang w:val="pl-PL"/>
          </w:rPr>
          <w:t>276 litrów</w:t>
        </w:r>
      </w:smartTag>
      <w:r w:rsidRPr="002651C7">
        <w:rPr>
          <w:noProof/>
          <w:szCs w:val="24"/>
          <w:lang w:val="pl-PL"/>
        </w:rPr>
        <w:t>.</w:t>
      </w:r>
    </w:p>
    <w:p w14:paraId="0079B015" w14:textId="77777777" w:rsidR="0032255F" w:rsidRPr="002651C7" w:rsidRDefault="0032255F" w:rsidP="000B1D0B">
      <w:pPr>
        <w:widowControl w:val="0"/>
        <w:rPr>
          <w:noProof/>
          <w:szCs w:val="22"/>
          <w:lang w:val="pl-PL"/>
        </w:rPr>
      </w:pPr>
    </w:p>
    <w:p w14:paraId="5764C4C2" w14:textId="77777777" w:rsidR="0032255F" w:rsidRPr="002651C7" w:rsidRDefault="0032255F" w:rsidP="00BD6FAC">
      <w:pPr>
        <w:keepNext/>
        <w:widowControl w:val="0"/>
        <w:rPr>
          <w:noProof/>
          <w:szCs w:val="22"/>
          <w:u w:val="single"/>
          <w:lang w:val="pl-PL"/>
        </w:rPr>
      </w:pPr>
      <w:r w:rsidRPr="002651C7">
        <w:rPr>
          <w:noProof/>
          <w:szCs w:val="22"/>
          <w:u w:val="single"/>
          <w:lang w:val="pl-PL"/>
        </w:rPr>
        <w:t>Metabolizm</w:t>
      </w:r>
    </w:p>
    <w:p w14:paraId="4FDD29FB" w14:textId="77777777" w:rsidR="00AE0D64" w:rsidRPr="002651C7" w:rsidRDefault="00AE0D64" w:rsidP="00BD6FAC">
      <w:pPr>
        <w:keepNext/>
        <w:widowControl w:val="0"/>
        <w:rPr>
          <w:noProof/>
          <w:szCs w:val="22"/>
          <w:u w:val="single"/>
          <w:lang w:val="pl-PL"/>
        </w:rPr>
      </w:pPr>
    </w:p>
    <w:p w14:paraId="72A06FE0" w14:textId="77777777" w:rsidR="0032255F" w:rsidRPr="002651C7" w:rsidRDefault="0032255F" w:rsidP="000B1D0B">
      <w:pPr>
        <w:widowControl w:val="0"/>
        <w:rPr>
          <w:noProof/>
          <w:szCs w:val="22"/>
          <w:lang w:val="pl-PL"/>
        </w:rPr>
      </w:pPr>
      <w:r w:rsidRPr="002651C7">
        <w:rPr>
          <w:noProof/>
          <w:szCs w:val="22"/>
          <w:lang w:val="pl-PL"/>
        </w:rPr>
        <w:t>Metformina jest wydalana w postaci niezmienionej z moczem. U ludzi nie zidentyfikowano żadnych metabolitów metforminy.</w:t>
      </w:r>
    </w:p>
    <w:p w14:paraId="0FF0E195" w14:textId="77777777" w:rsidR="0032255F" w:rsidRPr="002651C7" w:rsidRDefault="0032255F" w:rsidP="000B1D0B">
      <w:pPr>
        <w:widowControl w:val="0"/>
        <w:rPr>
          <w:noProof/>
          <w:lang w:val="pl-PL"/>
        </w:rPr>
      </w:pPr>
    </w:p>
    <w:p w14:paraId="270AD8B0" w14:textId="77777777" w:rsidR="0032255F" w:rsidRPr="002651C7" w:rsidRDefault="0032255F" w:rsidP="00BD6FAC">
      <w:pPr>
        <w:keepNext/>
        <w:widowControl w:val="0"/>
        <w:autoSpaceDE w:val="0"/>
        <w:autoSpaceDN w:val="0"/>
        <w:adjustRightInd w:val="0"/>
        <w:rPr>
          <w:noProof/>
          <w:u w:val="single"/>
          <w:lang w:val="pl-PL"/>
        </w:rPr>
      </w:pPr>
      <w:r w:rsidRPr="002651C7">
        <w:rPr>
          <w:noProof/>
          <w:u w:val="single"/>
          <w:lang w:val="pl-PL"/>
        </w:rPr>
        <w:lastRenderedPageBreak/>
        <w:t>Eliminacja</w:t>
      </w:r>
    </w:p>
    <w:p w14:paraId="66279D52" w14:textId="77777777" w:rsidR="00AE0D64" w:rsidRPr="002651C7" w:rsidRDefault="00AE0D64" w:rsidP="00BD6FAC">
      <w:pPr>
        <w:keepNext/>
        <w:widowControl w:val="0"/>
        <w:autoSpaceDE w:val="0"/>
        <w:autoSpaceDN w:val="0"/>
        <w:adjustRightInd w:val="0"/>
        <w:rPr>
          <w:noProof/>
          <w:u w:val="single"/>
          <w:lang w:val="pl-PL"/>
        </w:rPr>
      </w:pPr>
    </w:p>
    <w:p w14:paraId="18CB3446" w14:textId="77777777" w:rsidR="00F56A90" w:rsidRPr="002651C7" w:rsidRDefault="00F56A90" w:rsidP="00F56A90">
      <w:pPr>
        <w:widowControl w:val="0"/>
        <w:rPr>
          <w:noProof/>
          <w:szCs w:val="24"/>
          <w:lang w:val="pl-PL"/>
        </w:rPr>
      </w:pPr>
      <w:r w:rsidRPr="002651C7">
        <w:rPr>
          <w:noProof/>
          <w:szCs w:val="24"/>
          <w:lang w:val="pl-PL"/>
        </w:rPr>
        <w:t>Klirens nerkowy metforminy przekracza 400</w:t>
      </w:r>
      <w:r w:rsidR="004B7492" w:rsidRPr="002651C7">
        <w:rPr>
          <w:noProof/>
          <w:szCs w:val="24"/>
          <w:lang w:val="pl-PL"/>
        </w:rPr>
        <w:t> ml</w:t>
      </w:r>
      <w:r w:rsidRPr="002651C7">
        <w:rPr>
          <w:noProof/>
          <w:szCs w:val="24"/>
          <w:lang w:val="pl-PL"/>
        </w:rPr>
        <w:t>/min, co wskazuje na wydalanie chlorowodorku metforminy drogą przesączania kłębuszkowego i wydzielania kanalikowego. Po podaniu doustnym, okres półtrwania w końcowej fazie eliminacji wynosi około 6,5 h.</w:t>
      </w:r>
    </w:p>
    <w:p w14:paraId="46A120F8" w14:textId="77777777" w:rsidR="0032255F" w:rsidRPr="002651C7" w:rsidRDefault="0032255F" w:rsidP="000B1D0B">
      <w:pPr>
        <w:widowControl w:val="0"/>
        <w:rPr>
          <w:noProof/>
          <w:szCs w:val="24"/>
          <w:lang w:val="pl-PL"/>
        </w:rPr>
      </w:pPr>
    </w:p>
    <w:p w14:paraId="2E7AA522" w14:textId="77777777" w:rsidR="00A57215" w:rsidRPr="002651C7" w:rsidRDefault="0032255F" w:rsidP="00A5480C">
      <w:pPr>
        <w:keepNext/>
        <w:keepLines/>
        <w:widowControl w:val="0"/>
        <w:rPr>
          <w:noProof/>
          <w:szCs w:val="24"/>
          <w:lang w:val="pl-PL"/>
        </w:rPr>
      </w:pPr>
      <w:r w:rsidRPr="002651C7">
        <w:rPr>
          <w:noProof/>
          <w:szCs w:val="24"/>
          <w:lang w:val="pl-PL"/>
        </w:rPr>
        <w:t>U pacjentów z zaburzeniami czynności nerek klirens nerkowy jest zmniejszony proporcjonalnie do klirensu kreatyniny, a zatem okres półtrwania w fazie eliminacji ulega wydłużeniu, powodując zwiększenie stężenia metforminy w osoczu.</w:t>
      </w:r>
    </w:p>
    <w:p w14:paraId="321DD76E" w14:textId="77777777" w:rsidR="0032255F" w:rsidRPr="002651C7" w:rsidRDefault="0032255F" w:rsidP="000B1D0B">
      <w:pPr>
        <w:widowControl w:val="0"/>
        <w:rPr>
          <w:noProof/>
          <w:szCs w:val="22"/>
          <w:lang w:val="pl-PL"/>
        </w:rPr>
      </w:pPr>
    </w:p>
    <w:p w14:paraId="3DDE54C7" w14:textId="77777777" w:rsidR="0032255F" w:rsidRPr="002651C7" w:rsidRDefault="0032255F" w:rsidP="00BD6FAC">
      <w:pPr>
        <w:keepNext/>
        <w:widowControl w:val="0"/>
        <w:autoSpaceDE w:val="0"/>
        <w:autoSpaceDN w:val="0"/>
        <w:adjustRightInd w:val="0"/>
        <w:rPr>
          <w:noProof/>
          <w:szCs w:val="22"/>
          <w:u w:val="single"/>
          <w:lang w:val="pl-PL"/>
        </w:rPr>
      </w:pPr>
      <w:r w:rsidRPr="002651C7">
        <w:rPr>
          <w:noProof/>
          <w:szCs w:val="22"/>
          <w:u w:val="single"/>
          <w:lang w:val="pl-PL"/>
        </w:rPr>
        <w:t>Dzieci i młodzież</w:t>
      </w:r>
    </w:p>
    <w:p w14:paraId="15672A84" w14:textId="77777777" w:rsidR="00AE0D64" w:rsidRPr="002651C7" w:rsidRDefault="00AE0D64" w:rsidP="00BD6FAC">
      <w:pPr>
        <w:keepNext/>
        <w:widowControl w:val="0"/>
        <w:autoSpaceDE w:val="0"/>
        <w:autoSpaceDN w:val="0"/>
        <w:adjustRightInd w:val="0"/>
        <w:rPr>
          <w:noProof/>
          <w:szCs w:val="22"/>
          <w:u w:val="single"/>
          <w:lang w:val="pl-PL"/>
        </w:rPr>
      </w:pPr>
    </w:p>
    <w:p w14:paraId="31D6C3B9" w14:textId="77777777" w:rsidR="0032255F" w:rsidRPr="002651C7" w:rsidRDefault="0032255F" w:rsidP="000B1D0B">
      <w:pPr>
        <w:widowControl w:val="0"/>
        <w:rPr>
          <w:noProof/>
          <w:szCs w:val="22"/>
          <w:lang w:val="pl-PL"/>
        </w:rPr>
      </w:pPr>
      <w:r w:rsidRPr="002651C7">
        <w:rPr>
          <w:noProof/>
          <w:szCs w:val="22"/>
          <w:lang w:val="pl-PL"/>
        </w:rPr>
        <w:t>Badanie pojedynczej dawki: po podaniu dzieciom pojedynczych dawek 500</w:t>
      </w:r>
      <w:r w:rsidR="004B7492" w:rsidRPr="002651C7">
        <w:rPr>
          <w:noProof/>
          <w:szCs w:val="22"/>
          <w:lang w:val="pl-PL"/>
        </w:rPr>
        <w:t> mg</w:t>
      </w:r>
      <w:r w:rsidRPr="002651C7">
        <w:rPr>
          <w:noProof/>
          <w:szCs w:val="22"/>
          <w:lang w:val="pl-PL"/>
        </w:rPr>
        <w:t xml:space="preserve"> chlorowodorku metforminy wykazano podobny profil farmakokinetyczny do stwierdzonego u zdrowych dorosłych.</w:t>
      </w:r>
    </w:p>
    <w:p w14:paraId="171F6BC6" w14:textId="77777777" w:rsidR="0032255F" w:rsidRPr="002651C7" w:rsidRDefault="0032255F" w:rsidP="000B1D0B">
      <w:pPr>
        <w:widowControl w:val="0"/>
        <w:rPr>
          <w:noProof/>
          <w:szCs w:val="22"/>
          <w:lang w:val="pl-PL"/>
        </w:rPr>
      </w:pPr>
    </w:p>
    <w:p w14:paraId="2B763D0F" w14:textId="77777777" w:rsidR="0032255F" w:rsidRPr="002651C7" w:rsidRDefault="0032255F" w:rsidP="000B1D0B">
      <w:pPr>
        <w:widowControl w:val="0"/>
        <w:rPr>
          <w:noProof/>
          <w:szCs w:val="22"/>
          <w:lang w:val="pl-PL"/>
        </w:rPr>
      </w:pPr>
      <w:r w:rsidRPr="002651C7">
        <w:rPr>
          <w:noProof/>
          <w:szCs w:val="22"/>
          <w:lang w:val="pl-PL"/>
        </w:rPr>
        <w:t>Dawki wielokrotne: dostępne są dane tylko z jednego badania. Po podawaniu dzieciom powtarzalnych dawek 500</w:t>
      </w:r>
      <w:r w:rsidR="004B7492" w:rsidRPr="002651C7">
        <w:rPr>
          <w:noProof/>
          <w:szCs w:val="22"/>
          <w:lang w:val="pl-PL"/>
        </w:rPr>
        <w:t> mg</w:t>
      </w:r>
      <w:r w:rsidRPr="002651C7">
        <w:rPr>
          <w:noProof/>
          <w:szCs w:val="22"/>
          <w:lang w:val="pl-PL"/>
        </w:rPr>
        <w:t xml:space="preserve"> dwa razy na dobę przez 7 dni, maksymalne C</w:t>
      </w:r>
      <w:r w:rsidRPr="002651C7">
        <w:rPr>
          <w:noProof/>
          <w:szCs w:val="22"/>
          <w:vertAlign w:val="subscript"/>
          <w:lang w:val="pl-PL"/>
        </w:rPr>
        <w:t>max</w:t>
      </w:r>
      <w:r w:rsidRPr="002651C7">
        <w:rPr>
          <w:noProof/>
          <w:szCs w:val="22"/>
          <w:lang w:val="pl-PL"/>
        </w:rPr>
        <w:t xml:space="preserve"> i AUC</w:t>
      </w:r>
      <w:r w:rsidRPr="002651C7">
        <w:rPr>
          <w:noProof/>
          <w:szCs w:val="22"/>
          <w:vertAlign w:val="subscript"/>
          <w:lang w:val="pl-PL"/>
        </w:rPr>
        <w:t>0-t</w:t>
      </w:r>
      <w:r w:rsidRPr="002651C7">
        <w:rPr>
          <w:noProof/>
          <w:szCs w:val="22"/>
          <w:lang w:val="pl-PL"/>
        </w:rPr>
        <w:t xml:space="preserve"> zmniejszyły się</w:t>
      </w:r>
      <w:r w:rsidR="00D02502" w:rsidRPr="002651C7">
        <w:rPr>
          <w:noProof/>
          <w:szCs w:val="22"/>
          <w:lang w:val="pl-PL"/>
        </w:rPr>
        <w:t>,</w:t>
      </w:r>
      <w:r w:rsidRPr="002651C7">
        <w:rPr>
          <w:noProof/>
          <w:szCs w:val="22"/>
          <w:lang w:val="pl-PL"/>
        </w:rPr>
        <w:t xml:space="preserve"> odpowiednio</w:t>
      </w:r>
      <w:r w:rsidR="00D02502" w:rsidRPr="002651C7">
        <w:rPr>
          <w:noProof/>
          <w:szCs w:val="22"/>
          <w:lang w:val="pl-PL"/>
        </w:rPr>
        <w:t>,</w:t>
      </w:r>
      <w:r w:rsidRPr="002651C7">
        <w:rPr>
          <w:noProof/>
          <w:szCs w:val="22"/>
          <w:lang w:val="pl-PL"/>
        </w:rPr>
        <w:t xml:space="preserve"> o 33% i 40% w porównaniu do dorosłych diabetyków, którzy otrzymywali dawki 500</w:t>
      </w:r>
      <w:r w:rsidR="004B7492" w:rsidRPr="002651C7">
        <w:rPr>
          <w:noProof/>
          <w:szCs w:val="22"/>
          <w:lang w:val="pl-PL"/>
        </w:rPr>
        <w:t> mg</w:t>
      </w:r>
      <w:r w:rsidRPr="002651C7">
        <w:rPr>
          <w:noProof/>
          <w:szCs w:val="22"/>
          <w:lang w:val="pl-PL"/>
        </w:rPr>
        <w:t xml:space="preserve"> dwa razy na dobę przez 14 dni. Nie ma to znaczenia klinicznego, gdy dawkowanie jest indywidualnie dostosowywane pod kontrolą glikemii.</w:t>
      </w:r>
    </w:p>
    <w:p w14:paraId="72112FC7" w14:textId="77777777" w:rsidR="0032255F" w:rsidRPr="002651C7" w:rsidRDefault="0032255F" w:rsidP="000B1D0B">
      <w:pPr>
        <w:widowControl w:val="0"/>
        <w:rPr>
          <w:noProof/>
          <w:szCs w:val="22"/>
          <w:lang w:val="pl-PL"/>
        </w:rPr>
      </w:pPr>
    </w:p>
    <w:p w14:paraId="1862E280"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5.3</w:t>
      </w:r>
      <w:r w:rsidRPr="002651C7">
        <w:rPr>
          <w:b/>
          <w:bCs/>
          <w:noProof/>
          <w:szCs w:val="22"/>
          <w:lang w:val="pl-PL"/>
        </w:rPr>
        <w:tab/>
        <w:t>Przedkliniczne dane o bezpieczeństwie</w:t>
      </w:r>
    </w:p>
    <w:p w14:paraId="2498100F" w14:textId="77777777" w:rsidR="0032255F" w:rsidRPr="002651C7" w:rsidRDefault="0032255F" w:rsidP="00BD6FAC">
      <w:pPr>
        <w:keepNext/>
        <w:widowControl w:val="0"/>
        <w:autoSpaceDE w:val="0"/>
        <w:autoSpaceDN w:val="0"/>
        <w:adjustRightInd w:val="0"/>
        <w:rPr>
          <w:noProof/>
          <w:szCs w:val="22"/>
          <w:lang w:val="pl-PL"/>
        </w:rPr>
      </w:pPr>
    </w:p>
    <w:p w14:paraId="78ACD4D4" w14:textId="77777777" w:rsidR="0032255F" w:rsidRPr="002651C7" w:rsidRDefault="0032255F" w:rsidP="00BD6FAC">
      <w:pPr>
        <w:keepNext/>
        <w:widowControl w:val="0"/>
        <w:autoSpaceDE w:val="0"/>
        <w:autoSpaceDN w:val="0"/>
        <w:adjustRightInd w:val="0"/>
        <w:rPr>
          <w:noProof/>
          <w:u w:val="single"/>
          <w:lang w:val="pl-PL"/>
        </w:rPr>
      </w:pPr>
      <w:r w:rsidRPr="002651C7">
        <w:rPr>
          <w:noProof/>
          <w:u w:val="single"/>
          <w:lang w:val="pl-PL"/>
        </w:rPr>
        <w:t>Kanagliflozyna</w:t>
      </w:r>
    </w:p>
    <w:p w14:paraId="196DD0DD" w14:textId="77777777" w:rsidR="00152B91" w:rsidRPr="002651C7" w:rsidRDefault="00152B91" w:rsidP="00BD6FAC">
      <w:pPr>
        <w:keepNext/>
        <w:widowControl w:val="0"/>
        <w:autoSpaceDE w:val="0"/>
        <w:autoSpaceDN w:val="0"/>
        <w:adjustRightInd w:val="0"/>
        <w:rPr>
          <w:noProof/>
          <w:u w:val="single"/>
          <w:lang w:val="pl-PL"/>
        </w:rPr>
      </w:pPr>
    </w:p>
    <w:p w14:paraId="24F26DE7" w14:textId="77777777" w:rsidR="0032255F" w:rsidRPr="002651C7" w:rsidRDefault="0032255F" w:rsidP="000B1D0B">
      <w:pPr>
        <w:widowControl w:val="0"/>
        <w:rPr>
          <w:noProof/>
          <w:szCs w:val="22"/>
          <w:lang w:val="pl-PL"/>
        </w:rPr>
      </w:pPr>
      <w:r w:rsidRPr="002651C7">
        <w:rPr>
          <w:noProof/>
          <w:szCs w:val="22"/>
          <w:lang w:val="pl-PL"/>
        </w:rPr>
        <w:t>Dane niekliniczne, wynikające z konwencjonalnych badań farmakologicznych dotyczących bezpieczeństwa, badań toksyczności po podaniu wielokrotnym i genotoksyczności</w:t>
      </w:r>
      <w:r w:rsidR="00D02502" w:rsidRPr="002651C7">
        <w:rPr>
          <w:noProof/>
          <w:szCs w:val="22"/>
          <w:lang w:val="pl-PL"/>
        </w:rPr>
        <w:t>,</w:t>
      </w:r>
      <w:r w:rsidRPr="002651C7">
        <w:rPr>
          <w:noProof/>
          <w:szCs w:val="22"/>
          <w:lang w:val="pl-PL"/>
        </w:rPr>
        <w:t xml:space="preserve"> nie ujawniają szczególnego zagrożenia dla człowieka.</w:t>
      </w:r>
    </w:p>
    <w:p w14:paraId="036EF291" w14:textId="77777777" w:rsidR="0032255F" w:rsidRPr="002651C7" w:rsidRDefault="0032255F" w:rsidP="000B1D0B">
      <w:pPr>
        <w:widowControl w:val="0"/>
        <w:rPr>
          <w:noProof/>
          <w:szCs w:val="22"/>
          <w:lang w:val="pl-PL"/>
        </w:rPr>
      </w:pPr>
    </w:p>
    <w:p w14:paraId="525C4844" w14:textId="77777777" w:rsidR="0032255F" w:rsidRPr="002651C7" w:rsidRDefault="0032255F" w:rsidP="000B1D0B">
      <w:pPr>
        <w:widowControl w:val="0"/>
        <w:rPr>
          <w:noProof/>
          <w:szCs w:val="22"/>
          <w:lang w:val="pl-PL"/>
        </w:rPr>
      </w:pPr>
      <w:r w:rsidRPr="002651C7">
        <w:rPr>
          <w:noProof/>
          <w:szCs w:val="22"/>
          <w:lang w:val="pl-PL"/>
        </w:rPr>
        <w:t xml:space="preserve">Kanagliflozyna nie wykazywała wpływu na płodność i wczesny rozwój płodowy u szczurów, gdy narażenie było do 19 razy większe od narażenia u ludzi, po podaniu maksymalnej zalecanej dawki (ang. </w:t>
      </w:r>
      <w:r w:rsidR="003735CA" w:rsidRPr="002651C7">
        <w:rPr>
          <w:i/>
          <w:noProof/>
          <w:szCs w:val="22"/>
          <w:lang w:val="pl-PL"/>
        </w:rPr>
        <w:t>m</w:t>
      </w:r>
      <w:r w:rsidRPr="002651C7">
        <w:rPr>
          <w:i/>
          <w:noProof/>
          <w:szCs w:val="22"/>
          <w:lang w:val="pl-PL"/>
        </w:rPr>
        <w:t>aximum recommended human dose</w:t>
      </w:r>
      <w:r w:rsidRPr="002651C7">
        <w:rPr>
          <w:noProof/>
          <w:szCs w:val="22"/>
          <w:lang w:val="pl-PL"/>
        </w:rPr>
        <w:t>, MRHD).</w:t>
      </w:r>
    </w:p>
    <w:p w14:paraId="394D3D42" w14:textId="77777777" w:rsidR="0032255F" w:rsidRPr="002651C7" w:rsidRDefault="0032255F" w:rsidP="000B1D0B">
      <w:pPr>
        <w:widowControl w:val="0"/>
        <w:rPr>
          <w:noProof/>
          <w:szCs w:val="22"/>
          <w:lang w:val="pl-PL"/>
        </w:rPr>
      </w:pPr>
    </w:p>
    <w:p w14:paraId="6333DDAC" w14:textId="77777777" w:rsidR="007F1C0A" w:rsidRPr="002651C7" w:rsidRDefault="0032255F" w:rsidP="000B1D0B">
      <w:pPr>
        <w:rPr>
          <w:noProof/>
          <w:szCs w:val="22"/>
          <w:lang w:val="pl-PL"/>
        </w:rPr>
      </w:pPr>
      <w:r w:rsidRPr="002651C7">
        <w:rPr>
          <w:noProof/>
          <w:szCs w:val="22"/>
          <w:lang w:val="pl-PL"/>
        </w:rPr>
        <w:t>W badaniu rozwoju zarodkowo-płodowego u szczurów stwierdzono opóźnienia kostnienia kości śródstopia przy ekspozycjach układowych przekraczających 73 razy i 19 razy ekspozycje kliniczne po podaniu dawek 100</w:t>
      </w:r>
      <w:r w:rsidR="004B7492" w:rsidRPr="002651C7">
        <w:rPr>
          <w:noProof/>
          <w:szCs w:val="22"/>
          <w:lang w:val="pl-PL"/>
        </w:rPr>
        <w:t> mg</w:t>
      </w:r>
      <w:r w:rsidRPr="002651C7">
        <w:rPr>
          <w:noProof/>
          <w:szCs w:val="22"/>
          <w:lang w:val="pl-PL"/>
        </w:rPr>
        <w:t xml:space="preserve"> i 300</w:t>
      </w:r>
      <w:r w:rsidR="004B7492" w:rsidRPr="002651C7">
        <w:rPr>
          <w:noProof/>
          <w:szCs w:val="22"/>
          <w:lang w:val="pl-PL"/>
        </w:rPr>
        <w:t> mg</w:t>
      </w:r>
      <w:r w:rsidRPr="002651C7">
        <w:rPr>
          <w:noProof/>
          <w:szCs w:val="22"/>
          <w:lang w:val="pl-PL"/>
        </w:rPr>
        <w:t>. Nie wiadomo czy opóźnienie kostnienia można przypisać wpływowi kanagliflozyny na homeostazę wapnia stwierdzanego u dorosłych szczurów.</w:t>
      </w:r>
    </w:p>
    <w:p w14:paraId="57CC0160" w14:textId="77777777" w:rsidR="0032255F" w:rsidRPr="002651C7" w:rsidRDefault="0032255F" w:rsidP="000B1D0B">
      <w:pPr>
        <w:rPr>
          <w:noProof/>
          <w:szCs w:val="22"/>
          <w:lang w:val="pl-PL"/>
        </w:rPr>
      </w:pPr>
    </w:p>
    <w:p w14:paraId="485D9D4F" w14:textId="77777777" w:rsidR="0032255F" w:rsidRPr="002651C7" w:rsidRDefault="0032255F" w:rsidP="000B1D0B">
      <w:pPr>
        <w:rPr>
          <w:noProof/>
          <w:szCs w:val="22"/>
          <w:lang w:val="pl-PL"/>
        </w:rPr>
      </w:pPr>
      <w:r w:rsidRPr="002651C7">
        <w:rPr>
          <w:noProof/>
          <w:szCs w:val="22"/>
          <w:lang w:val="pl-PL"/>
        </w:rPr>
        <w:t>W badaniu rozwoju przed i poporodowego, kanagliflozyna podawana samicom szczurów od 6</w:t>
      </w:r>
      <w:r w:rsidR="003D3E9E" w:rsidRPr="002651C7">
        <w:rPr>
          <w:noProof/>
          <w:szCs w:val="22"/>
          <w:lang w:val="pl-PL"/>
        </w:rPr>
        <w:t>.</w:t>
      </w:r>
      <w:r w:rsidRPr="002651C7">
        <w:rPr>
          <w:noProof/>
          <w:szCs w:val="22"/>
          <w:lang w:val="pl-PL"/>
        </w:rPr>
        <w:t xml:space="preserve"> dnia ciąży do 20</w:t>
      </w:r>
      <w:r w:rsidR="003D3E9E" w:rsidRPr="002651C7">
        <w:rPr>
          <w:noProof/>
          <w:szCs w:val="22"/>
          <w:lang w:val="pl-PL"/>
        </w:rPr>
        <w:t>.</w:t>
      </w:r>
      <w:r w:rsidRPr="002651C7">
        <w:rPr>
          <w:noProof/>
          <w:szCs w:val="22"/>
          <w:lang w:val="pl-PL"/>
        </w:rPr>
        <w:t xml:space="preserve"> dnia laktacji powodowała zmniejszenie masy ciała potomstwa obu płci</w:t>
      </w:r>
      <w:r w:rsidR="00D02502" w:rsidRPr="002651C7">
        <w:rPr>
          <w:noProof/>
          <w:szCs w:val="22"/>
          <w:lang w:val="pl-PL"/>
        </w:rPr>
        <w:t>,</w:t>
      </w:r>
      <w:r w:rsidRPr="002651C7">
        <w:rPr>
          <w:noProof/>
          <w:szCs w:val="22"/>
          <w:lang w:val="pl-PL"/>
        </w:rPr>
        <w:t xml:space="preserve"> w dawkach toksycznych dla matki &gt;30</w:t>
      </w:r>
      <w:r w:rsidR="004B7492" w:rsidRPr="002651C7">
        <w:rPr>
          <w:noProof/>
          <w:szCs w:val="22"/>
          <w:lang w:val="pl-PL"/>
        </w:rPr>
        <w:t> mg</w:t>
      </w:r>
      <w:r w:rsidRPr="002651C7">
        <w:rPr>
          <w:noProof/>
          <w:szCs w:val="22"/>
          <w:lang w:val="pl-PL"/>
        </w:rPr>
        <w:t>/kg/dobę (ekspozycje ≥5,9 razy przekraczające ekspozycję na kanagliflozynę u ludzi po podaniu maksymalnej zalecanej dawki u ludzi [MRHD]). Toksyczne działanie na matkę było ograniczone do zmniejszenia przyrostu masy ciała.</w:t>
      </w:r>
    </w:p>
    <w:p w14:paraId="4A68CCF2" w14:textId="77777777" w:rsidR="0032255F" w:rsidRPr="002651C7" w:rsidRDefault="0032255F" w:rsidP="000B1D0B">
      <w:pPr>
        <w:rPr>
          <w:noProof/>
          <w:szCs w:val="22"/>
          <w:lang w:val="pl-PL"/>
        </w:rPr>
      </w:pPr>
    </w:p>
    <w:p w14:paraId="318B334F" w14:textId="506D1CAB" w:rsidR="0032255F" w:rsidRPr="002651C7" w:rsidRDefault="0032255F" w:rsidP="000B1D0B">
      <w:pPr>
        <w:rPr>
          <w:noProof/>
          <w:lang w:val="pl-PL"/>
        </w:rPr>
      </w:pPr>
      <w:r w:rsidRPr="002651C7">
        <w:rPr>
          <w:noProof/>
          <w:lang w:val="pl-PL"/>
        </w:rPr>
        <w:t xml:space="preserve">Badanie u młodych szczurów, którym podawano kanagliflozynę od dnia </w:t>
      </w:r>
      <w:r w:rsidR="006D1EEE" w:rsidRPr="002651C7">
        <w:rPr>
          <w:noProof/>
          <w:lang w:val="pl-PL"/>
        </w:rPr>
        <w:t>21</w:t>
      </w:r>
      <w:r w:rsidRPr="002651C7">
        <w:rPr>
          <w:noProof/>
          <w:lang w:val="pl-PL"/>
        </w:rPr>
        <w:t xml:space="preserve"> do 90 po porodzie</w:t>
      </w:r>
      <w:r w:rsidR="00D02502" w:rsidRPr="002651C7">
        <w:rPr>
          <w:noProof/>
          <w:lang w:val="pl-PL"/>
        </w:rPr>
        <w:t>,</w:t>
      </w:r>
      <w:r w:rsidRPr="002651C7">
        <w:rPr>
          <w:noProof/>
          <w:lang w:val="pl-PL"/>
        </w:rPr>
        <w:t xml:space="preserve"> nie wykazało zwiększonej wrażliwości w porównaniu do działań stwierdzanych u dorosłych szczurów. Jednakże stwierdzono poszerzenie miedniczek nerkowych dla dawek niepowodujących uszkodzeń (</w:t>
      </w:r>
      <w:r w:rsidR="003D3E9E" w:rsidRPr="002651C7">
        <w:rPr>
          <w:noProof/>
          <w:lang w:val="pl-PL"/>
        </w:rPr>
        <w:t xml:space="preserve">ang. </w:t>
      </w:r>
      <w:r w:rsidRPr="002651C7">
        <w:rPr>
          <w:i/>
          <w:noProof/>
          <w:lang w:val="pl-PL"/>
        </w:rPr>
        <w:t>No Observable Effect Level</w:t>
      </w:r>
      <w:r w:rsidRPr="002651C7">
        <w:rPr>
          <w:noProof/>
          <w:lang w:val="pl-PL"/>
        </w:rPr>
        <w:t>, NOEL), które skutkowały ekspozycjami stanowiącymi 2,4</w:t>
      </w:r>
      <w:r w:rsidR="00D02502" w:rsidRPr="002651C7">
        <w:rPr>
          <w:noProof/>
          <w:lang w:val="pl-PL"/>
        </w:rPr>
        <w:t>-</w:t>
      </w:r>
      <w:r w:rsidRPr="002651C7">
        <w:rPr>
          <w:noProof/>
          <w:lang w:val="pl-PL"/>
        </w:rPr>
        <w:t xml:space="preserve"> i 0,</w:t>
      </w:r>
      <w:r w:rsidR="006D1EEE" w:rsidRPr="002651C7">
        <w:rPr>
          <w:noProof/>
          <w:lang w:val="pl-PL"/>
        </w:rPr>
        <w:t>5</w:t>
      </w:r>
      <w:r w:rsidR="00D02502" w:rsidRPr="002651C7">
        <w:rPr>
          <w:noProof/>
          <w:lang w:val="pl-PL"/>
        </w:rPr>
        <w:t>-</w:t>
      </w:r>
      <w:r w:rsidRPr="002651C7">
        <w:rPr>
          <w:noProof/>
          <w:lang w:val="pl-PL"/>
        </w:rPr>
        <w:t>krotność ekspozycji klinicznych podczas stosowania dawek</w:t>
      </w:r>
      <w:r w:rsidR="00D02502" w:rsidRPr="002651C7">
        <w:rPr>
          <w:noProof/>
          <w:lang w:val="pl-PL"/>
        </w:rPr>
        <w:t>,</w:t>
      </w:r>
      <w:r w:rsidRPr="002651C7">
        <w:rPr>
          <w:noProof/>
          <w:lang w:val="pl-PL"/>
        </w:rPr>
        <w:t xml:space="preserve"> odpowiednio</w:t>
      </w:r>
      <w:r w:rsidR="00D02502" w:rsidRPr="002651C7">
        <w:rPr>
          <w:noProof/>
          <w:lang w:val="pl-PL"/>
        </w:rPr>
        <w:t>,</w:t>
      </w:r>
      <w:r w:rsidRPr="002651C7">
        <w:rPr>
          <w:noProof/>
          <w:lang w:val="pl-PL"/>
        </w:rPr>
        <w:t xml:space="preserve"> 100</w:t>
      </w:r>
      <w:r w:rsidR="004B7492" w:rsidRPr="002651C7">
        <w:rPr>
          <w:noProof/>
          <w:lang w:val="pl-PL"/>
        </w:rPr>
        <w:t> mg</w:t>
      </w:r>
      <w:r w:rsidRPr="002651C7">
        <w:rPr>
          <w:noProof/>
          <w:lang w:val="pl-PL"/>
        </w:rPr>
        <w:t xml:space="preserve"> i 300</w:t>
      </w:r>
      <w:r w:rsidR="004B7492" w:rsidRPr="002651C7">
        <w:rPr>
          <w:noProof/>
          <w:lang w:val="pl-PL"/>
        </w:rPr>
        <w:t> mg</w:t>
      </w:r>
      <w:r w:rsidRPr="002651C7">
        <w:rPr>
          <w:noProof/>
          <w:lang w:val="pl-PL"/>
        </w:rPr>
        <w:t>. Nie było ono całkowicie odwracalne w ciągu około 1 miesięcznego okresu. Odkryte zmiany w nerkach</w:t>
      </w:r>
      <w:r w:rsidR="00D02502" w:rsidRPr="002651C7">
        <w:rPr>
          <w:noProof/>
          <w:lang w:val="pl-PL"/>
        </w:rPr>
        <w:t>,</w:t>
      </w:r>
      <w:r w:rsidRPr="002651C7">
        <w:rPr>
          <w:noProof/>
          <w:lang w:val="pl-PL"/>
        </w:rPr>
        <w:t xml:space="preserve"> utrzymujące się u młodych szczurów</w:t>
      </w:r>
      <w:r w:rsidR="00D02502" w:rsidRPr="002651C7">
        <w:rPr>
          <w:noProof/>
          <w:lang w:val="pl-PL"/>
        </w:rPr>
        <w:t>,</w:t>
      </w:r>
      <w:r w:rsidRPr="002651C7">
        <w:rPr>
          <w:noProof/>
          <w:lang w:val="pl-PL"/>
        </w:rPr>
        <w:t xml:space="preserve"> można najprawdopodobniej przypisać niewystarczającej zdolności wydalania</w:t>
      </w:r>
      <w:r w:rsidR="00D02502" w:rsidRPr="002651C7">
        <w:rPr>
          <w:noProof/>
          <w:lang w:val="pl-PL"/>
        </w:rPr>
        <w:t>,</w:t>
      </w:r>
      <w:r w:rsidRPr="002651C7">
        <w:rPr>
          <w:noProof/>
          <w:lang w:val="pl-PL"/>
        </w:rPr>
        <w:t xml:space="preserve"> zwiększonych przez kanagliflozynę</w:t>
      </w:r>
      <w:r w:rsidR="00D02502" w:rsidRPr="002651C7">
        <w:rPr>
          <w:noProof/>
          <w:lang w:val="pl-PL"/>
        </w:rPr>
        <w:t>,</w:t>
      </w:r>
      <w:r w:rsidRPr="002651C7">
        <w:rPr>
          <w:noProof/>
          <w:lang w:val="pl-PL"/>
        </w:rPr>
        <w:t xml:space="preserve"> objętości moczu przez rozwijającą się nerkę, jako że dojrzewanie czynności nerek u szczurów trwa do 6 tygodni życia.</w:t>
      </w:r>
    </w:p>
    <w:p w14:paraId="443C3DE8" w14:textId="77777777" w:rsidR="0032255F" w:rsidRPr="002651C7" w:rsidRDefault="0032255F" w:rsidP="000B1D0B">
      <w:pPr>
        <w:rPr>
          <w:noProof/>
          <w:szCs w:val="22"/>
          <w:lang w:val="pl-PL"/>
        </w:rPr>
      </w:pPr>
    </w:p>
    <w:p w14:paraId="561FCFD0" w14:textId="77777777" w:rsidR="00CB572E" w:rsidRPr="002651C7" w:rsidRDefault="00CB572E" w:rsidP="005E0931">
      <w:pPr>
        <w:widowControl w:val="0"/>
        <w:rPr>
          <w:noProof/>
          <w:lang w:val="pl-PL"/>
        </w:rPr>
      </w:pPr>
      <w:r w:rsidRPr="002651C7">
        <w:rPr>
          <w:noProof/>
          <w:lang w:val="pl-PL"/>
        </w:rPr>
        <w:t>Kanagliflozyna nie zwiększała częstości guzów u samców i samic myszy w 2</w:t>
      </w:r>
      <w:r w:rsidRPr="002651C7">
        <w:rPr>
          <w:noProof/>
          <w:lang w:val="pl-PL"/>
        </w:rPr>
        <w:noBreakHyphen/>
        <w:t xml:space="preserve">letnim badaniu w dawkach 10, 30 i 100 mg/kg. Największa dawka 100 mg/kg stanowiła 14-krotność dawki klinicznej 300 mg, co stwierdzono na podstawie ekspozycji AUC. Kanagliflozyna zwiększała częstość guzów </w:t>
      </w:r>
      <w:r w:rsidRPr="002651C7">
        <w:rPr>
          <w:noProof/>
          <w:lang w:val="pl-PL"/>
        </w:rPr>
        <w:lastRenderedPageBreak/>
        <w:t>jąder z komórek Leydig’a u samców szczurów we wszystkich badanych dawkach (10, 30 i 100 mg/kg); najmniejsza dawka 10 mg/kg stanowi około 1,5 dawki klinicznej 300 mg, co stwierdzono na podstawie ekspozycji AUC. Większe dawki kanagliflozyny (100 mg/kg) samców i samic szczurów zwiększały częstość guzów chromochłonnych i guzów z kanalików nerkowych. Na podstawie ekspozycji AUC stwierdzono, że dawka NOEL, wynosząca 30 mg/kg/dobę dla guzów chromochłonnych i guzów z kanalików nerkowych, przekracza o około 4,5 razy ekspozycję dobowej dawki klinicznej 300 mg. Na podstawie nieklinicznych i klinicznych badań mechanistycznych guzy jąder z komórek Leydig’a, guzy z kanalików nerkowych i guzy chromochłonne uważa się za specyficzne dla szczurów. Indukowane przez kanagliflozynę guzy z kanalików nerkowych i guzy chromochłonne u szczurów są prawdopodobnie spowodowane zaburzeniami wchłaniania węglowodanów, jako skutek hamowania przez kanagliflozynę jelitowego SGLT1; mechanistyczne badania kliniczne nie wykazały zaburzeń wchłaniania węglowodanów u ludzi przez kanagliflozynę w dawkach do 2</w:t>
      </w:r>
      <w:r w:rsidRPr="002651C7">
        <w:rPr>
          <w:noProof/>
          <w:lang w:val="pl-PL"/>
        </w:rPr>
        <w:noBreakHyphen/>
        <w:t>krotnie przekraczających zalecaną dawkę kliniczną. Guzy z komórek Leydig’a są związane ze zwiększeniem stężeń hormonu luteinizującego (LH), który jest znanym mechanizmem tworzenia się guzów z komórek Leydig’a u szczurów. W 12</w:t>
      </w:r>
      <w:r w:rsidRPr="002651C7">
        <w:rPr>
          <w:noProof/>
          <w:lang w:val="pl-PL"/>
        </w:rPr>
        <w:noBreakHyphen/>
        <w:t>tygodniowym badaniu klinicznym u mężczyzn otrzymujących kanagliflozynę nie dochodziło do zwiększenia stężenia niestymulowanego LH.</w:t>
      </w:r>
    </w:p>
    <w:p w14:paraId="1D7432EF" w14:textId="77777777" w:rsidR="0032255F" w:rsidRPr="002651C7" w:rsidRDefault="0032255F" w:rsidP="000B1D0B">
      <w:pPr>
        <w:widowControl w:val="0"/>
        <w:rPr>
          <w:noProof/>
          <w:szCs w:val="22"/>
          <w:lang w:val="pl-PL"/>
        </w:rPr>
      </w:pPr>
    </w:p>
    <w:p w14:paraId="0DD2C289" w14:textId="77777777" w:rsidR="0032255F" w:rsidRPr="002651C7" w:rsidRDefault="0032255F" w:rsidP="00BD6FAC">
      <w:pPr>
        <w:keepNext/>
        <w:widowControl w:val="0"/>
        <w:autoSpaceDE w:val="0"/>
        <w:autoSpaceDN w:val="0"/>
        <w:adjustRightInd w:val="0"/>
        <w:rPr>
          <w:noProof/>
          <w:u w:val="single"/>
          <w:lang w:val="pl-PL"/>
        </w:rPr>
      </w:pPr>
      <w:r w:rsidRPr="002651C7">
        <w:rPr>
          <w:noProof/>
          <w:u w:val="single"/>
          <w:lang w:val="pl-PL"/>
        </w:rPr>
        <w:t>Metformina</w:t>
      </w:r>
    </w:p>
    <w:p w14:paraId="697DAEB9" w14:textId="77777777" w:rsidR="00AE0D64" w:rsidRPr="002651C7" w:rsidRDefault="00AE0D64" w:rsidP="00BD6FAC">
      <w:pPr>
        <w:keepNext/>
        <w:widowControl w:val="0"/>
        <w:autoSpaceDE w:val="0"/>
        <w:autoSpaceDN w:val="0"/>
        <w:adjustRightInd w:val="0"/>
        <w:rPr>
          <w:noProof/>
          <w:lang w:val="pl-PL"/>
        </w:rPr>
      </w:pPr>
    </w:p>
    <w:p w14:paraId="15A4EED0" w14:textId="77777777" w:rsidR="0032255F" w:rsidRPr="002651C7" w:rsidRDefault="0032255F" w:rsidP="000B1D0B">
      <w:pPr>
        <w:widowControl w:val="0"/>
        <w:rPr>
          <w:noProof/>
          <w:szCs w:val="24"/>
          <w:lang w:val="pl-PL"/>
        </w:rPr>
      </w:pPr>
      <w:r w:rsidRPr="002651C7">
        <w:rPr>
          <w:noProof/>
          <w:szCs w:val="24"/>
          <w:lang w:val="pl-PL"/>
        </w:rPr>
        <w:t>Badania przedkliniczne</w:t>
      </w:r>
      <w:r w:rsidR="00444E28" w:rsidRPr="002651C7">
        <w:rPr>
          <w:noProof/>
          <w:szCs w:val="24"/>
          <w:lang w:val="pl-PL"/>
        </w:rPr>
        <w:t>,</w:t>
      </w:r>
      <w:r w:rsidRPr="002651C7">
        <w:rPr>
          <w:noProof/>
          <w:szCs w:val="24"/>
          <w:lang w:val="pl-PL"/>
        </w:rPr>
        <w:t xml:space="preserve"> oparte na konwencjonalnych badaniach farmakologicznych dotyczących</w:t>
      </w:r>
    </w:p>
    <w:p w14:paraId="736A61D9" w14:textId="77777777" w:rsidR="0032255F" w:rsidRPr="002651C7" w:rsidRDefault="0032255F" w:rsidP="000B1D0B">
      <w:pPr>
        <w:widowControl w:val="0"/>
        <w:rPr>
          <w:noProof/>
          <w:szCs w:val="24"/>
          <w:lang w:val="pl-PL"/>
        </w:rPr>
      </w:pPr>
      <w:r w:rsidRPr="002651C7">
        <w:rPr>
          <w:noProof/>
          <w:szCs w:val="24"/>
          <w:lang w:val="pl-PL"/>
        </w:rPr>
        <w:t>bezpieczeństwa stosowania, toksyczności dawki wielokrotnej, genotoksyczności, kancerogenności i</w:t>
      </w:r>
      <w:r w:rsidR="00C051AF" w:rsidRPr="002651C7">
        <w:rPr>
          <w:rFonts w:eastAsia="DengXian"/>
          <w:noProof/>
          <w:szCs w:val="24"/>
          <w:lang w:val="pl-PL" w:eastAsia="zh-CN"/>
        </w:rPr>
        <w:t> </w:t>
      </w:r>
      <w:r w:rsidRPr="002651C7">
        <w:rPr>
          <w:noProof/>
          <w:szCs w:val="24"/>
          <w:lang w:val="pl-PL"/>
        </w:rPr>
        <w:t>toksycznego wpływu na rozród</w:t>
      </w:r>
      <w:r w:rsidR="00444E28" w:rsidRPr="002651C7">
        <w:rPr>
          <w:noProof/>
          <w:szCs w:val="24"/>
          <w:lang w:val="pl-PL"/>
        </w:rPr>
        <w:t>,</w:t>
      </w:r>
      <w:r w:rsidRPr="002651C7">
        <w:rPr>
          <w:noProof/>
          <w:szCs w:val="24"/>
          <w:lang w:val="pl-PL"/>
        </w:rPr>
        <w:t xml:space="preserve"> nie wykazały niebezpieczeństwa stosowania u ludzi.</w:t>
      </w:r>
    </w:p>
    <w:p w14:paraId="5338BC30" w14:textId="77777777" w:rsidR="0032255F" w:rsidRPr="002651C7" w:rsidRDefault="0032255F" w:rsidP="000B1D0B">
      <w:pPr>
        <w:widowControl w:val="0"/>
        <w:rPr>
          <w:noProof/>
          <w:szCs w:val="24"/>
          <w:lang w:val="pl-PL"/>
        </w:rPr>
      </w:pPr>
    </w:p>
    <w:p w14:paraId="42986F1B" w14:textId="77777777" w:rsidR="0032255F" w:rsidRPr="002651C7" w:rsidRDefault="0032255F" w:rsidP="000B1D0B">
      <w:pPr>
        <w:widowControl w:val="0"/>
        <w:rPr>
          <w:noProof/>
          <w:lang w:val="pl-PL"/>
        </w:rPr>
      </w:pPr>
      <w:r w:rsidRPr="002651C7">
        <w:rPr>
          <w:noProof/>
          <w:lang w:val="pl-PL"/>
        </w:rPr>
        <w:t>Ocena ryzyka dla środowiska: nie oczekuje się wpływu na środowisko</w:t>
      </w:r>
      <w:r w:rsidR="00444E28" w:rsidRPr="002651C7">
        <w:rPr>
          <w:noProof/>
          <w:lang w:val="pl-PL"/>
        </w:rPr>
        <w:t>,</w:t>
      </w:r>
      <w:r w:rsidRPr="002651C7">
        <w:rPr>
          <w:noProof/>
          <w:lang w:val="pl-PL"/>
        </w:rPr>
        <w:t xml:space="preserve"> wynikającego z zastosowania klinicznego obu substancji czynnych produktu </w:t>
      </w:r>
      <w:r w:rsidR="00D66532" w:rsidRPr="002651C7">
        <w:rPr>
          <w:noProof/>
          <w:lang w:val="pl-PL"/>
        </w:rPr>
        <w:t xml:space="preserve">leczniczego </w:t>
      </w:r>
      <w:r w:rsidRPr="002651C7">
        <w:rPr>
          <w:noProof/>
          <w:lang w:val="pl-PL"/>
        </w:rPr>
        <w:t>Vokanamet: kanagliflozyny lub metforminy.</w:t>
      </w:r>
    </w:p>
    <w:p w14:paraId="6CEB2756" w14:textId="77777777" w:rsidR="0032255F" w:rsidRPr="002651C7" w:rsidRDefault="0032255F" w:rsidP="000B1D0B">
      <w:pPr>
        <w:widowControl w:val="0"/>
        <w:rPr>
          <w:noProof/>
          <w:szCs w:val="24"/>
          <w:lang w:val="pl-PL"/>
        </w:rPr>
      </w:pPr>
    </w:p>
    <w:p w14:paraId="145107DB" w14:textId="77777777" w:rsidR="0032255F" w:rsidRPr="002651C7" w:rsidRDefault="0032255F" w:rsidP="00BD6FAC">
      <w:pPr>
        <w:keepNext/>
        <w:widowControl w:val="0"/>
        <w:autoSpaceDE w:val="0"/>
        <w:autoSpaceDN w:val="0"/>
        <w:adjustRightInd w:val="0"/>
        <w:rPr>
          <w:noProof/>
          <w:szCs w:val="24"/>
          <w:u w:val="single"/>
          <w:lang w:val="pl-PL"/>
        </w:rPr>
      </w:pPr>
      <w:r w:rsidRPr="002651C7">
        <w:rPr>
          <w:noProof/>
          <w:szCs w:val="24"/>
          <w:u w:val="single"/>
          <w:lang w:val="pl-PL"/>
        </w:rPr>
        <w:t>Kanagliflozyna/Metformina</w:t>
      </w:r>
    </w:p>
    <w:p w14:paraId="03A7088C" w14:textId="77777777" w:rsidR="00AE0D64" w:rsidRPr="002651C7" w:rsidRDefault="00AE0D64" w:rsidP="00BD6FAC">
      <w:pPr>
        <w:keepNext/>
        <w:widowControl w:val="0"/>
        <w:autoSpaceDE w:val="0"/>
        <w:autoSpaceDN w:val="0"/>
        <w:adjustRightInd w:val="0"/>
        <w:rPr>
          <w:noProof/>
          <w:szCs w:val="24"/>
          <w:u w:val="single"/>
          <w:lang w:val="pl-PL"/>
        </w:rPr>
      </w:pPr>
    </w:p>
    <w:p w14:paraId="39FF87E0" w14:textId="77777777" w:rsidR="00CB572E" w:rsidRPr="002651C7" w:rsidRDefault="00CB572E" w:rsidP="00CB572E">
      <w:pPr>
        <w:widowControl w:val="0"/>
        <w:rPr>
          <w:noProof/>
          <w:szCs w:val="24"/>
          <w:lang w:val="pl-PL"/>
        </w:rPr>
      </w:pPr>
      <w:r w:rsidRPr="002651C7">
        <w:rPr>
          <w:noProof/>
          <w:szCs w:val="24"/>
          <w:lang w:val="pl-PL"/>
        </w:rPr>
        <w:t>W badaniu oceniającym rozwój zarodka i płodu u szczurów, metformina podawana w monoterapii (300 mg/kg/dobę) powodowała brak/niepełne kostnienie, podczas gdy kanagliflozyna w monoterapii (60 mg/kg/dobę) nie miała żadnego wpływu. Kiedy kanagliflozyna/metformina były podawane w dawkach 60/300 mg/kg/dobę (ekspozycje przekraczające odpowiednio 11 i 13 razy ekspozycje kliniczne na kanagliflozynę i metforminę w dawkach 300/2000 mg), działania były bardziej zauważalne niż przy podawaniu samej metforminy.</w:t>
      </w:r>
    </w:p>
    <w:p w14:paraId="1B0C6BE0" w14:textId="77777777" w:rsidR="0032255F" w:rsidRPr="002651C7" w:rsidRDefault="0032255F" w:rsidP="000B1D0B">
      <w:pPr>
        <w:widowControl w:val="0"/>
        <w:rPr>
          <w:noProof/>
          <w:szCs w:val="24"/>
          <w:lang w:val="pl-PL"/>
        </w:rPr>
      </w:pPr>
    </w:p>
    <w:p w14:paraId="46933F80" w14:textId="77777777" w:rsidR="0032255F" w:rsidRPr="002651C7" w:rsidRDefault="0032255F" w:rsidP="000B1D0B">
      <w:pPr>
        <w:widowControl w:val="0"/>
        <w:rPr>
          <w:noProof/>
          <w:szCs w:val="24"/>
          <w:lang w:val="pl-PL"/>
        </w:rPr>
      </w:pPr>
    </w:p>
    <w:p w14:paraId="19F7E426" w14:textId="77777777" w:rsidR="0032255F" w:rsidRPr="002651C7" w:rsidRDefault="0032255F" w:rsidP="00B019AB">
      <w:pPr>
        <w:keepNext/>
        <w:ind w:left="567" w:hanging="567"/>
        <w:outlineLvl w:val="1"/>
        <w:rPr>
          <w:b/>
          <w:bCs/>
          <w:noProof/>
          <w:szCs w:val="22"/>
          <w:lang w:val="pl-PL"/>
        </w:rPr>
      </w:pPr>
      <w:r w:rsidRPr="002651C7">
        <w:rPr>
          <w:b/>
          <w:bCs/>
          <w:noProof/>
          <w:szCs w:val="22"/>
          <w:lang w:val="pl-PL"/>
        </w:rPr>
        <w:t>6.</w:t>
      </w:r>
      <w:r w:rsidRPr="002651C7">
        <w:rPr>
          <w:b/>
          <w:bCs/>
          <w:noProof/>
          <w:szCs w:val="22"/>
          <w:lang w:val="pl-PL"/>
        </w:rPr>
        <w:tab/>
        <w:t>DANE FARMACEUTYCZNE</w:t>
      </w:r>
    </w:p>
    <w:p w14:paraId="55F846B1" w14:textId="77777777" w:rsidR="0032255F" w:rsidRPr="002651C7" w:rsidRDefault="0032255F" w:rsidP="005F5A7F">
      <w:pPr>
        <w:keepNext/>
        <w:widowControl w:val="0"/>
        <w:rPr>
          <w:noProof/>
          <w:szCs w:val="22"/>
          <w:lang w:val="pl-PL"/>
        </w:rPr>
      </w:pPr>
    </w:p>
    <w:p w14:paraId="30BCD9AE"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6.1</w:t>
      </w:r>
      <w:r w:rsidRPr="002651C7">
        <w:rPr>
          <w:b/>
          <w:bCs/>
          <w:noProof/>
          <w:szCs w:val="22"/>
          <w:lang w:val="pl-PL"/>
        </w:rPr>
        <w:tab/>
        <w:t>Wykaz substancji pomocniczych</w:t>
      </w:r>
    </w:p>
    <w:p w14:paraId="57F7B8D5" w14:textId="77777777" w:rsidR="0032255F" w:rsidRPr="002651C7" w:rsidRDefault="0032255F" w:rsidP="00B019AB">
      <w:pPr>
        <w:keepNext/>
        <w:widowControl w:val="0"/>
        <w:rPr>
          <w:bCs/>
          <w:noProof/>
          <w:szCs w:val="22"/>
          <w:lang w:val="pl-PL"/>
        </w:rPr>
      </w:pPr>
    </w:p>
    <w:p w14:paraId="557AAE4D" w14:textId="77777777" w:rsidR="0032255F" w:rsidRPr="002651C7" w:rsidRDefault="0032255F" w:rsidP="005F67DC">
      <w:pPr>
        <w:keepNext/>
        <w:widowControl w:val="0"/>
        <w:rPr>
          <w:noProof/>
          <w:szCs w:val="22"/>
          <w:u w:val="single"/>
          <w:lang w:val="pl-PL"/>
        </w:rPr>
      </w:pPr>
      <w:r w:rsidRPr="002651C7">
        <w:rPr>
          <w:noProof/>
          <w:szCs w:val="22"/>
          <w:u w:val="single"/>
          <w:lang w:val="pl-PL"/>
        </w:rPr>
        <w:t>Rdzeń tabletki</w:t>
      </w:r>
    </w:p>
    <w:p w14:paraId="5E7DA187" w14:textId="77777777" w:rsidR="00781C90" w:rsidRPr="002651C7" w:rsidRDefault="00781C90" w:rsidP="005F67DC">
      <w:pPr>
        <w:keepNext/>
        <w:widowControl w:val="0"/>
        <w:rPr>
          <w:noProof/>
          <w:szCs w:val="22"/>
          <w:u w:val="single"/>
          <w:lang w:val="pl-PL"/>
        </w:rPr>
      </w:pPr>
    </w:p>
    <w:p w14:paraId="14AAA4EB" w14:textId="77777777" w:rsidR="0032255F" w:rsidRPr="002651C7" w:rsidRDefault="0032255F" w:rsidP="005F67DC">
      <w:pPr>
        <w:widowControl w:val="0"/>
        <w:rPr>
          <w:noProof/>
          <w:szCs w:val="22"/>
          <w:lang w:val="pl-PL"/>
        </w:rPr>
      </w:pPr>
      <w:r w:rsidRPr="002651C7">
        <w:rPr>
          <w:noProof/>
          <w:szCs w:val="22"/>
          <w:lang w:val="pl-PL"/>
        </w:rPr>
        <w:t>Celuloza mikrokrystaliczna</w:t>
      </w:r>
    </w:p>
    <w:p w14:paraId="71857BEC" w14:textId="77777777" w:rsidR="0032255F" w:rsidRPr="002651C7" w:rsidRDefault="0032255F" w:rsidP="005F67DC">
      <w:pPr>
        <w:widowControl w:val="0"/>
        <w:rPr>
          <w:noProof/>
          <w:szCs w:val="22"/>
          <w:lang w:val="pl-PL"/>
        </w:rPr>
      </w:pPr>
      <w:r w:rsidRPr="002651C7">
        <w:rPr>
          <w:noProof/>
          <w:szCs w:val="22"/>
          <w:lang w:val="pl-PL"/>
        </w:rPr>
        <w:t>Hypromeloza</w:t>
      </w:r>
    </w:p>
    <w:p w14:paraId="28F0018D" w14:textId="77777777" w:rsidR="0032255F" w:rsidRPr="002651C7" w:rsidRDefault="0032255F" w:rsidP="005F67DC">
      <w:pPr>
        <w:widowControl w:val="0"/>
        <w:rPr>
          <w:noProof/>
          <w:szCs w:val="22"/>
          <w:lang w:val="pl-PL"/>
        </w:rPr>
      </w:pPr>
      <w:r w:rsidRPr="002651C7">
        <w:rPr>
          <w:noProof/>
          <w:szCs w:val="22"/>
          <w:lang w:val="pl-PL"/>
        </w:rPr>
        <w:t>Kroskarmeloza sodowa</w:t>
      </w:r>
    </w:p>
    <w:p w14:paraId="1A783898" w14:textId="77777777" w:rsidR="0032255F" w:rsidRPr="002651C7" w:rsidRDefault="0032255F" w:rsidP="005F67DC">
      <w:pPr>
        <w:widowControl w:val="0"/>
        <w:rPr>
          <w:noProof/>
          <w:szCs w:val="22"/>
          <w:lang w:val="pl-PL"/>
        </w:rPr>
      </w:pPr>
      <w:r w:rsidRPr="002651C7">
        <w:rPr>
          <w:noProof/>
          <w:szCs w:val="22"/>
          <w:lang w:val="pl-PL"/>
        </w:rPr>
        <w:t>Magnezu stearynian</w:t>
      </w:r>
    </w:p>
    <w:p w14:paraId="111FE5CE" w14:textId="77777777" w:rsidR="0032255F" w:rsidRPr="002651C7" w:rsidRDefault="0032255F" w:rsidP="005F67DC">
      <w:pPr>
        <w:widowControl w:val="0"/>
        <w:rPr>
          <w:noProof/>
          <w:szCs w:val="22"/>
          <w:lang w:val="pl-PL"/>
        </w:rPr>
      </w:pPr>
    </w:p>
    <w:p w14:paraId="0FBFC75C" w14:textId="77777777" w:rsidR="006F2668" w:rsidRPr="002651C7" w:rsidRDefault="006F2668" w:rsidP="005F67DC">
      <w:pPr>
        <w:keepNext/>
        <w:widowControl w:val="0"/>
        <w:rPr>
          <w:noProof/>
          <w:szCs w:val="22"/>
          <w:u w:val="single"/>
          <w:lang w:val="pl-PL"/>
        </w:rPr>
      </w:pPr>
      <w:r w:rsidRPr="002651C7">
        <w:rPr>
          <w:noProof/>
          <w:szCs w:val="22"/>
          <w:u w:val="single"/>
          <w:lang w:val="pl-PL"/>
        </w:rPr>
        <w:t>Otoczka tabletki</w:t>
      </w:r>
    </w:p>
    <w:p w14:paraId="4B4FDEC0" w14:textId="77777777" w:rsidR="006F2668" w:rsidRPr="002651C7" w:rsidRDefault="006F2668" w:rsidP="005F67DC">
      <w:pPr>
        <w:widowControl w:val="0"/>
        <w:rPr>
          <w:noProof/>
          <w:szCs w:val="22"/>
          <w:lang w:val="pl-PL"/>
        </w:rPr>
      </w:pPr>
    </w:p>
    <w:p w14:paraId="52214CC8" w14:textId="77777777" w:rsidR="006F2668" w:rsidRPr="002651C7" w:rsidRDefault="006F2668" w:rsidP="005F67DC">
      <w:pPr>
        <w:keepNext/>
        <w:widowControl w:val="0"/>
        <w:rPr>
          <w:rFonts w:eastAsia="DengXian"/>
          <w:i/>
          <w:noProof/>
          <w:szCs w:val="22"/>
          <w:u w:val="single"/>
          <w:lang w:val="pl-PL" w:eastAsia="zh-CN"/>
        </w:rPr>
      </w:pPr>
      <w:r w:rsidRPr="002651C7">
        <w:rPr>
          <w:i/>
          <w:noProof/>
          <w:szCs w:val="22"/>
          <w:u w:val="single"/>
          <w:lang w:val="pl-PL"/>
        </w:rPr>
        <w:t>Vokanamet 50</w:t>
      </w:r>
      <w:r w:rsidR="004B7492" w:rsidRPr="002651C7">
        <w:rPr>
          <w:i/>
          <w:noProof/>
          <w:szCs w:val="22"/>
          <w:u w:val="single"/>
          <w:lang w:val="pl-PL"/>
        </w:rPr>
        <w:t> mg</w:t>
      </w:r>
      <w:r w:rsidRPr="002651C7">
        <w:rPr>
          <w:i/>
          <w:noProof/>
          <w:szCs w:val="22"/>
          <w:u w:val="single"/>
          <w:lang w:val="pl-PL"/>
        </w:rPr>
        <w:t>/850</w:t>
      </w:r>
      <w:r w:rsidR="004B7492" w:rsidRPr="002651C7">
        <w:rPr>
          <w:i/>
          <w:noProof/>
          <w:szCs w:val="22"/>
          <w:u w:val="single"/>
          <w:lang w:val="pl-PL"/>
        </w:rPr>
        <w:t> mg</w:t>
      </w:r>
      <w:r w:rsidRPr="002651C7">
        <w:rPr>
          <w:i/>
          <w:noProof/>
          <w:szCs w:val="22"/>
          <w:u w:val="single"/>
          <w:lang w:val="pl-PL"/>
        </w:rPr>
        <w:t xml:space="preserve"> tabletki powlekane</w:t>
      </w:r>
    </w:p>
    <w:p w14:paraId="628B771C" w14:textId="77777777" w:rsidR="00A8631F" w:rsidRPr="002651C7" w:rsidRDefault="00A8631F" w:rsidP="005F67DC">
      <w:pPr>
        <w:keepNext/>
        <w:widowControl w:val="0"/>
        <w:rPr>
          <w:rFonts w:eastAsia="DengXian"/>
          <w:i/>
          <w:noProof/>
          <w:szCs w:val="22"/>
          <w:u w:val="single"/>
          <w:lang w:val="pl-PL" w:eastAsia="zh-CN"/>
        </w:rPr>
      </w:pPr>
    </w:p>
    <w:p w14:paraId="1B6560F0" w14:textId="77777777" w:rsidR="0075082A" w:rsidRPr="002651C7" w:rsidRDefault="006F2668" w:rsidP="005F67DC">
      <w:pPr>
        <w:rPr>
          <w:noProof/>
          <w:szCs w:val="22"/>
          <w:lang w:val="pl-PL"/>
        </w:rPr>
      </w:pPr>
      <w:r w:rsidRPr="002651C7">
        <w:rPr>
          <w:noProof/>
          <w:szCs w:val="22"/>
          <w:lang w:val="pl-PL"/>
        </w:rPr>
        <w:t>Makrogol (3350)</w:t>
      </w:r>
    </w:p>
    <w:p w14:paraId="1B44A304" w14:textId="77777777" w:rsidR="0075082A" w:rsidRPr="002651C7" w:rsidRDefault="006F2668" w:rsidP="005F67DC">
      <w:pPr>
        <w:rPr>
          <w:noProof/>
          <w:szCs w:val="22"/>
          <w:lang w:val="pl-PL"/>
        </w:rPr>
      </w:pPr>
      <w:r w:rsidRPr="002651C7">
        <w:rPr>
          <w:noProof/>
          <w:szCs w:val="22"/>
          <w:lang w:val="pl-PL"/>
        </w:rPr>
        <w:t>Alkohol poliwinylowy</w:t>
      </w:r>
    </w:p>
    <w:p w14:paraId="332EA366" w14:textId="77777777" w:rsidR="006F2668" w:rsidRPr="002651C7" w:rsidRDefault="006F2668" w:rsidP="005F67DC">
      <w:pPr>
        <w:rPr>
          <w:noProof/>
          <w:szCs w:val="22"/>
          <w:lang w:val="pl-PL"/>
        </w:rPr>
      </w:pPr>
      <w:r w:rsidRPr="002651C7">
        <w:rPr>
          <w:noProof/>
          <w:szCs w:val="22"/>
          <w:lang w:val="pl-PL"/>
        </w:rPr>
        <w:t>Talk</w:t>
      </w:r>
    </w:p>
    <w:p w14:paraId="1F3F5CD1" w14:textId="77777777" w:rsidR="006F2668" w:rsidRPr="002651C7" w:rsidRDefault="006F2668" w:rsidP="005F67DC">
      <w:pPr>
        <w:rPr>
          <w:noProof/>
          <w:szCs w:val="22"/>
          <w:lang w:val="pl-PL"/>
        </w:rPr>
      </w:pPr>
      <w:r w:rsidRPr="002651C7">
        <w:rPr>
          <w:noProof/>
          <w:szCs w:val="22"/>
          <w:lang w:val="pl-PL"/>
        </w:rPr>
        <w:t>Tytanu dwutlenek (E171)</w:t>
      </w:r>
    </w:p>
    <w:p w14:paraId="5CD892D1" w14:textId="77777777" w:rsidR="0075082A" w:rsidRPr="002651C7" w:rsidRDefault="006F2668" w:rsidP="005F67DC">
      <w:pPr>
        <w:rPr>
          <w:noProof/>
          <w:szCs w:val="22"/>
          <w:lang w:val="pl-PL"/>
        </w:rPr>
      </w:pPr>
      <w:r w:rsidRPr="002651C7">
        <w:rPr>
          <w:noProof/>
          <w:szCs w:val="22"/>
          <w:lang w:val="pl-PL"/>
        </w:rPr>
        <w:lastRenderedPageBreak/>
        <w:t>Żelaza tlenek czerwony (E172)</w:t>
      </w:r>
    </w:p>
    <w:p w14:paraId="7B855468" w14:textId="77777777" w:rsidR="0075082A" w:rsidRPr="002651C7" w:rsidRDefault="006F2668" w:rsidP="005F67DC">
      <w:pPr>
        <w:rPr>
          <w:noProof/>
          <w:szCs w:val="22"/>
          <w:lang w:val="pl-PL"/>
        </w:rPr>
      </w:pPr>
      <w:r w:rsidRPr="002651C7">
        <w:rPr>
          <w:noProof/>
          <w:szCs w:val="22"/>
          <w:lang w:val="pl-PL"/>
        </w:rPr>
        <w:t>Żelaza tlenek czarny (E172)</w:t>
      </w:r>
    </w:p>
    <w:p w14:paraId="45041CFB" w14:textId="77777777" w:rsidR="006F2668" w:rsidRPr="002651C7" w:rsidRDefault="006F2668" w:rsidP="005F67DC">
      <w:pPr>
        <w:rPr>
          <w:noProof/>
          <w:lang w:val="pl-PL"/>
        </w:rPr>
      </w:pPr>
    </w:p>
    <w:p w14:paraId="49D8A51F" w14:textId="77777777" w:rsidR="006F2668" w:rsidRPr="002651C7" w:rsidRDefault="006F2668" w:rsidP="005F67DC">
      <w:pPr>
        <w:keepNext/>
        <w:widowControl w:val="0"/>
        <w:rPr>
          <w:rFonts w:eastAsia="DengXian"/>
          <w:i/>
          <w:noProof/>
          <w:szCs w:val="22"/>
          <w:u w:val="single"/>
          <w:lang w:val="pl-PL" w:eastAsia="zh-CN"/>
        </w:rPr>
      </w:pPr>
      <w:r w:rsidRPr="002651C7">
        <w:rPr>
          <w:i/>
          <w:noProof/>
          <w:szCs w:val="22"/>
          <w:u w:val="single"/>
          <w:lang w:val="pl-PL"/>
        </w:rPr>
        <w:t>Vokanamet 50</w:t>
      </w:r>
      <w:r w:rsidR="004B7492" w:rsidRPr="002651C7">
        <w:rPr>
          <w:i/>
          <w:noProof/>
          <w:szCs w:val="22"/>
          <w:u w:val="single"/>
          <w:lang w:val="pl-PL"/>
        </w:rPr>
        <w:t> mg</w:t>
      </w:r>
      <w:r w:rsidRPr="002651C7">
        <w:rPr>
          <w:i/>
          <w:noProof/>
          <w:szCs w:val="22"/>
          <w:u w:val="single"/>
          <w:lang w:val="pl-PL"/>
        </w:rPr>
        <w:t>/1000</w:t>
      </w:r>
      <w:r w:rsidR="004B7492" w:rsidRPr="002651C7">
        <w:rPr>
          <w:i/>
          <w:noProof/>
          <w:szCs w:val="22"/>
          <w:u w:val="single"/>
          <w:lang w:val="pl-PL"/>
        </w:rPr>
        <w:t> mg</w:t>
      </w:r>
      <w:r w:rsidRPr="002651C7">
        <w:rPr>
          <w:i/>
          <w:noProof/>
          <w:szCs w:val="22"/>
          <w:u w:val="single"/>
          <w:lang w:val="pl-PL"/>
        </w:rPr>
        <w:t xml:space="preserve"> tabletki powlekane</w:t>
      </w:r>
    </w:p>
    <w:p w14:paraId="17436B3C" w14:textId="77777777" w:rsidR="00A57215" w:rsidRPr="002651C7" w:rsidRDefault="00A57215" w:rsidP="005F67DC">
      <w:pPr>
        <w:keepNext/>
        <w:keepLines/>
        <w:widowControl w:val="0"/>
        <w:rPr>
          <w:rFonts w:eastAsia="DengXian"/>
          <w:i/>
          <w:noProof/>
          <w:szCs w:val="22"/>
          <w:u w:val="single"/>
          <w:lang w:val="pl-PL" w:eastAsia="zh-CN"/>
        </w:rPr>
      </w:pPr>
    </w:p>
    <w:p w14:paraId="10758F87" w14:textId="77777777" w:rsidR="00A57215" w:rsidRPr="002651C7" w:rsidRDefault="006F2668" w:rsidP="005F67DC">
      <w:pPr>
        <w:keepNext/>
        <w:keepLines/>
        <w:rPr>
          <w:noProof/>
          <w:szCs w:val="22"/>
          <w:lang w:val="pl-PL"/>
        </w:rPr>
      </w:pPr>
      <w:r w:rsidRPr="002651C7">
        <w:rPr>
          <w:noProof/>
          <w:szCs w:val="22"/>
          <w:lang w:val="pl-PL"/>
        </w:rPr>
        <w:t>Makrogol (3350)</w:t>
      </w:r>
    </w:p>
    <w:p w14:paraId="090FE066" w14:textId="77777777" w:rsidR="00A57215" w:rsidRPr="002651C7" w:rsidRDefault="006F2668" w:rsidP="005F67DC">
      <w:pPr>
        <w:keepNext/>
        <w:keepLines/>
        <w:rPr>
          <w:noProof/>
          <w:szCs w:val="22"/>
          <w:lang w:val="pl-PL"/>
        </w:rPr>
      </w:pPr>
      <w:r w:rsidRPr="002651C7">
        <w:rPr>
          <w:noProof/>
          <w:szCs w:val="22"/>
          <w:lang w:val="pl-PL"/>
        </w:rPr>
        <w:t>Alkohol poliwinylowy</w:t>
      </w:r>
    </w:p>
    <w:p w14:paraId="41205EEE" w14:textId="77777777" w:rsidR="006F2668" w:rsidRPr="002651C7" w:rsidRDefault="006F2668" w:rsidP="005F67DC">
      <w:pPr>
        <w:rPr>
          <w:noProof/>
          <w:szCs w:val="22"/>
          <w:lang w:val="pl-PL"/>
        </w:rPr>
      </w:pPr>
      <w:r w:rsidRPr="002651C7">
        <w:rPr>
          <w:noProof/>
          <w:szCs w:val="22"/>
          <w:lang w:val="pl-PL"/>
        </w:rPr>
        <w:t>Talk</w:t>
      </w:r>
    </w:p>
    <w:p w14:paraId="11E69AF1" w14:textId="77777777" w:rsidR="006F2668" w:rsidRPr="002651C7" w:rsidRDefault="006F2668" w:rsidP="005F67DC">
      <w:pPr>
        <w:rPr>
          <w:noProof/>
          <w:szCs w:val="22"/>
          <w:lang w:val="pl-PL"/>
        </w:rPr>
      </w:pPr>
      <w:r w:rsidRPr="002651C7">
        <w:rPr>
          <w:noProof/>
          <w:szCs w:val="22"/>
          <w:lang w:val="pl-PL"/>
        </w:rPr>
        <w:t>Tytanu dwutlenek (E171)</w:t>
      </w:r>
    </w:p>
    <w:p w14:paraId="56D2D828" w14:textId="77777777" w:rsidR="006F2668" w:rsidRPr="002651C7" w:rsidRDefault="006F2668" w:rsidP="005F67DC">
      <w:pPr>
        <w:rPr>
          <w:noProof/>
          <w:szCs w:val="22"/>
          <w:lang w:val="pl-PL"/>
        </w:rPr>
      </w:pPr>
      <w:r w:rsidRPr="002651C7">
        <w:rPr>
          <w:noProof/>
          <w:szCs w:val="22"/>
          <w:lang w:val="pl-PL"/>
        </w:rPr>
        <w:t>Żelaza tlenek czerwony (E172)</w:t>
      </w:r>
    </w:p>
    <w:p w14:paraId="71BB50BE" w14:textId="77777777" w:rsidR="006F2668" w:rsidRPr="002651C7" w:rsidRDefault="006F2668" w:rsidP="005F67DC">
      <w:pPr>
        <w:rPr>
          <w:noProof/>
          <w:szCs w:val="22"/>
          <w:lang w:val="pl-PL"/>
        </w:rPr>
      </w:pPr>
      <w:r w:rsidRPr="002651C7">
        <w:rPr>
          <w:noProof/>
          <w:szCs w:val="22"/>
          <w:lang w:val="pl-PL"/>
        </w:rPr>
        <w:t>Żelaza tlenek żółty (E172)</w:t>
      </w:r>
    </w:p>
    <w:p w14:paraId="3A157D8A" w14:textId="77777777" w:rsidR="006F2668" w:rsidRPr="002651C7" w:rsidRDefault="006F2668" w:rsidP="005F67DC">
      <w:pPr>
        <w:rPr>
          <w:noProof/>
          <w:lang w:val="pl-PL"/>
        </w:rPr>
      </w:pPr>
    </w:p>
    <w:p w14:paraId="657DDBFD" w14:textId="77777777" w:rsidR="006F2668" w:rsidRPr="002651C7" w:rsidRDefault="006F2668" w:rsidP="005F67DC">
      <w:pPr>
        <w:keepNext/>
        <w:widowControl w:val="0"/>
        <w:rPr>
          <w:rFonts w:eastAsia="DengXian"/>
          <w:i/>
          <w:noProof/>
          <w:szCs w:val="22"/>
          <w:u w:val="single"/>
          <w:lang w:val="pl-PL" w:eastAsia="zh-CN"/>
        </w:rPr>
      </w:pPr>
      <w:r w:rsidRPr="002651C7">
        <w:rPr>
          <w:i/>
          <w:noProof/>
          <w:szCs w:val="22"/>
          <w:u w:val="single"/>
          <w:lang w:val="pl-PL"/>
        </w:rPr>
        <w:t>Vokanamet 150</w:t>
      </w:r>
      <w:r w:rsidR="004B7492" w:rsidRPr="002651C7">
        <w:rPr>
          <w:i/>
          <w:noProof/>
          <w:szCs w:val="22"/>
          <w:u w:val="single"/>
          <w:lang w:val="pl-PL"/>
        </w:rPr>
        <w:t> mg</w:t>
      </w:r>
      <w:r w:rsidRPr="002651C7">
        <w:rPr>
          <w:i/>
          <w:noProof/>
          <w:szCs w:val="22"/>
          <w:u w:val="single"/>
          <w:lang w:val="pl-PL"/>
        </w:rPr>
        <w:t>/850</w:t>
      </w:r>
      <w:r w:rsidR="004B7492" w:rsidRPr="002651C7">
        <w:rPr>
          <w:i/>
          <w:noProof/>
          <w:szCs w:val="22"/>
          <w:u w:val="single"/>
          <w:lang w:val="pl-PL"/>
        </w:rPr>
        <w:t> mg</w:t>
      </w:r>
      <w:r w:rsidRPr="002651C7">
        <w:rPr>
          <w:i/>
          <w:noProof/>
          <w:szCs w:val="22"/>
          <w:u w:val="single"/>
          <w:lang w:val="pl-PL"/>
        </w:rPr>
        <w:t xml:space="preserve"> tabletki powlekane</w:t>
      </w:r>
    </w:p>
    <w:p w14:paraId="286D7658" w14:textId="77777777" w:rsidR="00A8631F" w:rsidRPr="002651C7" w:rsidRDefault="00A8631F" w:rsidP="005F67DC">
      <w:pPr>
        <w:keepNext/>
        <w:widowControl w:val="0"/>
        <w:rPr>
          <w:rFonts w:eastAsia="DengXian"/>
          <w:i/>
          <w:noProof/>
          <w:szCs w:val="22"/>
          <w:u w:val="single"/>
          <w:lang w:val="pl-PL" w:eastAsia="zh-CN"/>
        </w:rPr>
      </w:pPr>
    </w:p>
    <w:p w14:paraId="0A61C3FF" w14:textId="77777777" w:rsidR="0075082A" w:rsidRPr="002651C7" w:rsidRDefault="006F2668" w:rsidP="005F67DC">
      <w:pPr>
        <w:rPr>
          <w:noProof/>
          <w:szCs w:val="22"/>
          <w:lang w:val="pl-PL"/>
        </w:rPr>
      </w:pPr>
      <w:r w:rsidRPr="002651C7">
        <w:rPr>
          <w:noProof/>
          <w:szCs w:val="22"/>
          <w:lang w:val="pl-PL"/>
        </w:rPr>
        <w:t>Makrogol (3350)</w:t>
      </w:r>
    </w:p>
    <w:p w14:paraId="63A8BFB0" w14:textId="77777777" w:rsidR="0075082A" w:rsidRPr="002651C7" w:rsidRDefault="006F2668" w:rsidP="005F67DC">
      <w:pPr>
        <w:rPr>
          <w:noProof/>
          <w:szCs w:val="22"/>
          <w:lang w:val="pl-PL"/>
        </w:rPr>
      </w:pPr>
      <w:r w:rsidRPr="002651C7">
        <w:rPr>
          <w:noProof/>
          <w:szCs w:val="22"/>
          <w:lang w:val="pl-PL"/>
        </w:rPr>
        <w:t>Alkohol poliwinylowy</w:t>
      </w:r>
    </w:p>
    <w:p w14:paraId="5BCEA9AA" w14:textId="77777777" w:rsidR="006F2668" w:rsidRPr="002651C7" w:rsidRDefault="006F2668" w:rsidP="005F67DC">
      <w:pPr>
        <w:rPr>
          <w:noProof/>
          <w:szCs w:val="22"/>
          <w:lang w:val="pl-PL"/>
        </w:rPr>
      </w:pPr>
      <w:r w:rsidRPr="002651C7">
        <w:rPr>
          <w:noProof/>
          <w:szCs w:val="22"/>
          <w:lang w:val="pl-PL"/>
        </w:rPr>
        <w:t>Talk</w:t>
      </w:r>
    </w:p>
    <w:p w14:paraId="224FB9B9" w14:textId="77777777" w:rsidR="006F2668" w:rsidRPr="002651C7" w:rsidRDefault="006F2668" w:rsidP="005F67DC">
      <w:pPr>
        <w:rPr>
          <w:noProof/>
          <w:szCs w:val="22"/>
          <w:lang w:val="pl-PL"/>
        </w:rPr>
      </w:pPr>
      <w:r w:rsidRPr="002651C7">
        <w:rPr>
          <w:noProof/>
          <w:szCs w:val="22"/>
          <w:lang w:val="pl-PL"/>
        </w:rPr>
        <w:t>Tytanu dwutlenek (E171)</w:t>
      </w:r>
    </w:p>
    <w:p w14:paraId="6794B550" w14:textId="77777777" w:rsidR="006F2668" w:rsidRPr="002651C7" w:rsidRDefault="006F2668" w:rsidP="005F67DC">
      <w:pPr>
        <w:rPr>
          <w:noProof/>
          <w:szCs w:val="22"/>
          <w:lang w:val="pl-PL"/>
        </w:rPr>
      </w:pPr>
      <w:r w:rsidRPr="002651C7">
        <w:rPr>
          <w:noProof/>
          <w:szCs w:val="22"/>
          <w:lang w:val="pl-PL"/>
        </w:rPr>
        <w:t>Żelaza tlenek żółty (E172)</w:t>
      </w:r>
    </w:p>
    <w:p w14:paraId="4EFCA65D" w14:textId="77777777" w:rsidR="006F2668" w:rsidRPr="002651C7" w:rsidRDefault="006F2668" w:rsidP="005F67DC">
      <w:pPr>
        <w:rPr>
          <w:noProof/>
          <w:lang w:val="pl-PL"/>
        </w:rPr>
      </w:pPr>
    </w:p>
    <w:p w14:paraId="4D8711A1" w14:textId="77777777" w:rsidR="006F2668" w:rsidRPr="002651C7" w:rsidRDefault="006F2668" w:rsidP="005F67DC">
      <w:pPr>
        <w:keepNext/>
        <w:widowControl w:val="0"/>
        <w:rPr>
          <w:rFonts w:eastAsia="DengXian"/>
          <w:i/>
          <w:noProof/>
          <w:szCs w:val="22"/>
          <w:u w:val="single"/>
          <w:lang w:val="pl-PL" w:eastAsia="zh-CN"/>
        </w:rPr>
      </w:pPr>
      <w:r w:rsidRPr="002651C7">
        <w:rPr>
          <w:i/>
          <w:noProof/>
          <w:szCs w:val="22"/>
          <w:u w:val="single"/>
          <w:lang w:val="pl-PL"/>
        </w:rPr>
        <w:t>Vokanamet 150</w:t>
      </w:r>
      <w:r w:rsidR="004B7492" w:rsidRPr="002651C7">
        <w:rPr>
          <w:i/>
          <w:noProof/>
          <w:szCs w:val="22"/>
          <w:u w:val="single"/>
          <w:lang w:val="pl-PL"/>
        </w:rPr>
        <w:t> mg</w:t>
      </w:r>
      <w:r w:rsidRPr="002651C7">
        <w:rPr>
          <w:i/>
          <w:noProof/>
          <w:szCs w:val="22"/>
          <w:u w:val="single"/>
          <w:lang w:val="pl-PL"/>
        </w:rPr>
        <w:t>/1000</w:t>
      </w:r>
      <w:r w:rsidR="004B7492" w:rsidRPr="002651C7">
        <w:rPr>
          <w:i/>
          <w:noProof/>
          <w:szCs w:val="22"/>
          <w:u w:val="single"/>
          <w:lang w:val="pl-PL"/>
        </w:rPr>
        <w:t> mg</w:t>
      </w:r>
      <w:r w:rsidRPr="002651C7">
        <w:rPr>
          <w:i/>
          <w:noProof/>
          <w:szCs w:val="22"/>
          <w:u w:val="single"/>
          <w:lang w:val="pl-PL"/>
        </w:rPr>
        <w:t xml:space="preserve"> tabletki powlekane</w:t>
      </w:r>
    </w:p>
    <w:p w14:paraId="51BC3124" w14:textId="77777777" w:rsidR="00A8631F" w:rsidRPr="002651C7" w:rsidRDefault="00A8631F" w:rsidP="005F67DC">
      <w:pPr>
        <w:keepNext/>
        <w:widowControl w:val="0"/>
        <w:rPr>
          <w:rFonts w:eastAsia="DengXian"/>
          <w:i/>
          <w:noProof/>
          <w:szCs w:val="22"/>
          <w:u w:val="single"/>
          <w:lang w:val="pl-PL" w:eastAsia="zh-CN"/>
        </w:rPr>
      </w:pPr>
    </w:p>
    <w:p w14:paraId="3BB6223F" w14:textId="77777777" w:rsidR="0075082A" w:rsidRPr="002651C7" w:rsidRDefault="006F2668" w:rsidP="005F67DC">
      <w:pPr>
        <w:rPr>
          <w:noProof/>
          <w:szCs w:val="22"/>
          <w:lang w:val="pl-PL"/>
        </w:rPr>
      </w:pPr>
      <w:r w:rsidRPr="002651C7">
        <w:rPr>
          <w:noProof/>
          <w:szCs w:val="22"/>
          <w:lang w:val="pl-PL"/>
        </w:rPr>
        <w:t>Makrogol (3350)</w:t>
      </w:r>
    </w:p>
    <w:p w14:paraId="554CA181" w14:textId="77777777" w:rsidR="0075082A" w:rsidRPr="002651C7" w:rsidRDefault="006F2668" w:rsidP="005F67DC">
      <w:pPr>
        <w:rPr>
          <w:noProof/>
          <w:szCs w:val="22"/>
          <w:lang w:val="pl-PL"/>
        </w:rPr>
      </w:pPr>
      <w:r w:rsidRPr="002651C7">
        <w:rPr>
          <w:noProof/>
          <w:szCs w:val="22"/>
          <w:lang w:val="pl-PL"/>
        </w:rPr>
        <w:t>Alkohol poliwinylowy</w:t>
      </w:r>
    </w:p>
    <w:p w14:paraId="77DCAACD" w14:textId="77777777" w:rsidR="006F2668" w:rsidRPr="002651C7" w:rsidRDefault="006F2668" w:rsidP="005F67DC">
      <w:pPr>
        <w:rPr>
          <w:noProof/>
          <w:szCs w:val="22"/>
          <w:lang w:val="pl-PL"/>
        </w:rPr>
      </w:pPr>
      <w:r w:rsidRPr="002651C7">
        <w:rPr>
          <w:noProof/>
          <w:szCs w:val="22"/>
          <w:lang w:val="pl-PL"/>
        </w:rPr>
        <w:t>Talk</w:t>
      </w:r>
    </w:p>
    <w:p w14:paraId="67916B9D" w14:textId="77777777" w:rsidR="006F2668" w:rsidRPr="002651C7" w:rsidRDefault="006F2668" w:rsidP="005F67DC">
      <w:pPr>
        <w:rPr>
          <w:noProof/>
          <w:szCs w:val="22"/>
          <w:lang w:val="pl-PL"/>
        </w:rPr>
      </w:pPr>
      <w:r w:rsidRPr="002651C7">
        <w:rPr>
          <w:noProof/>
          <w:szCs w:val="22"/>
          <w:lang w:val="pl-PL"/>
        </w:rPr>
        <w:t>Tytanu dwutlenek (E171)</w:t>
      </w:r>
    </w:p>
    <w:p w14:paraId="50DA4AAA" w14:textId="77777777" w:rsidR="006F2668" w:rsidRPr="002651C7" w:rsidRDefault="006F2668" w:rsidP="005F67DC">
      <w:pPr>
        <w:rPr>
          <w:noProof/>
          <w:szCs w:val="22"/>
          <w:lang w:val="pl-PL"/>
        </w:rPr>
      </w:pPr>
      <w:r w:rsidRPr="002651C7">
        <w:rPr>
          <w:noProof/>
          <w:szCs w:val="22"/>
          <w:lang w:val="pl-PL"/>
        </w:rPr>
        <w:t>Żelaza tlenek czerwony (E172)</w:t>
      </w:r>
    </w:p>
    <w:p w14:paraId="616F336C" w14:textId="77777777" w:rsidR="006F2668" w:rsidRPr="002651C7" w:rsidRDefault="006F2668" w:rsidP="005F67DC">
      <w:pPr>
        <w:rPr>
          <w:noProof/>
          <w:szCs w:val="22"/>
          <w:lang w:val="pl-PL"/>
        </w:rPr>
      </w:pPr>
      <w:r w:rsidRPr="002651C7">
        <w:rPr>
          <w:noProof/>
          <w:szCs w:val="22"/>
          <w:lang w:val="pl-PL"/>
        </w:rPr>
        <w:t>Żelaza tlenek czarny (E172)</w:t>
      </w:r>
    </w:p>
    <w:p w14:paraId="0214A402" w14:textId="77777777" w:rsidR="009B50C1" w:rsidRPr="002651C7" w:rsidRDefault="009B50C1" w:rsidP="005F67DC">
      <w:pPr>
        <w:widowControl w:val="0"/>
        <w:rPr>
          <w:bCs/>
          <w:noProof/>
          <w:szCs w:val="22"/>
          <w:lang w:val="pl-PL"/>
        </w:rPr>
      </w:pPr>
    </w:p>
    <w:p w14:paraId="6CE4982C"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6.2</w:t>
      </w:r>
      <w:r w:rsidRPr="002651C7">
        <w:rPr>
          <w:b/>
          <w:bCs/>
          <w:noProof/>
          <w:szCs w:val="22"/>
          <w:lang w:val="pl-PL"/>
        </w:rPr>
        <w:tab/>
        <w:t>Niezgodności farmaceutyczne</w:t>
      </w:r>
    </w:p>
    <w:p w14:paraId="18AEB9B7" w14:textId="77777777" w:rsidR="0032255F" w:rsidRPr="002651C7" w:rsidRDefault="0032255F" w:rsidP="00BD6FAC">
      <w:pPr>
        <w:keepNext/>
        <w:widowControl w:val="0"/>
        <w:rPr>
          <w:bCs/>
          <w:noProof/>
          <w:szCs w:val="22"/>
          <w:lang w:val="pl-PL"/>
        </w:rPr>
      </w:pPr>
    </w:p>
    <w:p w14:paraId="021750EA" w14:textId="77777777" w:rsidR="0032255F" w:rsidRPr="002651C7" w:rsidRDefault="0032255F" w:rsidP="000B1D0B">
      <w:pPr>
        <w:widowControl w:val="0"/>
        <w:rPr>
          <w:noProof/>
          <w:szCs w:val="22"/>
          <w:lang w:val="pl-PL"/>
        </w:rPr>
      </w:pPr>
      <w:r w:rsidRPr="002651C7">
        <w:rPr>
          <w:noProof/>
          <w:szCs w:val="22"/>
          <w:lang w:val="pl-PL"/>
        </w:rPr>
        <w:t>Nie dotyczy.</w:t>
      </w:r>
    </w:p>
    <w:p w14:paraId="5387D3A9" w14:textId="77777777" w:rsidR="0032255F" w:rsidRPr="002651C7" w:rsidRDefault="0032255F" w:rsidP="000B1D0B">
      <w:pPr>
        <w:widowControl w:val="0"/>
        <w:rPr>
          <w:noProof/>
          <w:szCs w:val="22"/>
          <w:lang w:val="pl-PL"/>
        </w:rPr>
      </w:pPr>
    </w:p>
    <w:p w14:paraId="1CCFCC25"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6.3</w:t>
      </w:r>
      <w:r w:rsidRPr="002651C7">
        <w:rPr>
          <w:b/>
          <w:bCs/>
          <w:noProof/>
          <w:szCs w:val="22"/>
          <w:lang w:val="pl-PL"/>
        </w:rPr>
        <w:tab/>
        <w:t>Okres ważności</w:t>
      </w:r>
    </w:p>
    <w:p w14:paraId="6AD77870" w14:textId="77777777" w:rsidR="0032255F" w:rsidRPr="002651C7" w:rsidRDefault="0032255F" w:rsidP="00BD6FAC">
      <w:pPr>
        <w:keepNext/>
        <w:widowControl w:val="0"/>
        <w:rPr>
          <w:bCs/>
          <w:noProof/>
          <w:szCs w:val="22"/>
          <w:lang w:val="pl-PL"/>
        </w:rPr>
      </w:pPr>
    </w:p>
    <w:p w14:paraId="67344816" w14:textId="77777777" w:rsidR="00F176E6" w:rsidRPr="002651C7" w:rsidRDefault="00F176E6" w:rsidP="00F176E6">
      <w:pPr>
        <w:widowControl w:val="0"/>
        <w:rPr>
          <w:noProof/>
          <w:szCs w:val="22"/>
          <w:lang w:val="pl-PL"/>
        </w:rPr>
      </w:pPr>
      <w:r w:rsidRPr="002651C7">
        <w:rPr>
          <w:noProof/>
          <w:szCs w:val="22"/>
          <w:lang w:val="pl-PL"/>
        </w:rPr>
        <w:t>3 lata.</w:t>
      </w:r>
    </w:p>
    <w:p w14:paraId="5BBE674E" w14:textId="77777777" w:rsidR="0032255F" w:rsidRPr="002651C7" w:rsidRDefault="0032255F" w:rsidP="000B1D0B">
      <w:pPr>
        <w:widowControl w:val="0"/>
        <w:rPr>
          <w:b/>
          <w:noProof/>
          <w:szCs w:val="22"/>
          <w:lang w:val="pl-PL"/>
        </w:rPr>
      </w:pPr>
    </w:p>
    <w:p w14:paraId="328E0A15"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6.4</w:t>
      </w:r>
      <w:r w:rsidRPr="002651C7">
        <w:rPr>
          <w:b/>
          <w:bCs/>
          <w:noProof/>
          <w:szCs w:val="22"/>
          <w:lang w:val="pl-PL"/>
        </w:rPr>
        <w:tab/>
        <w:t>Specjalne środki ostrożności podczas przechowywania</w:t>
      </w:r>
    </w:p>
    <w:p w14:paraId="0E258CF1" w14:textId="77777777" w:rsidR="0032255F" w:rsidRPr="002651C7" w:rsidRDefault="0032255F" w:rsidP="00BD6FAC">
      <w:pPr>
        <w:keepNext/>
        <w:widowControl w:val="0"/>
        <w:autoSpaceDE w:val="0"/>
        <w:autoSpaceDN w:val="0"/>
        <w:adjustRightInd w:val="0"/>
        <w:rPr>
          <w:noProof/>
          <w:szCs w:val="22"/>
          <w:lang w:val="pl-PL"/>
        </w:rPr>
      </w:pPr>
    </w:p>
    <w:p w14:paraId="519CADB3" w14:textId="5DDBE1C3" w:rsidR="0032255F" w:rsidRPr="002651C7" w:rsidRDefault="0032255F" w:rsidP="000B1D0B">
      <w:pPr>
        <w:widowControl w:val="0"/>
        <w:rPr>
          <w:noProof/>
          <w:lang w:val="pl-PL"/>
        </w:rPr>
      </w:pPr>
      <w:r w:rsidRPr="002651C7">
        <w:rPr>
          <w:noProof/>
          <w:lang w:val="pl-PL"/>
        </w:rPr>
        <w:t>Przechowywać w temperaturze poniżej 30</w:t>
      </w:r>
      <w:ins w:id="38" w:author="Polish LOC" w:date="2026-04-30T14:42:00Z">
        <w:r w:rsidR="006B5279">
          <w:rPr>
            <w:noProof/>
            <w:lang w:val="pl-PL"/>
          </w:rPr>
          <w:t xml:space="preserve"> </w:t>
        </w:r>
      </w:ins>
      <w:r w:rsidRPr="002651C7">
        <w:rPr>
          <w:noProof/>
          <w:vertAlign w:val="superscript"/>
          <w:lang w:val="pl-PL"/>
        </w:rPr>
        <w:t>o</w:t>
      </w:r>
      <w:r w:rsidRPr="002651C7">
        <w:rPr>
          <w:noProof/>
          <w:lang w:val="pl-PL"/>
        </w:rPr>
        <w:t>C.</w:t>
      </w:r>
    </w:p>
    <w:p w14:paraId="02C0960E" w14:textId="77777777" w:rsidR="0032255F" w:rsidRPr="002651C7" w:rsidRDefault="0032255F" w:rsidP="00BD6FAC">
      <w:pPr>
        <w:rPr>
          <w:noProof/>
          <w:lang w:val="pl-PL"/>
        </w:rPr>
      </w:pPr>
    </w:p>
    <w:p w14:paraId="31494B63"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6.5</w:t>
      </w:r>
      <w:r w:rsidRPr="002651C7">
        <w:rPr>
          <w:b/>
          <w:bCs/>
          <w:noProof/>
          <w:szCs w:val="22"/>
          <w:lang w:val="pl-PL"/>
        </w:rPr>
        <w:tab/>
        <w:t>Rodzaj i zawartość opakowania</w:t>
      </w:r>
    </w:p>
    <w:p w14:paraId="63DDE690" w14:textId="77777777" w:rsidR="0032255F" w:rsidRPr="002651C7" w:rsidRDefault="0032255F" w:rsidP="005F5A7F">
      <w:pPr>
        <w:keepNext/>
        <w:widowControl w:val="0"/>
        <w:rPr>
          <w:noProof/>
          <w:szCs w:val="22"/>
          <w:lang w:val="pl-PL"/>
        </w:rPr>
      </w:pPr>
    </w:p>
    <w:p w14:paraId="52E30BBC" w14:textId="77777777" w:rsidR="0032255F" w:rsidRPr="002651C7" w:rsidRDefault="0032255F" w:rsidP="00BD6FAC">
      <w:pPr>
        <w:widowControl w:val="0"/>
        <w:rPr>
          <w:noProof/>
          <w:szCs w:val="22"/>
          <w:lang w:val="pl-PL"/>
        </w:rPr>
      </w:pPr>
      <w:r w:rsidRPr="002651C7">
        <w:rPr>
          <w:noProof/>
          <w:szCs w:val="22"/>
          <w:lang w:val="pl-PL"/>
        </w:rPr>
        <w:t>Butelka HDPE zapieczętowana i zabezpieczona przed otwarciem przez dzieci</w:t>
      </w:r>
      <w:r w:rsidR="00781C90" w:rsidRPr="002651C7">
        <w:rPr>
          <w:noProof/>
          <w:szCs w:val="22"/>
          <w:lang w:val="pl-PL"/>
        </w:rPr>
        <w:t>,</w:t>
      </w:r>
      <w:r w:rsidRPr="002651C7">
        <w:rPr>
          <w:noProof/>
          <w:szCs w:val="22"/>
          <w:lang w:val="pl-PL"/>
        </w:rPr>
        <w:t xml:space="preserve"> z pochłaniaczem wilgoci.</w:t>
      </w:r>
    </w:p>
    <w:p w14:paraId="6B461AF0" w14:textId="77777777" w:rsidR="0032255F" w:rsidRPr="002651C7" w:rsidRDefault="0032255F" w:rsidP="000B1D0B">
      <w:pPr>
        <w:widowControl w:val="0"/>
        <w:rPr>
          <w:noProof/>
          <w:szCs w:val="22"/>
          <w:lang w:val="pl-PL"/>
        </w:rPr>
      </w:pPr>
      <w:r w:rsidRPr="002651C7">
        <w:rPr>
          <w:noProof/>
          <w:szCs w:val="22"/>
          <w:lang w:val="pl-PL"/>
        </w:rPr>
        <w:t>Butelki zawierające 20 i 60 tabletek powlekanych.</w:t>
      </w:r>
    </w:p>
    <w:p w14:paraId="7B845BC0" w14:textId="77777777" w:rsidR="0032255F" w:rsidRPr="002651C7" w:rsidRDefault="0032255F" w:rsidP="000B1D0B">
      <w:pPr>
        <w:widowControl w:val="0"/>
        <w:rPr>
          <w:noProof/>
          <w:szCs w:val="22"/>
          <w:lang w:val="pl-PL"/>
        </w:rPr>
      </w:pPr>
    </w:p>
    <w:p w14:paraId="1FC0CA9D" w14:textId="77777777" w:rsidR="0032255F" w:rsidRPr="002651C7" w:rsidRDefault="0032255F" w:rsidP="000B1D0B">
      <w:pPr>
        <w:widowControl w:val="0"/>
        <w:rPr>
          <w:noProof/>
          <w:szCs w:val="22"/>
          <w:lang w:val="pl-PL"/>
        </w:rPr>
      </w:pPr>
      <w:r w:rsidRPr="002651C7">
        <w:rPr>
          <w:noProof/>
          <w:szCs w:val="22"/>
          <w:lang w:val="pl-PL"/>
        </w:rPr>
        <w:t>Wielkości opakowań:</w:t>
      </w:r>
    </w:p>
    <w:p w14:paraId="4229B83C" w14:textId="77777777" w:rsidR="0032255F" w:rsidRPr="002651C7" w:rsidRDefault="0032255F" w:rsidP="000B1D0B">
      <w:pPr>
        <w:widowControl w:val="0"/>
        <w:rPr>
          <w:noProof/>
          <w:szCs w:val="22"/>
          <w:lang w:val="pl-PL"/>
        </w:rPr>
      </w:pPr>
      <w:r w:rsidRPr="002651C7">
        <w:rPr>
          <w:noProof/>
          <w:szCs w:val="22"/>
          <w:lang w:val="pl-PL"/>
        </w:rPr>
        <w:t>1 x 20 powlekanych tabletek.</w:t>
      </w:r>
    </w:p>
    <w:p w14:paraId="558DAF69" w14:textId="77777777" w:rsidR="0032255F" w:rsidRPr="002651C7" w:rsidRDefault="0032255F" w:rsidP="000B1D0B">
      <w:pPr>
        <w:widowControl w:val="0"/>
        <w:rPr>
          <w:noProof/>
          <w:szCs w:val="22"/>
          <w:lang w:val="pl-PL"/>
        </w:rPr>
      </w:pPr>
      <w:r w:rsidRPr="002651C7">
        <w:rPr>
          <w:noProof/>
          <w:szCs w:val="22"/>
          <w:lang w:val="pl-PL"/>
        </w:rPr>
        <w:t>1 x 60 powlekanych tabletek.</w:t>
      </w:r>
    </w:p>
    <w:p w14:paraId="378F3247" w14:textId="77777777" w:rsidR="0032255F" w:rsidRPr="002651C7" w:rsidRDefault="00EB0081" w:rsidP="000B1D0B">
      <w:pPr>
        <w:widowControl w:val="0"/>
        <w:rPr>
          <w:noProof/>
          <w:szCs w:val="22"/>
          <w:lang w:val="pl-PL"/>
        </w:rPr>
      </w:pPr>
      <w:r w:rsidRPr="002651C7">
        <w:rPr>
          <w:noProof/>
          <w:szCs w:val="22"/>
          <w:lang w:val="pl-PL"/>
        </w:rPr>
        <w:t xml:space="preserve">Opakowanie zbiorcze </w:t>
      </w:r>
      <w:r w:rsidR="0032255F" w:rsidRPr="002651C7">
        <w:rPr>
          <w:noProof/>
          <w:szCs w:val="22"/>
          <w:lang w:val="pl-PL"/>
        </w:rPr>
        <w:t>180 (3 x 60) tabletek powlekanych.</w:t>
      </w:r>
    </w:p>
    <w:p w14:paraId="0B888D30" w14:textId="77777777" w:rsidR="0032255F" w:rsidRPr="002651C7" w:rsidRDefault="0032255F" w:rsidP="000B1D0B">
      <w:pPr>
        <w:widowControl w:val="0"/>
        <w:rPr>
          <w:noProof/>
          <w:szCs w:val="22"/>
          <w:lang w:val="pl-PL"/>
        </w:rPr>
      </w:pPr>
    </w:p>
    <w:p w14:paraId="109D112E" w14:textId="77777777" w:rsidR="0032255F" w:rsidRPr="002651C7" w:rsidRDefault="0032255F" w:rsidP="000B1D0B">
      <w:pPr>
        <w:widowControl w:val="0"/>
        <w:rPr>
          <w:noProof/>
          <w:szCs w:val="22"/>
          <w:lang w:val="pl-PL"/>
        </w:rPr>
      </w:pPr>
      <w:r w:rsidRPr="002651C7">
        <w:rPr>
          <w:noProof/>
          <w:szCs w:val="22"/>
          <w:lang w:val="pl-PL"/>
        </w:rPr>
        <w:t>Nie wszystkie wielkości opakowań muszą znajdować się w obrocie.</w:t>
      </w:r>
    </w:p>
    <w:p w14:paraId="74A8C1AA" w14:textId="77777777" w:rsidR="0032255F" w:rsidRPr="002651C7" w:rsidRDefault="0032255F" w:rsidP="000B1D0B">
      <w:pPr>
        <w:widowControl w:val="0"/>
        <w:rPr>
          <w:noProof/>
          <w:szCs w:val="22"/>
          <w:lang w:val="pl-PL"/>
        </w:rPr>
      </w:pPr>
    </w:p>
    <w:p w14:paraId="091A7A31"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lastRenderedPageBreak/>
        <w:t>6.6</w:t>
      </w:r>
      <w:r w:rsidRPr="002651C7">
        <w:rPr>
          <w:b/>
          <w:bCs/>
          <w:noProof/>
          <w:szCs w:val="22"/>
          <w:lang w:val="pl-PL"/>
        </w:rPr>
        <w:tab/>
        <w:t>Specjalne środki ostrożności dotyczące usuwania i przygotowania produktu leczniczego do stosowania</w:t>
      </w:r>
    </w:p>
    <w:p w14:paraId="57CE5EC6" w14:textId="77777777" w:rsidR="0032255F" w:rsidRPr="002651C7" w:rsidRDefault="0032255F" w:rsidP="00BD6FAC">
      <w:pPr>
        <w:keepNext/>
        <w:widowControl w:val="0"/>
        <w:rPr>
          <w:bCs/>
          <w:noProof/>
          <w:szCs w:val="22"/>
          <w:lang w:val="pl-PL"/>
        </w:rPr>
      </w:pPr>
    </w:p>
    <w:p w14:paraId="2316BBE1" w14:textId="77777777" w:rsidR="0032255F" w:rsidRPr="002651C7" w:rsidRDefault="00B06993" w:rsidP="000B1D0B">
      <w:pPr>
        <w:widowControl w:val="0"/>
        <w:rPr>
          <w:noProof/>
          <w:szCs w:val="22"/>
          <w:lang w:val="pl-PL"/>
        </w:rPr>
      </w:pPr>
      <w:r w:rsidRPr="002651C7">
        <w:rPr>
          <w:noProof/>
          <w:lang w:val="pl-PL"/>
        </w:rPr>
        <w:t>Wszelkie niewykorzystane resztki produktu leczniczego lub jego odpady należy usunąć zgodnie z</w:t>
      </w:r>
      <w:r w:rsidR="00C051AF" w:rsidRPr="002651C7">
        <w:rPr>
          <w:noProof/>
          <w:lang w:val="pl-PL"/>
        </w:rPr>
        <w:t> </w:t>
      </w:r>
      <w:r w:rsidRPr="002651C7">
        <w:rPr>
          <w:noProof/>
          <w:lang w:val="pl-PL"/>
        </w:rPr>
        <w:t>lokalnymi przepisami.</w:t>
      </w:r>
    </w:p>
    <w:p w14:paraId="3A327A6F" w14:textId="77777777" w:rsidR="005B4CFD" w:rsidRPr="002651C7" w:rsidRDefault="005B4CFD" w:rsidP="000B1D0B">
      <w:pPr>
        <w:rPr>
          <w:noProof/>
          <w:szCs w:val="22"/>
          <w:lang w:val="pl-PL"/>
        </w:rPr>
      </w:pPr>
    </w:p>
    <w:p w14:paraId="3D8FCA0B" w14:textId="77777777" w:rsidR="0032255F" w:rsidRPr="002651C7" w:rsidRDefault="0032255F" w:rsidP="00B019AB">
      <w:pPr>
        <w:keepNext/>
        <w:ind w:left="567" w:hanging="567"/>
        <w:outlineLvl w:val="1"/>
        <w:rPr>
          <w:b/>
          <w:bCs/>
          <w:noProof/>
          <w:szCs w:val="22"/>
          <w:lang w:val="pl-PL"/>
        </w:rPr>
      </w:pPr>
      <w:r w:rsidRPr="002651C7">
        <w:rPr>
          <w:b/>
          <w:bCs/>
          <w:noProof/>
          <w:szCs w:val="22"/>
          <w:lang w:val="pl-PL"/>
        </w:rPr>
        <w:t>7.</w:t>
      </w:r>
      <w:r w:rsidRPr="002651C7">
        <w:rPr>
          <w:b/>
          <w:bCs/>
          <w:noProof/>
          <w:szCs w:val="22"/>
          <w:lang w:val="pl-PL"/>
        </w:rPr>
        <w:tab/>
        <w:t>PODMIOT ODPOWIEDZIALNY POSIADAJĄCY POZWOLENIE NA DOPUSZCZENIE DO OBROTU</w:t>
      </w:r>
    </w:p>
    <w:p w14:paraId="5046DA0B" w14:textId="77777777" w:rsidR="0032255F" w:rsidRPr="002651C7" w:rsidRDefault="0032255F" w:rsidP="00BD6FAC">
      <w:pPr>
        <w:keepNext/>
        <w:widowControl w:val="0"/>
        <w:rPr>
          <w:noProof/>
          <w:szCs w:val="22"/>
          <w:lang w:val="pl-PL"/>
        </w:rPr>
      </w:pPr>
    </w:p>
    <w:p w14:paraId="4927ADDD" w14:textId="77777777" w:rsidR="0032255F" w:rsidRPr="00B019AB" w:rsidRDefault="00536FE7" w:rsidP="000B1D0B">
      <w:pPr>
        <w:widowControl w:val="0"/>
        <w:autoSpaceDE w:val="0"/>
        <w:autoSpaceDN w:val="0"/>
        <w:adjustRightInd w:val="0"/>
        <w:rPr>
          <w:noProof/>
          <w:szCs w:val="22"/>
          <w:lang w:val="pl-PL"/>
          <w:rPrChange w:id="39" w:author="EUCP BE1" w:date="2026-05-18T12:50:00Z" w16du:dateUtc="2026-05-18T10:50:00Z">
            <w:rPr>
              <w:noProof/>
              <w:szCs w:val="22"/>
              <w:lang w:val="en-US"/>
            </w:rPr>
          </w:rPrChange>
        </w:rPr>
      </w:pPr>
      <w:r w:rsidRPr="00B019AB">
        <w:rPr>
          <w:noProof/>
          <w:szCs w:val="22"/>
          <w:lang w:val="pl-PL"/>
          <w:rPrChange w:id="40" w:author="EUCP BE1" w:date="2026-05-18T12:50:00Z" w16du:dateUtc="2026-05-18T10:50:00Z">
            <w:rPr>
              <w:noProof/>
              <w:szCs w:val="22"/>
              <w:lang w:val="en-US"/>
            </w:rPr>
          </w:rPrChange>
        </w:rPr>
        <w:t>Janssen</w:t>
      </w:r>
      <w:r w:rsidRPr="00B019AB">
        <w:rPr>
          <w:noProof/>
          <w:szCs w:val="22"/>
          <w:lang w:val="pl-PL"/>
          <w:rPrChange w:id="41" w:author="EUCP BE1" w:date="2026-05-18T12:50:00Z" w16du:dateUtc="2026-05-18T10:50:00Z">
            <w:rPr>
              <w:noProof/>
              <w:szCs w:val="22"/>
              <w:lang w:val="en-US"/>
            </w:rPr>
          </w:rPrChange>
        </w:rPr>
        <w:noBreakHyphen/>
        <w:t>Cilag International NV</w:t>
      </w:r>
    </w:p>
    <w:p w14:paraId="1245D745" w14:textId="77777777" w:rsidR="0032255F" w:rsidRPr="00B019AB" w:rsidRDefault="00536FE7" w:rsidP="000B1D0B">
      <w:pPr>
        <w:widowControl w:val="0"/>
        <w:autoSpaceDE w:val="0"/>
        <w:autoSpaceDN w:val="0"/>
        <w:adjustRightInd w:val="0"/>
        <w:rPr>
          <w:noProof/>
          <w:szCs w:val="22"/>
          <w:lang w:val="pl-PL"/>
          <w:rPrChange w:id="42" w:author="EUCP BE1" w:date="2026-05-18T12:50:00Z" w16du:dateUtc="2026-05-18T10:50:00Z">
            <w:rPr>
              <w:noProof/>
              <w:szCs w:val="22"/>
              <w:lang w:val="en-US"/>
            </w:rPr>
          </w:rPrChange>
        </w:rPr>
      </w:pPr>
      <w:r w:rsidRPr="00B019AB">
        <w:rPr>
          <w:noProof/>
          <w:szCs w:val="22"/>
          <w:lang w:val="pl-PL"/>
          <w:rPrChange w:id="43" w:author="EUCP BE1" w:date="2026-05-18T12:50:00Z" w16du:dateUtc="2026-05-18T10:50:00Z">
            <w:rPr>
              <w:noProof/>
              <w:szCs w:val="22"/>
              <w:lang w:val="en-US"/>
            </w:rPr>
          </w:rPrChange>
        </w:rPr>
        <w:t>Turnhoutseweg 30</w:t>
      </w:r>
    </w:p>
    <w:p w14:paraId="1C603FB2" w14:textId="77777777" w:rsidR="0032255F" w:rsidRPr="002651C7" w:rsidRDefault="0032255F" w:rsidP="000B1D0B">
      <w:pPr>
        <w:widowControl w:val="0"/>
        <w:autoSpaceDE w:val="0"/>
        <w:autoSpaceDN w:val="0"/>
        <w:adjustRightInd w:val="0"/>
        <w:rPr>
          <w:noProof/>
          <w:szCs w:val="22"/>
          <w:lang w:val="pl-PL"/>
        </w:rPr>
      </w:pPr>
      <w:r w:rsidRPr="002651C7">
        <w:rPr>
          <w:noProof/>
          <w:szCs w:val="22"/>
          <w:lang w:val="pl-PL"/>
        </w:rPr>
        <w:t>B</w:t>
      </w:r>
      <w:r w:rsidRPr="002651C7">
        <w:rPr>
          <w:noProof/>
          <w:szCs w:val="22"/>
          <w:lang w:val="pl-PL"/>
        </w:rPr>
        <w:noBreakHyphen/>
        <w:t>2340 Beerse</w:t>
      </w:r>
    </w:p>
    <w:p w14:paraId="33784A09" w14:textId="77777777" w:rsidR="0032255F" w:rsidRPr="002651C7" w:rsidRDefault="0032255F" w:rsidP="000B1D0B">
      <w:pPr>
        <w:widowControl w:val="0"/>
        <w:rPr>
          <w:noProof/>
          <w:szCs w:val="22"/>
          <w:lang w:val="pl-PL"/>
        </w:rPr>
      </w:pPr>
      <w:r w:rsidRPr="002651C7">
        <w:rPr>
          <w:noProof/>
          <w:szCs w:val="22"/>
          <w:lang w:val="pl-PL"/>
        </w:rPr>
        <w:t>Belgia</w:t>
      </w:r>
    </w:p>
    <w:p w14:paraId="28BD01DB" w14:textId="77777777" w:rsidR="0032255F" w:rsidRPr="002651C7" w:rsidRDefault="0032255F" w:rsidP="000B1D0B">
      <w:pPr>
        <w:widowControl w:val="0"/>
        <w:rPr>
          <w:noProof/>
          <w:szCs w:val="22"/>
          <w:lang w:val="pl-PL"/>
        </w:rPr>
      </w:pPr>
    </w:p>
    <w:p w14:paraId="75FCE614" w14:textId="77777777" w:rsidR="0032255F" w:rsidRPr="002651C7" w:rsidRDefault="0032255F" w:rsidP="000B1D0B">
      <w:pPr>
        <w:widowControl w:val="0"/>
        <w:rPr>
          <w:noProof/>
          <w:szCs w:val="22"/>
          <w:lang w:val="pl-PL"/>
        </w:rPr>
      </w:pPr>
    </w:p>
    <w:p w14:paraId="02137DF6" w14:textId="77777777" w:rsidR="0032255F" w:rsidRPr="002651C7" w:rsidRDefault="0032255F" w:rsidP="00B019AB">
      <w:pPr>
        <w:keepNext/>
        <w:ind w:left="567" w:hanging="567"/>
        <w:outlineLvl w:val="1"/>
        <w:rPr>
          <w:b/>
          <w:bCs/>
          <w:noProof/>
          <w:szCs w:val="22"/>
          <w:lang w:val="pl-PL"/>
        </w:rPr>
      </w:pPr>
      <w:r w:rsidRPr="002651C7">
        <w:rPr>
          <w:b/>
          <w:bCs/>
          <w:noProof/>
          <w:szCs w:val="22"/>
          <w:lang w:val="pl-PL"/>
        </w:rPr>
        <w:t>8.</w:t>
      </w:r>
      <w:r w:rsidRPr="002651C7">
        <w:rPr>
          <w:b/>
          <w:bCs/>
          <w:noProof/>
          <w:szCs w:val="22"/>
          <w:lang w:val="pl-PL"/>
        </w:rPr>
        <w:tab/>
        <w:t>NUMER</w:t>
      </w:r>
      <w:r w:rsidR="00511D04" w:rsidRPr="002651C7">
        <w:rPr>
          <w:b/>
          <w:bCs/>
          <w:noProof/>
          <w:szCs w:val="22"/>
          <w:lang w:val="pl-PL"/>
        </w:rPr>
        <w:t>Y</w:t>
      </w:r>
      <w:r w:rsidRPr="002651C7">
        <w:rPr>
          <w:b/>
          <w:bCs/>
          <w:noProof/>
          <w:szCs w:val="22"/>
          <w:lang w:val="pl-PL"/>
        </w:rPr>
        <w:t xml:space="preserve"> POZWOLE</w:t>
      </w:r>
      <w:r w:rsidR="00511D04" w:rsidRPr="002651C7">
        <w:rPr>
          <w:b/>
          <w:bCs/>
          <w:noProof/>
          <w:szCs w:val="22"/>
          <w:lang w:val="pl-PL"/>
        </w:rPr>
        <w:t>Ń</w:t>
      </w:r>
      <w:r w:rsidRPr="002651C7">
        <w:rPr>
          <w:b/>
          <w:bCs/>
          <w:noProof/>
          <w:szCs w:val="22"/>
          <w:lang w:val="pl-PL"/>
        </w:rPr>
        <w:t xml:space="preserve"> NA DOPUSZCZENIE DO OBROTU</w:t>
      </w:r>
    </w:p>
    <w:p w14:paraId="40D40109" w14:textId="77777777" w:rsidR="008B5932" w:rsidRPr="002651C7" w:rsidRDefault="008B5932" w:rsidP="00BD6FAC">
      <w:pPr>
        <w:keepNext/>
        <w:rPr>
          <w:noProof/>
          <w:szCs w:val="22"/>
          <w:lang w:val="pl-PL"/>
        </w:rPr>
      </w:pPr>
    </w:p>
    <w:p w14:paraId="203898BB" w14:textId="77777777" w:rsidR="00F1262F" w:rsidRPr="002651C7" w:rsidRDefault="00F1262F" w:rsidP="00F1262F">
      <w:pPr>
        <w:keepNext/>
        <w:keepLines/>
        <w:widowControl w:val="0"/>
        <w:rPr>
          <w:rFonts w:eastAsia="DengXian"/>
          <w:noProof/>
          <w:szCs w:val="22"/>
          <w:u w:val="single"/>
          <w:lang w:val="pl-PL" w:eastAsia="zh-CN"/>
        </w:rPr>
      </w:pPr>
      <w:r w:rsidRPr="002651C7">
        <w:rPr>
          <w:noProof/>
          <w:szCs w:val="22"/>
          <w:u w:val="single"/>
          <w:lang w:val="pl-PL"/>
        </w:rPr>
        <w:t>Vokanamet 50</w:t>
      </w:r>
      <w:r w:rsidR="004B7492" w:rsidRPr="002651C7">
        <w:rPr>
          <w:noProof/>
          <w:szCs w:val="22"/>
          <w:u w:val="single"/>
          <w:lang w:val="pl-PL"/>
        </w:rPr>
        <w:t> mg</w:t>
      </w:r>
      <w:r w:rsidRPr="002651C7">
        <w:rPr>
          <w:noProof/>
          <w:szCs w:val="22"/>
          <w:u w:val="single"/>
          <w:lang w:val="pl-PL"/>
        </w:rPr>
        <w:t>/850</w:t>
      </w:r>
      <w:r w:rsidR="004B7492" w:rsidRPr="002651C7">
        <w:rPr>
          <w:noProof/>
          <w:szCs w:val="22"/>
          <w:u w:val="single"/>
          <w:lang w:val="pl-PL"/>
        </w:rPr>
        <w:t> mg</w:t>
      </w:r>
      <w:r w:rsidRPr="002651C7">
        <w:rPr>
          <w:noProof/>
          <w:szCs w:val="22"/>
          <w:u w:val="single"/>
          <w:lang w:val="pl-PL"/>
        </w:rPr>
        <w:t xml:space="preserve"> tabletki powlekane</w:t>
      </w:r>
    </w:p>
    <w:p w14:paraId="3647FBFA" w14:textId="77777777" w:rsidR="00A8631F" w:rsidRPr="002651C7" w:rsidRDefault="00A8631F" w:rsidP="00F1262F">
      <w:pPr>
        <w:keepNext/>
        <w:keepLines/>
        <w:widowControl w:val="0"/>
        <w:rPr>
          <w:rFonts w:eastAsia="DengXian"/>
          <w:noProof/>
          <w:szCs w:val="22"/>
          <w:u w:val="single"/>
          <w:lang w:val="pl-PL" w:eastAsia="zh-CN"/>
        </w:rPr>
      </w:pPr>
    </w:p>
    <w:p w14:paraId="029A6896" w14:textId="77777777" w:rsidR="008B5932" w:rsidRPr="002651C7" w:rsidRDefault="008B5932" w:rsidP="000B1D0B">
      <w:pPr>
        <w:rPr>
          <w:noProof/>
          <w:szCs w:val="22"/>
          <w:lang w:val="pl-PL"/>
        </w:rPr>
      </w:pPr>
      <w:r w:rsidRPr="002651C7">
        <w:rPr>
          <w:noProof/>
          <w:szCs w:val="22"/>
          <w:lang w:val="pl-PL"/>
        </w:rPr>
        <w:t xml:space="preserve">EU/1/14/918/001 </w:t>
      </w:r>
      <w:r w:rsidRPr="002651C7">
        <w:rPr>
          <w:noProof/>
          <w:szCs w:val="22"/>
          <w:highlight w:val="lightGray"/>
          <w:lang w:val="pl-PL"/>
        </w:rPr>
        <w:t>(20 </w:t>
      </w:r>
      <w:r w:rsidR="00AE0D64" w:rsidRPr="002651C7">
        <w:rPr>
          <w:noProof/>
          <w:szCs w:val="22"/>
          <w:highlight w:val="lightGray"/>
          <w:lang w:val="pl-PL"/>
        </w:rPr>
        <w:t>tabletek powlekanych</w:t>
      </w:r>
      <w:r w:rsidRPr="002651C7">
        <w:rPr>
          <w:noProof/>
          <w:szCs w:val="22"/>
          <w:highlight w:val="lightGray"/>
          <w:lang w:val="pl-PL"/>
        </w:rPr>
        <w:t>)</w:t>
      </w:r>
    </w:p>
    <w:p w14:paraId="78AAEFE5" w14:textId="77777777" w:rsidR="008B5932" w:rsidRPr="002651C7" w:rsidRDefault="008B5932" w:rsidP="000B1D0B">
      <w:pPr>
        <w:rPr>
          <w:noProof/>
          <w:szCs w:val="22"/>
          <w:highlight w:val="lightGray"/>
          <w:lang w:val="pl-PL"/>
        </w:rPr>
      </w:pPr>
      <w:r w:rsidRPr="002651C7">
        <w:rPr>
          <w:noProof/>
          <w:szCs w:val="22"/>
          <w:highlight w:val="lightGray"/>
          <w:lang w:val="pl-PL"/>
        </w:rPr>
        <w:t>EU/1/14/918/002 (60 </w:t>
      </w:r>
      <w:r w:rsidR="00AE0D64" w:rsidRPr="002651C7">
        <w:rPr>
          <w:noProof/>
          <w:szCs w:val="22"/>
          <w:highlight w:val="lightGray"/>
          <w:lang w:val="pl-PL"/>
        </w:rPr>
        <w:t>tabletek powlekanych</w:t>
      </w:r>
      <w:r w:rsidRPr="002651C7">
        <w:rPr>
          <w:noProof/>
          <w:szCs w:val="22"/>
          <w:highlight w:val="lightGray"/>
          <w:lang w:val="pl-PL"/>
        </w:rPr>
        <w:t>)</w:t>
      </w:r>
    </w:p>
    <w:p w14:paraId="50C2273E" w14:textId="77777777" w:rsidR="00502E87" w:rsidRPr="002651C7" w:rsidRDefault="008B5932" w:rsidP="000B1D0B">
      <w:pPr>
        <w:rPr>
          <w:noProof/>
          <w:szCs w:val="22"/>
          <w:lang w:val="pl-PL"/>
        </w:rPr>
      </w:pPr>
      <w:r w:rsidRPr="002651C7">
        <w:rPr>
          <w:noProof/>
          <w:szCs w:val="22"/>
          <w:highlight w:val="lightGray"/>
          <w:lang w:val="pl-PL"/>
        </w:rPr>
        <w:t>EU/1/14/918/003 (180 </w:t>
      </w:r>
      <w:r w:rsidR="00AE0D64" w:rsidRPr="002651C7">
        <w:rPr>
          <w:noProof/>
          <w:szCs w:val="22"/>
          <w:highlight w:val="lightGray"/>
          <w:lang w:val="pl-PL"/>
        </w:rPr>
        <w:t>tabletek powlekanych</w:t>
      </w:r>
      <w:r w:rsidRPr="002651C7">
        <w:rPr>
          <w:noProof/>
          <w:szCs w:val="22"/>
          <w:highlight w:val="lightGray"/>
          <w:lang w:val="pl-PL"/>
        </w:rPr>
        <w:t>)</w:t>
      </w:r>
    </w:p>
    <w:p w14:paraId="43685A74" w14:textId="77777777" w:rsidR="0032255F" w:rsidRPr="002651C7" w:rsidRDefault="0032255F" w:rsidP="000B1D0B">
      <w:pPr>
        <w:widowControl w:val="0"/>
        <w:autoSpaceDE w:val="0"/>
        <w:autoSpaceDN w:val="0"/>
        <w:adjustRightInd w:val="0"/>
        <w:rPr>
          <w:noProof/>
          <w:szCs w:val="22"/>
          <w:lang w:val="pl-PL"/>
        </w:rPr>
      </w:pPr>
    </w:p>
    <w:p w14:paraId="1562E152" w14:textId="77777777" w:rsidR="00F1262F" w:rsidRPr="002651C7" w:rsidRDefault="00F1262F" w:rsidP="00F1262F">
      <w:pPr>
        <w:keepNext/>
        <w:keepLines/>
        <w:widowControl w:val="0"/>
        <w:rPr>
          <w:rFonts w:eastAsia="DengXian"/>
          <w:noProof/>
          <w:szCs w:val="22"/>
          <w:u w:val="single"/>
          <w:lang w:val="pl-PL" w:eastAsia="zh-CN"/>
        </w:rPr>
      </w:pPr>
      <w:r w:rsidRPr="002651C7">
        <w:rPr>
          <w:noProof/>
          <w:szCs w:val="22"/>
          <w:u w:val="single"/>
          <w:lang w:val="pl-PL"/>
        </w:rPr>
        <w:t>Vokanamet 5</w:t>
      </w:r>
      <w:r w:rsidRPr="002651C7">
        <w:rPr>
          <w:noProof/>
          <w:u w:val="single"/>
          <w:lang w:val="pl-PL"/>
        </w:rPr>
        <w:t>0</w:t>
      </w:r>
      <w:r w:rsidR="004B7492" w:rsidRPr="002651C7">
        <w:rPr>
          <w:noProof/>
          <w:u w:val="single"/>
          <w:lang w:val="pl-PL"/>
        </w:rPr>
        <w:t> mg</w:t>
      </w:r>
      <w:r w:rsidRPr="002651C7">
        <w:rPr>
          <w:noProof/>
          <w:u w:val="single"/>
          <w:lang w:val="pl-PL"/>
        </w:rPr>
        <w:t>/1000</w:t>
      </w:r>
      <w:r w:rsidR="004B7492" w:rsidRPr="002651C7">
        <w:rPr>
          <w:noProof/>
          <w:u w:val="single"/>
          <w:lang w:val="pl-PL"/>
        </w:rPr>
        <w:t> mg</w:t>
      </w:r>
      <w:r w:rsidRPr="002651C7">
        <w:rPr>
          <w:noProof/>
          <w:szCs w:val="22"/>
          <w:u w:val="single"/>
          <w:lang w:val="pl-PL"/>
        </w:rPr>
        <w:t xml:space="preserve"> tabletki powlekane</w:t>
      </w:r>
    </w:p>
    <w:p w14:paraId="0D6ABDB7" w14:textId="77777777" w:rsidR="00827031" w:rsidRPr="002651C7" w:rsidRDefault="00827031" w:rsidP="00F1262F">
      <w:pPr>
        <w:keepNext/>
        <w:keepLines/>
        <w:widowControl w:val="0"/>
        <w:rPr>
          <w:rFonts w:eastAsia="DengXian"/>
          <w:noProof/>
          <w:szCs w:val="22"/>
          <w:u w:val="single"/>
          <w:lang w:val="pl-PL" w:eastAsia="zh-CN"/>
        </w:rPr>
      </w:pPr>
    </w:p>
    <w:p w14:paraId="52FCCE6D" w14:textId="77777777" w:rsidR="00F1262F" w:rsidRPr="002651C7" w:rsidRDefault="00F1262F" w:rsidP="00F1262F">
      <w:pPr>
        <w:rPr>
          <w:noProof/>
          <w:szCs w:val="22"/>
          <w:lang w:val="pl-PL"/>
        </w:rPr>
      </w:pPr>
      <w:r w:rsidRPr="002651C7">
        <w:rPr>
          <w:noProof/>
          <w:szCs w:val="22"/>
          <w:lang w:val="pl-PL"/>
        </w:rPr>
        <w:t xml:space="preserve">EU/1/14/918/004 </w:t>
      </w:r>
      <w:r w:rsidRPr="002651C7">
        <w:rPr>
          <w:noProof/>
          <w:szCs w:val="22"/>
          <w:highlight w:val="lightGray"/>
          <w:lang w:val="pl-PL"/>
        </w:rPr>
        <w:t>(20 </w:t>
      </w:r>
      <w:r w:rsidR="00AE0D64" w:rsidRPr="002651C7">
        <w:rPr>
          <w:noProof/>
          <w:szCs w:val="22"/>
          <w:highlight w:val="lightGray"/>
          <w:lang w:val="pl-PL"/>
        </w:rPr>
        <w:t>tabletek powlekanych</w:t>
      </w:r>
      <w:r w:rsidRPr="002651C7">
        <w:rPr>
          <w:noProof/>
          <w:szCs w:val="22"/>
          <w:highlight w:val="lightGray"/>
          <w:lang w:val="pl-PL"/>
        </w:rPr>
        <w:t>)</w:t>
      </w:r>
    </w:p>
    <w:p w14:paraId="4788073C" w14:textId="77777777" w:rsidR="00F1262F" w:rsidRPr="002651C7" w:rsidRDefault="00F1262F" w:rsidP="00F1262F">
      <w:pPr>
        <w:rPr>
          <w:noProof/>
          <w:szCs w:val="22"/>
          <w:highlight w:val="lightGray"/>
          <w:lang w:val="pl-PL"/>
        </w:rPr>
      </w:pPr>
      <w:r w:rsidRPr="002651C7">
        <w:rPr>
          <w:noProof/>
          <w:szCs w:val="22"/>
          <w:highlight w:val="lightGray"/>
          <w:lang w:val="pl-PL"/>
        </w:rPr>
        <w:t>EU/1/14/918/005 (60 </w:t>
      </w:r>
      <w:r w:rsidR="00AE0D64" w:rsidRPr="002651C7">
        <w:rPr>
          <w:noProof/>
          <w:szCs w:val="22"/>
          <w:highlight w:val="lightGray"/>
          <w:lang w:val="pl-PL"/>
        </w:rPr>
        <w:t>tabletek powlekanych</w:t>
      </w:r>
      <w:r w:rsidRPr="002651C7">
        <w:rPr>
          <w:noProof/>
          <w:szCs w:val="22"/>
          <w:highlight w:val="lightGray"/>
          <w:lang w:val="pl-PL"/>
        </w:rPr>
        <w:t>)</w:t>
      </w:r>
    </w:p>
    <w:p w14:paraId="488A6841" w14:textId="77777777" w:rsidR="00F1262F" w:rsidRPr="002651C7" w:rsidRDefault="00F1262F" w:rsidP="00F1262F">
      <w:pPr>
        <w:rPr>
          <w:noProof/>
          <w:szCs w:val="22"/>
          <w:lang w:val="pl-PL"/>
        </w:rPr>
      </w:pPr>
      <w:r w:rsidRPr="002651C7">
        <w:rPr>
          <w:noProof/>
          <w:szCs w:val="22"/>
          <w:highlight w:val="lightGray"/>
          <w:lang w:val="pl-PL"/>
        </w:rPr>
        <w:t>EU/1/14/918/006 (180 </w:t>
      </w:r>
      <w:r w:rsidR="00AE0D64" w:rsidRPr="002651C7">
        <w:rPr>
          <w:noProof/>
          <w:szCs w:val="22"/>
          <w:highlight w:val="lightGray"/>
          <w:lang w:val="pl-PL"/>
        </w:rPr>
        <w:t>tabletek powlekanych</w:t>
      </w:r>
      <w:r w:rsidRPr="002651C7">
        <w:rPr>
          <w:noProof/>
          <w:szCs w:val="22"/>
          <w:highlight w:val="lightGray"/>
          <w:lang w:val="pl-PL"/>
        </w:rPr>
        <w:t>)</w:t>
      </w:r>
    </w:p>
    <w:p w14:paraId="00CE6F31" w14:textId="77777777" w:rsidR="00F1262F" w:rsidRPr="002651C7" w:rsidRDefault="00F1262F" w:rsidP="00F1262F">
      <w:pPr>
        <w:widowControl w:val="0"/>
        <w:rPr>
          <w:noProof/>
          <w:szCs w:val="22"/>
          <w:lang w:val="pl-PL"/>
        </w:rPr>
      </w:pPr>
    </w:p>
    <w:p w14:paraId="0A8C5BA8" w14:textId="77777777" w:rsidR="00F1262F" w:rsidRPr="002651C7" w:rsidRDefault="00F1262F" w:rsidP="00F1262F">
      <w:pPr>
        <w:keepNext/>
        <w:keepLines/>
        <w:widowControl w:val="0"/>
        <w:rPr>
          <w:rFonts w:eastAsia="DengXian"/>
          <w:noProof/>
          <w:szCs w:val="22"/>
          <w:u w:val="single"/>
          <w:lang w:val="pl-PL" w:eastAsia="zh-CN"/>
        </w:rPr>
      </w:pPr>
      <w:r w:rsidRPr="002651C7">
        <w:rPr>
          <w:noProof/>
          <w:szCs w:val="22"/>
          <w:u w:val="single"/>
          <w:lang w:val="pl-PL"/>
        </w:rPr>
        <w:t>Vokanamet 150</w:t>
      </w:r>
      <w:r w:rsidR="004B7492" w:rsidRPr="002651C7">
        <w:rPr>
          <w:noProof/>
          <w:szCs w:val="22"/>
          <w:u w:val="single"/>
          <w:lang w:val="pl-PL"/>
        </w:rPr>
        <w:t> mg</w:t>
      </w:r>
      <w:r w:rsidRPr="002651C7">
        <w:rPr>
          <w:noProof/>
          <w:szCs w:val="22"/>
          <w:u w:val="single"/>
          <w:lang w:val="pl-PL"/>
        </w:rPr>
        <w:t>/850</w:t>
      </w:r>
      <w:r w:rsidR="004B7492" w:rsidRPr="002651C7">
        <w:rPr>
          <w:noProof/>
          <w:szCs w:val="22"/>
          <w:u w:val="single"/>
          <w:lang w:val="pl-PL"/>
        </w:rPr>
        <w:t> mg</w:t>
      </w:r>
      <w:r w:rsidRPr="002651C7">
        <w:rPr>
          <w:noProof/>
          <w:szCs w:val="22"/>
          <w:u w:val="single"/>
          <w:lang w:val="pl-PL"/>
        </w:rPr>
        <w:t xml:space="preserve"> tabletki powlekane</w:t>
      </w:r>
    </w:p>
    <w:p w14:paraId="45A4FFFE" w14:textId="77777777" w:rsidR="00827031" w:rsidRPr="002651C7" w:rsidRDefault="00827031" w:rsidP="00F1262F">
      <w:pPr>
        <w:keepNext/>
        <w:keepLines/>
        <w:widowControl w:val="0"/>
        <w:rPr>
          <w:rFonts w:eastAsia="DengXian"/>
          <w:noProof/>
          <w:szCs w:val="22"/>
          <w:u w:val="single"/>
          <w:lang w:val="pl-PL" w:eastAsia="zh-CN"/>
        </w:rPr>
      </w:pPr>
    </w:p>
    <w:p w14:paraId="65FD8EF2" w14:textId="77777777" w:rsidR="00F1262F" w:rsidRPr="002651C7" w:rsidRDefault="00F1262F" w:rsidP="00F1262F">
      <w:pPr>
        <w:rPr>
          <w:noProof/>
          <w:szCs w:val="22"/>
          <w:lang w:val="pl-PL"/>
        </w:rPr>
      </w:pPr>
      <w:r w:rsidRPr="002651C7">
        <w:rPr>
          <w:noProof/>
          <w:szCs w:val="22"/>
          <w:lang w:val="pl-PL"/>
        </w:rPr>
        <w:t xml:space="preserve">EU/1/14/918/007 </w:t>
      </w:r>
      <w:r w:rsidRPr="002651C7">
        <w:rPr>
          <w:noProof/>
          <w:szCs w:val="22"/>
          <w:highlight w:val="lightGray"/>
          <w:lang w:val="pl-PL"/>
        </w:rPr>
        <w:t>(20 </w:t>
      </w:r>
      <w:r w:rsidR="00AE0D64" w:rsidRPr="002651C7">
        <w:rPr>
          <w:noProof/>
          <w:szCs w:val="22"/>
          <w:highlight w:val="lightGray"/>
          <w:lang w:val="pl-PL"/>
        </w:rPr>
        <w:t>tabletek powlekanych</w:t>
      </w:r>
      <w:r w:rsidRPr="002651C7">
        <w:rPr>
          <w:noProof/>
          <w:szCs w:val="22"/>
          <w:highlight w:val="lightGray"/>
          <w:lang w:val="pl-PL"/>
        </w:rPr>
        <w:t>)</w:t>
      </w:r>
    </w:p>
    <w:p w14:paraId="4B61D000" w14:textId="77777777" w:rsidR="00F1262F" w:rsidRPr="002651C7" w:rsidRDefault="00F1262F" w:rsidP="00F1262F">
      <w:pPr>
        <w:rPr>
          <w:noProof/>
          <w:szCs w:val="22"/>
          <w:highlight w:val="lightGray"/>
          <w:lang w:val="pl-PL"/>
        </w:rPr>
      </w:pPr>
      <w:r w:rsidRPr="002651C7">
        <w:rPr>
          <w:noProof/>
          <w:szCs w:val="22"/>
          <w:highlight w:val="lightGray"/>
          <w:lang w:val="pl-PL"/>
        </w:rPr>
        <w:t>EU/1/14/918/008 (60 </w:t>
      </w:r>
      <w:r w:rsidR="00AE0D64" w:rsidRPr="002651C7">
        <w:rPr>
          <w:noProof/>
          <w:szCs w:val="22"/>
          <w:highlight w:val="lightGray"/>
          <w:lang w:val="pl-PL"/>
        </w:rPr>
        <w:t>tabletek powlekanych</w:t>
      </w:r>
      <w:r w:rsidRPr="002651C7">
        <w:rPr>
          <w:noProof/>
          <w:szCs w:val="22"/>
          <w:highlight w:val="lightGray"/>
          <w:lang w:val="pl-PL"/>
        </w:rPr>
        <w:t>)</w:t>
      </w:r>
    </w:p>
    <w:p w14:paraId="02757409" w14:textId="77777777" w:rsidR="00F1262F" w:rsidRPr="002651C7" w:rsidRDefault="00F1262F" w:rsidP="00F1262F">
      <w:pPr>
        <w:rPr>
          <w:noProof/>
          <w:szCs w:val="22"/>
          <w:lang w:val="pl-PL"/>
        </w:rPr>
      </w:pPr>
      <w:r w:rsidRPr="002651C7">
        <w:rPr>
          <w:noProof/>
          <w:szCs w:val="22"/>
          <w:highlight w:val="lightGray"/>
          <w:lang w:val="pl-PL"/>
        </w:rPr>
        <w:t>EU/1/14/918/009 (180 </w:t>
      </w:r>
      <w:r w:rsidR="00AE0D64" w:rsidRPr="002651C7">
        <w:rPr>
          <w:noProof/>
          <w:szCs w:val="22"/>
          <w:highlight w:val="lightGray"/>
          <w:lang w:val="pl-PL"/>
        </w:rPr>
        <w:t>tabletek powlekanych</w:t>
      </w:r>
      <w:r w:rsidRPr="002651C7">
        <w:rPr>
          <w:noProof/>
          <w:szCs w:val="22"/>
          <w:highlight w:val="lightGray"/>
          <w:lang w:val="pl-PL"/>
        </w:rPr>
        <w:t>)</w:t>
      </w:r>
    </w:p>
    <w:p w14:paraId="6EF11D30" w14:textId="77777777" w:rsidR="00F1262F" w:rsidRPr="002651C7" w:rsidRDefault="00F1262F" w:rsidP="00F1262F">
      <w:pPr>
        <w:widowControl w:val="0"/>
        <w:rPr>
          <w:noProof/>
          <w:szCs w:val="22"/>
          <w:lang w:val="pl-PL"/>
        </w:rPr>
      </w:pPr>
    </w:p>
    <w:p w14:paraId="32F9A2D1" w14:textId="77777777" w:rsidR="00F1262F" w:rsidRPr="002651C7" w:rsidRDefault="00F1262F" w:rsidP="00F1262F">
      <w:pPr>
        <w:keepNext/>
        <w:keepLines/>
        <w:widowControl w:val="0"/>
        <w:rPr>
          <w:rFonts w:eastAsia="DengXian"/>
          <w:noProof/>
          <w:szCs w:val="22"/>
          <w:u w:val="single"/>
          <w:lang w:val="pl-PL" w:eastAsia="zh-CN"/>
        </w:rPr>
      </w:pPr>
      <w:r w:rsidRPr="002651C7">
        <w:rPr>
          <w:noProof/>
          <w:szCs w:val="22"/>
          <w:u w:val="single"/>
          <w:lang w:val="pl-PL"/>
        </w:rPr>
        <w:t>Vokanamet 150</w:t>
      </w:r>
      <w:r w:rsidR="004B7492" w:rsidRPr="002651C7">
        <w:rPr>
          <w:noProof/>
          <w:szCs w:val="22"/>
          <w:u w:val="single"/>
          <w:lang w:val="pl-PL"/>
        </w:rPr>
        <w:t> mg</w:t>
      </w:r>
      <w:r w:rsidRPr="002651C7">
        <w:rPr>
          <w:noProof/>
          <w:szCs w:val="22"/>
          <w:u w:val="single"/>
          <w:lang w:val="pl-PL"/>
        </w:rPr>
        <w:t>/1000</w:t>
      </w:r>
      <w:r w:rsidR="004B7492" w:rsidRPr="002651C7">
        <w:rPr>
          <w:noProof/>
          <w:szCs w:val="22"/>
          <w:u w:val="single"/>
          <w:lang w:val="pl-PL"/>
        </w:rPr>
        <w:t> mg</w:t>
      </w:r>
      <w:r w:rsidRPr="002651C7">
        <w:rPr>
          <w:noProof/>
          <w:szCs w:val="22"/>
          <w:u w:val="single"/>
          <w:lang w:val="pl-PL"/>
        </w:rPr>
        <w:t xml:space="preserve"> tabletki powlekane</w:t>
      </w:r>
    </w:p>
    <w:p w14:paraId="2DE7F761" w14:textId="77777777" w:rsidR="00827031" w:rsidRPr="002651C7" w:rsidRDefault="00827031" w:rsidP="00F1262F">
      <w:pPr>
        <w:keepNext/>
        <w:keepLines/>
        <w:widowControl w:val="0"/>
        <w:rPr>
          <w:rFonts w:eastAsia="DengXian"/>
          <w:noProof/>
          <w:szCs w:val="22"/>
          <w:u w:val="single"/>
          <w:lang w:val="pl-PL" w:eastAsia="zh-CN"/>
        </w:rPr>
      </w:pPr>
    </w:p>
    <w:p w14:paraId="370A1AB5" w14:textId="77777777" w:rsidR="00F1262F" w:rsidRPr="002651C7" w:rsidRDefault="00F1262F" w:rsidP="00F1262F">
      <w:pPr>
        <w:rPr>
          <w:noProof/>
          <w:szCs w:val="22"/>
          <w:lang w:val="pl-PL"/>
        </w:rPr>
      </w:pPr>
      <w:r w:rsidRPr="002651C7">
        <w:rPr>
          <w:noProof/>
          <w:szCs w:val="22"/>
          <w:lang w:val="pl-PL"/>
        </w:rPr>
        <w:t xml:space="preserve">EU/1/14/918/010 </w:t>
      </w:r>
      <w:r w:rsidRPr="002651C7">
        <w:rPr>
          <w:noProof/>
          <w:szCs w:val="22"/>
          <w:highlight w:val="lightGray"/>
          <w:lang w:val="pl-PL"/>
        </w:rPr>
        <w:t>(20 </w:t>
      </w:r>
      <w:r w:rsidR="00AE0D64" w:rsidRPr="002651C7">
        <w:rPr>
          <w:noProof/>
          <w:szCs w:val="22"/>
          <w:highlight w:val="lightGray"/>
          <w:lang w:val="pl-PL"/>
        </w:rPr>
        <w:t>tabletek powlekanych</w:t>
      </w:r>
      <w:r w:rsidRPr="002651C7">
        <w:rPr>
          <w:noProof/>
          <w:szCs w:val="22"/>
          <w:highlight w:val="lightGray"/>
          <w:lang w:val="pl-PL"/>
        </w:rPr>
        <w:t>)</w:t>
      </w:r>
    </w:p>
    <w:p w14:paraId="19AF5CC3" w14:textId="77777777" w:rsidR="00F1262F" w:rsidRPr="002651C7" w:rsidRDefault="00F1262F" w:rsidP="00F1262F">
      <w:pPr>
        <w:rPr>
          <w:noProof/>
          <w:szCs w:val="22"/>
          <w:highlight w:val="lightGray"/>
          <w:lang w:val="pl-PL"/>
        </w:rPr>
      </w:pPr>
      <w:r w:rsidRPr="002651C7">
        <w:rPr>
          <w:noProof/>
          <w:szCs w:val="22"/>
          <w:highlight w:val="lightGray"/>
          <w:lang w:val="pl-PL"/>
        </w:rPr>
        <w:t>EU/1/14/918/011 (60 </w:t>
      </w:r>
      <w:r w:rsidR="00AE0D64" w:rsidRPr="002651C7">
        <w:rPr>
          <w:noProof/>
          <w:szCs w:val="22"/>
          <w:highlight w:val="lightGray"/>
          <w:lang w:val="pl-PL"/>
        </w:rPr>
        <w:t>tabletek powlekanych</w:t>
      </w:r>
      <w:r w:rsidRPr="002651C7">
        <w:rPr>
          <w:noProof/>
          <w:szCs w:val="22"/>
          <w:highlight w:val="lightGray"/>
          <w:lang w:val="pl-PL"/>
        </w:rPr>
        <w:t>)</w:t>
      </w:r>
    </w:p>
    <w:p w14:paraId="7786517E" w14:textId="77777777" w:rsidR="00F1262F" w:rsidRPr="002651C7" w:rsidRDefault="00F1262F" w:rsidP="00F1262F">
      <w:pPr>
        <w:rPr>
          <w:noProof/>
          <w:szCs w:val="22"/>
          <w:lang w:val="pl-PL"/>
        </w:rPr>
      </w:pPr>
      <w:r w:rsidRPr="002651C7">
        <w:rPr>
          <w:noProof/>
          <w:szCs w:val="22"/>
          <w:highlight w:val="lightGray"/>
          <w:lang w:val="pl-PL"/>
        </w:rPr>
        <w:t>EU/1/14/918/012 (180 </w:t>
      </w:r>
      <w:r w:rsidR="00AE0D64" w:rsidRPr="002651C7">
        <w:rPr>
          <w:noProof/>
          <w:szCs w:val="22"/>
          <w:highlight w:val="lightGray"/>
          <w:lang w:val="pl-PL"/>
        </w:rPr>
        <w:t>tabletek powlekanych</w:t>
      </w:r>
      <w:r w:rsidRPr="002651C7">
        <w:rPr>
          <w:noProof/>
          <w:szCs w:val="22"/>
          <w:highlight w:val="lightGray"/>
          <w:lang w:val="pl-PL"/>
        </w:rPr>
        <w:t>)</w:t>
      </w:r>
    </w:p>
    <w:p w14:paraId="76F158DD" w14:textId="77777777" w:rsidR="00F1262F" w:rsidRPr="002651C7" w:rsidRDefault="00F1262F" w:rsidP="000B1D0B">
      <w:pPr>
        <w:widowControl w:val="0"/>
        <w:autoSpaceDE w:val="0"/>
        <w:autoSpaceDN w:val="0"/>
        <w:adjustRightInd w:val="0"/>
        <w:rPr>
          <w:noProof/>
          <w:szCs w:val="22"/>
          <w:lang w:val="pl-PL"/>
        </w:rPr>
      </w:pPr>
    </w:p>
    <w:p w14:paraId="23EB0D80" w14:textId="77777777" w:rsidR="0032255F" w:rsidRPr="002651C7" w:rsidRDefault="0032255F" w:rsidP="00BD6FAC">
      <w:pPr>
        <w:widowControl w:val="0"/>
        <w:rPr>
          <w:noProof/>
          <w:szCs w:val="22"/>
          <w:lang w:val="pl-PL"/>
        </w:rPr>
      </w:pPr>
    </w:p>
    <w:p w14:paraId="0B719AAE" w14:textId="77777777" w:rsidR="0032255F" w:rsidRPr="002651C7" w:rsidRDefault="0032255F" w:rsidP="00B019AB">
      <w:pPr>
        <w:keepNext/>
        <w:ind w:left="567" w:hanging="567"/>
        <w:outlineLvl w:val="1"/>
        <w:rPr>
          <w:b/>
          <w:bCs/>
          <w:noProof/>
          <w:szCs w:val="22"/>
          <w:lang w:val="pl-PL"/>
        </w:rPr>
      </w:pPr>
      <w:r w:rsidRPr="002651C7">
        <w:rPr>
          <w:b/>
          <w:bCs/>
          <w:noProof/>
          <w:szCs w:val="22"/>
          <w:lang w:val="pl-PL"/>
        </w:rPr>
        <w:t>9.</w:t>
      </w:r>
      <w:r w:rsidRPr="002651C7">
        <w:rPr>
          <w:b/>
          <w:bCs/>
          <w:noProof/>
          <w:szCs w:val="22"/>
          <w:lang w:val="pl-PL"/>
        </w:rPr>
        <w:tab/>
        <w:t>DATA WYDANIA PIERWSZEGO POZWOLENIA NA DOPUSZCZENIE DO OBROTU I DATA PRZEDŁUŻENIA POZWOLENIA</w:t>
      </w:r>
    </w:p>
    <w:p w14:paraId="2047BB03" w14:textId="77777777" w:rsidR="0032255F" w:rsidRPr="002651C7" w:rsidRDefault="0032255F" w:rsidP="000B1D0B">
      <w:pPr>
        <w:keepNext/>
        <w:widowControl w:val="0"/>
        <w:rPr>
          <w:noProof/>
          <w:szCs w:val="22"/>
          <w:lang w:val="pl-PL"/>
        </w:rPr>
      </w:pPr>
    </w:p>
    <w:p w14:paraId="7ADE2599" w14:textId="77777777" w:rsidR="0032255F" w:rsidRPr="002651C7" w:rsidRDefault="0032255F" w:rsidP="00A43831">
      <w:pPr>
        <w:keepNext/>
        <w:widowControl w:val="0"/>
        <w:rPr>
          <w:noProof/>
          <w:szCs w:val="22"/>
          <w:lang w:val="pl-PL"/>
        </w:rPr>
      </w:pPr>
      <w:r w:rsidRPr="002651C7">
        <w:rPr>
          <w:noProof/>
          <w:szCs w:val="22"/>
          <w:lang w:val="pl-PL"/>
        </w:rPr>
        <w:t>Data wydania pierwszego pozwolenia na dopuszczenie do obrotu:</w:t>
      </w:r>
      <w:r w:rsidR="00A044E5" w:rsidRPr="002651C7">
        <w:rPr>
          <w:noProof/>
          <w:szCs w:val="22"/>
          <w:lang w:val="pl-PL"/>
        </w:rPr>
        <w:t xml:space="preserve"> 23 kwietnia 2014</w:t>
      </w:r>
      <w:r w:rsidR="00781C90" w:rsidRPr="002651C7">
        <w:rPr>
          <w:noProof/>
          <w:szCs w:val="22"/>
          <w:lang w:val="pl-PL"/>
        </w:rPr>
        <w:t xml:space="preserve"> r.</w:t>
      </w:r>
    </w:p>
    <w:p w14:paraId="375551AC" w14:textId="77777777" w:rsidR="0032255F" w:rsidRPr="002651C7" w:rsidRDefault="00AE0D64" w:rsidP="000B1D0B">
      <w:pPr>
        <w:widowControl w:val="0"/>
        <w:rPr>
          <w:noProof/>
          <w:szCs w:val="22"/>
          <w:lang w:val="pl-PL"/>
        </w:rPr>
      </w:pPr>
      <w:r w:rsidRPr="002651C7">
        <w:rPr>
          <w:noProof/>
          <w:szCs w:val="22"/>
          <w:lang w:val="pl-PL"/>
        </w:rPr>
        <w:t>Data przedłużenia pozwolenia:</w:t>
      </w:r>
      <w:r w:rsidR="00CF47B1" w:rsidRPr="002651C7">
        <w:rPr>
          <w:noProof/>
          <w:szCs w:val="22"/>
          <w:lang w:val="pl-PL"/>
        </w:rPr>
        <w:t xml:space="preserve"> 1</w:t>
      </w:r>
      <w:r w:rsidR="00486D32" w:rsidRPr="002651C7">
        <w:rPr>
          <w:noProof/>
          <w:szCs w:val="22"/>
          <w:lang w:val="pl-PL"/>
        </w:rPr>
        <w:t>8</w:t>
      </w:r>
      <w:r w:rsidR="00CF47B1" w:rsidRPr="002651C7">
        <w:rPr>
          <w:noProof/>
          <w:szCs w:val="22"/>
          <w:lang w:val="pl-PL"/>
        </w:rPr>
        <w:t xml:space="preserve"> grudnia 2018</w:t>
      </w:r>
    </w:p>
    <w:p w14:paraId="5F2B0D52" w14:textId="77777777" w:rsidR="00D72476" w:rsidRPr="002651C7" w:rsidRDefault="00D72476" w:rsidP="00BD6FAC">
      <w:pPr>
        <w:widowControl w:val="0"/>
        <w:rPr>
          <w:rFonts w:eastAsia="DengXian"/>
          <w:noProof/>
          <w:szCs w:val="22"/>
          <w:lang w:val="pl-PL" w:eastAsia="zh-CN"/>
        </w:rPr>
      </w:pPr>
    </w:p>
    <w:p w14:paraId="11AAFAD4" w14:textId="77777777" w:rsidR="00827031" w:rsidRPr="002651C7" w:rsidRDefault="00827031" w:rsidP="00BD6FAC">
      <w:pPr>
        <w:widowControl w:val="0"/>
        <w:rPr>
          <w:rFonts w:eastAsia="DengXian"/>
          <w:noProof/>
          <w:szCs w:val="22"/>
          <w:lang w:val="pl-PL" w:eastAsia="zh-CN"/>
        </w:rPr>
      </w:pPr>
    </w:p>
    <w:p w14:paraId="67654A0A" w14:textId="77777777" w:rsidR="0032255F" w:rsidRPr="002651C7" w:rsidRDefault="0032255F" w:rsidP="00B019AB">
      <w:pPr>
        <w:keepNext/>
        <w:ind w:left="567" w:hanging="567"/>
        <w:outlineLvl w:val="1"/>
        <w:rPr>
          <w:b/>
          <w:bCs/>
          <w:noProof/>
          <w:lang w:val="pl-PL"/>
        </w:rPr>
      </w:pPr>
      <w:r w:rsidRPr="002651C7">
        <w:rPr>
          <w:b/>
          <w:bCs/>
          <w:noProof/>
          <w:lang w:val="pl-PL"/>
        </w:rPr>
        <w:t>10.</w:t>
      </w:r>
      <w:r w:rsidRPr="002651C7">
        <w:rPr>
          <w:b/>
          <w:bCs/>
          <w:noProof/>
          <w:lang w:val="pl-PL"/>
        </w:rPr>
        <w:tab/>
        <w:t>DATA ZATWIERDZENIA LUB CZĘŚCIOWEJ ZMIANY TEKSTU CHARAKTERYSTYKI PRODUKTU LECZNICZEGO</w:t>
      </w:r>
    </w:p>
    <w:p w14:paraId="33D65639" w14:textId="77777777" w:rsidR="0032255F" w:rsidRPr="002651C7" w:rsidRDefault="0032255F" w:rsidP="00A43831">
      <w:pPr>
        <w:keepNext/>
        <w:widowControl w:val="0"/>
        <w:rPr>
          <w:noProof/>
          <w:szCs w:val="22"/>
          <w:lang w:val="pl-PL"/>
        </w:rPr>
      </w:pPr>
    </w:p>
    <w:p w14:paraId="40B69476" w14:textId="77777777" w:rsidR="000B1D0B" w:rsidRPr="002651C7" w:rsidRDefault="000B1D0B" w:rsidP="000B1D0B">
      <w:pPr>
        <w:widowControl w:val="0"/>
        <w:rPr>
          <w:noProof/>
          <w:szCs w:val="22"/>
          <w:lang w:val="pl-PL"/>
        </w:rPr>
      </w:pPr>
    </w:p>
    <w:p w14:paraId="376A3ED8" w14:textId="77777777" w:rsidR="0032255F" w:rsidRPr="002651C7" w:rsidRDefault="0032255F" w:rsidP="000B1D0B">
      <w:pPr>
        <w:widowControl w:val="0"/>
        <w:rPr>
          <w:noProof/>
          <w:szCs w:val="22"/>
          <w:lang w:val="pl-PL"/>
        </w:rPr>
      </w:pPr>
    </w:p>
    <w:p w14:paraId="01F9C55B" w14:textId="0A92D3CE" w:rsidR="00985100" w:rsidRPr="002651C7" w:rsidRDefault="0032255F" w:rsidP="000B1D0B">
      <w:pPr>
        <w:widowControl w:val="0"/>
        <w:rPr>
          <w:noProof/>
          <w:szCs w:val="22"/>
          <w:lang w:val="pl-PL"/>
        </w:rPr>
      </w:pPr>
      <w:r w:rsidRPr="002651C7">
        <w:rPr>
          <w:noProof/>
          <w:szCs w:val="22"/>
          <w:lang w:val="pl-PL"/>
        </w:rPr>
        <w:t>Szczegółowe informacje o tym produkcie leczniczym są dostępne na stronie internetowej Europejskiej Agencji Leków</w:t>
      </w:r>
      <w:r w:rsidR="006D1EEE" w:rsidRPr="002651C7">
        <w:rPr>
          <w:noProof/>
          <w:szCs w:val="22"/>
          <w:lang w:val="pl-PL"/>
        </w:rPr>
        <w:t xml:space="preserve"> </w:t>
      </w:r>
      <w:r w:rsidR="006D1EEE">
        <w:fldChar w:fldCharType="begin"/>
      </w:r>
      <w:r w:rsidR="006D1EEE" w:rsidRPr="00B019AB">
        <w:rPr>
          <w:lang w:val="pl-PL"/>
          <w:rPrChange w:id="44" w:author="EUCP BE1" w:date="2026-05-18T12:50:00Z" w16du:dateUtc="2026-05-18T10:50:00Z">
            <w:rPr/>
          </w:rPrChange>
        </w:rPr>
        <w:instrText>HYPERLINK "https://www.ema.europa.eu"</w:instrText>
      </w:r>
      <w:r w:rsidR="006D1EEE">
        <w:fldChar w:fldCharType="separate"/>
      </w:r>
      <w:r w:rsidR="006D1EEE" w:rsidRPr="00B019AB">
        <w:rPr>
          <w:rStyle w:val="Hyperlink"/>
        </w:rPr>
        <w:t>https://www.ema.europa.eu</w:t>
      </w:r>
      <w:r w:rsidR="006D1EEE">
        <w:fldChar w:fldCharType="end"/>
      </w:r>
    </w:p>
    <w:p w14:paraId="6614E236" w14:textId="77777777" w:rsidR="008B5932" w:rsidRPr="002651C7" w:rsidRDefault="00BC3AE9" w:rsidP="005F5A7F">
      <w:pPr>
        <w:widowControl w:val="0"/>
        <w:rPr>
          <w:noProof/>
          <w:szCs w:val="22"/>
          <w:lang w:val="pl-PL"/>
        </w:rPr>
      </w:pPr>
      <w:r w:rsidRPr="002651C7">
        <w:rPr>
          <w:noProof/>
          <w:szCs w:val="22"/>
          <w:lang w:val="pl-PL"/>
        </w:rPr>
        <w:br w:type="page"/>
      </w:r>
    </w:p>
    <w:p w14:paraId="4A372DA0" w14:textId="77777777" w:rsidR="0032255F" w:rsidRPr="002651C7" w:rsidRDefault="0032255F" w:rsidP="000B1D0B">
      <w:pPr>
        <w:widowControl w:val="0"/>
        <w:jc w:val="center"/>
        <w:rPr>
          <w:noProof/>
          <w:szCs w:val="22"/>
          <w:lang w:val="pl-PL"/>
        </w:rPr>
      </w:pPr>
    </w:p>
    <w:p w14:paraId="41DE3535" w14:textId="77777777" w:rsidR="0032255F" w:rsidRPr="002651C7" w:rsidRDefault="0032255F" w:rsidP="000B1D0B">
      <w:pPr>
        <w:jc w:val="center"/>
        <w:rPr>
          <w:noProof/>
          <w:szCs w:val="22"/>
          <w:lang w:val="pl-PL"/>
        </w:rPr>
      </w:pPr>
    </w:p>
    <w:p w14:paraId="04AC032E" w14:textId="77777777" w:rsidR="0032255F" w:rsidRPr="002651C7" w:rsidRDefault="0032255F" w:rsidP="000B1D0B">
      <w:pPr>
        <w:jc w:val="center"/>
        <w:rPr>
          <w:noProof/>
          <w:szCs w:val="22"/>
          <w:lang w:val="pl-PL"/>
        </w:rPr>
      </w:pPr>
    </w:p>
    <w:p w14:paraId="5602B5C8" w14:textId="77777777" w:rsidR="0032255F" w:rsidRPr="002651C7" w:rsidRDefault="0032255F" w:rsidP="000B1D0B">
      <w:pPr>
        <w:jc w:val="center"/>
        <w:rPr>
          <w:noProof/>
          <w:szCs w:val="22"/>
          <w:lang w:val="pl-PL"/>
        </w:rPr>
      </w:pPr>
    </w:p>
    <w:p w14:paraId="41048ABB" w14:textId="77777777" w:rsidR="0032255F" w:rsidRPr="002651C7" w:rsidRDefault="0032255F" w:rsidP="000B1D0B">
      <w:pPr>
        <w:jc w:val="center"/>
        <w:rPr>
          <w:noProof/>
          <w:szCs w:val="22"/>
          <w:lang w:val="pl-PL"/>
        </w:rPr>
      </w:pPr>
    </w:p>
    <w:p w14:paraId="664AEFF0" w14:textId="77777777" w:rsidR="0032255F" w:rsidRPr="002651C7" w:rsidRDefault="0032255F" w:rsidP="000B1D0B">
      <w:pPr>
        <w:jc w:val="center"/>
        <w:rPr>
          <w:noProof/>
          <w:szCs w:val="22"/>
          <w:lang w:val="pl-PL"/>
        </w:rPr>
      </w:pPr>
    </w:p>
    <w:p w14:paraId="63E3B961" w14:textId="77777777" w:rsidR="0032255F" w:rsidRPr="002651C7" w:rsidRDefault="0032255F" w:rsidP="000B1D0B">
      <w:pPr>
        <w:jc w:val="center"/>
        <w:rPr>
          <w:noProof/>
          <w:szCs w:val="22"/>
          <w:lang w:val="pl-PL"/>
        </w:rPr>
      </w:pPr>
    </w:p>
    <w:p w14:paraId="324BAD5C" w14:textId="77777777" w:rsidR="0032255F" w:rsidRPr="002651C7" w:rsidRDefault="0032255F" w:rsidP="000B1D0B">
      <w:pPr>
        <w:jc w:val="center"/>
        <w:rPr>
          <w:noProof/>
          <w:szCs w:val="22"/>
          <w:lang w:val="pl-PL"/>
        </w:rPr>
      </w:pPr>
    </w:p>
    <w:p w14:paraId="1C466436" w14:textId="77777777" w:rsidR="0032255F" w:rsidRPr="002651C7" w:rsidRDefault="0032255F" w:rsidP="000B1D0B">
      <w:pPr>
        <w:jc w:val="center"/>
        <w:rPr>
          <w:noProof/>
          <w:szCs w:val="22"/>
          <w:lang w:val="pl-PL"/>
        </w:rPr>
      </w:pPr>
    </w:p>
    <w:p w14:paraId="537F3186" w14:textId="77777777" w:rsidR="0032255F" w:rsidRPr="002651C7" w:rsidRDefault="0032255F" w:rsidP="000B1D0B">
      <w:pPr>
        <w:jc w:val="center"/>
        <w:rPr>
          <w:noProof/>
          <w:szCs w:val="22"/>
          <w:lang w:val="pl-PL"/>
        </w:rPr>
      </w:pPr>
    </w:p>
    <w:p w14:paraId="519BCD93" w14:textId="77777777" w:rsidR="0032255F" w:rsidRPr="002651C7" w:rsidRDefault="0032255F" w:rsidP="000B1D0B">
      <w:pPr>
        <w:jc w:val="center"/>
        <w:rPr>
          <w:noProof/>
          <w:szCs w:val="22"/>
          <w:lang w:val="pl-PL"/>
        </w:rPr>
      </w:pPr>
    </w:p>
    <w:p w14:paraId="612A6FD2" w14:textId="77777777" w:rsidR="0032255F" w:rsidRPr="002651C7" w:rsidRDefault="0032255F" w:rsidP="000B1D0B">
      <w:pPr>
        <w:jc w:val="center"/>
        <w:rPr>
          <w:noProof/>
          <w:szCs w:val="22"/>
          <w:lang w:val="pl-PL"/>
        </w:rPr>
      </w:pPr>
    </w:p>
    <w:p w14:paraId="3410A8F3" w14:textId="77777777" w:rsidR="0032255F" w:rsidRPr="002651C7" w:rsidRDefault="0032255F" w:rsidP="000B1D0B">
      <w:pPr>
        <w:jc w:val="center"/>
        <w:rPr>
          <w:noProof/>
          <w:szCs w:val="22"/>
          <w:lang w:val="pl-PL"/>
        </w:rPr>
      </w:pPr>
    </w:p>
    <w:p w14:paraId="7E2E4E10" w14:textId="77777777" w:rsidR="0032255F" w:rsidRPr="002651C7" w:rsidRDefault="0032255F" w:rsidP="000B1D0B">
      <w:pPr>
        <w:jc w:val="center"/>
        <w:rPr>
          <w:noProof/>
          <w:szCs w:val="22"/>
          <w:lang w:val="pl-PL"/>
        </w:rPr>
      </w:pPr>
    </w:p>
    <w:p w14:paraId="5175A935" w14:textId="77777777" w:rsidR="0032255F" w:rsidRPr="002651C7" w:rsidRDefault="0032255F" w:rsidP="000B1D0B">
      <w:pPr>
        <w:jc w:val="center"/>
        <w:rPr>
          <w:noProof/>
          <w:szCs w:val="22"/>
          <w:lang w:val="pl-PL"/>
        </w:rPr>
      </w:pPr>
    </w:p>
    <w:p w14:paraId="29E93796" w14:textId="77777777" w:rsidR="0032255F" w:rsidRPr="002651C7" w:rsidRDefault="0032255F" w:rsidP="000B1D0B">
      <w:pPr>
        <w:jc w:val="center"/>
        <w:rPr>
          <w:noProof/>
          <w:szCs w:val="22"/>
          <w:lang w:val="pl-PL"/>
        </w:rPr>
      </w:pPr>
    </w:p>
    <w:p w14:paraId="73064D75" w14:textId="77777777" w:rsidR="0032255F" w:rsidRPr="002651C7" w:rsidRDefault="0032255F" w:rsidP="000B1D0B">
      <w:pPr>
        <w:jc w:val="center"/>
        <w:rPr>
          <w:noProof/>
          <w:szCs w:val="22"/>
          <w:lang w:val="pl-PL"/>
        </w:rPr>
      </w:pPr>
    </w:p>
    <w:p w14:paraId="53D664C8" w14:textId="77777777" w:rsidR="0032255F" w:rsidRPr="002651C7" w:rsidRDefault="0032255F" w:rsidP="000B1D0B">
      <w:pPr>
        <w:jc w:val="center"/>
        <w:rPr>
          <w:noProof/>
          <w:szCs w:val="22"/>
          <w:lang w:val="pl-PL"/>
        </w:rPr>
      </w:pPr>
    </w:p>
    <w:p w14:paraId="62E5406B" w14:textId="77777777" w:rsidR="0032255F" w:rsidRPr="002651C7" w:rsidRDefault="0032255F" w:rsidP="000B1D0B">
      <w:pPr>
        <w:jc w:val="center"/>
        <w:rPr>
          <w:noProof/>
          <w:szCs w:val="22"/>
          <w:lang w:val="pl-PL"/>
        </w:rPr>
      </w:pPr>
    </w:p>
    <w:p w14:paraId="0FE53B11" w14:textId="77777777" w:rsidR="0032255F" w:rsidRPr="002651C7" w:rsidRDefault="0032255F" w:rsidP="000B1D0B">
      <w:pPr>
        <w:jc w:val="center"/>
        <w:rPr>
          <w:noProof/>
          <w:szCs w:val="22"/>
          <w:lang w:val="pl-PL"/>
        </w:rPr>
      </w:pPr>
    </w:p>
    <w:p w14:paraId="6817A7C2" w14:textId="0E3AC386" w:rsidR="0032255F" w:rsidRPr="002651C7" w:rsidRDefault="0032255F" w:rsidP="000B1D0B">
      <w:pPr>
        <w:jc w:val="center"/>
        <w:rPr>
          <w:noProof/>
          <w:szCs w:val="22"/>
          <w:lang w:val="pl-PL"/>
        </w:rPr>
      </w:pPr>
    </w:p>
    <w:p w14:paraId="7F6B9530" w14:textId="77777777" w:rsidR="00E61D82" w:rsidRPr="002651C7" w:rsidRDefault="00E61D82" w:rsidP="000B1D0B">
      <w:pPr>
        <w:jc w:val="center"/>
        <w:rPr>
          <w:noProof/>
          <w:szCs w:val="22"/>
          <w:lang w:val="pl-PL"/>
        </w:rPr>
      </w:pPr>
    </w:p>
    <w:p w14:paraId="6E8B9A3C" w14:textId="77777777" w:rsidR="0032255F" w:rsidRPr="002651C7" w:rsidRDefault="0032255F" w:rsidP="000B1D0B">
      <w:pPr>
        <w:jc w:val="center"/>
        <w:rPr>
          <w:noProof/>
          <w:szCs w:val="22"/>
          <w:lang w:val="pl-PL"/>
        </w:rPr>
      </w:pPr>
    </w:p>
    <w:p w14:paraId="7CA8EB0D" w14:textId="77777777" w:rsidR="0032255F" w:rsidRPr="002651C7" w:rsidRDefault="0032255F" w:rsidP="005F67DC">
      <w:pPr>
        <w:jc w:val="center"/>
        <w:outlineLvl w:val="0"/>
        <w:rPr>
          <w:b/>
          <w:noProof/>
          <w:szCs w:val="22"/>
          <w:lang w:val="pl-PL"/>
        </w:rPr>
      </w:pPr>
      <w:r w:rsidRPr="002651C7">
        <w:rPr>
          <w:b/>
          <w:noProof/>
          <w:szCs w:val="22"/>
          <w:lang w:val="pl-PL"/>
        </w:rPr>
        <w:t>ANEKS II</w:t>
      </w:r>
    </w:p>
    <w:p w14:paraId="774E4A47" w14:textId="77777777" w:rsidR="0032255F" w:rsidRPr="002651C7" w:rsidRDefault="0032255F" w:rsidP="000B1D0B">
      <w:pPr>
        <w:jc w:val="center"/>
        <w:rPr>
          <w:noProof/>
          <w:lang w:val="pl-PL"/>
        </w:rPr>
      </w:pPr>
    </w:p>
    <w:p w14:paraId="1184900A" w14:textId="77777777" w:rsidR="0032255F" w:rsidRPr="002651C7" w:rsidRDefault="0032255F" w:rsidP="000B1D0B">
      <w:pPr>
        <w:ind w:left="2268" w:right="851" w:hanging="567"/>
        <w:rPr>
          <w:b/>
          <w:noProof/>
          <w:szCs w:val="22"/>
          <w:lang w:val="pl-PL"/>
        </w:rPr>
      </w:pPr>
      <w:r w:rsidRPr="002651C7">
        <w:rPr>
          <w:b/>
          <w:noProof/>
          <w:szCs w:val="22"/>
          <w:lang w:val="pl-PL"/>
        </w:rPr>
        <w:t>A.</w:t>
      </w:r>
      <w:r w:rsidRPr="002651C7">
        <w:rPr>
          <w:b/>
          <w:noProof/>
          <w:szCs w:val="22"/>
          <w:lang w:val="pl-PL"/>
        </w:rPr>
        <w:tab/>
        <w:t>WYTWÓRCA ODPOWIEDZIALNY ZA ZWOLNIENIE SERII</w:t>
      </w:r>
    </w:p>
    <w:p w14:paraId="2596880E" w14:textId="77777777" w:rsidR="0032255F" w:rsidRPr="002651C7" w:rsidRDefault="0032255F" w:rsidP="000B1D0B">
      <w:pPr>
        <w:jc w:val="center"/>
        <w:rPr>
          <w:noProof/>
          <w:lang w:val="pl-PL"/>
        </w:rPr>
      </w:pPr>
    </w:p>
    <w:p w14:paraId="1AEE5250" w14:textId="77777777" w:rsidR="0032255F" w:rsidRPr="002651C7" w:rsidRDefault="0032255F" w:rsidP="000B1D0B">
      <w:pPr>
        <w:ind w:left="2268" w:right="851" w:hanging="567"/>
        <w:rPr>
          <w:b/>
          <w:noProof/>
          <w:szCs w:val="22"/>
          <w:lang w:val="pl-PL"/>
        </w:rPr>
      </w:pPr>
      <w:r w:rsidRPr="002651C7">
        <w:rPr>
          <w:b/>
          <w:noProof/>
          <w:szCs w:val="22"/>
          <w:lang w:val="pl-PL"/>
        </w:rPr>
        <w:t>B.</w:t>
      </w:r>
      <w:r w:rsidRPr="002651C7">
        <w:rPr>
          <w:b/>
          <w:noProof/>
          <w:szCs w:val="22"/>
          <w:lang w:val="pl-PL"/>
        </w:rPr>
        <w:tab/>
        <w:t>WARUNKI LUB OGRANICZENIA DOTYCZĄCE ZAOPATRZENIA I STOSOWANIA</w:t>
      </w:r>
    </w:p>
    <w:p w14:paraId="43D876A4" w14:textId="77777777" w:rsidR="0032255F" w:rsidRPr="002651C7" w:rsidRDefault="0032255F" w:rsidP="000B1D0B">
      <w:pPr>
        <w:jc w:val="center"/>
        <w:rPr>
          <w:noProof/>
          <w:lang w:val="pl-PL"/>
        </w:rPr>
      </w:pPr>
    </w:p>
    <w:p w14:paraId="624C5887" w14:textId="77777777" w:rsidR="0032255F" w:rsidRPr="002651C7" w:rsidRDefault="0032255F" w:rsidP="000B1D0B">
      <w:pPr>
        <w:ind w:left="2268" w:right="851" w:hanging="567"/>
        <w:rPr>
          <w:b/>
          <w:noProof/>
          <w:szCs w:val="22"/>
          <w:lang w:val="pl-PL"/>
        </w:rPr>
      </w:pPr>
      <w:r w:rsidRPr="002651C7">
        <w:rPr>
          <w:b/>
          <w:noProof/>
          <w:szCs w:val="22"/>
          <w:lang w:val="pl-PL"/>
        </w:rPr>
        <w:t>C.</w:t>
      </w:r>
      <w:r w:rsidRPr="002651C7">
        <w:rPr>
          <w:b/>
          <w:noProof/>
          <w:szCs w:val="22"/>
          <w:lang w:val="pl-PL"/>
        </w:rPr>
        <w:tab/>
        <w:t>INNE WARUNKI I WYMAGANIA DOTYCZĄCE DOPUSZCZENIA DO OBROTU</w:t>
      </w:r>
    </w:p>
    <w:p w14:paraId="25ED22EA" w14:textId="77777777" w:rsidR="0032255F" w:rsidRPr="002651C7" w:rsidRDefault="0032255F" w:rsidP="000B1D0B">
      <w:pPr>
        <w:jc w:val="center"/>
        <w:rPr>
          <w:noProof/>
          <w:lang w:val="pl-PL"/>
        </w:rPr>
      </w:pPr>
    </w:p>
    <w:p w14:paraId="156125C1" w14:textId="77777777" w:rsidR="0032255F" w:rsidRPr="002651C7" w:rsidRDefault="0032255F" w:rsidP="000B1D0B">
      <w:pPr>
        <w:ind w:left="2268" w:right="851" w:hanging="567"/>
        <w:rPr>
          <w:b/>
          <w:noProof/>
          <w:szCs w:val="22"/>
          <w:lang w:val="pl-PL"/>
        </w:rPr>
      </w:pPr>
      <w:r w:rsidRPr="002651C7">
        <w:rPr>
          <w:b/>
          <w:noProof/>
          <w:szCs w:val="22"/>
          <w:lang w:val="pl-PL"/>
        </w:rPr>
        <w:t>D.</w:t>
      </w:r>
      <w:r w:rsidRPr="002651C7">
        <w:rPr>
          <w:b/>
          <w:noProof/>
          <w:szCs w:val="22"/>
          <w:lang w:val="pl-PL"/>
        </w:rPr>
        <w:tab/>
        <w:t>WARUNKI LUB OGRANICZENIA DOTYCZĄCE BEZPIECZNEGO I SKUTECZNEGO STOSOWANIA PRODUKTU LECZNICZEGO</w:t>
      </w:r>
    </w:p>
    <w:p w14:paraId="4AF2202C" w14:textId="77777777" w:rsidR="0032255F" w:rsidRPr="002651C7" w:rsidRDefault="0032255F" w:rsidP="005F67DC">
      <w:pPr>
        <w:pStyle w:val="EUCP-Heading-2"/>
        <w:outlineLvl w:val="1"/>
        <w:rPr>
          <w:noProof/>
        </w:rPr>
      </w:pPr>
      <w:r w:rsidRPr="002651C7">
        <w:rPr>
          <w:noProof/>
        </w:rPr>
        <w:br w:type="page"/>
      </w:r>
      <w:r w:rsidRPr="002651C7">
        <w:rPr>
          <w:noProof/>
        </w:rPr>
        <w:lastRenderedPageBreak/>
        <w:t>A.</w:t>
      </w:r>
      <w:r w:rsidRPr="002651C7">
        <w:rPr>
          <w:noProof/>
        </w:rPr>
        <w:tab/>
        <w:t>WYTWÓRCA ODPOWIEDZIALNY ZA ZWOLNIENIE SERII</w:t>
      </w:r>
    </w:p>
    <w:p w14:paraId="45C927A1" w14:textId="77777777" w:rsidR="0032255F" w:rsidRPr="002651C7" w:rsidRDefault="0032255F" w:rsidP="000C6D43">
      <w:pPr>
        <w:keepNext/>
        <w:rPr>
          <w:noProof/>
          <w:szCs w:val="22"/>
          <w:lang w:val="pl-PL"/>
        </w:rPr>
      </w:pPr>
    </w:p>
    <w:p w14:paraId="510217B1" w14:textId="77777777" w:rsidR="0032255F" w:rsidRPr="002651C7" w:rsidRDefault="0032255F" w:rsidP="000C6D43">
      <w:pPr>
        <w:keepNext/>
        <w:rPr>
          <w:noProof/>
          <w:szCs w:val="22"/>
          <w:lang w:val="pl-PL"/>
        </w:rPr>
      </w:pPr>
      <w:r w:rsidRPr="002651C7">
        <w:rPr>
          <w:noProof/>
          <w:szCs w:val="22"/>
          <w:u w:val="single"/>
          <w:lang w:val="pl-PL"/>
        </w:rPr>
        <w:t>Nazwa i adres wytwórcy odpowiedzialnego za zwolnienie serii</w:t>
      </w:r>
    </w:p>
    <w:p w14:paraId="5853B0B9" w14:textId="77777777" w:rsidR="0032255F" w:rsidRPr="002651C7" w:rsidRDefault="0032255F" w:rsidP="000C6D43">
      <w:pPr>
        <w:keepNext/>
        <w:rPr>
          <w:noProof/>
          <w:szCs w:val="22"/>
          <w:lang w:val="pl-PL"/>
        </w:rPr>
      </w:pPr>
    </w:p>
    <w:p w14:paraId="1DAF97BB" w14:textId="77777777" w:rsidR="0032255F" w:rsidRPr="00C1406D" w:rsidRDefault="0032255F" w:rsidP="000B1D0B">
      <w:pPr>
        <w:autoSpaceDE w:val="0"/>
        <w:autoSpaceDN w:val="0"/>
        <w:adjustRightInd w:val="0"/>
        <w:rPr>
          <w:noProof/>
          <w:lang w:val="nl-NL"/>
        </w:rPr>
      </w:pPr>
      <w:r w:rsidRPr="00C1406D">
        <w:rPr>
          <w:noProof/>
          <w:lang w:val="nl-NL"/>
        </w:rPr>
        <w:t>Janssen</w:t>
      </w:r>
      <w:r w:rsidRPr="00C1406D">
        <w:rPr>
          <w:noProof/>
          <w:lang w:val="nl-NL"/>
        </w:rPr>
        <w:noBreakHyphen/>
        <w:t>Cilag SpA</w:t>
      </w:r>
    </w:p>
    <w:p w14:paraId="745C9156" w14:textId="77777777" w:rsidR="0032255F" w:rsidRPr="00C1406D" w:rsidRDefault="0032255F" w:rsidP="000B1D0B">
      <w:pPr>
        <w:autoSpaceDE w:val="0"/>
        <w:autoSpaceDN w:val="0"/>
        <w:adjustRightInd w:val="0"/>
        <w:rPr>
          <w:noProof/>
          <w:lang w:val="nl-NL"/>
        </w:rPr>
      </w:pPr>
      <w:r w:rsidRPr="00C1406D">
        <w:rPr>
          <w:noProof/>
          <w:lang w:val="nl-NL"/>
        </w:rPr>
        <w:t>Via C. Janssen</w:t>
      </w:r>
    </w:p>
    <w:p w14:paraId="1E40771F" w14:textId="77777777" w:rsidR="0032255F" w:rsidRPr="00C1406D" w:rsidRDefault="0032255F" w:rsidP="000B1D0B">
      <w:pPr>
        <w:autoSpaceDE w:val="0"/>
        <w:autoSpaceDN w:val="0"/>
        <w:adjustRightInd w:val="0"/>
        <w:rPr>
          <w:noProof/>
          <w:lang w:val="nl-NL"/>
        </w:rPr>
      </w:pPr>
      <w:r w:rsidRPr="00C1406D">
        <w:rPr>
          <w:noProof/>
          <w:lang w:val="nl-NL"/>
        </w:rPr>
        <w:t>Borgo San Michele</w:t>
      </w:r>
    </w:p>
    <w:p w14:paraId="2A26A2E0" w14:textId="77777777" w:rsidR="0032255F" w:rsidRPr="00C1406D" w:rsidRDefault="0032255F" w:rsidP="000B1D0B">
      <w:pPr>
        <w:autoSpaceDE w:val="0"/>
        <w:autoSpaceDN w:val="0"/>
        <w:adjustRightInd w:val="0"/>
        <w:rPr>
          <w:noProof/>
          <w:lang w:val="nl-NL"/>
        </w:rPr>
      </w:pPr>
      <w:r w:rsidRPr="00C1406D">
        <w:rPr>
          <w:noProof/>
          <w:lang w:val="nl-NL"/>
        </w:rPr>
        <w:t>04100 Latina</w:t>
      </w:r>
    </w:p>
    <w:p w14:paraId="27433136" w14:textId="77777777" w:rsidR="0032255F" w:rsidRPr="002651C7" w:rsidRDefault="0032255F" w:rsidP="000B1D0B">
      <w:pPr>
        <w:autoSpaceDE w:val="0"/>
        <w:autoSpaceDN w:val="0"/>
        <w:adjustRightInd w:val="0"/>
        <w:rPr>
          <w:noProof/>
          <w:lang w:val="pl-PL"/>
        </w:rPr>
      </w:pPr>
      <w:r w:rsidRPr="002651C7">
        <w:rPr>
          <w:noProof/>
          <w:lang w:val="pl-PL"/>
        </w:rPr>
        <w:t>Włochy</w:t>
      </w:r>
    </w:p>
    <w:p w14:paraId="57C3A32E" w14:textId="77777777" w:rsidR="0032255F" w:rsidRPr="002651C7" w:rsidRDefault="0032255F" w:rsidP="000B1D0B">
      <w:pPr>
        <w:rPr>
          <w:noProof/>
          <w:szCs w:val="22"/>
          <w:lang w:val="pl-PL"/>
        </w:rPr>
      </w:pPr>
    </w:p>
    <w:p w14:paraId="07580F41" w14:textId="77777777" w:rsidR="0032255F" w:rsidRPr="002651C7" w:rsidRDefault="0032255F" w:rsidP="000B1D0B">
      <w:pPr>
        <w:rPr>
          <w:noProof/>
          <w:szCs w:val="22"/>
          <w:lang w:val="pl-PL"/>
        </w:rPr>
      </w:pPr>
    </w:p>
    <w:p w14:paraId="584DE789" w14:textId="77777777" w:rsidR="0032255F" w:rsidRPr="002651C7" w:rsidRDefault="0032255F" w:rsidP="005F67DC">
      <w:pPr>
        <w:pStyle w:val="EUCP-Heading-2"/>
        <w:outlineLvl w:val="1"/>
        <w:rPr>
          <w:noProof/>
        </w:rPr>
      </w:pPr>
      <w:r w:rsidRPr="002651C7">
        <w:rPr>
          <w:noProof/>
        </w:rPr>
        <w:t>B.</w:t>
      </w:r>
      <w:r w:rsidRPr="002651C7">
        <w:rPr>
          <w:noProof/>
        </w:rPr>
        <w:tab/>
        <w:t>WARUNKI LUB OGRANICZENIA DOTYCZĄCE ZAOPATRZENIA I STOSOWANIA</w:t>
      </w:r>
    </w:p>
    <w:p w14:paraId="3FB85214" w14:textId="77777777" w:rsidR="0032255F" w:rsidRPr="002651C7" w:rsidRDefault="0032255F" w:rsidP="000C6D43">
      <w:pPr>
        <w:keepNext/>
        <w:numPr>
          <w:ilvl w:val="12"/>
          <w:numId w:val="0"/>
        </w:numPr>
        <w:rPr>
          <w:noProof/>
          <w:szCs w:val="22"/>
          <w:lang w:val="pl-PL"/>
        </w:rPr>
      </w:pPr>
    </w:p>
    <w:p w14:paraId="1D31A4E8" w14:textId="77777777" w:rsidR="0032255F" w:rsidRPr="002651C7" w:rsidRDefault="0032255F" w:rsidP="000B1D0B">
      <w:pPr>
        <w:numPr>
          <w:ilvl w:val="12"/>
          <w:numId w:val="0"/>
        </w:numPr>
        <w:rPr>
          <w:noProof/>
          <w:szCs w:val="22"/>
          <w:lang w:val="pl-PL"/>
        </w:rPr>
      </w:pPr>
      <w:r w:rsidRPr="002651C7">
        <w:rPr>
          <w:noProof/>
          <w:szCs w:val="22"/>
          <w:lang w:val="pl-PL"/>
        </w:rPr>
        <w:t>Produkt leczniczy wydawany na receptę.</w:t>
      </w:r>
    </w:p>
    <w:p w14:paraId="14901161" w14:textId="77777777" w:rsidR="0032255F" w:rsidRPr="002651C7" w:rsidRDefault="0032255F" w:rsidP="000B1D0B">
      <w:pPr>
        <w:rPr>
          <w:noProof/>
          <w:szCs w:val="22"/>
          <w:lang w:val="pl-PL"/>
        </w:rPr>
      </w:pPr>
    </w:p>
    <w:p w14:paraId="75F77972" w14:textId="77777777" w:rsidR="0032255F" w:rsidRPr="002651C7" w:rsidRDefault="0032255F" w:rsidP="000B1D0B">
      <w:pPr>
        <w:numPr>
          <w:ilvl w:val="12"/>
          <w:numId w:val="0"/>
        </w:numPr>
        <w:rPr>
          <w:noProof/>
          <w:szCs w:val="22"/>
          <w:lang w:val="pl-PL"/>
        </w:rPr>
      </w:pPr>
    </w:p>
    <w:p w14:paraId="31FB07FF" w14:textId="77777777" w:rsidR="0032255F" w:rsidRPr="002651C7" w:rsidRDefault="0032255F" w:rsidP="005F67DC">
      <w:pPr>
        <w:pStyle w:val="EUCP-Heading-2"/>
        <w:outlineLvl w:val="1"/>
        <w:rPr>
          <w:noProof/>
        </w:rPr>
      </w:pPr>
      <w:r w:rsidRPr="002651C7">
        <w:rPr>
          <w:noProof/>
        </w:rPr>
        <w:t>C.</w:t>
      </w:r>
      <w:r w:rsidRPr="002651C7">
        <w:rPr>
          <w:noProof/>
        </w:rPr>
        <w:tab/>
        <w:t>INNE WARUNKI I WYMAGANIA DOTYCZĄCE DOPUSZCZENIA DO OBROTU</w:t>
      </w:r>
    </w:p>
    <w:p w14:paraId="066E859A" w14:textId="77777777" w:rsidR="0032255F" w:rsidRPr="002651C7" w:rsidRDefault="0032255F" w:rsidP="000C6D43">
      <w:pPr>
        <w:keepNext/>
        <w:rPr>
          <w:noProof/>
          <w:szCs w:val="22"/>
          <w:lang w:val="pl-PL"/>
        </w:rPr>
      </w:pPr>
    </w:p>
    <w:p w14:paraId="59080EC1" w14:textId="77777777" w:rsidR="0032255F" w:rsidRPr="00540CF3" w:rsidRDefault="0032255F" w:rsidP="00DE589A">
      <w:pPr>
        <w:keepNext/>
        <w:numPr>
          <w:ilvl w:val="0"/>
          <w:numId w:val="21"/>
        </w:numPr>
        <w:tabs>
          <w:tab w:val="clear" w:pos="720"/>
          <w:tab w:val="num" w:pos="567"/>
        </w:tabs>
        <w:ind w:left="567" w:hanging="567"/>
        <w:rPr>
          <w:b/>
          <w:noProof/>
          <w:szCs w:val="22"/>
          <w:lang w:val="en-US"/>
        </w:rPr>
      </w:pPr>
      <w:r w:rsidRPr="002651C7">
        <w:rPr>
          <w:b/>
          <w:noProof/>
          <w:szCs w:val="22"/>
          <w:lang w:val="pl-PL"/>
        </w:rPr>
        <w:t>Okresow</w:t>
      </w:r>
      <w:r w:rsidR="00927CE7" w:rsidRPr="002651C7">
        <w:rPr>
          <w:b/>
          <w:noProof/>
          <w:szCs w:val="22"/>
          <w:lang w:val="pl-PL"/>
        </w:rPr>
        <w:t>e</w:t>
      </w:r>
      <w:r w:rsidRPr="002651C7">
        <w:rPr>
          <w:b/>
          <w:noProof/>
          <w:szCs w:val="22"/>
          <w:lang w:val="pl-PL"/>
        </w:rPr>
        <w:t xml:space="preserve"> raport</w:t>
      </w:r>
      <w:r w:rsidR="00927CE7" w:rsidRPr="002651C7">
        <w:rPr>
          <w:b/>
          <w:noProof/>
          <w:szCs w:val="22"/>
          <w:lang w:val="pl-PL"/>
        </w:rPr>
        <w:t>y</w:t>
      </w:r>
      <w:r w:rsidRPr="002651C7">
        <w:rPr>
          <w:b/>
          <w:noProof/>
          <w:szCs w:val="22"/>
          <w:lang w:val="pl-PL"/>
        </w:rPr>
        <w:t xml:space="preserve"> o </w:t>
      </w:r>
      <w:r w:rsidRPr="002651C7">
        <w:rPr>
          <w:b/>
          <w:noProof/>
          <w:lang w:val="pl-PL"/>
        </w:rPr>
        <w:t>bezpieczeństwie stosowania</w:t>
      </w:r>
      <w:r w:rsidR="00927CE7" w:rsidRPr="002651C7">
        <w:rPr>
          <w:b/>
          <w:noProof/>
          <w:lang w:val="pl-PL"/>
        </w:rPr>
        <w:t xml:space="preserve"> (ang. </w:t>
      </w:r>
      <w:r w:rsidR="00927CE7" w:rsidRPr="00540CF3">
        <w:rPr>
          <w:b/>
          <w:noProof/>
          <w:szCs w:val="22"/>
          <w:lang w:val="en-US"/>
        </w:rPr>
        <w:t>Periodic safety update reports,</w:t>
      </w:r>
      <w:r w:rsidR="00927CE7" w:rsidRPr="00540CF3">
        <w:rPr>
          <w:b/>
          <w:noProof/>
          <w:lang w:val="en-US"/>
        </w:rPr>
        <w:t xml:space="preserve"> PSURs</w:t>
      </w:r>
      <w:r w:rsidR="00927CE7" w:rsidRPr="00540CF3">
        <w:rPr>
          <w:b/>
          <w:noProof/>
          <w:szCs w:val="22"/>
          <w:lang w:val="en-US"/>
        </w:rPr>
        <w:t>)</w:t>
      </w:r>
    </w:p>
    <w:p w14:paraId="252AE997" w14:textId="77777777" w:rsidR="0032255F" w:rsidRPr="00540CF3" w:rsidRDefault="0032255F" w:rsidP="000C6D43">
      <w:pPr>
        <w:keepNext/>
        <w:rPr>
          <w:noProof/>
          <w:lang w:val="en-US"/>
        </w:rPr>
      </w:pPr>
    </w:p>
    <w:p w14:paraId="7A5019C6" w14:textId="77777777" w:rsidR="007D1D0B" w:rsidRPr="002651C7" w:rsidRDefault="00C4435A" w:rsidP="005E0931">
      <w:pPr>
        <w:rPr>
          <w:noProof/>
          <w:lang w:val="pl-PL"/>
        </w:rPr>
      </w:pPr>
      <w:r w:rsidRPr="002651C7">
        <w:rPr>
          <w:noProof/>
          <w:szCs w:val="22"/>
          <w:lang w:val="pl-PL" w:bidi="pl-PL"/>
        </w:rPr>
        <w:t xml:space="preserve">Wymagania do przedłożenia okresowych raportów o bezpieczeństwie stosowania tego produktu </w:t>
      </w:r>
      <w:r w:rsidR="0064168E" w:rsidRPr="002651C7">
        <w:rPr>
          <w:noProof/>
          <w:szCs w:val="22"/>
          <w:lang w:val="pl-PL" w:bidi="pl-PL"/>
        </w:rPr>
        <w:t xml:space="preserve">leczniczego </w:t>
      </w:r>
      <w:r w:rsidRPr="002651C7">
        <w:rPr>
          <w:noProof/>
          <w:szCs w:val="22"/>
          <w:lang w:val="pl-PL" w:bidi="pl-PL"/>
        </w:rPr>
        <w:t>są określone w wykazie unijnych dat referencyjnych (wykaz EURD), o którym mowa w art. 107c ust. 7 dyrektywy 2001/83/WE i jego kolejnych aktualizacjach ogłaszanych na europejskiej stronie internetowej dotyczącej leków</w:t>
      </w:r>
      <w:r w:rsidR="007D1D0B" w:rsidRPr="002651C7">
        <w:rPr>
          <w:noProof/>
          <w:szCs w:val="22"/>
          <w:lang w:val="pl-PL"/>
        </w:rPr>
        <w:t>.</w:t>
      </w:r>
    </w:p>
    <w:p w14:paraId="6DF9AB8D" w14:textId="77777777" w:rsidR="0032255F" w:rsidRPr="002651C7" w:rsidRDefault="0032255F" w:rsidP="000B1D0B">
      <w:pPr>
        <w:rPr>
          <w:noProof/>
          <w:lang w:val="pl-PL"/>
        </w:rPr>
      </w:pPr>
    </w:p>
    <w:p w14:paraId="1E372C59" w14:textId="77777777" w:rsidR="0032255F" w:rsidRPr="002651C7" w:rsidRDefault="0032255F" w:rsidP="000B1D0B">
      <w:pPr>
        <w:rPr>
          <w:noProof/>
          <w:lang w:val="pl-PL"/>
        </w:rPr>
      </w:pPr>
    </w:p>
    <w:p w14:paraId="45AD0A01" w14:textId="77777777" w:rsidR="0032255F" w:rsidRPr="002651C7" w:rsidRDefault="0032255F" w:rsidP="005F67DC">
      <w:pPr>
        <w:pStyle w:val="EUCP-Heading-2"/>
        <w:outlineLvl w:val="1"/>
        <w:rPr>
          <w:noProof/>
        </w:rPr>
      </w:pPr>
      <w:r w:rsidRPr="002651C7">
        <w:rPr>
          <w:noProof/>
        </w:rPr>
        <w:t>D.</w:t>
      </w:r>
      <w:r w:rsidRPr="002651C7">
        <w:rPr>
          <w:noProof/>
        </w:rPr>
        <w:tab/>
        <w:t xml:space="preserve">WARUNKI </w:t>
      </w:r>
      <w:r w:rsidR="0064168E" w:rsidRPr="002651C7">
        <w:rPr>
          <w:noProof/>
        </w:rPr>
        <w:t>LUB</w:t>
      </w:r>
      <w:r w:rsidRPr="002651C7">
        <w:rPr>
          <w:noProof/>
        </w:rPr>
        <w:t xml:space="preserve"> OGRANICZENIA DOTYCZĄCE BEZPIECZNEGO I SKUTECZNEGO STOSOWANIA PRODUKTU LECZNICZEGO</w:t>
      </w:r>
    </w:p>
    <w:p w14:paraId="1A65A0A2" w14:textId="77777777" w:rsidR="0032255F" w:rsidRPr="002651C7" w:rsidRDefault="0032255F" w:rsidP="000C6D43">
      <w:pPr>
        <w:keepNext/>
        <w:rPr>
          <w:noProof/>
          <w:szCs w:val="22"/>
          <w:lang w:val="pl-PL"/>
        </w:rPr>
      </w:pPr>
    </w:p>
    <w:p w14:paraId="47D01947" w14:textId="77777777" w:rsidR="0032255F" w:rsidRPr="002651C7" w:rsidRDefault="0032255F" w:rsidP="005E0931">
      <w:pPr>
        <w:keepNext/>
        <w:numPr>
          <w:ilvl w:val="0"/>
          <w:numId w:val="21"/>
        </w:numPr>
        <w:ind w:left="567" w:hanging="567"/>
        <w:rPr>
          <w:b/>
          <w:bCs/>
          <w:noProof/>
          <w:szCs w:val="22"/>
          <w:lang w:val="pl-PL"/>
        </w:rPr>
      </w:pPr>
      <w:r w:rsidRPr="002651C7">
        <w:rPr>
          <w:b/>
          <w:noProof/>
          <w:szCs w:val="22"/>
          <w:lang w:val="pl-PL"/>
        </w:rPr>
        <w:t>Plan zarządzania ryzykiem (ang. Risk Management Plan, RMP)</w:t>
      </w:r>
    </w:p>
    <w:p w14:paraId="15669C00" w14:textId="77777777" w:rsidR="0032255F" w:rsidRPr="002651C7" w:rsidRDefault="0032255F" w:rsidP="000C6D43">
      <w:pPr>
        <w:keepNext/>
        <w:rPr>
          <w:noProof/>
          <w:szCs w:val="22"/>
          <w:lang w:val="pl-PL"/>
        </w:rPr>
      </w:pPr>
    </w:p>
    <w:p w14:paraId="1C7B725C" w14:textId="77777777" w:rsidR="0032255F" w:rsidRPr="002651C7" w:rsidRDefault="0032255F" w:rsidP="000B1D0B">
      <w:pPr>
        <w:rPr>
          <w:noProof/>
          <w:szCs w:val="22"/>
          <w:lang w:val="pl-PL"/>
        </w:rPr>
      </w:pPr>
      <w:r w:rsidRPr="002651C7">
        <w:rPr>
          <w:noProof/>
          <w:szCs w:val="22"/>
          <w:lang w:val="pl-PL"/>
        </w:rP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46DEFC67" w14:textId="77777777" w:rsidR="0032255F" w:rsidRPr="002651C7" w:rsidRDefault="0032255F" w:rsidP="000B1D0B">
      <w:pPr>
        <w:rPr>
          <w:noProof/>
          <w:szCs w:val="22"/>
          <w:lang w:val="pl-PL"/>
        </w:rPr>
      </w:pPr>
    </w:p>
    <w:p w14:paraId="7385D21B" w14:textId="77777777" w:rsidR="0032255F" w:rsidRPr="002651C7" w:rsidRDefault="0032255F" w:rsidP="000B1D0B">
      <w:pPr>
        <w:rPr>
          <w:noProof/>
          <w:lang w:val="pl-PL"/>
        </w:rPr>
      </w:pPr>
      <w:r w:rsidRPr="002651C7">
        <w:rPr>
          <w:noProof/>
          <w:lang w:val="pl-PL"/>
        </w:rPr>
        <w:t>Uaktualniony RMP należy przedstawiać:</w:t>
      </w:r>
    </w:p>
    <w:p w14:paraId="6FDA5C14" w14:textId="77777777" w:rsidR="0032255F" w:rsidRPr="002651C7" w:rsidRDefault="0032255F" w:rsidP="00BD6FAC">
      <w:pPr>
        <w:numPr>
          <w:ilvl w:val="0"/>
          <w:numId w:val="3"/>
        </w:numPr>
        <w:tabs>
          <w:tab w:val="clear" w:pos="567"/>
        </w:tabs>
        <w:ind w:left="567" w:hanging="567"/>
        <w:rPr>
          <w:noProof/>
          <w:szCs w:val="22"/>
          <w:lang w:val="pl-PL"/>
        </w:rPr>
      </w:pPr>
      <w:r w:rsidRPr="002651C7">
        <w:rPr>
          <w:noProof/>
          <w:szCs w:val="22"/>
          <w:lang w:val="pl-PL"/>
        </w:rPr>
        <w:t>na żądanie Europejskiej Agencji Leków;</w:t>
      </w:r>
    </w:p>
    <w:p w14:paraId="270B584A" w14:textId="77777777" w:rsidR="0032255F" w:rsidRPr="002651C7" w:rsidRDefault="0032255F" w:rsidP="00BD6FAC">
      <w:pPr>
        <w:numPr>
          <w:ilvl w:val="0"/>
          <w:numId w:val="3"/>
        </w:numPr>
        <w:tabs>
          <w:tab w:val="clear" w:pos="567"/>
        </w:tabs>
        <w:ind w:left="567" w:hanging="567"/>
        <w:rPr>
          <w:noProof/>
          <w:szCs w:val="22"/>
          <w:lang w:val="pl-PL"/>
        </w:rPr>
      </w:pPr>
      <w:r w:rsidRPr="002651C7">
        <w:rPr>
          <w:noProof/>
          <w:szCs w:val="22"/>
          <w:lang w:val="pl-PL"/>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7946CD72" w14:textId="77777777" w:rsidR="0032255F" w:rsidRPr="002651C7" w:rsidRDefault="00540F99" w:rsidP="005F67DC">
      <w:pPr>
        <w:rPr>
          <w:noProof/>
          <w:lang w:val="pl-PL"/>
        </w:rPr>
      </w:pPr>
      <w:r w:rsidRPr="002651C7">
        <w:rPr>
          <w:noProof/>
          <w:lang w:val="pl-PL"/>
        </w:rPr>
        <w:br w:type="page"/>
      </w:r>
    </w:p>
    <w:p w14:paraId="2C4481F4" w14:textId="77777777" w:rsidR="0032255F" w:rsidRPr="002651C7" w:rsidRDefault="0032255F" w:rsidP="005F67DC">
      <w:pPr>
        <w:rPr>
          <w:noProof/>
          <w:lang w:val="pl-PL"/>
        </w:rPr>
      </w:pPr>
    </w:p>
    <w:p w14:paraId="5B3A4B13" w14:textId="77777777" w:rsidR="0032255F" w:rsidRPr="002651C7" w:rsidRDefault="0032255F" w:rsidP="005F67DC">
      <w:pPr>
        <w:rPr>
          <w:noProof/>
          <w:szCs w:val="22"/>
          <w:lang w:val="pl-PL"/>
        </w:rPr>
      </w:pPr>
    </w:p>
    <w:p w14:paraId="665F0525" w14:textId="77777777" w:rsidR="0032255F" w:rsidRPr="002651C7" w:rsidRDefault="0032255F" w:rsidP="005F67DC">
      <w:pPr>
        <w:rPr>
          <w:noProof/>
          <w:szCs w:val="22"/>
          <w:lang w:val="pl-PL"/>
        </w:rPr>
      </w:pPr>
    </w:p>
    <w:p w14:paraId="66555633" w14:textId="77777777" w:rsidR="0032255F" w:rsidRPr="002651C7" w:rsidRDefault="0032255F" w:rsidP="005F67DC">
      <w:pPr>
        <w:rPr>
          <w:noProof/>
          <w:szCs w:val="22"/>
          <w:lang w:val="pl-PL"/>
        </w:rPr>
      </w:pPr>
    </w:p>
    <w:p w14:paraId="72D8C2BC" w14:textId="77777777" w:rsidR="0032255F" w:rsidRPr="002651C7" w:rsidRDefault="0032255F" w:rsidP="005F67DC">
      <w:pPr>
        <w:rPr>
          <w:noProof/>
          <w:szCs w:val="22"/>
          <w:lang w:val="pl-PL"/>
        </w:rPr>
      </w:pPr>
    </w:p>
    <w:p w14:paraId="00B388D5" w14:textId="77777777" w:rsidR="0032255F" w:rsidRPr="002651C7" w:rsidRDefault="0032255F" w:rsidP="005F67DC">
      <w:pPr>
        <w:rPr>
          <w:noProof/>
          <w:szCs w:val="22"/>
          <w:lang w:val="pl-PL"/>
        </w:rPr>
      </w:pPr>
    </w:p>
    <w:p w14:paraId="02950177" w14:textId="77777777" w:rsidR="0032255F" w:rsidRPr="002651C7" w:rsidRDefault="0032255F" w:rsidP="005F67DC">
      <w:pPr>
        <w:rPr>
          <w:noProof/>
          <w:szCs w:val="22"/>
          <w:lang w:val="pl-PL"/>
        </w:rPr>
      </w:pPr>
    </w:p>
    <w:p w14:paraId="2965DA8B" w14:textId="77777777" w:rsidR="0032255F" w:rsidRPr="002651C7" w:rsidRDefault="0032255F" w:rsidP="005F67DC">
      <w:pPr>
        <w:rPr>
          <w:noProof/>
          <w:szCs w:val="22"/>
          <w:lang w:val="pl-PL"/>
        </w:rPr>
      </w:pPr>
    </w:p>
    <w:p w14:paraId="437DE132" w14:textId="77777777" w:rsidR="0032255F" w:rsidRPr="002651C7" w:rsidRDefault="0032255F" w:rsidP="005F67DC">
      <w:pPr>
        <w:rPr>
          <w:noProof/>
          <w:szCs w:val="22"/>
          <w:lang w:val="pl-PL"/>
        </w:rPr>
      </w:pPr>
    </w:p>
    <w:p w14:paraId="4F350C6C" w14:textId="77777777" w:rsidR="0032255F" w:rsidRPr="002651C7" w:rsidRDefault="0032255F" w:rsidP="005F67DC">
      <w:pPr>
        <w:rPr>
          <w:noProof/>
          <w:szCs w:val="22"/>
          <w:lang w:val="pl-PL"/>
        </w:rPr>
      </w:pPr>
    </w:p>
    <w:p w14:paraId="412A77E1" w14:textId="77777777" w:rsidR="0032255F" w:rsidRPr="002651C7" w:rsidRDefault="0032255F" w:rsidP="005F67DC">
      <w:pPr>
        <w:rPr>
          <w:noProof/>
          <w:szCs w:val="22"/>
          <w:lang w:val="pl-PL"/>
        </w:rPr>
      </w:pPr>
    </w:p>
    <w:p w14:paraId="1545DB1E" w14:textId="77777777" w:rsidR="0032255F" w:rsidRPr="002651C7" w:rsidRDefault="0032255F" w:rsidP="005F67DC">
      <w:pPr>
        <w:rPr>
          <w:noProof/>
          <w:szCs w:val="22"/>
          <w:lang w:val="pl-PL"/>
        </w:rPr>
      </w:pPr>
    </w:p>
    <w:p w14:paraId="33F3C259" w14:textId="77777777" w:rsidR="0032255F" w:rsidRPr="002651C7" w:rsidRDefault="0032255F" w:rsidP="005F67DC">
      <w:pPr>
        <w:rPr>
          <w:noProof/>
          <w:szCs w:val="22"/>
          <w:lang w:val="pl-PL"/>
        </w:rPr>
      </w:pPr>
    </w:p>
    <w:p w14:paraId="2973AFDE" w14:textId="77777777" w:rsidR="0032255F" w:rsidRPr="002651C7" w:rsidRDefault="0032255F" w:rsidP="005F67DC">
      <w:pPr>
        <w:rPr>
          <w:noProof/>
          <w:szCs w:val="22"/>
          <w:lang w:val="pl-PL"/>
        </w:rPr>
      </w:pPr>
    </w:p>
    <w:p w14:paraId="562EA1D4" w14:textId="31DAB01D" w:rsidR="0032255F" w:rsidRPr="002651C7" w:rsidRDefault="0032255F" w:rsidP="005F67DC">
      <w:pPr>
        <w:rPr>
          <w:noProof/>
          <w:szCs w:val="22"/>
          <w:lang w:val="pl-PL"/>
        </w:rPr>
      </w:pPr>
    </w:p>
    <w:p w14:paraId="2DA31856" w14:textId="77777777" w:rsidR="00E61D82" w:rsidRPr="002651C7" w:rsidRDefault="00E61D82" w:rsidP="005F67DC">
      <w:pPr>
        <w:rPr>
          <w:noProof/>
          <w:szCs w:val="22"/>
          <w:lang w:val="pl-PL"/>
        </w:rPr>
      </w:pPr>
    </w:p>
    <w:p w14:paraId="5603151C" w14:textId="77777777" w:rsidR="0032255F" w:rsidRPr="002651C7" w:rsidRDefault="0032255F" w:rsidP="005F67DC">
      <w:pPr>
        <w:rPr>
          <w:noProof/>
          <w:szCs w:val="22"/>
          <w:lang w:val="pl-PL"/>
        </w:rPr>
      </w:pPr>
    </w:p>
    <w:p w14:paraId="4F4DBDDF" w14:textId="77777777" w:rsidR="0032255F" w:rsidRPr="002651C7" w:rsidRDefault="0032255F" w:rsidP="005F67DC">
      <w:pPr>
        <w:rPr>
          <w:noProof/>
          <w:szCs w:val="22"/>
          <w:lang w:val="pl-PL"/>
        </w:rPr>
      </w:pPr>
    </w:p>
    <w:p w14:paraId="7479E0A9" w14:textId="77777777" w:rsidR="0032255F" w:rsidRPr="002651C7" w:rsidRDefault="0032255F" w:rsidP="005F67DC">
      <w:pPr>
        <w:rPr>
          <w:noProof/>
          <w:szCs w:val="22"/>
          <w:lang w:val="pl-PL"/>
        </w:rPr>
      </w:pPr>
    </w:p>
    <w:p w14:paraId="02ACACA2" w14:textId="77777777" w:rsidR="0032255F" w:rsidRPr="002651C7" w:rsidRDefault="0032255F" w:rsidP="005F67DC">
      <w:pPr>
        <w:rPr>
          <w:noProof/>
          <w:szCs w:val="22"/>
          <w:lang w:val="pl-PL"/>
        </w:rPr>
      </w:pPr>
    </w:p>
    <w:p w14:paraId="3567726F" w14:textId="77777777" w:rsidR="0032255F" w:rsidRPr="002651C7" w:rsidRDefault="0032255F" w:rsidP="005F67DC">
      <w:pPr>
        <w:rPr>
          <w:noProof/>
          <w:szCs w:val="22"/>
          <w:lang w:val="pl-PL"/>
        </w:rPr>
      </w:pPr>
    </w:p>
    <w:p w14:paraId="5C9DCCEA" w14:textId="77777777" w:rsidR="0032255F" w:rsidRPr="002651C7" w:rsidRDefault="0032255F" w:rsidP="005F67DC">
      <w:pPr>
        <w:rPr>
          <w:noProof/>
          <w:szCs w:val="22"/>
          <w:lang w:val="pl-PL"/>
        </w:rPr>
      </w:pPr>
    </w:p>
    <w:p w14:paraId="2CCB0D84" w14:textId="77777777" w:rsidR="0032255F" w:rsidRPr="002651C7" w:rsidRDefault="0032255F" w:rsidP="005F67DC">
      <w:pPr>
        <w:rPr>
          <w:noProof/>
          <w:szCs w:val="22"/>
          <w:lang w:val="pl-PL"/>
        </w:rPr>
      </w:pPr>
    </w:p>
    <w:p w14:paraId="04D258FF" w14:textId="77777777" w:rsidR="0032255F" w:rsidRPr="002651C7" w:rsidRDefault="0032255F" w:rsidP="005F67DC">
      <w:pPr>
        <w:jc w:val="center"/>
        <w:outlineLvl w:val="0"/>
        <w:rPr>
          <w:b/>
          <w:noProof/>
          <w:lang w:val="pl-PL"/>
        </w:rPr>
      </w:pPr>
      <w:r w:rsidRPr="002651C7">
        <w:rPr>
          <w:b/>
          <w:noProof/>
          <w:lang w:val="pl-PL"/>
        </w:rPr>
        <w:t>ANEKS III</w:t>
      </w:r>
    </w:p>
    <w:p w14:paraId="14ACF286" w14:textId="77777777" w:rsidR="0032255F" w:rsidRPr="002651C7" w:rsidRDefault="0032255F" w:rsidP="005F67DC">
      <w:pPr>
        <w:rPr>
          <w:noProof/>
          <w:szCs w:val="22"/>
          <w:lang w:val="pl-PL"/>
        </w:rPr>
      </w:pPr>
    </w:p>
    <w:p w14:paraId="49E0C7E2" w14:textId="77777777" w:rsidR="0032255F" w:rsidRPr="002651C7" w:rsidRDefault="0032255F" w:rsidP="000B1D0B">
      <w:pPr>
        <w:jc w:val="center"/>
        <w:rPr>
          <w:b/>
          <w:noProof/>
          <w:szCs w:val="22"/>
          <w:lang w:val="pl-PL"/>
        </w:rPr>
      </w:pPr>
      <w:r w:rsidRPr="002651C7">
        <w:rPr>
          <w:b/>
          <w:noProof/>
          <w:szCs w:val="22"/>
          <w:lang w:val="pl-PL"/>
        </w:rPr>
        <w:t>OZNAKOWANIE OPAKOWAŃ I ULOTKA DLA PACJENTA</w:t>
      </w:r>
    </w:p>
    <w:p w14:paraId="4F6114B3" w14:textId="77777777" w:rsidR="0032255F" w:rsidRPr="002651C7" w:rsidRDefault="0032255F" w:rsidP="005F67DC">
      <w:pPr>
        <w:rPr>
          <w:b/>
          <w:noProof/>
          <w:szCs w:val="22"/>
          <w:lang w:val="pl-PL"/>
        </w:rPr>
      </w:pPr>
      <w:r w:rsidRPr="002651C7">
        <w:rPr>
          <w:b/>
          <w:noProof/>
          <w:szCs w:val="22"/>
          <w:lang w:val="pl-PL"/>
        </w:rPr>
        <w:br w:type="page"/>
      </w:r>
    </w:p>
    <w:p w14:paraId="5A63EA92" w14:textId="77777777" w:rsidR="0032255F" w:rsidRPr="002651C7" w:rsidRDefault="0032255F" w:rsidP="005F67DC">
      <w:pPr>
        <w:rPr>
          <w:b/>
          <w:noProof/>
          <w:szCs w:val="22"/>
          <w:lang w:val="pl-PL"/>
        </w:rPr>
      </w:pPr>
    </w:p>
    <w:p w14:paraId="462AD12F" w14:textId="77777777" w:rsidR="0032255F" w:rsidRPr="002651C7" w:rsidRDefault="0032255F" w:rsidP="005F67DC">
      <w:pPr>
        <w:rPr>
          <w:b/>
          <w:noProof/>
          <w:szCs w:val="22"/>
          <w:lang w:val="pl-PL"/>
        </w:rPr>
      </w:pPr>
    </w:p>
    <w:p w14:paraId="73A7D25C" w14:textId="77777777" w:rsidR="0032255F" w:rsidRPr="002651C7" w:rsidRDefault="0032255F" w:rsidP="005F67DC">
      <w:pPr>
        <w:rPr>
          <w:b/>
          <w:noProof/>
          <w:szCs w:val="22"/>
          <w:lang w:val="pl-PL"/>
        </w:rPr>
      </w:pPr>
    </w:p>
    <w:p w14:paraId="083E0EE8" w14:textId="77777777" w:rsidR="0032255F" w:rsidRPr="002651C7" w:rsidRDefault="0032255F" w:rsidP="005F67DC">
      <w:pPr>
        <w:rPr>
          <w:b/>
          <w:noProof/>
          <w:szCs w:val="22"/>
          <w:lang w:val="pl-PL"/>
        </w:rPr>
      </w:pPr>
    </w:p>
    <w:p w14:paraId="4FCE9AF2" w14:textId="77777777" w:rsidR="0032255F" w:rsidRPr="002651C7" w:rsidRDefault="0032255F" w:rsidP="005F67DC">
      <w:pPr>
        <w:rPr>
          <w:b/>
          <w:noProof/>
          <w:szCs w:val="22"/>
          <w:lang w:val="pl-PL"/>
        </w:rPr>
      </w:pPr>
    </w:p>
    <w:p w14:paraId="441B0663" w14:textId="77777777" w:rsidR="0032255F" w:rsidRPr="002651C7" w:rsidRDefault="0032255F" w:rsidP="005F67DC">
      <w:pPr>
        <w:rPr>
          <w:b/>
          <w:noProof/>
          <w:szCs w:val="22"/>
          <w:lang w:val="pl-PL"/>
        </w:rPr>
      </w:pPr>
    </w:p>
    <w:p w14:paraId="5BD0E0F3" w14:textId="77777777" w:rsidR="0032255F" w:rsidRPr="002651C7" w:rsidRDefault="0032255F" w:rsidP="005F67DC">
      <w:pPr>
        <w:rPr>
          <w:b/>
          <w:noProof/>
          <w:szCs w:val="22"/>
          <w:lang w:val="pl-PL"/>
        </w:rPr>
      </w:pPr>
    </w:p>
    <w:p w14:paraId="7752B413" w14:textId="77777777" w:rsidR="0032255F" w:rsidRPr="002651C7" w:rsidRDefault="0032255F" w:rsidP="005F67DC">
      <w:pPr>
        <w:rPr>
          <w:b/>
          <w:noProof/>
          <w:szCs w:val="22"/>
          <w:lang w:val="pl-PL"/>
        </w:rPr>
      </w:pPr>
    </w:p>
    <w:p w14:paraId="3AD32906" w14:textId="77777777" w:rsidR="0032255F" w:rsidRPr="002651C7" w:rsidRDefault="0032255F" w:rsidP="005F67DC">
      <w:pPr>
        <w:rPr>
          <w:b/>
          <w:noProof/>
          <w:szCs w:val="22"/>
          <w:lang w:val="pl-PL"/>
        </w:rPr>
      </w:pPr>
    </w:p>
    <w:p w14:paraId="51D9A937" w14:textId="77777777" w:rsidR="0032255F" w:rsidRPr="002651C7" w:rsidRDefault="0032255F" w:rsidP="005F67DC">
      <w:pPr>
        <w:rPr>
          <w:b/>
          <w:noProof/>
          <w:szCs w:val="22"/>
          <w:lang w:val="pl-PL"/>
        </w:rPr>
      </w:pPr>
    </w:p>
    <w:p w14:paraId="263D7B3F" w14:textId="77777777" w:rsidR="0032255F" w:rsidRPr="002651C7" w:rsidRDefault="0032255F" w:rsidP="005F67DC">
      <w:pPr>
        <w:rPr>
          <w:b/>
          <w:noProof/>
          <w:szCs w:val="22"/>
          <w:lang w:val="pl-PL"/>
        </w:rPr>
      </w:pPr>
    </w:p>
    <w:p w14:paraId="1FADF8AE" w14:textId="77777777" w:rsidR="0032255F" w:rsidRPr="002651C7" w:rsidRDefault="0032255F" w:rsidP="005F67DC">
      <w:pPr>
        <w:rPr>
          <w:b/>
          <w:noProof/>
          <w:szCs w:val="22"/>
          <w:lang w:val="pl-PL"/>
        </w:rPr>
      </w:pPr>
    </w:p>
    <w:p w14:paraId="7029E80D" w14:textId="77777777" w:rsidR="0032255F" w:rsidRPr="002651C7" w:rsidRDefault="0032255F" w:rsidP="005F67DC">
      <w:pPr>
        <w:rPr>
          <w:b/>
          <w:noProof/>
          <w:szCs w:val="22"/>
          <w:lang w:val="pl-PL"/>
        </w:rPr>
      </w:pPr>
    </w:p>
    <w:p w14:paraId="12B82772" w14:textId="77777777" w:rsidR="0032255F" w:rsidRPr="002651C7" w:rsidRDefault="0032255F" w:rsidP="005F67DC">
      <w:pPr>
        <w:rPr>
          <w:b/>
          <w:noProof/>
          <w:szCs w:val="22"/>
          <w:lang w:val="pl-PL"/>
        </w:rPr>
      </w:pPr>
    </w:p>
    <w:p w14:paraId="3DCE0978" w14:textId="77777777" w:rsidR="0032255F" w:rsidRPr="002651C7" w:rsidRDefault="0032255F" w:rsidP="005F67DC">
      <w:pPr>
        <w:rPr>
          <w:b/>
          <w:noProof/>
          <w:szCs w:val="22"/>
          <w:lang w:val="pl-PL"/>
        </w:rPr>
      </w:pPr>
    </w:p>
    <w:p w14:paraId="244E1E42" w14:textId="77777777" w:rsidR="0032255F" w:rsidRPr="002651C7" w:rsidRDefault="0032255F" w:rsidP="005F67DC">
      <w:pPr>
        <w:rPr>
          <w:b/>
          <w:noProof/>
          <w:szCs w:val="22"/>
          <w:lang w:val="pl-PL"/>
        </w:rPr>
      </w:pPr>
    </w:p>
    <w:p w14:paraId="63EB7F66" w14:textId="77777777" w:rsidR="0032255F" w:rsidRPr="002651C7" w:rsidRDefault="0032255F" w:rsidP="005F67DC">
      <w:pPr>
        <w:rPr>
          <w:b/>
          <w:noProof/>
          <w:szCs w:val="22"/>
          <w:lang w:val="pl-PL"/>
        </w:rPr>
      </w:pPr>
    </w:p>
    <w:p w14:paraId="5C835973" w14:textId="77777777" w:rsidR="0032255F" w:rsidRPr="002651C7" w:rsidRDefault="0032255F" w:rsidP="005F67DC">
      <w:pPr>
        <w:rPr>
          <w:b/>
          <w:noProof/>
          <w:szCs w:val="22"/>
          <w:lang w:val="pl-PL"/>
        </w:rPr>
      </w:pPr>
    </w:p>
    <w:p w14:paraId="360B721C" w14:textId="55746575" w:rsidR="0032255F" w:rsidRPr="002651C7" w:rsidRDefault="0032255F" w:rsidP="005F67DC">
      <w:pPr>
        <w:rPr>
          <w:b/>
          <w:noProof/>
          <w:szCs w:val="22"/>
          <w:lang w:val="pl-PL"/>
        </w:rPr>
      </w:pPr>
    </w:p>
    <w:p w14:paraId="6D652F5D" w14:textId="77777777" w:rsidR="00E61D82" w:rsidRPr="002651C7" w:rsidRDefault="00E61D82" w:rsidP="005F67DC">
      <w:pPr>
        <w:rPr>
          <w:b/>
          <w:noProof/>
          <w:szCs w:val="22"/>
          <w:lang w:val="pl-PL"/>
        </w:rPr>
      </w:pPr>
    </w:p>
    <w:p w14:paraId="70257423" w14:textId="77777777" w:rsidR="0032255F" w:rsidRPr="002651C7" w:rsidRDefault="0032255F" w:rsidP="005F67DC">
      <w:pPr>
        <w:rPr>
          <w:b/>
          <w:noProof/>
          <w:szCs w:val="22"/>
          <w:lang w:val="pl-PL"/>
        </w:rPr>
      </w:pPr>
    </w:p>
    <w:p w14:paraId="67E545FE" w14:textId="77777777" w:rsidR="0032255F" w:rsidRPr="002651C7" w:rsidRDefault="0032255F" w:rsidP="005F67DC">
      <w:pPr>
        <w:rPr>
          <w:b/>
          <w:noProof/>
          <w:szCs w:val="22"/>
          <w:lang w:val="pl-PL"/>
        </w:rPr>
      </w:pPr>
    </w:p>
    <w:p w14:paraId="61BB1509" w14:textId="77777777" w:rsidR="0032255F" w:rsidRPr="002651C7" w:rsidRDefault="0032255F" w:rsidP="005F67DC">
      <w:pPr>
        <w:rPr>
          <w:b/>
          <w:noProof/>
          <w:szCs w:val="22"/>
          <w:lang w:val="pl-PL"/>
        </w:rPr>
      </w:pPr>
    </w:p>
    <w:p w14:paraId="6122EC75" w14:textId="77777777" w:rsidR="0032255F" w:rsidRPr="002651C7" w:rsidRDefault="0032255F" w:rsidP="005F67DC">
      <w:pPr>
        <w:pStyle w:val="EUCP-Heading-1"/>
        <w:outlineLvl w:val="1"/>
        <w:rPr>
          <w:noProof/>
        </w:rPr>
      </w:pPr>
      <w:r w:rsidRPr="002651C7">
        <w:rPr>
          <w:noProof/>
        </w:rPr>
        <w:t>A. OZNAKOWANIE OPAKOWAŃ</w:t>
      </w:r>
    </w:p>
    <w:p w14:paraId="13D63DD1" w14:textId="77777777" w:rsidR="0032255F" w:rsidRPr="002651C7" w:rsidRDefault="0032255F" w:rsidP="00265BB3">
      <w:pPr>
        <w:keepNext/>
        <w:pBdr>
          <w:top w:val="single" w:sz="4" w:space="1" w:color="auto"/>
          <w:left w:val="single" w:sz="4" w:space="4" w:color="auto"/>
          <w:bottom w:val="single" w:sz="4" w:space="1" w:color="auto"/>
          <w:right w:val="single" w:sz="4" w:space="4" w:color="auto"/>
        </w:pBdr>
        <w:ind w:left="567" w:hanging="567"/>
        <w:rPr>
          <w:b/>
          <w:bCs/>
          <w:noProof/>
          <w:szCs w:val="22"/>
          <w:lang w:val="pl-PL"/>
        </w:rPr>
      </w:pPr>
      <w:r w:rsidRPr="002651C7">
        <w:rPr>
          <w:b/>
          <w:bCs/>
          <w:noProof/>
          <w:szCs w:val="22"/>
          <w:lang w:val="pl-PL"/>
        </w:rPr>
        <w:br w:type="page"/>
      </w:r>
      <w:r w:rsidRPr="002651C7">
        <w:rPr>
          <w:b/>
          <w:bCs/>
          <w:noProof/>
          <w:szCs w:val="22"/>
          <w:lang w:val="pl-PL"/>
        </w:rPr>
        <w:lastRenderedPageBreak/>
        <w:t>INFORMACJE ZAMIESZCZANE NA OPAKOWANIACH ZEWNĘTRZNYCH</w:t>
      </w:r>
    </w:p>
    <w:p w14:paraId="1D0E3154" w14:textId="77777777" w:rsidR="0032255F" w:rsidRPr="002651C7" w:rsidRDefault="0032255F" w:rsidP="00265BB3">
      <w:pPr>
        <w:keepNext/>
        <w:pBdr>
          <w:top w:val="single" w:sz="4" w:space="1" w:color="auto"/>
          <w:left w:val="single" w:sz="4" w:space="4" w:color="auto"/>
          <w:bottom w:val="single" w:sz="4" w:space="1" w:color="auto"/>
          <w:right w:val="single" w:sz="4" w:space="4" w:color="auto"/>
        </w:pBdr>
        <w:ind w:left="567" w:hanging="567"/>
        <w:rPr>
          <w:b/>
          <w:bCs/>
          <w:noProof/>
          <w:szCs w:val="22"/>
          <w:lang w:val="pl-PL"/>
        </w:rPr>
      </w:pPr>
    </w:p>
    <w:p w14:paraId="4487120C" w14:textId="77777777" w:rsidR="0032255F" w:rsidRPr="002651C7" w:rsidRDefault="0032255F" w:rsidP="00265BB3">
      <w:pPr>
        <w:keepNext/>
        <w:pBdr>
          <w:top w:val="single" w:sz="4" w:space="1" w:color="auto"/>
          <w:left w:val="single" w:sz="4" w:space="4" w:color="auto"/>
          <w:bottom w:val="single" w:sz="4" w:space="1" w:color="auto"/>
          <w:right w:val="single" w:sz="4" w:space="4" w:color="auto"/>
        </w:pBdr>
        <w:ind w:left="567" w:hanging="567"/>
        <w:rPr>
          <w:b/>
          <w:bCs/>
          <w:noProof/>
          <w:szCs w:val="22"/>
          <w:lang w:val="pl-PL"/>
        </w:rPr>
      </w:pPr>
      <w:r w:rsidRPr="002651C7">
        <w:rPr>
          <w:b/>
          <w:bCs/>
          <w:noProof/>
          <w:szCs w:val="22"/>
          <w:lang w:val="pl-PL"/>
        </w:rPr>
        <w:t>ZEWNĘTRZNE PUDEŁKO</w:t>
      </w:r>
    </w:p>
    <w:p w14:paraId="0CCC287C" w14:textId="77777777" w:rsidR="0032255F" w:rsidRPr="002651C7" w:rsidRDefault="0032255F" w:rsidP="000B1D0B">
      <w:pPr>
        <w:widowControl w:val="0"/>
        <w:rPr>
          <w:noProof/>
          <w:szCs w:val="22"/>
          <w:lang w:val="pl-PL"/>
        </w:rPr>
      </w:pPr>
    </w:p>
    <w:p w14:paraId="0F39D386" w14:textId="77777777" w:rsidR="0032255F" w:rsidRPr="002651C7" w:rsidRDefault="0032255F" w:rsidP="000B1D0B">
      <w:pPr>
        <w:widowControl w:val="0"/>
        <w:rPr>
          <w:noProof/>
          <w:szCs w:val="22"/>
          <w:lang w:val="pl-PL"/>
        </w:rPr>
      </w:pPr>
    </w:p>
    <w:p w14:paraId="3874712E"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w:t>
      </w:r>
      <w:r w:rsidRPr="002651C7">
        <w:rPr>
          <w:b/>
          <w:noProof/>
          <w:lang w:val="pl-PL"/>
        </w:rPr>
        <w:tab/>
        <w:t>NAZWA PRODUKTU LECZNICZEGO</w:t>
      </w:r>
    </w:p>
    <w:p w14:paraId="6626BFB6" w14:textId="77777777" w:rsidR="0032255F" w:rsidRPr="002651C7" w:rsidRDefault="0032255F" w:rsidP="00F80E8F">
      <w:pPr>
        <w:keepNext/>
        <w:widowControl w:val="0"/>
        <w:rPr>
          <w:noProof/>
          <w:szCs w:val="22"/>
          <w:lang w:val="pl-PL"/>
        </w:rPr>
      </w:pPr>
    </w:p>
    <w:p w14:paraId="77958653" w14:textId="77777777" w:rsidR="0032255F" w:rsidRPr="002651C7" w:rsidRDefault="0032255F" w:rsidP="000B1D0B">
      <w:pPr>
        <w:widowControl w:val="0"/>
        <w:rPr>
          <w:noProof/>
          <w:szCs w:val="22"/>
          <w:lang w:val="pl-PL"/>
        </w:rPr>
      </w:pPr>
      <w:r w:rsidRPr="002651C7">
        <w:rPr>
          <w:noProof/>
          <w:szCs w:val="22"/>
          <w:lang w:val="pl-PL"/>
        </w:rPr>
        <w:t>Vokanamet 50</w:t>
      </w:r>
      <w:r w:rsidR="004B7492" w:rsidRPr="002651C7">
        <w:rPr>
          <w:noProof/>
          <w:szCs w:val="22"/>
          <w:lang w:val="pl-PL"/>
        </w:rPr>
        <w:t> mg</w:t>
      </w:r>
      <w:r w:rsidRPr="002651C7">
        <w:rPr>
          <w:noProof/>
          <w:szCs w:val="22"/>
          <w:lang w:val="pl-PL"/>
        </w:rPr>
        <w:t>/850</w:t>
      </w:r>
      <w:r w:rsidR="004B7492" w:rsidRPr="002651C7">
        <w:rPr>
          <w:noProof/>
          <w:szCs w:val="22"/>
          <w:lang w:val="pl-PL"/>
        </w:rPr>
        <w:t> mg</w:t>
      </w:r>
      <w:r w:rsidRPr="002651C7">
        <w:rPr>
          <w:noProof/>
          <w:szCs w:val="22"/>
          <w:lang w:val="pl-PL"/>
        </w:rPr>
        <w:t xml:space="preserve"> tabletki powlekane</w:t>
      </w:r>
    </w:p>
    <w:p w14:paraId="3E4F1CDB" w14:textId="77777777" w:rsidR="005F5A7F" w:rsidRPr="002651C7" w:rsidRDefault="0032255F" w:rsidP="000B1D0B">
      <w:pPr>
        <w:widowControl w:val="0"/>
        <w:rPr>
          <w:noProof/>
          <w:szCs w:val="22"/>
          <w:highlight w:val="lightGray"/>
          <w:lang w:val="pl-PL"/>
        </w:rPr>
      </w:pPr>
      <w:r w:rsidRPr="002651C7">
        <w:rPr>
          <w:noProof/>
          <w:szCs w:val="22"/>
          <w:highlight w:val="lightGray"/>
          <w:lang w:val="pl-PL"/>
        </w:rPr>
        <w:t>Vokanamet 50</w:t>
      </w:r>
      <w:r w:rsidR="004B7492" w:rsidRPr="002651C7">
        <w:rPr>
          <w:noProof/>
          <w:szCs w:val="22"/>
          <w:highlight w:val="lightGray"/>
          <w:lang w:val="pl-PL"/>
        </w:rPr>
        <w:t> mg</w:t>
      </w:r>
      <w:r w:rsidRPr="002651C7">
        <w:rPr>
          <w:noProof/>
          <w:szCs w:val="22"/>
          <w:highlight w:val="lightGray"/>
          <w:lang w:val="pl-PL"/>
        </w:rPr>
        <w:t>/1000</w:t>
      </w:r>
      <w:r w:rsidR="004B7492" w:rsidRPr="002651C7">
        <w:rPr>
          <w:noProof/>
          <w:szCs w:val="22"/>
          <w:highlight w:val="lightGray"/>
          <w:lang w:val="pl-PL"/>
        </w:rPr>
        <w:t> mg</w:t>
      </w:r>
      <w:r w:rsidRPr="002651C7">
        <w:rPr>
          <w:noProof/>
          <w:szCs w:val="22"/>
          <w:highlight w:val="lightGray"/>
          <w:lang w:val="pl-PL"/>
        </w:rPr>
        <w:t xml:space="preserve"> tabletki powlekane</w:t>
      </w:r>
    </w:p>
    <w:p w14:paraId="7C12DD63" w14:textId="77777777" w:rsidR="0032255F" w:rsidRPr="002651C7" w:rsidRDefault="0032255F" w:rsidP="000B1D0B">
      <w:pPr>
        <w:widowControl w:val="0"/>
        <w:rPr>
          <w:noProof/>
          <w:szCs w:val="22"/>
          <w:highlight w:val="lightGray"/>
          <w:lang w:val="pl-PL"/>
        </w:rPr>
      </w:pPr>
      <w:r w:rsidRPr="002651C7">
        <w:rPr>
          <w:noProof/>
          <w:szCs w:val="22"/>
          <w:highlight w:val="lightGray"/>
          <w:lang w:val="pl-PL"/>
        </w:rPr>
        <w:t>Vokanamet 150</w:t>
      </w:r>
      <w:r w:rsidR="004B7492" w:rsidRPr="002651C7">
        <w:rPr>
          <w:noProof/>
          <w:szCs w:val="22"/>
          <w:highlight w:val="lightGray"/>
          <w:lang w:val="pl-PL"/>
        </w:rPr>
        <w:t> mg</w:t>
      </w:r>
      <w:r w:rsidRPr="002651C7">
        <w:rPr>
          <w:noProof/>
          <w:szCs w:val="22"/>
          <w:highlight w:val="lightGray"/>
          <w:lang w:val="pl-PL"/>
        </w:rPr>
        <w:t>/850</w:t>
      </w:r>
      <w:r w:rsidR="004B7492" w:rsidRPr="002651C7">
        <w:rPr>
          <w:noProof/>
          <w:szCs w:val="22"/>
          <w:highlight w:val="lightGray"/>
          <w:lang w:val="pl-PL"/>
        </w:rPr>
        <w:t> mg</w:t>
      </w:r>
      <w:r w:rsidRPr="002651C7">
        <w:rPr>
          <w:noProof/>
          <w:szCs w:val="22"/>
          <w:highlight w:val="lightGray"/>
          <w:lang w:val="pl-PL"/>
        </w:rPr>
        <w:t xml:space="preserve"> tabletki powlekane</w:t>
      </w:r>
    </w:p>
    <w:p w14:paraId="7AC42B61" w14:textId="77777777" w:rsidR="0032255F" w:rsidRPr="002651C7" w:rsidRDefault="0032255F" w:rsidP="000B1D0B">
      <w:pPr>
        <w:widowControl w:val="0"/>
        <w:rPr>
          <w:noProof/>
          <w:szCs w:val="22"/>
          <w:lang w:val="pl-PL"/>
        </w:rPr>
      </w:pPr>
      <w:r w:rsidRPr="002651C7">
        <w:rPr>
          <w:noProof/>
          <w:szCs w:val="22"/>
          <w:highlight w:val="lightGray"/>
          <w:lang w:val="pl-PL"/>
        </w:rPr>
        <w:t>Vokanamet 150</w:t>
      </w:r>
      <w:r w:rsidR="004B7492" w:rsidRPr="002651C7">
        <w:rPr>
          <w:noProof/>
          <w:szCs w:val="22"/>
          <w:highlight w:val="lightGray"/>
          <w:lang w:val="pl-PL"/>
        </w:rPr>
        <w:t> mg</w:t>
      </w:r>
      <w:r w:rsidRPr="002651C7">
        <w:rPr>
          <w:noProof/>
          <w:szCs w:val="22"/>
          <w:highlight w:val="lightGray"/>
          <w:lang w:val="pl-PL"/>
        </w:rPr>
        <w:t>/1000</w:t>
      </w:r>
      <w:r w:rsidR="004B7492" w:rsidRPr="002651C7">
        <w:rPr>
          <w:noProof/>
          <w:szCs w:val="22"/>
          <w:highlight w:val="lightGray"/>
          <w:lang w:val="pl-PL"/>
        </w:rPr>
        <w:t> mg</w:t>
      </w:r>
      <w:r w:rsidRPr="002651C7">
        <w:rPr>
          <w:noProof/>
          <w:szCs w:val="22"/>
          <w:highlight w:val="lightGray"/>
          <w:lang w:val="pl-PL"/>
        </w:rPr>
        <w:t xml:space="preserve"> tabletki powlekane</w:t>
      </w:r>
    </w:p>
    <w:p w14:paraId="52C1115D" w14:textId="77777777" w:rsidR="0032255F" w:rsidRPr="002651C7" w:rsidRDefault="00DD15E6" w:rsidP="000B1D0B">
      <w:pPr>
        <w:widowControl w:val="0"/>
        <w:rPr>
          <w:noProof/>
          <w:szCs w:val="22"/>
          <w:lang w:val="pl-PL"/>
        </w:rPr>
      </w:pPr>
      <w:r w:rsidRPr="002651C7">
        <w:rPr>
          <w:noProof/>
          <w:szCs w:val="22"/>
          <w:lang w:val="pl-PL"/>
        </w:rPr>
        <w:t>k</w:t>
      </w:r>
      <w:r w:rsidR="0032255F" w:rsidRPr="002651C7">
        <w:rPr>
          <w:noProof/>
          <w:szCs w:val="22"/>
          <w:lang w:val="pl-PL"/>
        </w:rPr>
        <w:t xml:space="preserve">anagliflozyna/ </w:t>
      </w:r>
      <w:r w:rsidRPr="002651C7">
        <w:rPr>
          <w:noProof/>
          <w:szCs w:val="22"/>
          <w:lang w:val="pl-PL"/>
        </w:rPr>
        <w:t>c</w:t>
      </w:r>
      <w:r w:rsidR="0032255F" w:rsidRPr="002651C7">
        <w:rPr>
          <w:noProof/>
          <w:szCs w:val="22"/>
          <w:lang w:val="pl-PL"/>
        </w:rPr>
        <w:t>hlorowodorek metforminy</w:t>
      </w:r>
    </w:p>
    <w:p w14:paraId="53C3F0A1" w14:textId="77777777" w:rsidR="0032255F" w:rsidRPr="002651C7" w:rsidRDefault="0032255F" w:rsidP="000B1D0B">
      <w:pPr>
        <w:widowControl w:val="0"/>
        <w:rPr>
          <w:noProof/>
          <w:szCs w:val="22"/>
          <w:lang w:val="pl-PL"/>
        </w:rPr>
      </w:pPr>
    </w:p>
    <w:p w14:paraId="1EF33425" w14:textId="77777777" w:rsidR="0032255F" w:rsidRPr="002651C7" w:rsidRDefault="0032255F" w:rsidP="000B1D0B">
      <w:pPr>
        <w:widowControl w:val="0"/>
        <w:rPr>
          <w:noProof/>
          <w:szCs w:val="22"/>
          <w:lang w:val="pl-PL"/>
        </w:rPr>
      </w:pPr>
    </w:p>
    <w:p w14:paraId="7324393E"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2.</w:t>
      </w:r>
      <w:r w:rsidRPr="002651C7">
        <w:rPr>
          <w:b/>
          <w:noProof/>
          <w:lang w:val="pl-PL"/>
        </w:rPr>
        <w:tab/>
        <w:t>ZAWARTOŚĆ SUBSTANCJI CZYNN</w:t>
      </w:r>
      <w:r w:rsidR="00781C90" w:rsidRPr="002651C7">
        <w:rPr>
          <w:b/>
          <w:noProof/>
          <w:lang w:val="pl-PL"/>
        </w:rPr>
        <w:t>YCH</w:t>
      </w:r>
    </w:p>
    <w:p w14:paraId="4FB4FC81" w14:textId="77777777" w:rsidR="0032255F" w:rsidRPr="002651C7" w:rsidRDefault="0032255F" w:rsidP="00F80E8F">
      <w:pPr>
        <w:keepNext/>
        <w:widowControl w:val="0"/>
        <w:rPr>
          <w:i/>
          <w:noProof/>
          <w:szCs w:val="22"/>
          <w:lang w:val="pl-PL"/>
        </w:rPr>
      </w:pPr>
    </w:p>
    <w:p w14:paraId="6D47B9CD" w14:textId="77777777" w:rsidR="0032255F" w:rsidRPr="002651C7" w:rsidRDefault="0032255F" w:rsidP="000B1D0B">
      <w:pPr>
        <w:autoSpaceDE w:val="0"/>
        <w:autoSpaceDN w:val="0"/>
        <w:adjustRightInd w:val="0"/>
        <w:rPr>
          <w:noProof/>
          <w:szCs w:val="22"/>
          <w:lang w:val="pl-PL"/>
        </w:rPr>
      </w:pPr>
      <w:r w:rsidRPr="002651C7">
        <w:rPr>
          <w:noProof/>
          <w:szCs w:val="22"/>
          <w:lang w:val="pl-PL"/>
        </w:rPr>
        <w:t>Każda tabletka zawiera kanagliflozynę półwodną, odpowiednik 50</w:t>
      </w:r>
      <w:r w:rsidR="004B7492" w:rsidRPr="002651C7">
        <w:rPr>
          <w:noProof/>
          <w:szCs w:val="22"/>
          <w:lang w:val="pl-PL"/>
        </w:rPr>
        <w:t> mg</w:t>
      </w:r>
      <w:r w:rsidRPr="002651C7">
        <w:rPr>
          <w:noProof/>
          <w:szCs w:val="22"/>
          <w:lang w:val="pl-PL"/>
        </w:rPr>
        <w:t xml:space="preserve"> kanagliflozyny i </w:t>
      </w:r>
      <w:r w:rsidRPr="002651C7">
        <w:rPr>
          <w:noProof/>
          <w:lang w:val="pl-PL"/>
        </w:rPr>
        <w:t>850</w:t>
      </w:r>
      <w:r w:rsidR="004B7492" w:rsidRPr="002651C7">
        <w:rPr>
          <w:noProof/>
          <w:lang w:val="pl-PL"/>
        </w:rPr>
        <w:t> mg</w:t>
      </w:r>
      <w:r w:rsidRPr="002651C7">
        <w:rPr>
          <w:noProof/>
          <w:lang w:val="pl-PL"/>
        </w:rPr>
        <w:t xml:space="preserve"> chlorowodorku metforminy</w:t>
      </w:r>
      <w:r w:rsidRPr="002651C7">
        <w:rPr>
          <w:noProof/>
          <w:szCs w:val="22"/>
          <w:lang w:val="pl-PL"/>
        </w:rPr>
        <w:t>.</w:t>
      </w:r>
    </w:p>
    <w:p w14:paraId="73AFDE9D" w14:textId="77777777" w:rsidR="0032255F" w:rsidRPr="002651C7" w:rsidRDefault="0032255F" w:rsidP="000B1D0B">
      <w:pPr>
        <w:widowControl w:val="0"/>
        <w:rPr>
          <w:noProof/>
          <w:szCs w:val="22"/>
          <w:highlight w:val="lightGray"/>
          <w:lang w:val="pl-PL"/>
        </w:rPr>
      </w:pPr>
      <w:r w:rsidRPr="002651C7">
        <w:rPr>
          <w:noProof/>
          <w:szCs w:val="22"/>
          <w:highlight w:val="lightGray"/>
          <w:lang w:val="pl-PL"/>
        </w:rPr>
        <w:t>Każda tabletka zawiera kanagliflozynę półwodną, odpowiednik 50</w:t>
      </w:r>
      <w:r w:rsidR="004B7492" w:rsidRPr="002651C7">
        <w:rPr>
          <w:noProof/>
          <w:szCs w:val="22"/>
          <w:highlight w:val="lightGray"/>
          <w:lang w:val="pl-PL"/>
        </w:rPr>
        <w:t> mg</w:t>
      </w:r>
      <w:r w:rsidRPr="002651C7">
        <w:rPr>
          <w:noProof/>
          <w:szCs w:val="22"/>
          <w:highlight w:val="lightGray"/>
          <w:lang w:val="pl-PL"/>
        </w:rPr>
        <w:t xml:space="preserve"> kanagliflozyny i 1000</w:t>
      </w:r>
      <w:r w:rsidR="004B7492" w:rsidRPr="002651C7">
        <w:rPr>
          <w:noProof/>
          <w:szCs w:val="22"/>
          <w:highlight w:val="lightGray"/>
          <w:lang w:val="pl-PL"/>
        </w:rPr>
        <w:t> mg</w:t>
      </w:r>
      <w:r w:rsidRPr="002651C7">
        <w:rPr>
          <w:noProof/>
          <w:szCs w:val="22"/>
          <w:highlight w:val="lightGray"/>
          <w:lang w:val="pl-PL"/>
        </w:rPr>
        <w:t xml:space="preserve"> chlorowodorku metforminy.</w:t>
      </w:r>
    </w:p>
    <w:p w14:paraId="3CFC11AA" w14:textId="77777777" w:rsidR="0032255F" w:rsidRPr="002651C7" w:rsidRDefault="0032255F" w:rsidP="000B1D0B">
      <w:pPr>
        <w:widowControl w:val="0"/>
        <w:rPr>
          <w:noProof/>
          <w:szCs w:val="22"/>
          <w:highlight w:val="lightGray"/>
          <w:lang w:val="pl-PL"/>
        </w:rPr>
      </w:pPr>
      <w:r w:rsidRPr="002651C7">
        <w:rPr>
          <w:noProof/>
          <w:szCs w:val="22"/>
          <w:highlight w:val="lightGray"/>
          <w:lang w:val="pl-PL"/>
        </w:rPr>
        <w:t>Każda tabletka zawiera kanagliflozynę półwodną, odpowiednik 150</w:t>
      </w:r>
      <w:r w:rsidR="004B7492" w:rsidRPr="002651C7">
        <w:rPr>
          <w:noProof/>
          <w:szCs w:val="22"/>
          <w:highlight w:val="lightGray"/>
          <w:lang w:val="pl-PL"/>
        </w:rPr>
        <w:t> mg</w:t>
      </w:r>
      <w:r w:rsidRPr="002651C7">
        <w:rPr>
          <w:noProof/>
          <w:szCs w:val="22"/>
          <w:highlight w:val="lightGray"/>
          <w:lang w:val="pl-PL"/>
        </w:rPr>
        <w:t xml:space="preserve"> kanagliflozyny i 850</w:t>
      </w:r>
      <w:r w:rsidR="004B7492" w:rsidRPr="002651C7">
        <w:rPr>
          <w:noProof/>
          <w:szCs w:val="22"/>
          <w:highlight w:val="lightGray"/>
          <w:lang w:val="pl-PL"/>
        </w:rPr>
        <w:t> mg</w:t>
      </w:r>
      <w:r w:rsidRPr="002651C7">
        <w:rPr>
          <w:noProof/>
          <w:szCs w:val="22"/>
          <w:highlight w:val="lightGray"/>
          <w:lang w:val="pl-PL"/>
        </w:rPr>
        <w:t xml:space="preserve"> chlorowodorku metforminy.</w:t>
      </w:r>
    </w:p>
    <w:p w14:paraId="2D3E7E80" w14:textId="77777777" w:rsidR="0032255F" w:rsidRPr="002651C7" w:rsidRDefault="0032255F" w:rsidP="000B1D0B">
      <w:pPr>
        <w:widowControl w:val="0"/>
        <w:rPr>
          <w:noProof/>
          <w:szCs w:val="22"/>
          <w:lang w:val="pl-PL"/>
        </w:rPr>
      </w:pPr>
      <w:r w:rsidRPr="002651C7">
        <w:rPr>
          <w:noProof/>
          <w:szCs w:val="22"/>
          <w:highlight w:val="lightGray"/>
          <w:lang w:val="pl-PL"/>
        </w:rPr>
        <w:t>Każda tabletka zawiera kanagliflozynę półwodną, odpowiednik 150</w:t>
      </w:r>
      <w:r w:rsidR="004B7492" w:rsidRPr="002651C7">
        <w:rPr>
          <w:noProof/>
          <w:szCs w:val="22"/>
          <w:highlight w:val="lightGray"/>
          <w:lang w:val="pl-PL"/>
        </w:rPr>
        <w:t> mg</w:t>
      </w:r>
      <w:r w:rsidRPr="002651C7">
        <w:rPr>
          <w:noProof/>
          <w:szCs w:val="22"/>
          <w:highlight w:val="lightGray"/>
          <w:lang w:val="pl-PL"/>
        </w:rPr>
        <w:t xml:space="preserve"> kanagliflozyny i 1000</w:t>
      </w:r>
      <w:r w:rsidR="004B7492" w:rsidRPr="002651C7">
        <w:rPr>
          <w:noProof/>
          <w:szCs w:val="22"/>
          <w:highlight w:val="lightGray"/>
          <w:lang w:val="pl-PL"/>
        </w:rPr>
        <w:t> mg</w:t>
      </w:r>
      <w:r w:rsidRPr="002651C7">
        <w:rPr>
          <w:noProof/>
          <w:szCs w:val="22"/>
          <w:highlight w:val="lightGray"/>
          <w:lang w:val="pl-PL"/>
        </w:rPr>
        <w:t xml:space="preserve"> chlorowodorku metforminy.</w:t>
      </w:r>
    </w:p>
    <w:p w14:paraId="5187C2E0" w14:textId="77777777" w:rsidR="0032255F" w:rsidRPr="002651C7" w:rsidRDefault="0032255F" w:rsidP="000B1D0B">
      <w:pPr>
        <w:widowControl w:val="0"/>
        <w:rPr>
          <w:noProof/>
          <w:szCs w:val="22"/>
          <w:lang w:val="pl-PL"/>
        </w:rPr>
      </w:pPr>
    </w:p>
    <w:p w14:paraId="604BE510" w14:textId="77777777" w:rsidR="0032255F" w:rsidRPr="002651C7" w:rsidRDefault="0032255F" w:rsidP="000B1D0B">
      <w:pPr>
        <w:widowControl w:val="0"/>
        <w:rPr>
          <w:noProof/>
          <w:szCs w:val="22"/>
          <w:lang w:val="pl-PL"/>
        </w:rPr>
      </w:pPr>
    </w:p>
    <w:p w14:paraId="5A9F80E9"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3.</w:t>
      </w:r>
      <w:r w:rsidRPr="002651C7">
        <w:rPr>
          <w:b/>
          <w:noProof/>
          <w:lang w:val="pl-PL"/>
        </w:rPr>
        <w:tab/>
        <w:t>WYKAZ SUBSTANCJI POMOCNICZYCH</w:t>
      </w:r>
    </w:p>
    <w:p w14:paraId="34214C47" w14:textId="77777777" w:rsidR="0032255F" w:rsidRPr="002651C7" w:rsidRDefault="0032255F" w:rsidP="00F80E8F">
      <w:pPr>
        <w:keepNext/>
        <w:widowControl w:val="0"/>
        <w:rPr>
          <w:noProof/>
          <w:szCs w:val="22"/>
          <w:lang w:val="pl-PL"/>
        </w:rPr>
      </w:pPr>
    </w:p>
    <w:p w14:paraId="7C780D44" w14:textId="77777777" w:rsidR="0032255F" w:rsidRPr="002651C7" w:rsidRDefault="0032255F" w:rsidP="000B1D0B">
      <w:pPr>
        <w:widowControl w:val="0"/>
        <w:rPr>
          <w:noProof/>
          <w:szCs w:val="22"/>
          <w:lang w:val="pl-PL"/>
        </w:rPr>
      </w:pPr>
    </w:p>
    <w:p w14:paraId="24A1E2DD"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4.</w:t>
      </w:r>
      <w:r w:rsidRPr="002651C7">
        <w:rPr>
          <w:b/>
          <w:noProof/>
          <w:lang w:val="pl-PL"/>
        </w:rPr>
        <w:tab/>
        <w:t>POSTAĆ FARMACEUTYCZNA I ZAWARTOŚĆ OPAKOWANIA</w:t>
      </w:r>
    </w:p>
    <w:p w14:paraId="7189072F" w14:textId="77777777" w:rsidR="0032255F" w:rsidRPr="002651C7" w:rsidRDefault="0032255F" w:rsidP="00F80E8F">
      <w:pPr>
        <w:keepNext/>
        <w:widowControl w:val="0"/>
        <w:rPr>
          <w:noProof/>
          <w:szCs w:val="22"/>
          <w:lang w:val="pl-PL"/>
        </w:rPr>
      </w:pPr>
    </w:p>
    <w:p w14:paraId="30E57A2E" w14:textId="77777777" w:rsidR="00B06993" w:rsidRPr="002651C7" w:rsidRDefault="00B06993" w:rsidP="000B1D0B">
      <w:pPr>
        <w:widowControl w:val="0"/>
        <w:rPr>
          <w:noProof/>
          <w:szCs w:val="22"/>
          <w:lang w:val="pl-PL"/>
        </w:rPr>
      </w:pPr>
      <w:r w:rsidRPr="002651C7">
        <w:rPr>
          <w:noProof/>
          <w:szCs w:val="22"/>
          <w:lang w:val="pl-PL"/>
        </w:rPr>
        <w:t>Tabletka powlekana</w:t>
      </w:r>
    </w:p>
    <w:p w14:paraId="6E8D03F6" w14:textId="77777777" w:rsidR="0032255F" w:rsidRPr="002651C7" w:rsidRDefault="0032255F" w:rsidP="000B1D0B">
      <w:pPr>
        <w:widowControl w:val="0"/>
        <w:rPr>
          <w:noProof/>
          <w:szCs w:val="22"/>
          <w:lang w:val="pl-PL"/>
        </w:rPr>
      </w:pPr>
      <w:r w:rsidRPr="002651C7">
        <w:rPr>
          <w:noProof/>
          <w:szCs w:val="22"/>
          <w:lang w:val="pl-PL"/>
        </w:rPr>
        <w:t>20 tabletek powlekanych</w:t>
      </w:r>
    </w:p>
    <w:p w14:paraId="32DDD89F" w14:textId="77777777" w:rsidR="0032255F" w:rsidRPr="002651C7" w:rsidRDefault="0032255F" w:rsidP="000B1D0B">
      <w:pPr>
        <w:widowControl w:val="0"/>
        <w:rPr>
          <w:noProof/>
          <w:szCs w:val="22"/>
          <w:highlight w:val="lightGray"/>
          <w:lang w:val="pl-PL"/>
        </w:rPr>
      </w:pPr>
      <w:r w:rsidRPr="002651C7">
        <w:rPr>
          <w:noProof/>
          <w:szCs w:val="22"/>
          <w:highlight w:val="lightGray"/>
          <w:lang w:val="pl-PL"/>
        </w:rPr>
        <w:t>60 tabletek powlekanych</w:t>
      </w:r>
    </w:p>
    <w:p w14:paraId="03CC271A" w14:textId="77777777" w:rsidR="0032255F" w:rsidRPr="002651C7" w:rsidRDefault="0032255F" w:rsidP="000B1D0B">
      <w:pPr>
        <w:widowControl w:val="0"/>
        <w:rPr>
          <w:noProof/>
          <w:szCs w:val="22"/>
          <w:lang w:val="pl-PL"/>
        </w:rPr>
      </w:pPr>
    </w:p>
    <w:p w14:paraId="4A04D408" w14:textId="77777777" w:rsidR="0032255F" w:rsidRPr="002651C7" w:rsidRDefault="0032255F" w:rsidP="000B1D0B">
      <w:pPr>
        <w:rPr>
          <w:noProof/>
          <w:szCs w:val="22"/>
          <w:lang w:val="pl-PL"/>
        </w:rPr>
      </w:pPr>
    </w:p>
    <w:p w14:paraId="36470A9A"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5.</w:t>
      </w:r>
      <w:r w:rsidRPr="002651C7">
        <w:rPr>
          <w:b/>
          <w:noProof/>
          <w:lang w:val="pl-PL"/>
        </w:rPr>
        <w:tab/>
        <w:t>SPOSÓB I DROGA PODANIA</w:t>
      </w:r>
    </w:p>
    <w:p w14:paraId="5E6E8BA9" w14:textId="77777777" w:rsidR="0032255F" w:rsidRPr="002651C7" w:rsidRDefault="0032255F" w:rsidP="00F80E8F">
      <w:pPr>
        <w:keepNext/>
        <w:rPr>
          <w:noProof/>
          <w:lang w:val="pl-PL"/>
        </w:rPr>
      </w:pPr>
    </w:p>
    <w:p w14:paraId="51F0CACE" w14:textId="77777777" w:rsidR="0032255F" w:rsidRPr="002651C7" w:rsidRDefault="0032255F" w:rsidP="000B1D0B">
      <w:pPr>
        <w:rPr>
          <w:noProof/>
          <w:szCs w:val="22"/>
          <w:lang w:val="pl-PL"/>
        </w:rPr>
      </w:pPr>
      <w:r w:rsidRPr="002651C7">
        <w:rPr>
          <w:noProof/>
          <w:szCs w:val="22"/>
          <w:lang w:val="pl-PL"/>
        </w:rPr>
        <w:t>Należy zapoznać się z treścią ulotki przed zastosowaniem leku.</w:t>
      </w:r>
    </w:p>
    <w:p w14:paraId="1DA116B5" w14:textId="77777777" w:rsidR="0032255F" w:rsidRPr="002651C7" w:rsidRDefault="0032255F" w:rsidP="000B1D0B">
      <w:pPr>
        <w:rPr>
          <w:noProof/>
          <w:szCs w:val="22"/>
          <w:lang w:val="pl-PL"/>
        </w:rPr>
      </w:pPr>
      <w:r w:rsidRPr="002651C7">
        <w:rPr>
          <w:noProof/>
          <w:szCs w:val="22"/>
          <w:lang w:val="pl-PL"/>
        </w:rPr>
        <w:t>Podanie doustne.</w:t>
      </w:r>
    </w:p>
    <w:p w14:paraId="47F0D760" w14:textId="77777777" w:rsidR="0032255F" w:rsidRPr="002651C7" w:rsidRDefault="0032255F" w:rsidP="000B1D0B">
      <w:pPr>
        <w:autoSpaceDE w:val="0"/>
        <w:autoSpaceDN w:val="0"/>
        <w:adjustRightInd w:val="0"/>
        <w:rPr>
          <w:noProof/>
          <w:szCs w:val="22"/>
          <w:lang w:val="pl-PL"/>
        </w:rPr>
      </w:pPr>
    </w:p>
    <w:p w14:paraId="7D834B7F" w14:textId="77777777" w:rsidR="0032255F" w:rsidRPr="002651C7" w:rsidRDefault="0032255F" w:rsidP="000B1D0B">
      <w:pPr>
        <w:autoSpaceDE w:val="0"/>
        <w:autoSpaceDN w:val="0"/>
        <w:adjustRightInd w:val="0"/>
        <w:rPr>
          <w:noProof/>
          <w:szCs w:val="22"/>
          <w:lang w:val="pl-PL"/>
        </w:rPr>
      </w:pPr>
    </w:p>
    <w:p w14:paraId="30F44E3C"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6.</w:t>
      </w:r>
      <w:r w:rsidRPr="002651C7">
        <w:rPr>
          <w:b/>
          <w:noProof/>
          <w:lang w:val="pl-PL"/>
        </w:rPr>
        <w:tab/>
        <w:t>OSTRZEŻENIE DOTYCZĄCE PRZECHOWYWANIA PRODUKTU LECZNICZEGO W MIEJSCU NIEWIDOCZNYM I NIEDOSTĘPNYM DLA DZIECI</w:t>
      </w:r>
    </w:p>
    <w:p w14:paraId="276A1A75" w14:textId="77777777" w:rsidR="0032255F" w:rsidRPr="002651C7" w:rsidRDefault="0032255F" w:rsidP="00F80E8F">
      <w:pPr>
        <w:keepNext/>
        <w:rPr>
          <w:noProof/>
          <w:szCs w:val="22"/>
          <w:lang w:val="pl-PL"/>
        </w:rPr>
      </w:pPr>
    </w:p>
    <w:p w14:paraId="2C85B8FF" w14:textId="77777777" w:rsidR="0032255F" w:rsidRPr="002651C7" w:rsidRDefault="0032255F" w:rsidP="000B1D0B">
      <w:pPr>
        <w:rPr>
          <w:noProof/>
          <w:szCs w:val="22"/>
          <w:lang w:val="pl-PL"/>
        </w:rPr>
      </w:pPr>
      <w:r w:rsidRPr="002651C7">
        <w:rPr>
          <w:noProof/>
          <w:szCs w:val="22"/>
          <w:lang w:val="pl-PL"/>
        </w:rPr>
        <w:t>Lek przechowywać w miejscu niewidocznym i niedostępnym dla dzieci.</w:t>
      </w:r>
    </w:p>
    <w:p w14:paraId="2116D4D9" w14:textId="77777777" w:rsidR="0032255F" w:rsidRPr="002651C7" w:rsidRDefault="0032255F" w:rsidP="000B1D0B">
      <w:pPr>
        <w:rPr>
          <w:noProof/>
          <w:szCs w:val="22"/>
          <w:lang w:val="pl-PL"/>
        </w:rPr>
      </w:pPr>
    </w:p>
    <w:p w14:paraId="03F043E1" w14:textId="77777777" w:rsidR="0032255F" w:rsidRPr="002651C7" w:rsidRDefault="0032255F" w:rsidP="000B1D0B">
      <w:pPr>
        <w:rPr>
          <w:noProof/>
          <w:szCs w:val="22"/>
          <w:lang w:val="pl-PL"/>
        </w:rPr>
      </w:pPr>
    </w:p>
    <w:p w14:paraId="3368C74F"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7.</w:t>
      </w:r>
      <w:r w:rsidRPr="002651C7">
        <w:rPr>
          <w:b/>
          <w:noProof/>
          <w:lang w:val="pl-PL"/>
        </w:rPr>
        <w:tab/>
        <w:t>INNE OSTRZEŻENIA SPECJALNE, JEŚLI KONIECZNE</w:t>
      </w:r>
    </w:p>
    <w:p w14:paraId="55B300DB" w14:textId="77777777" w:rsidR="0032255F" w:rsidRPr="002651C7" w:rsidRDefault="0032255F" w:rsidP="00F80E8F">
      <w:pPr>
        <w:keepNext/>
        <w:tabs>
          <w:tab w:val="left" w:pos="749"/>
        </w:tabs>
        <w:rPr>
          <w:noProof/>
          <w:szCs w:val="22"/>
          <w:lang w:val="pl-PL"/>
        </w:rPr>
      </w:pPr>
    </w:p>
    <w:p w14:paraId="4F34C59F" w14:textId="77777777" w:rsidR="0032255F" w:rsidRPr="002651C7" w:rsidRDefault="0032255F" w:rsidP="000B1D0B">
      <w:pPr>
        <w:tabs>
          <w:tab w:val="left" w:pos="749"/>
        </w:tabs>
        <w:rPr>
          <w:noProof/>
          <w:szCs w:val="22"/>
          <w:lang w:val="pl-PL"/>
        </w:rPr>
      </w:pPr>
    </w:p>
    <w:p w14:paraId="368E4C77" w14:textId="77777777" w:rsidR="0032255F" w:rsidRPr="002651C7" w:rsidRDefault="0032255F" w:rsidP="000B1D0B">
      <w:pPr>
        <w:keepNext/>
        <w:widowControl w:val="0"/>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8.</w:t>
      </w:r>
      <w:r w:rsidRPr="002651C7">
        <w:rPr>
          <w:b/>
          <w:noProof/>
          <w:lang w:val="pl-PL"/>
        </w:rPr>
        <w:tab/>
        <w:t>TERMIN WAŻNOŚCI</w:t>
      </w:r>
    </w:p>
    <w:p w14:paraId="0C1833B2" w14:textId="77777777" w:rsidR="0032255F" w:rsidRPr="002651C7" w:rsidRDefault="0032255F" w:rsidP="000B1D0B">
      <w:pPr>
        <w:keepNext/>
        <w:widowControl w:val="0"/>
        <w:rPr>
          <w:noProof/>
          <w:szCs w:val="22"/>
          <w:lang w:val="pl-PL"/>
        </w:rPr>
      </w:pPr>
    </w:p>
    <w:p w14:paraId="1783EB90" w14:textId="77777777" w:rsidR="0032255F" w:rsidRPr="002651C7" w:rsidRDefault="0032255F" w:rsidP="000B1D0B">
      <w:pPr>
        <w:widowControl w:val="0"/>
        <w:rPr>
          <w:noProof/>
          <w:szCs w:val="22"/>
          <w:lang w:val="pl-PL"/>
        </w:rPr>
      </w:pPr>
      <w:r w:rsidRPr="002651C7">
        <w:rPr>
          <w:noProof/>
          <w:szCs w:val="22"/>
          <w:lang w:val="pl-PL"/>
        </w:rPr>
        <w:t>Termin ważności (EXP)</w:t>
      </w:r>
    </w:p>
    <w:p w14:paraId="3AF0BA1F" w14:textId="77777777" w:rsidR="0032255F" w:rsidRPr="002651C7" w:rsidRDefault="0032255F" w:rsidP="000B1D0B">
      <w:pPr>
        <w:widowControl w:val="0"/>
        <w:rPr>
          <w:noProof/>
          <w:szCs w:val="22"/>
          <w:lang w:val="pl-PL"/>
        </w:rPr>
      </w:pPr>
    </w:p>
    <w:p w14:paraId="402103B0"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lastRenderedPageBreak/>
        <w:t>9.</w:t>
      </w:r>
      <w:r w:rsidRPr="002651C7">
        <w:rPr>
          <w:b/>
          <w:noProof/>
          <w:lang w:val="pl-PL"/>
        </w:rPr>
        <w:tab/>
        <w:t>WARUNKI PRZECHOWYWANIA</w:t>
      </w:r>
    </w:p>
    <w:p w14:paraId="4D975B44" w14:textId="77777777" w:rsidR="0032255F" w:rsidRPr="002651C7" w:rsidRDefault="0032255F" w:rsidP="00F80E8F">
      <w:pPr>
        <w:keepNext/>
        <w:widowControl w:val="0"/>
        <w:tabs>
          <w:tab w:val="clear" w:pos="567"/>
          <w:tab w:val="left" w:pos="1021"/>
        </w:tabs>
        <w:rPr>
          <w:noProof/>
          <w:szCs w:val="22"/>
          <w:lang w:val="pl-PL"/>
        </w:rPr>
      </w:pPr>
    </w:p>
    <w:p w14:paraId="429521DC" w14:textId="77777777" w:rsidR="0032255F" w:rsidRPr="002651C7" w:rsidRDefault="0032255F" w:rsidP="000B1D0B">
      <w:pPr>
        <w:widowControl w:val="0"/>
        <w:tabs>
          <w:tab w:val="clear" w:pos="567"/>
          <w:tab w:val="left" w:pos="0"/>
        </w:tabs>
        <w:rPr>
          <w:noProof/>
          <w:lang w:val="pl-PL"/>
        </w:rPr>
      </w:pPr>
      <w:r w:rsidRPr="002651C7">
        <w:rPr>
          <w:noProof/>
          <w:lang w:val="pl-PL"/>
        </w:rPr>
        <w:t>Przechowywać w temperaturze poniżej 30</w:t>
      </w:r>
      <w:r w:rsidRPr="002651C7">
        <w:rPr>
          <w:noProof/>
          <w:vertAlign w:val="superscript"/>
          <w:lang w:val="pl-PL"/>
        </w:rPr>
        <w:t>o</w:t>
      </w:r>
      <w:r w:rsidRPr="002651C7">
        <w:rPr>
          <w:noProof/>
          <w:lang w:val="pl-PL"/>
        </w:rPr>
        <w:t>C.</w:t>
      </w:r>
    </w:p>
    <w:p w14:paraId="6E40CCCF" w14:textId="77777777" w:rsidR="0032255F" w:rsidRPr="002651C7" w:rsidRDefault="0032255F" w:rsidP="00265BB3">
      <w:pPr>
        <w:rPr>
          <w:noProof/>
          <w:lang w:val="pl-PL"/>
        </w:rPr>
      </w:pPr>
    </w:p>
    <w:p w14:paraId="46FE23E0" w14:textId="77777777" w:rsidR="0032255F" w:rsidRPr="002651C7" w:rsidRDefault="0032255F" w:rsidP="00265BB3">
      <w:pPr>
        <w:rPr>
          <w:noProof/>
          <w:lang w:val="pl-PL"/>
        </w:rPr>
      </w:pPr>
    </w:p>
    <w:p w14:paraId="1EB319D3"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10.</w:t>
      </w:r>
      <w:r w:rsidRPr="002651C7">
        <w:rPr>
          <w:b/>
          <w:noProof/>
          <w:lang w:val="pl-PL"/>
        </w:rPr>
        <w:tab/>
        <w:t>SPECJALNE ŚRODKI OSTROŻNOŚCI DOTYCZĄCE USUWANIA NIEZUŻYTEGO PRODUKTU LECZNICZEGO LUB POCHODZĄCYCH Z NIEGO ODPADÓW, JEŚLI WŁAŚCIWE</w:t>
      </w:r>
    </w:p>
    <w:p w14:paraId="57F27823" w14:textId="77777777" w:rsidR="0032255F" w:rsidRPr="002651C7" w:rsidRDefault="0032255F" w:rsidP="00F80E8F">
      <w:pPr>
        <w:keepNext/>
        <w:rPr>
          <w:noProof/>
          <w:szCs w:val="22"/>
          <w:lang w:val="pl-PL"/>
        </w:rPr>
      </w:pPr>
    </w:p>
    <w:p w14:paraId="0BF7B14F" w14:textId="77777777" w:rsidR="0032255F" w:rsidRPr="002651C7" w:rsidRDefault="0032255F" w:rsidP="000B1D0B">
      <w:pPr>
        <w:rPr>
          <w:noProof/>
          <w:szCs w:val="22"/>
          <w:lang w:val="pl-PL"/>
        </w:rPr>
      </w:pPr>
    </w:p>
    <w:p w14:paraId="3859C7F7"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11.</w:t>
      </w:r>
      <w:r w:rsidRPr="002651C7">
        <w:rPr>
          <w:b/>
          <w:noProof/>
          <w:lang w:val="pl-PL"/>
        </w:rPr>
        <w:tab/>
        <w:t>NAZWA I ADRES PODMIOTU ODPOWIEDZIALNEGO</w:t>
      </w:r>
    </w:p>
    <w:p w14:paraId="67592545" w14:textId="77777777" w:rsidR="0032255F" w:rsidRPr="002651C7" w:rsidRDefault="0032255F" w:rsidP="00F80E8F">
      <w:pPr>
        <w:keepNext/>
        <w:rPr>
          <w:noProof/>
          <w:szCs w:val="22"/>
          <w:lang w:val="pl-PL"/>
        </w:rPr>
      </w:pPr>
    </w:p>
    <w:p w14:paraId="61F7C066" w14:textId="77777777" w:rsidR="0032255F" w:rsidRPr="002651C7" w:rsidRDefault="0032255F" w:rsidP="000B1D0B">
      <w:pPr>
        <w:autoSpaceDE w:val="0"/>
        <w:autoSpaceDN w:val="0"/>
        <w:adjustRightInd w:val="0"/>
        <w:rPr>
          <w:noProof/>
          <w:szCs w:val="22"/>
          <w:lang w:val="pl-PL"/>
        </w:rPr>
      </w:pPr>
      <w:r w:rsidRPr="002651C7">
        <w:rPr>
          <w:noProof/>
          <w:szCs w:val="22"/>
          <w:lang w:val="pl-PL"/>
        </w:rPr>
        <w:t>Janssen</w:t>
      </w:r>
      <w:r w:rsidRPr="002651C7">
        <w:rPr>
          <w:noProof/>
          <w:szCs w:val="22"/>
          <w:lang w:val="pl-PL"/>
        </w:rPr>
        <w:noBreakHyphen/>
        <w:t>Cilag International NV</w:t>
      </w:r>
    </w:p>
    <w:p w14:paraId="789CFE50" w14:textId="77777777" w:rsidR="0032255F" w:rsidRPr="002651C7" w:rsidRDefault="0032255F" w:rsidP="000B1D0B">
      <w:pPr>
        <w:autoSpaceDE w:val="0"/>
        <w:autoSpaceDN w:val="0"/>
        <w:adjustRightInd w:val="0"/>
        <w:rPr>
          <w:noProof/>
          <w:szCs w:val="22"/>
          <w:lang w:val="pl-PL"/>
        </w:rPr>
      </w:pPr>
      <w:r w:rsidRPr="002651C7">
        <w:rPr>
          <w:noProof/>
          <w:szCs w:val="22"/>
          <w:lang w:val="pl-PL"/>
        </w:rPr>
        <w:t>Turnhoutseweg 30</w:t>
      </w:r>
    </w:p>
    <w:p w14:paraId="39D54D88" w14:textId="77777777" w:rsidR="0032255F" w:rsidRPr="002651C7" w:rsidRDefault="0032255F" w:rsidP="000B1D0B">
      <w:pPr>
        <w:autoSpaceDE w:val="0"/>
        <w:autoSpaceDN w:val="0"/>
        <w:adjustRightInd w:val="0"/>
        <w:rPr>
          <w:noProof/>
          <w:szCs w:val="22"/>
          <w:lang w:val="pl-PL"/>
        </w:rPr>
      </w:pPr>
      <w:r w:rsidRPr="002651C7">
        <w:rPr>
          <w:noProof/>
          <w:szCs w:val="22"/>
          <w:lang w:val="pl-PL"/>
        </w:rPr>
        <w:t>B</w:t>
      </w:r>
      <w:r w:rsidRPr="002651C7">
        <w:rPr>
          <w:noProof/>
          <w:szCs w:val="22"/>
          <w:lang w:val="pl-PL"/>
        </w:rPr>
        <w:noBreakHyphen/>
        <w:t>2340 Beerse</w:t>
      </w:r>
    </w:p>
    <w:p w14:paraId="470C27A8" w14:textId="77777777" w:rsidR="0032255F" w:rsidRPr="002651C7" w:rsidRDefault="0032255F" w:rsidP="000B1D0B">
      <w:pPr>
        <w:rPr>
          <w:noProof/>
          <w:szCs w:val="22"/>
          <w:lang w:val="pl-PL"/>
        </w:rPr>
      </w:pPr>
      <w:r w:rsidRPr="002651C7">
        <w:rPr>
          <w:noProof/>
          <w:szCs w:val="22"/>
          <w:lang w:val="pl-PL"/>
        </w:rPr>
        <w:t>Belgia</w:t>
      </w:r>
    </w:p>
    <w:p w14:paraId="385A3C49" w14:textId="77777777" w:rsidR="0032255F" w:rsidRPr="002651C7" w:rsidRDefault="0032255F" w:rsidP="000B1D0B">
      <w:pPr>
        <w:rPr>
          <w:noProof/>
          <w:szCs w:val="22"/>
          <w:lang w:val="pl-PL"/>
        </w:rPr>
      </w:pPr>
    </w:p>
    <w:p w14:paraId="78C797B4" w14:textId="77777777" w:rsidR="0032255F" w:rsidRPr="002651C7" w:rsidRDefault="0032255F" w:rsidP="000B1D0B">
      <w:pPr>
        <w:rPr>
          <w:noProof/>
          <w:szCs w:val="22"/>
          <w:lang w:val="pl-PL"/>
        </w:rPr>
      </w:pPr>
    </w:p>
    <w:p w14:paraId="1C13D6C5"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12.</w:t>
      </w:r>
      <w:r w:rsidRPr="002651C7">
        <w:rPr>
          <w:b/>
          <w:noProof/>
          <w:lang w:val="pl-PL"/>
        </w:rPr>
        <w:tab/>
        <w:t>NUMER</w:t>
      </w:r>
      <w:r w:rsidR="005F7104" w:rsidRPr="002651C7">
        <w:rPr>
          <w:b/>
          <w:noProof/>
          <w:lang w:val="pl-PL"/>
        </w:rPr>
        <w:t>Y</w:t>
      </w:r>
      <w:r w:rsidRPr="002651C7">
        <w:rPr>
          <w:b/>
          <w:noProof/>
          <w:lang w:val="pl-PL"/>
        </w:rPr>
        <w:t xml:space="preserve"> POZWOLE</w:t>
      </w:r>
      <w:r w:rsidR="005F7104" w:rsidRPr="002651C7">
        <w:rPr>
          <w:b/>
          <w:noProof/>
          <w:lang w:val="pl-PL"/>
        </w:rPr>
        <w:t>Ń</w:t>
      </w:r>
      <w:r w:rsidRPr="002651C7">
        <w:rPr>
          <w:b/>
          <w:noProof/>
          <w:lang w:val="pl-PL"/>
        </w:rPr>
        <w:t xml:space="preserve"> NA DOPUSZCZENIE DO OBROTU</w:t>
      </w:r>
    </w:p>
    <w:p w14:paraId="4022F924" w14:textId="77777777" w:rsidR="0032255F" w:rsidRPr="002651C7" w:rsidRDefault="0032255F" w:rsidP="00F80E8F">
      <w:pPr>
        <w:keepNext/>
        <w:widowControl w:val="0"/>
        <w:rPr>
          <w:noProof/>
          <w:szCs w:val="22"/>
          <w:lang w:val="pl-PL"/>
        </w:rPr>
      </w:pPr>
    </w:p>
    <w:p w14:paraId="18BCAF0D" w14:textId="77777777" w:rsidR="003703CA" w:rsidRPr="002651C7" w:rsidRDefault="003703CA" w:rsidP="000B1D0B">
      <w:pPr>
        <w:rPr>
          <w:noProof/>
          <w:szCs w:val="22"/>
          <w:highlight w:val="lightGray"/>
          <w:lang w:val="pl-PL"/>
        </w:rPr>
      </w:pPr>
      <w:r w:rsidRPr="002651C7">
        <w:rPr>
          <w:noProof/>
          <w:szCs w:val="22"/>
          <w:lang w:val="pl-PL"/>
        </w:rPr>
        <w:t xml:space="preserve">EU/1/14/918/001 </w:t>
      </w:r>
      <w:r w:rsidRPr="002651C7">
        <w:rPr>
          <w:noProof/>
          <w:szCs w:val="22"/>
          <w:highlight w:val="lightGray"/>
          <w:lang w:val="pl-PL"/>
        </w:rPr>
        <w:t>(50</w:t>
      </w:r>
      <w:r w:rsidR="004B7492" w:rsidRPr="002651C7">
        <w:rPr>
          <w:noProof/>
          <w:szCs w:val="22"/>
          <w:highlight w:val="lightGray"/>
          <w:lang w:val="pl-PL"/>
        </w:rPr>
        <w:t> mg</w:t>
      </w:r>
      <w:r w:rsidRPr="002651C7">
        <w:rPr>
          <w:noProof/>
          <w:szCs w:val="22"/>
          <w:highlight w:val="lightGray"/>
          <w:lang w:val="pl-PL"/>
        </w:rPr>
        <w:t>/850</w:t>
      </w:r>
      <w:r w:rsidR="004B7492" w:rsidRPr="002651C7">
        <w:rPr>
          <w:noProof/>
          <w:szCs w:val="22"/>
          <w:highlight w:val="lightGray"/>
          <w:lang w:val="pl-PL"/>
        </w:rPr>
        <w:t> mg</w:t>
      </w:r>
      <w:r w:rsidRPr="002651C7">
        <w:rPr>
          <w:noProof/>
          <w:szCs w:val="22"/>
          <w:highlight w:val="lightGray"/>
          <w:lang w:val="pl-PL"/>
        </w:rPr>
        <w:t xml:space="preserve"> - 20 </w:t>
      </w:r>
      <w:r w:rsidR="00C4435A" w:rsidRPr="002651C7">
        <w:rPr>
          <w:noProof/>
          <w:szCs w:val="22"/>
          <w:highlight w:val="lightGray"/>
          <w:lang w:val="pl-PL"/>
        </w:rPr>
        <w:t>tabletek powlekanych</w:t>
      </w:r>
      <w:r w:rsidRPr="002651C7">
        <w:rPr>
          <w:noProof/>
          <w:szCs w:val="22"/>
          <w:highlight w:val="lightGray"/>
          <w:lang w:val="pl-PL"/>
        </w:rPr>
        <w:t>)</w:t>
      </w:r>
    </w:p>
    <w:p w14:paraId="19943874" w14:textId="77777777" w:rsidR="003703CA" w:rsidRPr="002651C7" w:rsidRDefault="003703CA" w:rsidP="000B1D0B">
      <w:pPr>
        <w:rPr>
          <w:rFonts w:eastAsia="DengXian"/>
          <w:noProof/>
          <w:szCs w:val="22"/>
          <w:highlight w:val="lightGray"/>
          <w:lang w:val="pl-PL" w:eastAsia="zh-CN"/>
        </w:rPr>
      </w:pPr>
      <w:r w:rsidRPr="002651C7">
        <w:rPr>
          <w:noProof/>
          <w:szCs w:val="22"/>
          <w:highlight w:val="lightGray"/>
          <w:lang w:val="pl-PL"/>
        </w:rPr>
        <w:t>EU/1/14/918/002 (50</w:t>
      </w:r>
      <w:r w:rsidR="004B7492" w:rsidRPr="002651C7">
        <w:rPr>
          <w:noProof/>
          <w:szCs w:val="22"/>
          <w:highlight w:val="lightGray"/>
          <w:lang w:val="pl-PL"/>
        </w:rPr>
        <w:t> mg</w:t>
      </w:r>
      <w:r w:rsidRPr="002651C7">
        <w:rPr>
          <w:noProof/>
          <w:szCs w:val="22"/>
          <w:highlight w:val="lightGray"/>
          <w:lang w:val="pl-PL"/>
        </w:rPr>
        <w:t>/850</w:t>
      </w:r>
      <w:r w:rsidR="004B7492" w:rsidRPr="002651C7">
        <w:rPr>
          <w:noProof/>
          <w:szCs w:val="22"/>
          <w:highlight w:val="lightGray"/>
          <w:lang w:val="pl-PL"/>
        </w:rPr>
        <w:t> mg</w:t>
      </w:r>
      <w:r w:rsidRPr="002651C7">
        <w:rPr>
          <w:noProof/>
          <w:szCs w:val="22"/>
          <w:highlight w:val="lightGray"/>
          <w:lang w:val="pl-PL"/>
        </w:rPr>
        <w:t xml:space="preserve"> - 60 </w:t>
      </w:r>
      <w:r w:rsidR="00C4435A" w:rsidRPr="002651C7">
        <w:rPr>
          <w:noProof/>
          <w:szCs w:val="22"/>
          <w:highlight w:val="lightGray"/>
          <w:lang w:val="pl-PL"/>
        </w:rPr>
        <w:t>tabletek powlekanych</w:t>
      </w:r>
      <w:r w:rsidRPr="002651C7">
        <w:rPr>
          <w:noProof/>
          <w:szCs w:val="22"/>
          <w:highlight w:val="lightGray"/>
          <w:lang w:val="pl-PL"/>
        </w:rPr>
        <w:t>)</w:t>
      </w:r>
    </w:p>
    <w:p w14:paraId="66466C7E" w14:textId="77777777" w:rsidR="003B6113" w:rsidRPr="002651C7" w:rsidRDefault="003B6113" w:rsidP="000B1D0B">
      <w:pPr>
        <w:rPr>
          <w:rFonts w:eastAsia="DengXian"/>
          <w:noProof/>
          <w:szCs w:val="22"/>
          <w:highlight w:val="lightGray"/>
          <w:lang w:val="pl-PL" w:eastAsia="zh-CN"/>
        </w:rPr>
      </w:pPr>
    </w:p>
    <w:p w14:paraId="36BCFA03" w14:textId="77777777" w:rsidR="003703CA" w:rsidRPr="002651C7" w:rsidRDefault="003703CA" w:rsidP="000B1D0B">
      <w:pPr>
        <w:rPr>
          <w:noProof/>
          <w:szCs w:val="22"/>
          <w:highlight w:val="lightGray"/>
          <w:lang w:val="pl-PL"/>
        </w:rPr>
      </w:pPr>
      <w:r w:rsidRPr="002651C7">
        <w:rPr>
          <w:noProof/>
          <w:szCs w:val="22"/>
          <w:highlight w:val="lightGray"/>
          <w:lang w:val="pl-PL"/>
        </w:rPr>
        <w:t>EU/1/14/918/004 (50</w:t>
      </w:r>
      <w:r w:rsidR="004B7492" w:rsidRPr="002651C7">
        <w:rPr>
          <w:noProof/>
          <w:szCs w:val="22"/>
          <w:highlight w:val="lightGray"/>
          <w:lang w:val="pl-PL"/>
        </w:rPr>
        <w:t> mg</w:t>
      </w:r>
      <w:r w:rsidRPr="002651C7">
        <w:rPr>
          <w:noProof/>
          <w:szCs w:val="22"/>
          <w:highlight w:val="lightGray"/>
          <w:lang w:val="pl-PL"/>
        </w:rPr>
        <w:t>/1000</w:t>
      </w:r>
      <w:r w:rsidR="004B7492" w:rsidRPr="002651C7">
        <w:rPr>
          <w:noProof/>
          <w:szCs w:val="22"/>
          <w:highlight w:val="lightGray"/>
          <w:lang w:val="pl-PL"/>
        </w:rPr>
        <w:t> mg</w:t>
      </w:r>
      <w:r w:rsidRPr="002651C7">
        <w:rPr>
          <w:noProof/>
          <w:szCs w:val="22"/>
          <w:highlight w:val="lightGray"/>
          <w:lang w:val="pl-PL"/>
        </w:rPr>
        <w:t xml:space="preserve"> - 20 </w:t>
      </w:r>
      <w:r w:rsidR="00C4435A" w:rsidRPr="002651C7">
        <w:rPr>
          <w:noProof/>
          <w:szCs w:val="22"/>
          <w:highlight w:val="lightGray"/>
          <w:lang w:val="pl-PL"/>
        </w:rPr>
        <w:t>tabletek powlekanych</w:t>
      </w:r>
      <w:r w:rsidRPr="002651C7">
        <w:rPr>
          <w:noProof/>
          <w:szCs w:val="22"/>
          <w:highlight w:val="lightGray"/>
          <w:lang w:val="pl-PL"/>
        </w:rPr>
        <w:t>)</w:t>
      </w:r>
    </w:p>
    <w:p w14:paraId="0AD00F92" w14:textId="77777777" w:rsidR="003703CA" w:rsidRPr="002651C7" w:rsidRDefault="003703CA" w:rsidP="000B1D0B">
      <w:pPr>
        <w:rPr>
          <w:rFonts w:eastAsia="DengXian"/>
          <w:noProof/>
          <w:szCs w:val="22"/>
          <w:highlight w:val="lightGray"/>
          <w:lang w:val="pl-PL" w:eastAsia="zh-CN"/>
        </w:rPr>
      </w:pPr>
      <w:r w:rsidRPr="002651C7">
        <w:rPr>
          <w:noProof/>
          <w:szCs w:val="22"/>
          <w:highlight w:val="lightGray"/>
          <w:lang w:val="pl-PL"/>
        </w:rPr>
        <w:t>EU/1/14/918/005 (50</w:t>
      </w:r>
      <w:r w:rsidR="004B7492" w:rsidRPr="002651C7">
        <w:rPr>
          <w:noProof/>
          <w:szCs w:val="22"/>
          <w:highlight w:val="lightGray"/>
          <w:lang w:val="pl-PL"/>
        </w:rPr>
        <w:t> mg</w:t>
      </w:r>
      <w:r w:rsidRPr="002651C7">
        <w:rPr>
          <w:noProof/>
          <w:szCs w:val="22"/>
          <w:highlight w:val="lightGray"/>
          <w:lang w:val="pl-PL"/>
        </w:rPr>
        <w:t>/1000</w:t>
      </w:r>
      <w:r w:rsidR="004B7492" w:rsidRPr="002651C7">
        <w:rPr>
          <w:noProof/>
          <w:szCs w:val="22"/>
          <w:highlight w:val="lightGray"/>
          <w:lang w:val="pl-PL"/>
        </w:rPr>
        <w:t> mg</w:t>
      </w:r>
      <w:r w:rsidRPr="002651C7">
        <w:rPr>
          <w:noProof/>
          <w:szCs w:val="22"/>
          <w:highlight w:val="lightGray"/>
          <w:lang w:val="pl-PL"/>
        </w:rPr>
        <w:t xml:space="preserve"> - 60 </w:t>
      </w:r>
      <w:r w:rsidR="00C4435A" w:rsidRPr="002651C7">
        <w:rPr>
          <w:noProof/>
          <w:szCs w:val="22"/>
          <w:highlight w:val="lightGray"/>
          <w:lang w:val="pl-PL"/>
        </w:rPr>
        <w:t>tabletek powlekanych</w:t>
      </w:r>
      <w:r w:rsidRPr="002651C7">
        <w:rPr>
          <w:noProof/>
          <w:szCs w:val="22"/>
          <w:highlight w:val="lightGray"/>
          <w:lang w:val="pl-PL"/>
        </w:rPr>
        <w:t>)</w:t>
      </w:r>
    </w:p>
    <w:p w14:paraId="6AF21CA4" w14:textId="77777777" w:rsidR="003B6113" w:rsidRPr="002651C7" w:rsidRDefault="003B6113" w:rsidP="000B1D0B">
      <w:pPr>
        <w:rPr>
          <w:rFonts w:eastAsia="DengXian"/>
          <w:noProof/>
          <w:szCs w:val="22"/>
          <w:highlight w:val="lightGray"/>
          <w:lang w:val="pl-PL" w:eastAsia="zh-CN"/>
        </w:rPr>
      </w:pPr>
    </w:p>
    <w:p w14:paraId="6541C027" w14:textId="77777777" w:rsidR="003703CA" w:rsidRPr="002651C7" w:rsidRDefault="003703CA" w:rsidP="000B1D0B">
      <w:pPr>
        <w:rPr>
          <w:noProof/>
          <w:szCs w:val="22"/>
          <w:highlight w:val="lightGray"/>
          <w:lang w:val="pl-PL"/>
        </w:rPr>
      </w:pPr>
      <w:r w:rsidRPr="002651C7">
        <w:rPr>
          <w:noProof/>
          <w:szCs w:val="22"/>
          <w:highlight w:val="lightGray"/>
          <w:lang w:val="pl-PL"/>
        </w:rPr>
        <w:t>EU/1/14/918/007 (150</w:t>
      </w:r>
      <w:r w:rsidR="004B7492" w:rsidRPr="002651C7">
        <w:rPr>
          <w:noProof/>
          <w:szCs w:val="22"/>
          <w:highlight w:val="lightGray"/>
          <w:lang w:val="pl-PL"/>
        </w:rPr>
        <w:t> mg</w:t>
      </w:r>
      <w:r w:rsidRPr="002651C7">
        <w:rPr>
          <w:noProof/>
          <w:szCs w:val="22"/>
          <w:highlight w:val="lightGray"/>
          <w:lang w:val="pl-PL"/>
        </w:rPr>
        <w:t>/850</w:t>
      </w:r>
      <w:r w:rsidR="004B7492" w:rsidRPr="002651C7">
        <w:rPr>
          <w:noProof/>
          <w:szCs w:val="22"/>
          <w:highlight w:val="lightGray"/>
          <w:lang w:val="pl-PL"/>
        </w:rPr>
        <w:t> mg</w:t>
      </w:r>
      <w:r w:rsidRPr="002651C7">
        <w:rPr>
          <w:noProof/>
          <w:szCs w:val="22"/>
          <w:highlight w:val="lightGray"/>
          <w:lang w:val="pl-PL"/>
        </w:rPr>
        <w:t xml:space="preserve"> - 20 </w:t>
      </w:r>
      <w:r w:rsidR="00C4435A" w:rsidRPr="002651C7">
        <w:rPr>
          <w:noProof/>
          <w:szCs w:val="22"/>
          <w:highlight w:val="lightGray"/>
          <w:lang w:val="pl-PL"/>
        </w:rPr>
        <w:t>tabletek powlekanych</w:t>
      </w:r>
      <w:r w:rsidRPr="002651C7">
        <w:rPr>
          <w:noProof/>
          <w:szCs w:val="22"/>
          <w:highlight w:val="lightGray"/>
          <w:lang w:val="pl-PL"/>
        </w:rPr>
        <w:t>)</w:t>
      </w:r>
    </w:p>
    <w:p w14:paraId="26758CAF" w14:textId="77777777" w:rsidR="003703CA" w:rsidRPr="002651C7" w:rsidRDefault="003703CA" w:rsidP="000B1D0B">
      <w:pPr>
        <w:rPr>
          <w:rFonts w:eastAsia="DengXian"/>
          <w:noProof/>
          <w:szCs w:val="22"/>
          <w:highlight w:val="lightGray"/>
          <w:lang w:val="pl-PL" w:eastAsia="zh-CN"/>
        </w:rPr>
      </w:pPr>
      <w:r w:rsidRPr="002651C7">
        <w:rPr>
          <w:noProof/>
          <w:szCs w:val="22"/>
          <w:highlight w:val="lightGray"/>
          <w:lang w:val="pl-PL"/>
        </w:rPr>
        <w:t>EU/1/14/918/008 (150</w:t>
      </w:r>
      <w:r w:rsidR="004B7492" w:rsidRPr="002651C7">
        <w:rPr>
          <w:noProof/>
          <w:szCs w:val="22"/>
          <w:highlight w:val="lightGray"/>
          <w:lang w:val="pl-PL"/>
        </w:rPr>
        <w:t> mg</w:t>
      </w:r>
      <w:r w:rsidRPr="002651C7">
        <w:rPr>
          <w:noProof/>
          <w:szCs w:val="22"/>
          <w:highlight w:val="lightGray"/>
          <w:lang w:val="pl-PL"/>
        </w:rPr>
        <w:t>/850</w:t>
      </w:r>
      <w:r w:rsidR="004B7492" w:rsidRPr="002651C7">
        <w:rPr>
          <w:noProof/>
          <w:szCs w:val="22"/>
          <w:highlight w:val="lightGray"/>
          <w:lang w:val="pl-PL"/>
        </w:rPr>
        <w:t> mg</w:t>
      </w:r>
      <w:r w:rsidRPr="002651C7">
        <w:rPr>
          <w:noProof/>
          <w:szCs w:val="22"/>
          <w:highlight w:val="lightGray"/>
          <w:lang w:val="pl-PL"/>
        </w:rPr>
        <w:t xml:space="preserve"> - 60 </w:t>
      </w:r>
      <w:r w:rsidR="00C4435A" w:rsidRPr="002651C7">
        <w:rPr>
          <w:noProof/>
          <w:szCs w:val="22"/>
          <w:highlight w:val="lightGray"/>
          <w:lang w:val="pl-PL"/>
        </w:rPr>
        <w:t>tabletek powlekanych</w:t>
      </w:r>
      <w:r w:rsidRPr="002651C7">
        <w:rPr>
          <w:noProof/>
          <w:szCs w:val="22"/>
          <w:highlight w:val="lightGray"/>
          <w:lang w:val="pl-PL"/>
        </w:rPr>
        <w:t>)</w:t>
      </w:r>
    </w:p>
    <w:p w14:paraId="06A2DA5D" w14:textId="77777777" w:rsidR="003B6113" w:rsidRPr="002651C7" w:rsidRDefault="003B6113" w:rsidP="000B1D0B">
      <w:pPr>
        <w:rPr>
          <w:rFonts w:eastAsia="DengXian"/>
          <w:noProof/>
          <w:szCs w:val="22"/>
          <w:highlight w:val="lightGray"/>
          <w:lang w:val="pl-PL" w:eastAsia="zh-CN"/>
        </w:rPr>
      </w:pPr>
    </w:p>
    <w:p w14:paraId="309FCB86" w14:textId="77777777" w:rsidR="003703CA" w:rsidRPr="002651C7" w:rsidRDefault="003703CA" w:rsidP="000B1D0B">
      <w:pPr>
        <w:rPr>
          <w:noProof/>
          <w:szCs w:val="22"/>
          <w:highlight w:val="lightGray"/>
          <w:lang w:val="pl-PL"/>
        </w:rPr>
      </w:pPr>
      <w:r w:rsidRPr="002651C7">
        <w:rPr>
          <w:noProof/>
          <w:szCs w:val="22"/>
          <w:highlight w:val="lightGray"/>
          <w:lang w:val="pl-PL"/>
        </w:rPr>
        <w:t>EU/1/14/918/010 (150</w:t>
      </w:r>
      <w:r w:rsidR="004B7492" w:rsidRPr="002651C7">
        <w:rPr>
          <w:noProof/>
          <w:szCs w:val="22"/>
          <w:highlight w:val="lightGray"/>
          <w:lang w:val="pl-PL"/>
        </w:rPr>
        <w:t> mg</w:t>
      </w:r>
      <w:r w:rsidRPr="002651C7">
        <w:rPr>
          <w:noProof/>
          <w:szCs w:val="22"/>
          <w:highlight w:val="lightGray"/>
          <w:lang w:val="pl-PL"/>
        </w:rPr>
        <w:t>/1000</w:t>
      </w:r>
      <w:r w:rsidR="004B7492" w:rsidRPr="002651C7">
        <w:rPr>
          <w:noProof/>
          <w:szCs w:val="22"/>
          <w:highlight w:val="lightGray"/>
          <w:lang w:val="pl-PL"/>
        </w:rPr>
        <w:t> mg</w:t>
      </w:r>
      <w:r w:rsidRPr="002651C7">
        <w:rPr>
          <w:noProof/>
          <w:szCs w:val="22"/>
          <w:highlight w:val="lightGray"/>
          <w:lang w:val="pl-PL"/>
        </w:rPr>
        <w:t xml:space="preserve"> - 20 </w:t>
      </w:r>
      <w:r w:rsidR="00C4435A" w:rsidRPr="002651C7">
        <w:rPr>
          <w:noProof/>
          <w:szCs w:val="22"/>
          <w:highlight w:val="lightGray"/>
          <w:lang w:val="pl-PL"/>
        </w:rPr>
        <w:t>tabletek powlekanych</w:t>
      </w:r>
      <w:r w:rsidRPr="002651C7">
        <w:rPr>
          <w:noProof/>
          <w:szCs w:val="22"/>
          <w:highlight w:val="lightGray"/>
          <w:lang w:val="pl-PL"/>
        </w:rPr>
        <w:t>)</w:t>
      </w:r>
    </w:p>
    <w:p w14:paraId="7D4F8DD2" w14:textId="77777777" w:rsidR="003703CA" w:rsidRPr="002651C7" w:rsidRDefault="003703CA" w:rsidP="000B1D0B">
      <w:pPr>
        <w:rPr>
          <w:noProof/>
          <w:szCs w:val="22"/>
          <w:highlight w:val="lightGray"/>
          <w:lang w:val="pl-PL"/>
        </w:rPr>
      </w:pPr>
      <w:r w:rsidRPr="002651C7">
        <w:rPr>
          <w:noProof/>
          <w:szCs w:val="22"/>
          <w:highlight w:val="lightGray"/>
          <w:lang w:val="pl-PL"/>
        </w:rPr>
        <w:t>EU/1/14/918/011 (150</w:t>
      </w:r>
      <w:r w:rsidR="004B7492" w:rsidRPr="002651C7">
        <w:rPr>
          <w:noProof/>
          <w:szCs w:val="22"/>
          <w:highlight w:val="lightGray"/>
          <w:lang w:val="pl-PL"/>
        </w:rPr>
        <w:t> mg</w:t>
      </w:r>
      <w:r w:rsidRPr="002651C7">
        <w:rPr>
          <w:noProof/>
          <w:szCs w:val="22"/>
          <w:highlight w:val="lightGray"/>
          <w:lang w:val="pl-PL"/>
        </w:rPr>
        <w:t>/1000</w:t>
      </w:r>
      <w:r w:rsidR="004B7492" w:rsidRPr="002651C7">
        <w:rPr>
          <w:noProof/>
          <w:szCs w:val="22"/>
          <w:highlight w:val="lightGray"/>
          <w:lang w:val="pl-PL"/>
        </w:rPr>
        <w:t> mg</w:t>
      </w:r>
      <w:r w:rsidRPr="002651C7">
        <w:rPr>
          <w:noProof/>
          <w:szCs w:val="22"/>
          <w:highlight w:val="lightGray"/>
          <w:lang w:val="pl-PL"/>
        </w:rPr>
        <w:t xml:space="preserve"> - 60 </w:t>
      </w:r>
      <w:r w:rsidR="00C4435A" w:rsidRPr="002651C7">
        <w:rPr>
          <w:noProof/>
          <w:szCs w:val="22"/>
          <w:highlight w:val="lightGray"/>
          <w:lang w:val="pl-PL"/>
        </w:rPr>
        <w:t>tabletek powlekanych</w:t>
      </w:r>
      <w:r w:rsidRPr="002651C7">
        <w:rPr>
          <w:noProof/>
          <w:szCs w:val="22"/>
          <w:highlight w:val="lightGray"/>
          <w:lang w:val="pl-PL"/>
        </w:rPr>
        <w:t>)</w:t>
      </w:r>
    </w:p>
    <w:p w14:paraId="7000AFB1" w14:textId="77777777" w:rsidR="0032255F" w:rsidRPr="002651C7" w:rsidRDefault="0032255F" w:rsidP="000B1D0B">
      <w:pPr>
        <w:widowControl w:val="0"/>
        <w:rPr>
          <w:noProof/>
          <w:szCs w:val="22"/>
          <w:lang w:val="pl-PL"/>
        </w:rPr>
      </w:pPr>
    </w:p>
    <w:p w14:paraId="6561039F" w14:textId="77777777" w:rsidR="0032255F" w:rsidRPr="002651C7" w:rsidRDefault="0032255F" w:rsidP="000B1D0B">
      <w:pPr>
        <w:rPr>
          <w:noProof/>
          <w:szCs w:val="22"/>
          <w:lang w:val="pl-PL"/>
        </w:rPr>
      </w:pPr>
    </w:p>
    <w:p w14:paraId="55D4E15F" w14:textId="77777777" w:rsidR="0032255F" w:rsidRPr="00C1406D"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nb-NO"/>
        </w:rPr>
      </w:pPr>
      <w:r w:rsidRPr="00C1406D">
        <w:rPr>
          <w:b/>
          <w:noProof/>
          <w:lang w:val="nb-NO"/>
        </w:rPr>
        <w:t>13.</w:t>
      </w:r>
      <w:r w:rsidRPr="00C1406D">
        <w:rPr>
          <w:b/>
          <w:noProof/>
          <w:lang w:val="nb-NO"/>
        </w:rPr>
        <w:tab/>
        <w:t>NUMER SERII</w:t>
      </w:r>
    </w:p>
    <w:p w14:paraId="62D6E7F4" w14:textId="77777777" w:rsidR="0032255F" w:rsidRPr="00C1406D" w:rsidRDefault="0032255F" w:rsidP="00F80E8F">
      <w:pPr>
        <w:keepNext/>
        <w:rPr>
          <w:i/>
          <w:noProof/>
          <w:szCs w:val="22"/>
          <w:lang w:val="nb-NO"/>
        </w:rPr>
      </w:pPr>
    </w:p>
    <w:p w14:paraId="698D71CD" w14:textId="77777777" w:rsidR="0032255F" w:rsidRPr="00C1406D" w:rsidRDefault="0032255F" w:rsidP="000B1D0B">
      <w:pPr>
        <w:rPr>
          <w:noProof/>
          <w:szCs w:val="22"/>
          <w:lang w:val="nb-NO"/>
        </w:rPr>
      </w:pPr>
      <w:r w:rsidRPr="00C1406D">
        <w:rPr>
          <w:noProof/>
          <w:szCs w:val="22"/>
          <w:lang w:val="nb-NO"/>
        </w:rPr>
        <w:t>Nr serii (Lot)</w:t>
      </w:r>
    </w:p>
    <w:p w14:paraId="7253B078" w14:textId="77777777" w:rsidR="0032255F" w:rsidRPr="00C1406D" w:rsidRDefault="0032255F" w:rsidP="000B1D0B">
      <w:pPr>
        <w:rPr>
          <w:noProof/>
          <w:szCs w:val="22"/>
          <w:lang w:val="nb-NO"/>
        </w:rPr>
      </w:pPr>
    </w:p>
    <w:p w14:paraId="0FA5D41F" w14:textId="77777777" w:rsidR="0032255F" w:rsidRPr="00C1406D" w:rsidRDefault="0032255F" w:rsidP="000B1D0B">
      <w:pPr>
        <w:rPr>
          <w:noProof/>
          <w:szCs w:val="22"/>
          <w:lang w:val="nb-NO"/>
        </w:rPr>
      </w:pPr>
    </w:p>
    <w:p w14:paraId="67C76BB9"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14.</w:t>
      </w:r>
      <w:r w:rsidRPr="002651C7">
        <w:rPr>
          <w:b/>
          <w:noProof/>
          <w:lang w:val="pl-PL"/>
        </w:rPr>
        <w:tab/>
        <w:t>OGÓLNA KATEGORIA DOSTĘPNOŚCI</w:t>
      </w:r>
    </w:p>
    <w:p w14:paraId="687C7677" w14:textId="77777777" w:rsidR="0032255F" w:rsidRPr="002651C7" w:rsidRDefault="0032255F" w:rsidP="00F80E8F">
      <w:pPr>
        <w:keepNext/>
        <w:rPr>
          <w:i/>
          <w:noProof/>
          <w:szCs w:val="22"/>
          <w:lang w:val="pl-PL"/>
        </w:rPr>
      </w:pPr>
    </w:p>
    <w:p w14:paraId="09D9A068" w14:textId="77777777" w:rsidR="0032255F" w:rsidRPr="002651C7" w:rsidRDefault="0032255F" w:rsidP="000B1D0B">
      <w:pPr>
        <w:rPr>
          <w:noProof/>
          <w:szCs w:val="22"/>
          <w:lang w:val="pl-PL"/>
        </w:rPr>
      </w:pPr>
    </w:p>
    <w:p w14:paraId="7CEB5BD7"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15.</w:t>
      </w:r>
      <w:r w:rsidRPr="002651C7">
        <w:rPr>
          <w:b/>
          <w:noProof/>
          <w:lang w:val="pl-PL"/>
        </w:rPr>
        <w:tab/>
        <w:t>INSTRUKCJA UŻYCIA</w:t>
      </w:r>
    </w:p>
    <w:p w14:paraId="6C2F51CC" w14:textId="77777777" w:rsidR="0032255F" w:rsidRPr="002651C7" w:rsidRDefault="0032255F" w:rsidP="00F80E8F">
      <w:pPr>
        <w:keepNext/>
        <w:rPr>
          <w:noProof/>
          <w:szCs w:val="22"/>
          <w:lang w:val="pl-PL"/>
        </w:rPr>
      </w:pPr>
    </w:p>
    <w:p w14:paraId="6E61E156" w14:textId="77777777" w:rsidR="0032255F" w:rsidRPr="002651C7" w:rsidRDefault="0032255F" w:rsidP="000B1D0B">
      <w:pPr>
        <w:rPr>
          <w:noProof/>
          <w:szCs w:val="22"/>
          <w:lang w:val="pl-PL"/>
        </w:rPr>
      </w:pPr>
    </w:p>
    <w:p w14:paraId="3C0EA58A" w14:textId="77777777" w:rsidR="0032255F" w:rsidRPr="002651C7" w:rsidRDefault="0032255F" w:rsidP="000B1D0B">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16.</w:t>
      </w:r>
      <w:r w:rsidRPr="002651C7">
        <w:rPr>
          <w:b/>
          <w:noProof/>
          <w:lang w:val="pl-PL"/>
        </w:rPr>
        <w:tab/>
        <w:t>INFORMACJA PODANA SYSTEMEM BRAILLE’A</w:t>
      </w:r>
    </w:p>
    <w:p w14:paraId="18F17E5F" w14:textId="77777777" w:rsidR="0032255F" w:rsidRPr="002651C7" w:rsidRDefault="0032255F" w:rsidP="00F80E8F">
      <w:pPr>
        <w:keepNext/>
        <w:widowControl w:val="0"/>
        <w:rPr>
          <w:noProof/>
          <w:szCs w:val="22"/>
          <w:lang w:val="pl-PL"/>
        </w:rPr>
      </w:pPr>
    </w:p>
    <w:p w14:paraId="0389B0D2" w14:textId="77777777" w:rsidR="0032255F" w:rsidRPr="00C1406D" w:rsidRDefault="0032255F" w:rsidP="000B1D0B">
      <w:pPr>
        <w:widowControl w:val="0"/>
        <w:rPr>
          <w:noProof/>
          <w:szCs w:val="22"/>
          <w:lang w:val="da-DK"/>
        </w:rPr>
      </w:pPr>
      <w:r w:rsidRPr="00C1406D">
        <w:rPr>
          <w:noProof/>
          <w:szCs w:val="22"/>
          <w:lang w:val="da-DK"/>
        </w:rPr>
        <w:t>vokanamet 50</w:t>
      </w:r>
      <w:r w:rsidR="004B7492" w:rsidRPr="00C1406D">
        <w:rPr>
          <w:noProof/>
          <w:szCs w:val="22"/>
          <w:lang w:val="da-DK"/>
        </w:rPr>
        <w:t> mg</w:t>
      </w:r>
      <w:r w:rsidRPr="00C1406D">
        <w:rPr>
          <w:noProof/>
          <w:szCs w:val="22"/>
          <w:lang w:val="da-DK"/>
        </w:rPr>
        <w:t>/850</w:t>
      </w:r>
      <w:r w:rsidR="004B7492" w:rsidRPr="00C1406D">
        <w:rPr>
          <w:noProof/>
          <w:szCs w:val="22"/>
          <w:lang w:val="da-DK"/>
        </w:rPr>
        <w:t> mg</w:t>
      </w:r>
    </w:p>
    <w:p w14:paraId="54512581" w14:textId="77777777" w:rsidR="0032255F" w:rsidRPr="00C1406D" w:rsidRDefault="0032255F" w:rsidP="000B1D0B">
      <w:pPr>
        <w:widowControl w:val="0"/>
        <w:rPr>
          <w:noProof/>
          <w:szCs w:val="22"/>
          <w:highlight w:val="lightGray"/>
          <w:lang w:val="da-DK"/>
        </w:rPr>
      </w:pPr>
      <w:r w:rsidRPr="00C1406D">
        <w:rPr>
          <w:noProof/>
          <w:szCs w:val="22"/>
          <w:highlight w:val="lightGray"/>
          <w:lang w:val="da-DK"/>
        </w:rPr>
        <w:t>vokanamet 50</w:t>
      </w:r>
      <w:r w:rsidR="004B7492" w:rsidRPr="00C1406D">
        <w:rPr>
          <w:noProof/>
          <w:szCs w:val="22"/>
          <w:highlight w:val="lightGray"/>
          <w:lang w:val="da-DK"/>
        </w:rPr>
        <w:t> mg</w:t>
      </w:r>
      <w:r w:rsidRPr="00C1406D">
        <w:rPr>
          <w:noProof/>
          <w:szCs w:val="22"/>
          <w:highlight w:val="lightGray"/>
          <w:lang w:val="da-DK"/>
        </w:rPr>
        <w:t>/1000</w:t>
      </w:r>
      <w:r w:rsidR="004B7492" w:rsidRPr="00C1406D">
        <w:rPr>
          <w:noProof/>
          <w:szCs w:val="22"/>
          <w:highlight w:val="lightGray"/>
          <w:lang w:val="da-DK"/>
        </w:rPr>
        <w:t> mg</w:t>
      </w:r>
    </w:p>
    <w:p w14:paraId="4818AF10" w14:textId="77777777" w:rsidR="0032255F" w:rsidRPr="00C1406D" w:rsidRDefault="0032255F" w:rsidP="000B1D0B">
      <w:pPr>
        <w:widowControl w:val="0"/>
        <w:rPr>
          <w:noProof/>
          <w:szCs w:val="22"/>
          <w:highlight w:val="lightGray"/>
          <w:lang w:val="da-DK"/>
        </w:rPr>
      </w:pPr>
      <w:r w:rsidRPr="00C1406D">
        <w:rPr>
          <w:noProof/>
          <w:szCs w:val="22"/>
          <w:highlight w:val="lightGray"/>
          <w:lang w:val="da-DK"/>
        </w:rPr>
        <w:t>vokanamet 150</w:t>
      </w:r>
      <w:r w:rsidR="004B7492" w:rsidRPr="00C1406D">
        <w:rPr>
          <w:noProof/>
          <w:szCs w:val="22"/>
          <w:highlight w:val="lightGray"/>
          <w:lang w:val="da-DK"/>
        </w:rPr>
        <w:t> mg</w:t>
      </w:r>
      <w:r w:rsidRPr="00C1406D">
        <w:rPr>
          <w:noProof/>
          <w:szCs w:val="22"/>
          <w:highlight w:val="lightGray"/>
          <w:lang w:val="da-DK"/>
        </w:rPr>
        <w:t>/850</w:t>
      </w:r>
      <w:r w:rsidR="004B7492" w:rsidRPr="00C1406D">
        <w:rPr>
          <w:noProof/>
          <w:szCs w:val="22"/>
          <w:highlight w:val="lightGray"/>
          <w:lang w:val="da-DK"/>
        </w:rPr>
        <w:t> mg</w:t>
      </w:r>
    </w:p>
    <w:p w14:paraId="7600D38C" w14:textId="77777777" w:rsidR="0032255F" w:rsidRPr="00C1406D" w:rsidRDefault="0032255F" w:rsidP="000B1D0B">
      <w:pPr>
        <w:widowControl w:val="0"/>
        <w:rPr>
          <w:noProof/>
          <w:szCs w:val="22"/>
          <w:highlight w:val="lightGray"/>
          <w:lang w:val="da-DK"/>
        </w:rPr>
      </w:pPr>
      <w:r w:rsidRPr="00C1406D">
        <w:rPr>
          <w:noProof/>
          <w:szCs w:val="22"/>
          <w:highlight w:val="lightGray"/>
          <w:lang w:val="da-DK"/>
        </w:rPr>
        <w:t>vokanamet 150</w:t>
      </w:r>
      <w:r w:rsidR="004B7492" w:rsidRPr="00C1406D">
        <w:rPr>
          <w:noProof/>
          <w:szCs w:val="22"/>
          <w:highlight w:val="lightGray"/>
          <w:lang w:val="da-DK"/>
        </w:rPr>
        <w:t> mg</w:t>
      </w:r>
      <w:r w:rsidRPr="00C1406D">
        <w:rPr>
          <w:noProof/>
          <w:szCs w:val="22"/>
          <w:highlight w:val="lightGray"/>
          <w:lang w:val="da-DK"/>
        </w:rPr>
        <w:t>/1000</w:t>
      </w:r>
      <w:r w:rsidR="004B7492" w:rsidRPr="00C1406D">
        <w:rPr>
          <w:noProof/>
          <w:szCs w:val="22"/>
          <w:highlight w:val="lightGray"/>
          <w:lang w:val="da-DK"/>
        </w:rPr>
        <w:t> mg</w:t>
      </w:r>
    </w:p>
    <w:p w14:paraId="18C0A0CA" w14:textId="77777777" w:rsidR="00C4435A" w:rsidRPr="00C1406D" w:rsidRDefault="00C4435A" w:rsidP="000B1D0B">
      <w:pPr>
        <w:widowControl w:val="0"/>
        <w:rPr>
          <w:noProof/>
          <w:szCs w:val="22"/>
          <w:lang w:val="da-DK"/>
        </w:rPr>
      </w:pPr>
    </w:p>
    <w:p w14:paraId="30E533D5" w14:textId="77777777" w:rsidR="00C4435A" w:rsidRPr="00C1406D" w:rsidRDefault="00C4435A" w:rsidP="00C4435A">
      <w:pPr>
        <w:rPr>
          <w:noProof/>
          <w:lang w:val="da-DK"/>
        </w:rPr>
      </w:pPr>
    </w:p>
    <w:p w14:paraId="64025309" w14:textId="77777777" w:rsidR="00C4435A" w:rsidRPr="002651C7" w:rsidRDefault="00C4435A" w:rsidP="00C4435A">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lastRenderedPageBreak/>
        <w:t>17.</w:t>
      </w:r>
      <w:r w:rsidRPr="002651C7">
        <w:rPr>
          <w:b/>
          <w:noProof/>
          <w:lang w:val="pl-PL"/>
        </w:rPr>
        <w:tab/>
        <w:t>NIEPOWTARZALNY IDENTYFIKATOR – KOD 2D</w:t>
      </w:r>
    </w:p>
    <w:p w14:paraId="4838663F" w14:textId="77777777" w:rsidR="00C4435A" w:rsidRPr="002651C7" w:rsidRDefault="00C4435A" w:rsidP="00C4435A">
      <w:pPr>
        <w:keepNext/>
        <w:tabs>
          <w:tab w:val="clear" w:pos="567"/>
        </w:tabs>
        <w:rPr>
          <w:noProof/>
          <w:lang w:val="pl-PL"/>
        </w:rPr>
      </w:pPr>
    </w:p>
    <w:p w14:paraId="36B760E5" w14:textId="77777777" w:rsidR="00A57215" w:rsidRPr="002651C7" w:rsidRDefault="00C4435A" w:rsidP="00A5480C">
      <w:pPr>
        <w:keepNext/>
        <w:keepLines/>
        <w:tabs>
          <w:tab w:val="clear" w:pos="567"/>
        </w:tabs>
        <w:rPr>
          <w:noProof/>
          <w:szCs w:val="22"/>
          <w:highlight w:val="lightGray"/>
          <w:lang w:val="pl-PL"/>
        </w:rPr>
      </w:pPr>
      <w:r w:rsidRPr="002651C7">
        <w:rPr>
          <w:noProof/>
          <w:highlight w:val="lightGray"/>
          <w:lang w:val="pl-PL"/>
        </w:rPr>
        <w:t>Obejmuje kod 2D będący nośnikiem niepowtarzalnego identyfikatora</w:t>
      </w:r>
      <w:r w:rsidRPr="002651C7">
        <w:rPr>
          <w:noProof/>
          <w:szCs w:val="22"/>
          <w:highlight w:val="lightGray"/>
          <w:lang w:val="pl-PL"/>
        </w:rPr>
        <w:t>.</w:t>
      </w:r>
    </w:p>
    <w:p w14:paraId="340CFB26" w14:textId="77777777" w:rsidR="00C4435A" w:rsidRPr="002651C7" w:rsidRDefault="00C4435A" w:rsidP="00C4435A">
      <w:pPr>
        <w:tabs>
          <w:tab w:val="clear" w:pos="567"/>
        </w:tabs>
        <w:rPr>
          <w:noProof/>
          <w:lang w:val="pl-PL"/>
        </w:rPr>
      </w:pPr>
    </w:p>
    <w:p w14:paraId="710B9EFE" w14:textId="77777777" w:rsidR="00C4435A" w:rsidRPr="002651C7" w:rsidRDefault="00C4435A" w:rsidP="00C4435A">
      <w:pPr>
        <w:tabs>
          <w:tab w:val="clear" w:pos="567"/>
        </w:tabs>
        <w:rPr>
          <w:noProof/>
          <w:lang w:val="pl-PL"/>
        </w:rPr>
      </w:pPr>
    </w:p>
    <w:p w14:paraId="65DF6D55" w14:textId="77777777" w:rsidR="00C4435A" w:rsidRPr="002651C7" w:rsidRDefault="00C4435A" w:rsidP="00C4435A">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18.</w:t>
      </w:r>
      <w:r w:rsidRPr="002651C7">
        <w:rPr>
          <w:b/>
          <w:noProof/>
          <w:lang w:val="pl-PL"/>
        </w:rPr>
        <w:tab/>
        <w:t>NIEPOWTARZALNY IDENTYFIKATOR – DANE CZYTELNE DLA CZŁOWIEKA</w:t>
      </w:r>
    </w:p>
    <w:p w14:paraId="477247D8" w14:textId="77777777" w:rsidR="00C4435A" w:rsidRPr="002651C7" w:rsidRDefault="00C4435A" w:rsidP="00C4435A">
      <w:pPr>
        <w:keepNext/>
        <w:tabs>
          <w:tab w:val="clear" w:pos="567"/>
        </w:tabs>
        <w:rPr>
          <w:noProof/>
          <w:lang w:val="pl-PL"/>
        </w:rPr>
      </w:pPr>
    </w:p>
    <w:p w14:paraId="063B0DE0" w14:textId="77777777" w:rsidR="00C4435A" w:rsidRPr="002651C7" w:rsidRDefault="00C4435A" w:rsidP="00C4435A">
      <w:pPr>
        <w:keepNext/>
        <w:rPr>
          <w:noProof/>
          <w:lang w:val="pl-PL"/>
        </w:rPr>
      </w:pPr>
      <w:r w:rsidRPr="002651C7">
        <w:rPr>
          <w:noProof/>
          <w:szCs w:val="22"/>
          <w:lang w:val="pl-PL"/>
        </w:rPr>
        <w:t>PC</w:t>
      </w:r>
    </w:p>
    <w:p w14:paraId="22900D23" w14:textId="77777777" w:rsidR="00C4435A" w:rsidRPr="002651C7" w:rsidRDefault="00C4435A" w:rsidP="00C4435A">
      <w:pPr>
        <w:rPr>
          <w:noProof/>
          <w:szCs w:val="22"/>
          <w:lang w:val="pl-PL"/>
        </w:rPr>
      </w:pPr>
      <w:r w:rsidRPr="002651C7">
        <w:rPr>
          <w:noProof/>
          <w:szCs w:val="22"/>
          <w:lang w:val="pl-PL"/>
        </w:rPr>
        <w:t>SN</w:t>
      </w:r>
    </w:p>
    <w:p w14:paraId="0B54CB7D" w14:textId="77777777" w:rsidR="003A2E4E" w:rsidRPr="002651C7" w:rsidRDefault="00C4435A" w:rsidP="00C4435A">
      <w:pPr>
        <w:rPr>
          <w:noProof/>
          <w:szCs w:val="22"/>
          <w:lang w:val="pl-PL"/>
        </w:rPr>
      </w:pPr>
      <w:r w:rsidRPr="002651C7">
        <w:rPr>
          <w:noProof/>
          <w:szCs w:val="22"/>
          <w:lang w:val="pl-PL"/>
        </w:rPr>
        <w:t>NN</w:t>
      </w:r>
    </w:p>
    <w:p w14:paraId="4F0F30BC" w14:textId="77777777" w:rsidR="00C16C7F" w:rsidRPr="002651C7" w:rsidRDefault="003A2E4E" w:rsidP="005E0931">
      <w:pPr>
        <w:pBdr>
          <w:top w:val="single" w:sz="4" w:space="1" w:color="auto"/>
          <w:left w:val="single" w:sz="4" w:space="4" w:color="auto"/>
          <w:bottom w:val="single" w:sz="4" w:space="1" w:color="auto"/>
          <w:right w:val="single" w:sz="4" w:space="4" w:color="auto"/>
        </w:pBdr>
        <w:ind w:left="567" w:hanging="567"/>
        <w:rPr>
          <w:b/>
          <w:noProof/>
          <w:lang w:val="pl-PL"/>
        </w:rPr>
      </w:pPr>
      <w:r w:rsidRPr="00B019AB">
        <w:rPr>
          <w:b/>
          <w:noProof/>
          <w:lang w:val="pl-PL"/>
        </w:rPr>
        <w:br w:type="page"/>
      </w:r>
      <w:r w:rsidR="00C16C7F" w:rsidRPr="002651C7">
        <w:rPr>
          <w:b/>
          <w:noProof/>
          <w:lang w:val="pl-PL"/>
        </w:rPr>
        <w:lastRenderedPageBreak/>
        <w:t>INFORMACJE ZAMIESZCZANE NA OPAKOWANIACH BEZPOŚREDNICH</w:t>
      </w:r>
    </w:p>
    <w:p w14:paraId="14CD6A3A" w14:textId="77777777" w:rsidR="00C16C7F" w:rsidRPr="002651C7" w:rsidRDefault="00C16C7F" w:rsidP="00C16C7F">
      <w:pPr>
        <w:keepNext/>
        <w:pBdr>
          <w:top w:val="single" w:sz="4" w:space="1" w:color="auto"/>
          <w:left w:val="single" w:sz="4" w:space="4" w:color="auto"/>
          <w:bottom w:val="single" w:sz="4" w:space="1" w:color="auto"/>
          <w:right w:val="single" w:sz="4" w:space="4" w:color="auto"/>
        </w:pBdr>
        <w:ind w:left="567" w:hanging="567"/>
        <w:rPr>
          <w:b/>
          <w:bCs/>
          <w:noProof/>
          <w:szCs w:val="22"/>
          <w:lang w:val="pl-PL"/>
        </w:rPr>
      </w:pPr>
    </w:p>
    <w:p w14:paraId="2770E2F4" w14:textId="77777777" w:rsidR="00C16C7F" w:rsidRPr="002651C7" w:rsidRDefault="00C16C7F" w:rsidP="00C16C7F">
      <w:pPr>
        <w:keepNext/>
        <w:pBdr>
          <w:top w:val="single" w:sz="4" w:space="1" w:color="auto"/>
          <w:left w:val="single" w:sz="4" w:space="4" w:color="auto"/>
          <w:bottom w:val="single" w:sz="4" w:space="1" w:color="auto"/>
          <w:right w:val="single" w:sz="4" w:space="4" w:color="auto"/>
        </w:pBdr>
        <w:ind w:left="567" w:hanging="567"/>
        <w:rPr>
          <w:b/>
          <w:bCs/>
          <w:noProof/>
          <w:szCs w:val="22"/>
          <w:lang w:val="pl-PL"/>
        </w:rPr>
      </w:pPr>
      <w:r w:rsidRPr="002651C7">
        <w:rPr>
          <w:b/>
          <w:bCs/>
          <w:noProof/>
          <w:szCs w:val="22"/>
          <w:lang w:val="pl-PL"/>
        </w:rPr>
        <w:t>ETYKIETA BUTELKI</w:t>
      </w:r>
    </w:p>
    <w:p w14:paraId="30BF60BD" w14:textId="77777777" w:rsidR="00C16C7F" w:rsidRPr="002651C7" w:rsidRDefault="00C16C7F" w:rsidP="00C16C7F">
      <w:pPr>
        <w:widowControl w:val="0"/>
        <w:rPr>
          <w:noProof/>
          <w:szCs w:val="22"/>
          <w:lang w:val="pl-PL"/>
        </w:rPr>
      </w:pPr>
    </w:p>
    <w:p w14:paraId="38EF120B" w14:textId="77777777" w:rsidR="00A57215" w:rsidRPr="002651C7" w:rsidRDefault="00A57215" w:rsidP="00A5480C">
      <w:pPr>
        <w:widowControl w:val="0"/>
        <w:tabs>
          <w:tab w:val="left" w:pos="749"/>
        </w:tabs>
        <w:rPr>
          <w:noProof/>
          <w:szCs w:val="22"/>
          <w:lang w:val="pl-PL"/>
        </w:rPr>
      </w:pPr>
    </w:p>
    <w:p w14:paraId="4694129A" w14:textId="77777777" w:rsidR="00C16C7F" w:rsidRPr="002651C7" w:rsidRDefault="00C16C7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w:t>
      </w:r>
      <w:r w:rsidRPr="002651C7">
        <w:rPr>
          <w:b/>
          <w:noProof/>
          <w:lang w:val="pl-PL"/>
        </w:rPr>
        <w:tab/>
        <w:t>NAZWA PRODUKTU LECZNICZEGO</w:t>
      </w:r>
    </w:p>
    <w:p w14:paraId="399A7949" w14:textId="77777777" w:rsidR="00C16C7F" w:rsidRPr="002651C7" w:rsidRDefault="00C16C7F" w:rsidP="00F80E8F">
      <w:pPr>
        <w:keepNext/>
        <w:widowControl w:val="0"/>
        <w:rPr>
          <w:noProof/>
          <w:szCs w:val="22"/>
          <w:lang w:val="pl-PL"/>
        </w:rPr>
      </w:pPr>
    </w:p>
    <w:p w14:paraId="762BA91A" w14:textId="77777777" w:rsidR="00C16C7F" w:rsidRPr="002651C7" w:rsidRDefault="00C16C7F" w:rsidP="00C16C7F">
      <w:pPr>
        <w:widowControl w:val="0"/>
        <w:rPr>
          <w:noProof/>
          <w:szCs w:val="22"/>
          <w:lang w:val="pl-PL"/>
        </w:rPr>
      </w:pPr>
      <w:r w:rsidRPr="002651C7">
        <w:rPr>
          <w:noProof/>
          <w:szCs w:val="22"/>
          <w:lang w:val="pl-PL"/>
        </w:rPr>
        <w:t>Vokanamet 50 mg/850 mg tabletki powlekane</w:t>
      </w:r>
    </w:p>
    <w:p w14:paraId="04034482" w14:textId="77777777" w:rsidR="00C16C7F" w:rsidRPr="002651C7" w:rsidRDefault="000E7E77" w:rsidP="00C16C7F">
      <w:pPr>
        <w:widowControl w:val="0"/>
        <w:rPr>
          <w:noProof/>
          <w:szCs w:val="22"/>
          <w:highlight w:val="lightGray"/>
          <w:lang w:val="pl-PL"/>
        </w:rPr>
      </w:pPr>
      <w:r w:rsidRPr="002651C7">
        <w:rPr>
          <w:noProof/>
          <w:szCs w:val="22"/>
          <w:highlight w:val="lightGray"/>
          <w:lang w:val="pl-PL"/>
        </w:rPr>
        <w:t>Vokanamet 50 mg/1000 mg tabletki powlekane</w:t>
      </w:r>
    </w:p>
    <w:p w14:paraId="0C67DEA9" w14:textId="77777777" w:rsidR="00C16C7F" w:rsidRPr="002651C7" w:rsidRDefault="00536FE7" w:rsidP="00C16C7F">
      <w:pPr>
        <w:widowControl w:val="0"/>
        <w:rPr>
          <w:noProof/>
          <w:szCs w:val="22"/>
          <w:highlight w:val="lightGray"/>
          <w:lang w:val="pl-PL"/>
        </w:rPr>
      </w:pPr>
      <w:r w:rsidRPr="002651C7">
        <w:rPr>
          <w:noProof/>
          <w:szCs w:val="22"/>
          <w:highlight w:val="lightGray"/>
          <w:lang w:val="pl-PL"/>
        </w:rPr>
        <w:t>Vokanamet 150 mg/850 mg tabletki powlekane</w:t>
      </w:r>
    </w:p>
    <w:p w14:paraId="07D5AC0D" w14:textId="77777777" w:rsidR="00C16C7F" w:rsidRPr="002651C7" w:rsidRDefault="00536FE7" w:rsidP="00C16C7F">
      <w:pPr>
        <w:widowControl w:val="0"/>
        <w:rPr>
          <w:noProof/>
          <w:szCs w:val="22"/>
          <w:lang w:val="pl-PL"/>
        </w:rPr>
      </w:pPr>
      <w:r w:rsidRPr="002651C7">
        <w:rPr>
          <w:noProof/>
          <w:szCs w:val="22"/>
          <w:highlight w:val="lightGray"/>
          <w:lang w:val="pl-PL"/>
        </w:rPr>
        <w:t>Vokanamet 150 mg/1000 mg tabletki powlekane</w:t>
      </w:r>
    </w:p>
    <w:p w14:paraId="2B361A1C" w14:textId="77777777" w:rsidR="00C16C7F" w:rsidRPr="002651C7" w:rsidRDefault="00C16C7F" w:rsidP="00C16C7F">
      <w:pPr>
        <w:widowControl w:val="0"/>
        <w:rPr>
          <w:noProof/>
          <w:szCs w:val="22"/>
          <w:lang w:val="pl-PL"/>
        </w:rPr>
      </w:pPr>
      <w:r w:rsidRPr="002651C7">
        <w:rPr>
          <w:noProof/>
          <w:szCs w:val="22"/>
          <w:lang w:val="pl-PL"/>
        </w:rPr>
        <w:t>kanagliflozyna/ chlorowodorek metforminy</w:t>
      </w:r>
    </w:p>
    <w:p w14:paraId="55945E2A" w14:textId="77777777" w:rsidR="00C16C7F" w:rsidRPr="002651C7" w:rsidRDefault="00C16C7F" w:rsidP="00C16C7F">
      <w:pPr>
        <w:widowControl w:val="0"/>
        <w:rPr>
          <w:noProof/>
          <w:szCs w:val="22"/>
          <w:lang w:val="pl-PL"/>
        </w:rPr>
      </w:pPr>
    </w:p>
    <w:p w14:paraId="37ED61BA" w14:textId="77777777" w:rsidR="00A57215" w:rsidRPr="002651C7" w:rsidRDefault="00A57215" w:rsidP="00A5480C">
      <w:pPr>
        <w:widowControl w:val="0"/>
        <w:tabs>
          <w:tab w:val="left" w:pos="749"/>
        </w:tabs>
        <w:rPr>
          <w:noProof/>
          <w:szCs w:val="22"/>
          <w:lang w:val="pl-PL"/>
        </w:rPr>
      </w:pPr>
    </w:p>
    <w:p w14:paraId="28CAE8B3" w14:textId="77777777" w:rsidR="00C16C7F" w:rsidRPr="002651C7" w:rsidRDefault="00C16C7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2.</w:t>
      </w:r>
      <w:r w:rsidRPr="002651C7">
        <w:rPr>
          <w:b/>
          <w:noProof/>
          <w:lang w:val="pl-PL"/>
        </w:rPr>
        <w:tab/>
        <w:t>ZAWARTOŚĆ SUBSTANCJI CZYNNYCH</w:t>
      </w:r>
    </w:p>
    <w:p w14:paraId="0B4DE37D" w14:textId="77777777" w:rsidR="00C16C7F" w:rsidRPr="002651C7" w:rsidRDefault="00C16C7F" w:rsidP="00F80E8F">
      <w:pPr>
        <w:keepNext/>
        <w:widowControl w:val="0"/>
        <w:rPr>
          <w:i/>
          <w:noProof/>
          <w:szCs w:val="22"/>
          <w:lang w:val="pl-PL"/>
        </w:rPr>
      </w:pPr>
    </w:p>
    <w:p w14:paraId="461CD853" w14:textId="77777777" w:rsidR="00C16C7F" w:rsidRPr="002651C7" w:rsidRDefault="00C16C7F" w:rsidP="00C16C7F">
      <w:pPr>
        <w:autoSpaceDE w:val="0"/>
        <w:autoSpaceDN w:val="0"/>
        <w:adjustRightInd w:val="0"/>
        <w:rPr>
          <w:noProof/>
          <w:szCs w:val="22"/>
          <w:lang w:val="pl-PL"/>
        </w:rPr>
      </w:pPr>
      <w:r w:rsidRPr="002651C7">
        <w:rPr>
          <w:noProof/>
          <w:szCs w:val="22"/>
          <w:lang w:val="pl-PL"/>
        </w:rPr>
        <w:t xml:space="preserve">Każda tabletka zawiera kanagliflozynę półwodną, odpowiednik 50 mg kanagliflozyny i </w:t>
      </w:r>
      <w:r w:rsidRPr="002651C7">
        <w:rPr>
          <w:noProof/>
          <w:lang w:val="pl-PL"/>
        </w:rPr>
        <w:t>850 mg chlorowodorku metforminy</w:t>
      </w:r>
      <w:r w:rsidRPr="002651C7">
        <w:rPr>
          <w:noProof/>
          <w:szCs w:val="22"/>
          <w:lang w:val="pl-PL"/>
        </w:rPr>
        <w:t>.</w:t>
      </w:r>
    </w:p>
    <w:p w14:paraId="5BA3BE8B" w14:textId="77777777" w:rsidR="00C16C7F" w:rsidRPr="002651C7" w:rsidRDefault="000E7E77" w:rsidP="00C16C7F">
      <w:pPr>
        <w:widowControl w:val="0"/>
        <w:rPr>
          <w:noProof/>
          <w:szCs w:val="22"/>
          <w:highlight w:val="lightGray"/>
          <w:lang w:val="pl-PL"/>
        </w:rPr>
      </w:pPr>
      <w:r w:rsidRPr="002651C7">
        <w:rPr>
          <w:noProof/>
          <w:szCs w:val="22"/>
          <w:highlight w:val="lightGray"/>
          <w:lang w:val="pl-PL"/>
        </w:rPr>
        <w:t>Każda tabletka zawiera kanagliflozynę półwodną, odpowiednik 50 mg kanagliflozyny i 1000 mg chlorowodorku metforminy.</w:t>
      </w:r>
    </w:p>
    <w:p w14:paraId="33D1C4E5" w14:textId="77777777" w:rsidR="00C16C7F" w:rsidRPr="002651C7" w:rsidRDefault="00536FE7" w:rsidP="00C16C7F">
      <w:pPr>
        <w:widowControl w:val="0"/>
        <w:rPr>
          <w:noProof/>
          <w:szCs w:val="22"/>
          <w:highlight w:val="lightGray"/>
          <w:lang w:val="pl-PL"/>
        </w:rPr>
      </w:pPr>
      <w:r w:rsidRPr="002651C7">
        <w:rPr>
          <w:noProof/>
          <w:szCs w:val="22"/>
          <w:highlight w:val="lightGray"/>
          <w:lang w:val="pl-PL"/>
        </w:rPr>
        <w:t>Każda tabletka zawiera kanagliflozynę półwodną, odpowiednik 150 mg kanagliflozyny i 850 mg chlorowodorku metforminy.</w:t>
      </w:r>
    </w:p>
    <w:p w14:paraId="117B5C56" w14:textId="77777777" w:rsidR="00C16C7F" w:rsidRPr="002651C7" w:rsidRDefault="00536FE7" w:rsidP="00C16C7F">
      <w:pPr>
        <w:widowControl w:val="0"/>
        <w:rPr>
          <w:noProof/>
          <w:szCs w:val="22"/>
          <w:lang w:val="pl-PL"/>
        </w:rPr>
      </w:pPr>
      <w:r w:rsidRPr="002651C7">
        <w:rPr>
          <w:noProof/>
          <w:szCs w:val="22"/>
          <w:highlight w:val="lightGray"/>
          <w:lang w:val="pl-PL"/>
        </w:rPr>
        <w:t>Każda tabletka zawiera kanagliflozynę półwodną, odpowiednik 150 mg kanagliflozyny i 1000 mg chlorowodorku metforminy.</w:t>
      </w:r>
    </w:p>
    <w:p w14:paraId="44920C3C" w14:textId="77777777" w:rsidR="00C16C7F" w:rsidRPr="002651C7" w:rsidRDefault="00C16C7F" w:rsidP="00C16C7F">
      <w:pPr>
        <w:widowControl w:val="0"/>
        <w:rPr>
          <w:noProof/>
          <w:szCs w:val="22"/>
          <w:lang w:val="pl-PL"/>
        </w:rPr>
      </w:pPr>
    </w:p>
    <w:p w14:paraId="31EC2E18" w14:textId="77777777" w:rsidR="00A57215" w:rsidRPr="002651C7" w:rsidRDefault="00A57215" w:rsidP="00A5480C">
      <w:pPr>
        <w:widowControl w:val="0"/>
        <w:tabs>
          <w:tab w:val="left" w:pos="749"/>
        </w:tabs>
        <w:rPr>
          <w:noProof/>
          <w:szCs w:val="22"/>
          <w:lang w:val="pl-PL"/>
        </w:rPr>
      </w:pPr>
    </w:p>
    <w:p w14:paraId="4CB10F75" w14:textId="77777777" w:rsidR="00C16C7F" w:rsidRPr="002651C7" w:rsidRDefault="00C16C7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3.</w:t>
      </w:r>
      <w:r w:rsidRPr="002651C7">
        <w:rPr>
          <w:b/>
          <w:noProof/>
          <w:lang w:val="pl-PL"/>
        </w:rPr>
        <w:tab/>
        <w:t>WYKAZ SUBSTANCJI POMOCNICZYCH</w:t>
      </w:r>
    </w:p>
    <w:p w14:paraId="3FAAD2F2" w14:textId="77777777" w:rsidR="00C16C7F" w:rsidRPr="002651C7" w:rsidRDefault="00C16C7F" w:rsidP="00F80E8F">
      <w:pPr>
        <w:keepNext/>
        <w:widowControl w:val="0"/>
        <w:rPr>
          <w:noProof/>
          <w:szCs w:val="22"/>
          <w:lang w:val="pl-PL"/>
        </w:rPr>
      </w:pPr>
    </w:p>
    <w:p w14:paraId="176B66C8" w14:textId="77777777" w:rsidR="00A57215" w:rsidRPr="002651C7" w:rsidRDefault="00A57215" w:rsidP="00A5480C">
      <w:pPr>
        <w:widowControl w:val="0"/>
        <w:tabs>
          <w:tab w:val="left" w:pos="749"/>
        </w:tabs>
        <w:rPr>
          <w:noProof/>
          <w:szCs w:val="22"/>
          <w:lang w:val="pl-PL"/>
        </w:rPr>
      </w:pPr>
    </w:p>
    <w:p w14:paraId="0E52CA78" w14:textId="77777777" w:rsidR="00C16C7F" w:rsidRPr="002651C7" w:rsidRDefault="00C16C7F" w:rsidP="002651C7">
      <w:pPr>
        <w:keepNext/>
        <w:pBdr>
          <w:top w:val="single" w:sz="4" w:space="1" w:color="auto"/>
          <w:left w:val="single" w:sz="4" w:space="4" w:color="auto"/>
          <w:bottom w:val="single" w:sz="4" w:space="1" w:color="auto"/>
          <w:right w:val="single" w:sz="4" w:space="4" w:color="auto"/>
        </w:pBdr>
        <w:ind w:left="567" w:hanging="567"/>
        <w:rPr>
          <w:b/>
          <w:bCs/>
          <w:noProof/>
          <w:lang w:val="pl-PL"/>
        </w:rPr>
      </w:pPr>
      <w:r w:rsidRPr="002651C7">
        <w:rPr>
          <w:b/>
          <w:bCs/>
          <w:noProof/>
          <w:lang w:val="pl-PL"/>
        </w:rPr>
        <w:t>4.</w:t>
      </w:r>
      <w:r w:rsidRPr="002651C7">
        <w:rPr>
          <w:b/>
          <w:bCs/>
          <w:noProof/>
          <w:lang w:val="pl-PL"/>
        </w:rPr>
        <w:tab/>
        <w:t>POSTAĆ FARMACEUTYCZNA I ZAWARTOŚĆ OPAKOWANIA</w:t>
      </w:r>
    </w:p>
    <w:p w14:paraId="192E1FD5" w14:textId="77777777" w:rsidR="00C16C7F" w:rsidRPr="002651C7" w:rsidRDefault="00C16C7F" w:rsidP="00F80E8F">
      <w:pPr>
        <w:keepNext/>
        <w:widowControl w:val="0"/>
        <w:rPr>
          <w:noProof/>
          <w:szCs w:val="22"/>
          <w:lang w:val="pl-PL"/>
        </w:rPr>
      </w:pPr>
    </w:p>
    <w:p w14:paraId="1987F7BD" w14:textId="77777777" w:rsidR="00C16C7F" w:rsidRPr="002651C7" w:rsidRDefault="00C16C7F" w:rsidP="00C16C7F">
      <w:pPr>
        <w:widowControl w:val="0"/>
        <w:rPr>
          <w:noProof/>
          <w:szCs w:val="22"/>
          <w:lang w:val="pl-PL"/>
        </w:rPr>
      </w:pPr>
      <w:r w:rsidRPr="002651C7">
        <w:rPr>
          <w:noProof/>
          <w:szCs w:val="22"/>
          <w:highlight w:val="lightGray"/>
          <w:lang w:val="pl-PL"/>
        </w:rPr>
        <w:t>Tabletka powlekana</w:t>
      </w:r>
    </w:p>
    <w:p w14:paraId="1037BA78" w14:textId="77777777" w:rsidR="00C16C7F" w:rsidRPr="002651C7" w:rsidRDefault="00C16C7F" w:rsidP="00C16C7F">
      <w:pPr>
        <w:widowControl w:val="0"/>
        <w:rPr>
          <w:noProof/>
          <w:szCs w:val="22"/>
          <w:lang w:val="pl-PL"/>
        </w:rPr>
      </w:pPr>
      <w:r w:rsidRPr="002651C7">
        <w:rPr>
          <w:noProof/>
          <w:szCs w:val="22"/>
          <w:lang w:val="pl-PL"/>
        </w:rPr>
        <w:t>20 tabletek powlekanych</w:t>
      </w:r>
    </w:p>
    <w:p w14:paraId="44F958E6" w14:textId="77777777" w:rsidR="00C16C7F" w:rsidRPr="002651C7" w:rsidRDefault="00536FE7" w:rsidP="00C16C7F">
      <w:pPr>
        <w:widowControl w:val="0"/>
        <w:rPr>
          <w:noProof/>
          <w:szCs w:val="22"/>
          <w:lang w:val="pl-PL"/>
        </w:rPr>
      </w:pPr>
      <w:r w:rsidRPr="002651C7">
        <w:rPr>
          <w:noProof/>
          <w:szCs w:val="22"/>
          <w:highlight w:val="lightGray"/>
          <w:lang w:val="pl-PL"/>
        </w:rPr>
        <w:t>60 tabletek powlekanych</w:t>
      </w:r>
    </w:p>
    <w:p w14:paraId="2CD43816" w14:textId="77777777" w:rsidR="00C16C7F" w:rsidRPr="002651C7" w:rsidRDefault="00C16C7F" w:rsidP="00C16C7F">
      <w:pPr>
        <w:rPr>
          <w:noProof/>
          <w:szCs w:val="22"/>
          <w:lang w:val="pl-PL"/>
        </w:rPr>
      </w:pPr>
    </w:p>
    <w:p w14:paraId="6478773C" w14:textId="77777777" w:rsidR="00A57215" w:rsidRPr="002651C7" w:rsidRDefault="00A57215" w:rsidP="00A5480C">
      <w:pPr>
        <w:widowControl w:val="0"/>
        <w:tabs>
          <w:tab w:val="left" w:pos="749"/>
        </w:tabs>
        <w:rPr>
          <w:noProof/>
          <w:szCs w:val="22"/>
          <w:lang w:val="pl-PL"/>
        </w:rPr>
      </w:pPr>
    </w:p>
    <w:p w14:paraId="7C83316E" w14:textId="77777777" w:rsidR="00C16C7F" w:rsidRPr="002651C7" w:rsidRDefault="00C16C7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5.</w:t>
      </w:r>
      <w:r w:rsidRPr="002651C7">
        <w:rPr>
          <w:b/>
          <w:noProof/>
          <w:lang w:val="pl-PL"/>
        </w:rPr>
        <w:tab/>
        <w:t>SPOSÓB I DROGA PODANIA</w:t>
      </w:r>
    </w:p>
    <w:p w14:paraId="500C33BC" w14:textId="77777777" w:rsidR="00C16C7F" w:rsidRPr="002651C7" w:rsidRDefault="00C16C7F" w:rsidP="00F80E8F">
      <w:pPr>
        <w:keepNext/>
        <w:rPr>
          <w:noProof/>
          <w:lang w:val="pl-PL"/>
        </w:rPr>
      </w:pPr>
    </w:p>
    <w:p w14:paraId="7F2986FD" w14:textId="77777777" w:rsidR="00C16C7F" w:rsidRPr="002651C7" w:rsidRDefault="00C16C7F" w:rsidP="00C16C7F">
      <w:pPr>
        <w:rPr>
          <w:noProof/>
          <w:szCs w:val="22"/>
          <w:lang w:val="pl-PL"/>
        </w:rPr>
      </w:pPr>
      <w:r w:rsidRPr="002651C7">
        <w:rPr>
          <w:noProof/>
          <w:szCs w:val="22"/>
          <w:lang w:val="pl-PL"/>
        </w:rPr>
        <w:t>Należy zapoznać się z treścią ulotki przed zastosowaniem leku.</w:t>
      </w:r>
    </w:p>
    <w:p w14:paraId="772C93FD" w14:textId="77777777" w:rsidR="00C16C7F" w:rsidRPr="002651C7" w:rsidRDefault="00C16C7F" w:rsidP="00C16C7F">
      <w:pPr>
        <w:rPr>
          <w:noProof/>
          <w:szCs w:val="22"/>
          <w:lang w:val="pl-PL"/>
        </w:rPr>
      </w:pPr>
      <w:r w:rsidRPr="002651C7">
        <w:rPr>
          <w:noProof/>
          <w:szCs w:val="22"/>
          <w:lang w:val="pl-PL"/>
        </w:rPr>
        <w:t>Podanie doustne.</w:t>
      </w:r>
    </w:p>
    <w:p w14:paraId="04364953" w14:textId="77777777" w:rsidR="00C16C7F" w:rsidRPr="002651C7" w:rsidRDefault="00C16C7F" w:rsidP="00C16C7F">
      <w:pPr>
        <w:autoSpaceDE w:val="0"/>
        <w:autoSpaceDN w:val="0"/>
        <w:adjustRightInd w:val="0"/>
        <w:rPr>
          <w:noProof/>
          <w:szCs w:val="22"/>
          <w:lang w:val="pl-PL"/>
        </w:rPr>
      </w:pPr>
    </w:p>
    <w:p w14:paraId="31A7A4BC" w14:textId="77777777" w:rsidR="00A57215" w:rsidRPr="002651C7" w:rsidRDefault="00A57215" w:rsidP="00A5480C">
      <w:pPr>
        <w:widowControl w:val="0"/>
        <w:tabs>
          <w:tab w:val="left" w:pos="749"/>
        </w:tabs>
        <w:rPr>
          <w:noProof/>
          <w:szCs w:val="22"/>
          <w:lang w:val="pl-PL"/>
        </w:rPr>
      </w:pPr>
    </w:p>
    <w:p w14:paraId="076780E4" w14:textId="77777777" w:rsidR="00C16C7F" w:rsidRPr="002651C7" w:rsidRDefault="00C16C7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6.</w:t>
      </w:r>
      <w:r w:rsidRPr="002651C7">
        <w:rPr>
          <w:b/>
          <w:noProof/>
          <w:lang w:val="pl-PL"/>
        </w:rPr>
        <w:tab/>
        <w:t>OSTRZEŻENIE DOTYCZĄCE PRZECHOWYWANIA PRODUKTU LECZNICZEGO W MIEJSCU NIEWIDOCZNYM I NIEDOSTĘPNYM DLA DZIECI</w:t>
      </w:r>
    </w:p>
    <w:p w14:paraId="28C84DF9" w14:textId="77777777" w:rsidR="00C16C7F" w:rsidRPr="002651C7" w:rsidRDefault="00C16C7F" w:rsidP="00F80E8F">
      <w:pPr>
        <w:keepNext/>
        <w:rPr>
          <w:noProof/>
          <w:szCs w:val="22"/>
          <w:lang w:val="pl-PL"/>
        </w:rPr>
      </w:pPr>
    </w:p>
    <w:p w14:paraId="27640434" w14:textId="77777777" w:rsidR="00C16C7F" w:rsidRPr="002651C7" w:rsidRDefault="00C16C7F" w:rsidP="00C16C7F">
      <w:pPr>
        <w:rPr>
          <w:noProof/>
          <w:szCs w:val="22"/>
          <w:lang w:val="pl-PL"/>
        </w:rPr>
      </w:pPr>
      <w:r w:rsidRPr="002651C7">
        <w:rPr>
          <w:noProof/>
          <w:szCs w:val="22"/>
          <w:lang w:val="pl-PL"/>
        </w:rPr>
        <w:t>Lek przechowywać w miejscu niewidocznym i niedostępnym dla dzieci.</w:t>
      </w:r>
    </w:p>
    <w:p w14:paraId="430201F4" w14:textId="77777777" w:rsidR="00C16C7F" w:rsidRPr="002651C7" w:rsidRDefault="00C16C7F" w:rsidP="00C16C7F">
      <w:pPr>
        <w:rPr>
          <w:noProof/>
          <w:szCs w:val="22"/>
          <w:lang w:val="pl-PL"/>
        </w:rPr>
      </w:pPr>
    </w:p>
    <w:p w14:paraId="3F11B6EC" w14:textId="77777777" w:rsidR="00A57215" w:rsidRPr="002651C7" w:rsidRDefault="00A57215" w:rsidP="00A5480C">
      <w:pPr>
        <w:widowControl w:val="0"/>
        <w:tabs>
          <w:tab w:val="left" w:pos="749"/>
        </w:tabs>
        <w:rPr>
          <w:noProof/>
          <w:szCs w:val="22"/>
          <w:lang w:val="pl-PL"/>
        </w:rPr>
      </w:pPr>
    </w:p>
    <w:p w14:paraId="25A347F0" w14:textId="77777777" w:rsidR="00C16C7F" w:rsidRPr="002651C7" w:rsidRDefault="00C16C7F" w:rsidP="00C16C7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7.</w:t>
      </w:r>
      <w:r w:rsidRPr="002651C7">
        <w:rPr>
          <w:b/>
          <w:noProof/>
          <w:lang w:val="pl-PL"/>
        </w:rPr>
        <w:tab/>
        <w:t>INNE OSTRZEŻENIA SPECJALNE, JEŚLI KONIECZNE</w:t>
      </w:r>
    </w:p>
    <w:p w14:paraId="040B919E" w14:textId="77777777" w:rsidR="00C16C7F" w:rsidRPr="002651C7" w:rsidRDefault="00C16C7F" w:rsidP="00C16C7F">
      <w:pPr>
        <w:keepNext/>
        <w:rPr>
          <w:noProof/>
          <w:lang w:val="pl-PL"/>
        </w:rPr>
      </w:pPr>
    </w:p>
    <w:p w14:paraId="4ADDFC31" w14:textId="77777777" w:rsidR="00C16C7F" w:rsidRPr="002651C7" w:rsidRDefault="00C16C7F">
      <w:pPr>
        <w:widowControl w:val="0"/>
        <w:tabs>
          <w:tab w:val="left" w:pos="749"/>
        </w:tabs>
        <w:rPr>
          <w:noProof/>
          <w:szCs w:val="22"/>
          <w:lang w:val="pl-PL"/>
        </w:rPr>
      </w:pPr>
    </w:p>
    <w:p w14:paraId="4120BA91" w14:textId="77777777" w:rsidR="00C16C7F" w:rsidRPr="002651C7" w:rsidRDefault="00C16C7F" w:rsidP="00C16C7F">
      <w:pPr>
        <w:keepNext/>
        <w:widowControl w:val="0"/>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8.</w:t>
      </w:r>
      <w:r w:rsidRPr="002651C7">
        <w:rPr>
          <w:b/>
          <w:noProof/>
          <w:lang w:val="pl-PL"/>
        </w:rPr>
        <w:tab/>
        <w:t>TERMIN WAŻNOŚCI</w:t>
      </w:r>
    </w:p>
    <w:p w14:paraId="1FA2338E" w14:textId="77777777" w:rsidR="00C16C7F" w:rsidRPr="002651C7" w:rsidRDefault="00C16C7F" w:rsidP="00C16C7F">
      <w:pPr>
        <w:keepNext/>
        <w:widowControl w:val="0"/>
        <w:rPr>
          <w:noProof/>
          <w:szCs w:val="22"/>
          <w:lang w:val="pl-PL"/>
        </w:rPr>
      </w:pPr>
    </w:p>
    <w:p w14:paraId="2CA09120" w14:textId="77777777" w:rsidR="00C16C7F" w:rsidRPr="002651C7" w:rsidRDefault="00C16C7F" w:rsidP="00C16C7F">
      <w:pPr>
        <w:keepNext/>
        <w:widowControl w:val="0"/>
        <w:rPr>
          <w:noProof/>
          <w:szCs w:val="22"/>
          <w:lang w:val="pl-PL"/>
        </w:rPr>
      </w:pPr>
      <w:r w:rsidRPr="002651C7">
        <w:rPr>
          <w:noProof/>
          <w:szCs w:val="22"/>
          <w:lang w:val="pl-PL"/>
        </w:rPr>
        <w:t>Termin ważności (EXP)</w:t>
      </w:r>
    </w:p>
    <w:p w14:paraId="26EC377E" w14:textId="77777777" w:rsidR="00C16C7F" w:rsidRPr="002651C7" w:rsidRDefault="00C16C7F" w:rsidP="00C16C7F">
      <w:pPr>
        <w:widowControl w:val="0"/>
        <w:rPr>
          <w:noProof/>
          <w:szCs w:val="22"/>
          <w:lang w:val="pl-PL"/>
        </w:rPr>
      </w:pPr>
    </w:p>
    <w:p w14:paraId="4F199F76" w14:textId="77777777" w:rsidR="00C16C7F" w:rsidRPr="002651C7" w:rsidRDefault="00C16C7F" w:rsidP="00C16C7F">
      <w:pPr>
        <w:widowControl w:val="0"/>
        <w:rPr>
          <w:noProof/>
          <w:szCs w:val="22"/>
          <w:lang w:val="pl-PL"/>
        </w:rPr>
      </w:pPr>
    </w:p>
    <w:p w14:paraId="25073EAC" w14:textId="77777777" w:rsidR="00C16C7F" w:rsidRPr="002651C7" w:rsidRDefault="00C16C7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9.</w:t>
      </w:r>
      <w:r w:rsidRPr="002651C7">
        <w:rPr>
          <w:b/>
          <w:noProof/>
          <w:lang w:val="pl-PL"/>
        </w:rPr>
        <w:tab/>
        <w:t>WARUNKI PRZECHOWYWANIA</w:t>
      </w:r>
    </w:p>
    <w:p w14:paraId="21FC06EE" w14:textId="77777777" w:rsidR="00C16C7F" w:rsidRPr="002651C7" w:rsidRDefault="00C16C7F" w:rsidP="00F80E8F">
      <w:pPr>
        <w:keepNext/>
        <w:widowControl w:val="0"/>
        <w:tabs>
          <w:tab w:val="clear" w:pos="567"/>
          <w:tab w:val="left" w:pos="1021"/>
        </w:tabs>
        <w:rPr>
          <w:noProof/>
          <w:szCs w:val="22"/>
          <w:lang w:val="pl-PL"/>
        </w:rPr>
      </w:pPr>
    </w:p>
    <w:p w14:paraId="5CA2A603" w14:textId="77777777" w:rsidR="00C16C7F" w:rsidRPr="002651C7" w:rsidRDefault="00C16C7F" w:rsidP="00C16C7F">
      <w:pPr>
        <w:widowControl w:val="0"/>
        <w:tabs>
          <w:tab w:val="clear" w:pos="567"/>
          <w:tab w:val="left" w:pos="0"/>
        </w:tabs>
        <w:rPr>
          <w:noProof/>
          <w:lang w:val="pl-PL"/>
        </w:rPr>
      </w:pPr>
      <w:r w:rsidRPr="002651C7">
        <w:rPr>
          <w:noProof/>
          <w:lang w:val="pl-PL"/>
        </w:rPr>
        <w:t>Przechowywać w temperaturze poniżej 30</w:t>
      </w:r>
      <w:r w:rsidRPr="002651C7">
        <w:rPr>
          <w:noProof/>
          <w:vertAlign w:val="superscript"/>
          <w:lang w:val="pl-PL"/>
        </w:rPr>
        <w:t>o</w:t>
      </w:r>
      <w:r w:rsidRPr="002651C7">
        <w:rPr>
          <w:noProof/>
          <w:lang w:val="pl-PL"/>
        </w:rPr>
        <w:t>C.</w:t>
      </w:r>
    </w:p>
    <w:p w14:paraId="66C79ADA" w14:textId="77777777" w:rsidR="00C16C7F" w:rsidRPr="002651C7" w:rsidRDefault="00C16C7F" w:rsidP="00C16C7F">
      <w:pPr>
        <w:rPr>
          <w:noProof/>
          <w:lang w:val="pl-PL"/>
        </w:rPr>
      </w:pPr>
    </w:p>
    <w:p w14:paraId="128C8E44" w14:textId="77777777" w:rsidR="00C16C7F" w:rsidRPr="002651C7" w:rsidRDefault="00C16C7F" w:rsidP="00C16C7F">
      <w:pPr>
        <w:rPr>
          <w:noProof/>
          <w:lang w:val="pl-PL"/>
        </w:rPr>
      </w:pPr>
    </w:p>
    <w:p w14:paraId="353A7DDA" w14:textId="77777777" w:rsidR="00C16C7F" w:rsidRPr="002651C7" w:rsidRDefault="00C16C7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10.</w:t>
      </w:r>
      <w:r w:rsidRPr="002651C7">
        <w:rPr>
          <w:b/>
          <w:noProof/>
          <w:lang w:val="pl-PL"/>
        </w:rPr>
        <w:tab/>
        <w:t>SPECJALNE ŚRODKI OSTROŻNOŚCI DOTYCZĄCE USUWANIA NIEZUŻYTEGO PRODUKTU LECZNICZEGO LUB POCHODZĄCYCH Z NIEGO ODPADÓW, JEŚLI WŁAŚCIWE</w:t>
      </w:r>
    </w:p>
    <w:p w14:paraId="1FFAE20C" w14:textId="77777777" w:rsidR="00C16C7F" w:rsidRPr="002651C7" w:rsidRDefault="00C16C7F" w:rsidP="00F80E8F">
      <w:pPr>
        <w:keepNext/>
        <w:rPr>
          <w:noProof/>
          <w:szCs w:val="22"/>
          <w:lang w:val="pl-PL"/>
        </w:rPr>
      </w:pPr>
    </w:p>
    <w:p w14:paraId="76BEB5A1" w14:textId="77777777" w:rsidR="00C16C7F" w:rsidRPr="002651C7" w:rsidRDefault="00C16C7F" w:rsidP="00C16C7F">
      <w:pPr>
        <w:rPr>
          <w:noProof/>
          <w:szCs w:val="22"/>
          <w:lang w:val="pl-PL"/>
        </w:rPr>
      </w:pPr>
    </w:p>
    <w:p w14:paraId="0D4AE870" w14:textId="77777777" w:rsidR="00C16C7F" w:rsidRPr="002651C7" w:rsidRDefault="00C16C7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11.</w:t>
      </w:r>
      <w:r w:rsidRPr="002651C7">
        <w:rPr>
          <w:b/>
          <w:noProof/>
          <w:lang w:val="pl-PL"/>
        </w:rPr>
        <w:tab/>
        <w:t>NAZWA I ADRES PODMIOTU ODPOWIEDZIALNEGO</w:t>
      </w:r>
    </w:p>
    <w:p w14:paraId="0DC3C969" w14:textId="77777777" w:rsidR="00C16C7F" w:rsidRPr="002651C7" w:rsidRDefault="00C16C7F" w:rsidP="00F80E8F">
      <w:pPr>
        <w:keepNext/>
        <w:rPr>
          <w:noProof/>
          <w:szCs w:val="22"/>
          <w:lang w:val="pl-PL"/>
        </w:rPr>
      </w:pPr>
    </w:p>
    <w:p w14:paraId="2B1287E1" w14:textId="77777777" w:rsidR="00C16C7F" w:rsidRPr="002651C7" w:rsidRDefault="00C16C7F" w:rsidP="00C16C7F">
      <w:pPr>
        <w:autoSpaceDE w:val="0"/>
        <w:autoSpaceDN w:val="0"/>
        <w:adjustRightInd w:val="0"/>
        <w:rPr>
          <w:noProof/>
          <w:szCs w:val="22"/>
          <w:lang w:val="pl-PL"/>
        </w:rPr>
      </w:pPr>
      <w:r w:rsidRPr="002651C7">
        <w:rPr>
          <w:noProof/>
          <w:szCs w:val="22"/>
          <w:lang w:val="pl-PL"/>
        </w:rPr>
        <w:t>Janssen</w:t>
      </w:r>
      <w:r w:rsidRPr="002651C7">
        <w:rPr>
          <w:noProof/>
          <w:szCs w:val="22"/>
          <w:lang w:val="pl-PL"/>
        </w:rPr>
        <w:noBreakHyphen/>
        <w:t>Cilag International NV</w:t>
      </w:r>
    </w:p>
    <w:p w14:paraId="00F38833" w14:textId="77777777" w:rsidR="00C16C7F" w:rsidRPr="002651C7" w:rsidRDefault="00C16C7F" w:rsidP="00C16C7F">
      <w:pPr>
        <w:autoSpaceDE w:val="0"/>
        <w:autoSpaceDN w:val="0"/>
        <w:adjustRightInd w:val="0"/>
        <w:rPr>
          <w:noProof/>
          <w:szCs w:val="22"/>
          <w:lang w:val="pl-PL"/>
        </w:rPr>
      </w:pPr>
      <w:r w:rsidRPr="002651C7">
        <w:rPr>
          <w:noProof/>
          <w:szCs w:val="22"/>
          <w:lang w:val="pl-PL"/>
        </w:rPr>
        <w:t>Turnhoutseweg 30</w:t>
      </w:r>
    </w:p>
    <w:p w14:paraId="19BCCE9E" w14:textId="77777777" w:rsidR="00C16C7F" w:rsidRPr="002651C7" w:rsidRDefault="00C16C7F" w:rsidP="00C16C7F">
      <w:pPr>
        <w:autoSpaceDE w:val="0"/>
        <w:autoSpaceDN w:val="0"/>
        <w:adjustRightInd w:val="0"/>
        <w:rPr>
          <w:noProof/>
          <w:szCs w:val="22"/>
          <w:lang w:val="pl-PL"/>
        </w:rPr>
      </w:pPr>
      <w:r w:rsidRPr="002651C7">
        <w:rPr>
          <w:noProof/>
          <w:szCs w:val="22"/>
          <w:lang w:val="pl-PL"/>
        </w:rPr>
        <w:t>B</w:t>
      </w:r>
      <w:r w:rsidRPr="002651C7">
        <w:rPr>
          <w:noProof/>
          <w:szCs w:val="22"/>
          <w:lang w:val="pl-PL"/>
        </w:rPr>
        <w:noBreakHyphen/>
        <w:t>2340 Beerse</w:t>
      </w:r>
    </w:p>
    <w:p w14:paraId="7B4F3ED1" w14:textId="77777777" w:rsidR="00C16C7F" w:rsidRPr="002651C7" w:rsidRDefault="00C16C7F" w:rsidP="00C16C7F">
      <w:pPr>
        <w:rPr>
          <w:noProof/>
          <w:szCs w:val="22"/>
          <w:lang w:val="pl-PL"/>
        </w:rPr>
      </w:pPr>
      <w:r w:rsidRPr="002651C7">
        <w:rPr>
          <w:noProof/>
          <w:szCs w:val="22"/>
          <w:lang w:val="pl-PL"/>
        </w:rPr>
        <w:t>Belgia</w:t>
      </w:r>
    </w:p>
    <w:p w14:paraId="2A29BED7" w14:textId="77777777" w:rsidR="00C16C7F" w:rsidRPr="002651C7" w:rsidRDefault="00C16C7F" w:rsidP="00C16C7F">
      <w:pPr>
        <w:rPr>
          <w:noProof/>
          <w:szCs w:val="22"/>
          <w:lang w:val="pl-PL"/>
        </w:rPr>
      </w:pPr>
    </w:p>
    <w:p w14:paraId="1E8B1759" w14:textId="77777777" w:rsidR="00C16C7F" w:rsidRPr="002651C7" w:rsidRDefault="00C16C7F" w:rsidP="00C16C7F">
      <w:pPr>
        <w:rPr>
          <w:noProof/>
          <w:szCs w:val="22"/>
          <w:lang w:val="pl-PL"/>
        </w:rPr>
      </w:pPr>
    </w:p>
    <w:p w14:paraId="590B719F" w14:textId="77777777" w:rsidR="00C16C7F" w:rsidRPr="002651C7" w:rsidRDefault="00C16C7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12.</w:t>
      </w:r>
      <w:r w:rsidRPr="002651C7">
        <w:rPr>
          <w:b/>
          <w:noProof/>
          <w:lang w:val="pl-PL"/>
        </w:rPr>
        <w:tab/>
        <w:t>NUMERY POZWOLEŃ NA DOPUSZCZENIE DO OBROTU</w:t>
      </w:r>
    </w:p>
    <w:p w14:paraId="2712B4C2" w14:textId="77777777" w:rsidR="00C16C7F" w:rsidRPr="002651C7" w:rsidRDefault="00C16C7F" w:rsidP="00F80E8F">
      <w:pPr>
        <w:keepNext/>
        <w:widowControl w:val="0"/>
        <w:rPr>
          <w:noProof/>
          <w:szCs w:val="22"/>
          <w:lang w:val="pl-PL"/>
        </w:rPr>
      </w:pPr>
    </w:p>
    <w:p w14:paraId="13AD41B5" w14:textId="77777777" w:rsidR="00C16C7F" w:rsidRPr="002651C7" w:rsidRDefault="00C16C7F" w:rsidP="00C16C7F">
      <w:pPr>
        <w:rPr>
          <w:noProof/>
          <w:szCs w:val="22"/>
          <w:lang w:val="pl-PL"/>
        </w:rPr>
      </w:pPr>
      <w:r w:rsidRPr="002651C7">
        <w:rPr>
          <w:noProof/>
          <w:szCs w:val="22"/>
          <w:lang w:val="pl-PL"/>
        </w:rPr>
        <w:t xml:space="preserve">EU/1/14/918/001 </w:t>
      </w:r>
      <w:r w:rsidR="00536FE7" w:rsidRPr="002651C7">
        <w:rPr>
          <w:noProof/>
          <w:szCs w:val="22"/>
          <w:lang w:val="pl-PL"/>
        </w:rPr>
        <w:t>(50 mg/850 mg - 20 tabletek powlekanych)</w:t>
      </w:r>
    </w:p>
    <w:p w14:paraId="78BE7E50" w14:textId="77777777" w:rsidR="00C16C7F" w:rsidRPr="002651C7" w:rsidRDefault="000E7E77" w:rsidP="00C16C7F">
      <w:pPr>
        <w:rPr>
          <w:noProof/>
          <w:szCs w:val="22"/>
          <w:highlight w:val="lightGray"/>
          <w:lang w:val="pl-PL"/>
        </w:rPr>
      </w:pPr>
      <w:r w:rsidRPr="002651C7">
        <w:rPr>
          <w:noProof/>
          <w:szCs w:val="22"/>
          <w:highlight w:val="lightGray"/>
          <w:lang w:val="pl-PL"/>
        </w:rPr>
        <w:t>EU/1/14/918/002 (50 mg/850 mg - 60 tabletek powlekanych)</w:t>
      </w:r>
    </w:p>
    <w:p w14:paraId="3F00C0CB" w14:textId="77777777" w:rsidR="00C16C7F" w:rsidRPr="002651C7" w:rsidRDefault="00C16C7F" w:rsidP="005F67DC">
      <w:pPr>
        <w:rPr>
          <w:noProof/>
          <w:szCs w:val="22"/>
          <w:highlight w:val="lightGray"/>
          <w:lang w:val="pl-PL"/>
        </w:rPr>
      </w:pPr>
    </w:p>
    <w:p w14:paraId="1AF0FDCC" w14:textId="77777777" w:rsidR="00C16C7F" w:rsidRPr="002651C7" w:rsidRDefault="00536FE7" w:rsidP="00C16C7F">
      <w:pPr>
        <w:rPr>
          <w:noProof/>
          <w:szCs w:val="22"/>
          <w:highlight w:val="lightGray"/>
          <w:lang w:val="pl-PL"/>
        </w:rPr>
      </w:pPr>
      <w:r w:rsidRPr="002651C7">
        <w:rPr>
          <w:noProof/>
          <w:szCs w:val="22"/>
          <w:highlight w:val="lightGray"/>
          <w:lang w:val="pl-PL"/>
        </w:rPr>
        <w:t>EU/1/14/918/004 (50 mg/1000 mg - 20 tabletek powlekanych)</w:t>
      </w:r>
    </w:p>
    <w:p w14:paraId="2A452A9E" w14:textId="77777777" w:rsidR="00C16C7F" w:rsidRPr="002651C7" w:rsidRDefault="00536FE7" w:rsidP="00C16C7F">
      <w:pPr>
        <w:rPr>
          <w:noProof/>
          <w:szCs w:val="22"/>
          <w:highlight w:val="lightGray"/>
          <w:lang w:val="pl-PL"/>
        </w:rPr>
      </w:pPr>
      <w:r w:rsidRPr="002651C7">
        <w:rPr>
          <w:noProof/>
          <w:szCs w:val="22"/>
          <w:highlight w:val="lightGray"/>
          <w:lang w:val="pl-PL"/>
        </w:rPr>
        <w:t>EU/1/14/918/005 (50 mg/1000 mg - 60 tabletek powlekanych)</w:t>
      </w:r>
    </w:p>
    <w:p w14:paraId="3A80A905" w14:textId="77777777" w:rsidR="00C16C7F" w:rsidRPr="002651C7" w:rsidRDefault="00C16C7F" w:rsidP="005F67DC">
      <w:pPr>
        <w:rPr>
          <w:noProof/>
          <w:szCs w:val="22"/>
          <w:highlight w:val="lightGray"/>
          <w:lang w:val="pl-PL"/>
        </w:rPr>
      </w:pPr>
    </w:p>
    <w:p w14:paraId="74E0F270" w14:textId="77777777" w:rsidR="00C16C7F" w:rsidRPr="002651C7" w:rsidRDefault="00536FE7" w:rsidP="00C16C7F">
      <w:pPr>
        <w:rPr>
          <w:noProof/>
          <w:szCs w:val="22"/>
          <w:highlight w:val="lightGray"/>
          <w:lang w:val="pl-PL"/>
        </w:rPr>
      </w:pPr>
      <w:r w:rsidRPr="002651C7">
        <w:rPr>
          <w:noProof/>
          <w:szCs w:val="22"/>
          <w:highlight w:val="lightGray"/>
          <w:lang w:val="pl-PL"/>
        </w:rPr>
        <w:t>EU/1/14/918/007 (150 mg/850 mg - 20 tabletek powlekanych)</w:t>
      </w:r>
    </w:p>
    <w:p w14:paraId="74C1B9C8" w14:textId="77777777" w:rsidR="00C16C7F" w:rsidRPr="002651C7" w:rsidRDefault="00536FE7" w:rsidP="00C16C7F">
      <w:pPr>
        <w:rPr>
          <w:noProof/>
          <w:szCs w:val="22"/>
          <w:highlight w:val="lightGray"/>
          <w:lang w:val="pl-PL"/>
        </w:rPr>
      </w:pPr>
      <w:r w:rsidRPr="002651C7">
        <w:rPr>
          <w:noProof/>
          <w:szCs w:val="22"/>
          <w:highlight w:val="lightGray"/>
          <w:lang w:val="pl-PL"/>
        </w:rPr>
        <w:t>EU/1/14/918/008 (150 mg/850 mg - 60 tabletek powlekanych)</w:t>
      </w:r>
    </w:p>
    <w:p w14:paraId="47011AAD" w14:textId="77777777" w:rsidR="00C16C7F" w:rsidRPr="002651C7" w:rsidRDefault="00C16C7F" w:rsidP="005F67DC">
      <w:pPr>
        <w:rPr>
          <w:noProof/>
          <w:szCs w:val="22"/>
          <w:highlight w:val="lightGray"/>
          <w:lang w:val="pl-PL"/>
        </w:rPr>
      </w:pPr>
    </w:p>
    <w:p w14:paraId="106943C7" w14:textId="77777777" w:rsidR="00C16C7F" w:rsidRPr="002651C7" w:rsidRDefault="00536FE7" w:rsidP="00C16C7F">
      <w:pPr>
        <w:rPr>
          <w:noProof/>
          <w:szCs w:val="22"/>
          <w:highlight w:val="lightGray"/>
          <w:lang w:val="pl-PL"/>
        </w:rPr>
      </w:pPr>
      <w:r w:rsidRPr="002651C7">
        <w:rPr>
          <w:noProof/>
          <w:szCs w:val="22"/>
          <w:highlight w:val="lightGray"/>
          <w:lang w:val="pl-PL"/>
        </w:rPr>
        <w:t>EU/1/14/918/010 (150 mg/1000 mg - 20 tabletek powlekanych)</w:t>
      </w:r>
    </w:p>
    <w:p w14:paraId="3159F678" w14:textId="77777777" w:rsidR="00A57215" w:rsidRPr="002651C7" w:rsidRDefault="00536FE7" w:rsidP="00A5480C">
      <w:pPr>
        <w:rPr>
          <w:noProof/>
          <w:szCs w:val="22"/>
          <w:highlight w:val="lightGray"/>
          <w:lang w:val="pl-PL"/>
        </w:rPr>
      </w:pPr>
      <w:r w:rsidRPr="002651C7">
        <w:rPr>
          <w:noProof/>
          <w:szCs w:val="22"/>
          <w:highlight w:val="lightGray"/>
          <w:lang w:val="pl-PL"/>
        </w:rPr>
        <w:t>EU/1/14/918/011 (150 mg/1000 mg - 60 tabletek powlekanych)</w:t>
      </w:r>
    </w:p>
    <w:p w14:paraId="635136E1" w14:textId="77777777" w:rsidR="00C16C7F" w:rsidRPr="002651C7" w:rsidRDefault="00C16C7F" w:rsidP="00C16C7F">
      <w:pPr>
        <w:widowControl w:val="0"/>
        <w:rPr>
          <w:noProof/>
          <w:szCs w:val="22"/>
          <w:lang w:val="pl-PL"/>
        </w:rPr>
      </w:pPr>
    </w:p>
    <w:p w14:paraId="3DB3350C" w14:textId="77777777" w:rsidR="00C16C7F" w:rsidRPr="002651C7" w:rsidRDefault="00C16C7F" w:rsidP="00C16C7F">
      <w:pPr>
        <w:rPr>
          <w:noProof/>
          <w:szCs w:val="22"/>
          <w:lang w:val="pl-PL"/>
        </w:rPr>
      </w:pPr>
    </w:p>
    <w:p w14:paraId="1F06E900" w14:textId="77777777" w:rsidR="00C16C7F" w:rsidRPr="00C1406D" w:rsidRDefault="00C16C7F" w:rsidP="00F80E8F">
      <w:pPr>
        <w:keepNext/>
        <w:pBdr>
          <w:top w:val="single" w:sz="4" w:space="1" w:color="auto"/>
          <w:left w:val="single" w:sz="4" w:space="4" w:color="auto"/>
          <w:bottom w:val="single" w:sz="4" w:space="1" w:color="auto"/>
          <w:right w:val="single" w:sz="4" w:space="4" w:color="auto"/>
        </w:pBdr>
        <w:ind w:left="567" w:hanging="567"/>
        <w:rPr>
          <w:b/>
          <w:noProof/>
          <w:lang w:val="nb-NO"/>
        </w:rPr>
      </w:pPr>
      <w:r w:rsidRPr="00C1406D">
        <w:rPr>
          <w:b/>
          <w:noProof/>
          <w:lang w:val="nb-NO"/>
        </w:rPr>
        <w:t>13.</w:t>
      </w:r>
      <w:r w:rsidRPr="00C1406D">
        <w:rPr>
          <w:b/>
          <w:noProof/>
          <w:lang w:val="nb-NO"/>
        </w:rPr>
        <w:tab/>
        <w:t>NUMER SERII</w:t>
      </w:r>
    </w:p>
    <w:p w14:paraId="67255E18" w14:textId="77777777" w:rsidR="00C16C7F" w:rsidRPr="00C1406D" w:rsidRDefault="00C16C7F" w:rsidP="00F80E8F">
      <w:pPr>
        <w:keepNext/>
        <w:rPr>
          <w:i/>
          <w:noProof/>
          <w:szCs w:val="22"/>
          <w:lang w:val="nb-NO"/>
        </w:rPr>
      </w:pPr>
    </w:p>
    <w:p w14:paraId="1F97A84C" w14:textId="77777777" w:rsidR="00C16C7F" w:rsidRPr="00C1406D" w:rsidRDefault="00C16C7F" w:rsidP="00C16C7F">
      <w:pPr>
        <w:rPr>
          <w:noProof/>
          <w:szCs w:val="22"/>
          <w:lang w:val="nb-NO"/>
        </w:rPr>
      </w:pPr>
      <w:r w:rsidRPr="00C1406D">
        <w:rPr>
          <w:noProof/>
          <w:szCs w:val="22"/>
          <w:lang w:val="nb-NO"/>
        </w:rPr>
        <w:t>Nr serii (Lot)</w:t>
      </w:r>
    </w:p>
    <w:p w14:paraId="18201C77" w14:textId="77777777" w:rsidR="00C16C7F" w:rsidRPr="00C1406D" w:rsidRDefault="00C16C7F" w:rsidP="00C16C7F">
      <w:pPr>
        <w:rPr>
          <w:noProof/>
          <w:szCs w:val="22"/>
          <w:lang w:val="nb-NO"/>
        </w:rPr>
      </w:pPr>
    </w:p>
    <w:p w14:paraId="22F0C531" w14:textId="77777777" w:rsidR="00C16C7F" w:rsidRPr="00C1406D" w:rsidRDefault="00C16C7F" w:rsidP="00C16C7F">
      <w:pPr>
        <w:rPr>
          <w:noProof/>
          <w:szCs w:val="22"/>
          <w:lang w:val="nb-NO"/>
        </w:rPr>
      </w:pPr>
    </w:p>
    <w:p w14:paraId="09C9B8FA" w14:textId="77777777" w:rsidR="00C16C7F" w:rsidRPr="002651C7" w:rsidRDefault="00C16C7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14.</w:t>
      </w:r>
      <w:r w:rsidRPr="002651C7">
        <w:rPr>
          <w:b/>
          <w:noProof/>
          <w:lang w:val="pl-PL"/>
        </w:rPr>
        <w:tab/>
        <w:t>OGÓLNA KATEGORIA DOSTĘPNOŚCI</w:t>
      </w:r>
    </w:p>
    <w:p w14:paraId="1ACA0FF0" w14:textId="77777777" w:rsidR="00C16C7F" w:rsidRPr="002651C7" w:rsidRDefault="00C16C7F" w:rsidP="00F80E8F">
      <w:pPr>
        <w:keepNext/>
        <w:rPr>
          <w:i/>
          <w:noProof/>
          <w:szCs w:val="22"/>
          <w:lang w:val="pl-PL"/>
        </w:rPr>
      </w:pPr>
    </w:p>
    <w:p w14:paraId="54D217BE" w14:textId="77777777" w:rsidR="00C16C7F" w:rsidRPr="002651C7" w:rsidRDefault="00C16C7F" w:rsidP="00C16C7F">
      <w:pPr>
        <w:rPr>
          <w:noProof/>
          <w:szCs w:val="22"/>
          <w:lang w:val="pl-PL"/>
        </w:rPr>
      </w:pPr>
    </w:p>
    <w:p w14:paraId="1AE5BEA6" w14:textId="77777777" w:rsidR="00C16C7F" w:rsidRPr="002651C7" w:rsidRDefault="00C16C7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15.</w:t>
      </w:r>
      <w:r w:rsidRPr="002651C7">
        <w:rPr>
          <w:b/>
          <w:noProof/>
          <w:lang w:val="pl-PL"/>
        </w:rPr>
        <w:tab/>
        <w:t>INSTRUKCJA UŻYCIA</w:t>
      </w:r>
    </w:p>
    <w:p w14:paraId="7ACFABFC" w14:textId="77777777" w:rsidR="00C16C7F" w:rsidRPr="002651C7" w:rsidRDefault="00C16C7F" w:rsidP="00F80E8F">
      <w:pPr>
        <w:keepNext/>
        <w:rPr>
          <w:noProof/>
          <w:szCs w:val="22"/>
          <w:lang w:val="pl-PL"/>
        </w:rPr>
      </w:pPr>
    </w:p>
    <w:p w14:paraId="0C05DFE8" w14:textId="77777777" w:rsidR="00C16C7F" w:rsidRPr="002651C7" w:rsidRDefault="00C16C7F" w:rsidP="00C16C7F">
      <w:pPr>
        <w:rPr>
          <w:noProof/>
          <w:szCs w:val="22"/>
          <w:lang w:val="pl-PL"/>
        </w:rPr>
      </w:pPr>
    </w:p>
    <w:p w14:paraId="586B7669" w14:textId="77777777" w:rsidR="00C16C7F" w:rsidRPr="002651C7" w:rsidRDefault="00C16C7F" w:rsidP="00C16C7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16.</w:t>
      </w:r>
      <w:r w:rsidRPr="002651C7">
        <w:rPr>
          <w:b/>
          <w:noProof/>
          <w:lang w:val="pl-PL"/>
        </w:rPr>
        <w:tab/>
        <w:t>INFORMACJA PODANA SYSTEMEM BRAILLE’A</w:t>
      </w:r>
    </w:p>
    <w:p w14:paraId="2DAA7DA7" w14:textId="77777777" w:rsidR="00C16C7F" w:rsidRPr="002651C7" w:rsidRDefault="00C16C7F" w:rsidP="00F80E8F">
      <w:pPr>
        <w:keepNext/>
        <w:rPr>
          <w:noProof/>
          <w:szCs w:val="22"/>
          <w:lang w:val="pl-PL"/>
        </w:rPr>
      </w:pPr>
    </w:p>
    <w:p w14:paraId="00A32B8A" w14:textId="77777777" w:rsidR="00C16C7F" w:rsidRPr="002651C7" w:rsidRDefault="00C16C7F" w:rsidP="00C16C7F">
      <w:pPr>
        <w:rPr>
          <w:noProof/>
          <w:szCs w:val="22"/>
          <w:lang w:val="pl-PL"/>
        </w:rPr>
      </w:pPr>
    </w:p>
    <w:p w14:paraId="0ECA05A2" w14:textId="77777777" w:rsidR="00C16C7F" w:rsidRPr="002651C7" w:rsidRDefault="00C16C7F" w:rsidP="00C16C7F">
      <w:pPr>
        <w:keepNext/>
        <w:pBdr>
          <w:top w:val="single" w:sz="4" w:space="1" w:color="auto"/>
          <w:left w:val="single" w:sz="4" w:space="4" w:color="auto"/>
          <w:bottom w:val="single" w:sz="4" w:space="1" w:color="auto"/>
          <w:right w:val="single" w:sz="4" w:space="4" w:color="auto"/>
        </w:pBdr>
        <w:ind w:left="567" w:hanging="567"/>
        <w:rPr>
          <w:rFonts w:eastAsia="Times New Roman"/>
          <w:b/>
          <w:noProof/>
          <w:lang w:val="pl-PL" w:eastAsia="pl-PL" w:bidi="pl-PL"/>
        </w:rPr>
      </w:pPr>
      <w:r w:rsidRPr="002651C7">
        <w:rPr>
          <w:rFonts w:eastAsia="Times New Roman"/>
          <w:b/>
          <w:noProof/>
          <w:lang w:val="pl-PL" w:eastAsia="pl-PL" w:bidi="pl-PL"/>
        </w:rPr>
        <w:t>17.</w:t>
      </w:r>
      <w:r w:rsidRPr="002651C7">
        <w:rPr>
          <w:rFonts w:eastAsia="Times New Roman"/>
          <w:b/>
          <w:noProof/>
          <w:lang w:val="pl-PL" w:eastAsia="pl-PL" w:bidi="pl-PL"/>
        </w:rPr>
        <w:tab/>
        <w:t>NIEPOWTARZALNY IDENTYFIKATOR – KOD 2D</w:t>
      </w:r>
    </w:p>
    <w:p w14:paraId="7746C9AD" w14:textId="77777777" w:rsidR="00C16C7F" w:rsidRPr="002651C7" w:rsidRDefault="00C16C7F" w:rsidP="00F80E8F">
      <w:pPr>
        <w:keepNext/>
        <w:widowControl w:val="0"/>
        <w:rPr>
          <w:noProof/>
          <w:szCs w:val="22"/>
          <w:highlight w:val="lightGray"/>
          <w:lang w:val="pl-PL"/>
        </w:rPr>
      </w:pPr>
    </w:p>
    <w:p w14:paraId="71B3F588" w14:textId="77777777" w:rsidR="00C16C7F" w:rsidRPr="002651C7" w:rsidRDefault="00C16C7F" w:rsidP="00C16C7F">
      <w:pPr>
        <w:widowControl w:val="0"/>
        <w:rPr>
          <w:noProof/>
          <w:szCs w:val="22"/>
          <w:highlight w:val="lightGray"/>
          <w:lang w:val="pl-PL"/>
        </w:rPr>
      </w:pPr>
    </w:p>
    <w:p w14:paraId="1FDF586C" w14:textId="77777777" w:rsidR="00C16C7F" w:rsidRPr="002651C7" w:rsidRDefault="00C16C7F" w:rsidP="00C16C7F">
      <w:pPr>
        <w:keepNext/>
        <w:pBdr>
          <w:top w:val="single" w:sz="4" w:space="1" w:color="auto"/>
          <w:left w:val="single" w:sz="4" w:space="4" w:color="auto"/>
          <w:bottom w:val="single" w:sz="4" w:space="1" w:color="auto"/>
          <w:right w:val="single" w:sz="4" w:space="4" w:color="auto"/>
        </w:pBdr>
        <w:ind w:left="567" w:hanging="567"/>
        <w:rPr>
          <w:rFonts w:eastAsia="Times New Roman"/>
          <w:b/>
          <w:noProof/>
          <w:lang w:val="pl-PL" w:eastAsia="pl-PL" w:bidi="pl-PL"/>
        </w:rPr>
      </w:pPr>
      <w:r w:rsidRPr="002651C7">
        <w:rPr>
          <w:rFonts w:eastAsia="Times New Roman"/>
          <w:b/>
          <w:noProof/>
          <w:lang w:val="pl-PL" w:eastAsia="pl-PL" w:bidi="pl-PL"/>
        </w:rPr>
        <w:t>18.</w:t>
      </w:r>
      <w:r w:rsidRPr="002651C7">
        <w:rPr>
          <w:rFonts w:eastAsia="Times New Roman"/>
          <w:b/>
          <w:noProof/>
          <w:lang w:val="pl-PL" w:eastAsia="pl-PL" w:bidi="pl-PL"/>
        </w:rPr>
        <w:tab/>
        <w:t>NIEPOWTARZALNY IDENTYFIKATOR – DANE CZYTELNE DLA CZŁOWIEKA</w:t>
      </w:r>
    </w:p>
    <w:p w14:paraId="564FDE02" w14:textId="77777777" w:rsidR="00A40ECB" w:rsidRPr="002651C7" w:rsidRDefault="003A2E4E"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B019AB">
        <w:rPr>
          <w:b/>
          <w:noProof/>
          <w:lang w:val="pl-PL"/>
        </w:rPr>
        <w:br w:type="page"/>
      </w:r>
      <w:r w:rsidR="00A40ECB" w:rsidRPr="002651C7">
        <w:rPr>
          <w:b/>
          <w:noProof/>
          <w:lang w:val="pl-PL"/>
        </w:rPr>
        <w:lastRenderedPageBreak/>
        <w:t>INFORMACJE ZAMIESZCZANE NA OPAKOWANIACH ZEWNĘTRZNYCH</w:t>
      </w:r>
    </w:p>
    <w:p w14:paraId="5104C419" w14:textId="77777777" w:rsidR="00A40ECB" w:rsidRPr="002651C7" w:rsidRDefault="00A40ECB" w:rsidP="00A40ECB">
      <w:pPr>
        <w:keepNext/>
        <w:pBdr>
          <w:top w:val="single" w:sz="4" w:space="1" w:color="auto"/>
          <w:left w:val="single" w:sz="4" w:space="4" w:color="auto"/>
          <w:bottom w:val="single" w:sz="4" w:space="1" w:color="auto"/>
          <w:right w:val="single" w:sz="4" w:space="4" w:color="auto"/>
        </w:pBdr>
        <w:ind w:left="567" w:hanging="567"/>
        <w:rPr>
          <w:b/>
          <w:bCs/>
          <w:noProof/>
          <w:szCs w:val="22"/>
          <w:lang w:val="pl-PL"/>
        </w:rPr>
      </w:pPr>
    </w:p>
    <w:p w14:paraId="3EE3D6F6" w14:textId="77777777" w:rsidR="00A40ECB" w:rsidRPr="002651C7" w:rsidRDefault="00657E8D" w:rsidP="00A40ECB">
      <w:pPr>
        <w:keepNext/>
        <w:pBdr>
          <w:top w:val="single" w:sz="4" w:space="1" w:color="auto"/>
          <w:left w:val="single" w:sz="4" w:space="4" w:color="auto"/>
          <w:bottom w:val="single" w:sz="4" w:space="1" w:color="auto"/>
          <w:right w:val="single" w:sz="4" w:space="4" w:color="auto"/>
        </w:pBdr>
        <w:tabs>
          <w:tab w:val="clear" w:pos="567"/>
          <w:tab w:val="left" w:pos="0"/>
        </w:tabs>
        <w:rPr>
          <w:b/>
          <w:bCs/>
          <w:noProof/>
          <w:szCs w:val="22"/>
          <w:lang w:val="pl-PL"/>
        </w:rPr>
      </w:pPr>
      <w:r w:rsidRPr="002651C7">
        <w:rPr>
          <w:b/>
          <w:bCs/>
          <w:noProof/>
          <w:szCs w:val="22"/>
          <w:lang w:val="pl-PL"/>
        </w:rPr>
        <w:t>ETYKIETA</w:t>
      </w:r>
      <w:r w:rsidR="00A40ECB" w:rsidRPr="002651C7">
        <w:rPr>
          <w:b/>
          <w:bCs/>
          <w:noProof/>
          <w:szCs w:val="22"/>
          <w:lang w:val="pl-PL"/>
        </w:rPr>
        <w:t xml:space="preserve"> DLA OPAKOWANIA ZBIORCZEGO ZAWIERAJĄCEGO 3 OPAKOWANIA (Z BLUE BOX)</w:t>
      </w:r>
    </w:p>
    <w:p w14:paraId="45BA7A14" w14:textId="77777777" w:rsidR="00A40ECB" w:rsidRPr="002651C7" w:rsidRDefault="00A40ECB" w:rsidP="00A40ECB">
      <w:pPr>
        <w:widowControl w:val="0"/>
        <w:rPr>
          <w:noProof/>
          <w:szCs w:val="22"/>
          <w:lang w:val="pl-PL"/>
        </w:rPr>
      </w:pPr>
    </w:p>
    <w:p w14:paraId="1DEA1B86" w14:textId="77777777" w:rsidR="00A40ECB" w:rsidRPr="002651C7" w:rsidRDefault="00A40ECB" w:rsidP="00A40ECB">
      <w:pPr>
        <w:widowControl w:val="0"/>
        <w:rPr>
          <w:noProof/>
          <w:szCs w:val="22"/>
          <w:lang w:val="pl-PL"/>
        </w:rPr>
      </w:pPr>
    </w:p>
    <w:p w14:paraId="392E9762" w14:textId="77777777" w:rsidR="00A40ECB"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w:t>
      </w:r>
      <w:r w:rsidRPr="002651C7">
        <w:rPr>
          <w:b/>
          <w:noProof/>
          <w:lang w:val="pl-PL"/>
        </w:rPr>
        <w:tab/>
        <w:t>NAZWA PRODUKTU LECZNICZEGO</w:t>
      </w:r>
    </w:p>
    <w:p w14:paraId="4B724AD1" w14:textId="77777777" w:rsidR="00A40ECB" w:rsidRPr="002651C7" w:rsidRDefault="00A40ECB" w:rsidP="00F80E8F">
      <w:pPr>
        <w:keepNext/>
        <w:widowControl w:val="0"/>
        <w:rPr>
          <w:noProof/>
          <w:szCs w:val="22"/>
          <w:lang w:val="pl-PL"/>
        </w:rPr>
      </w:pPr>
    </w:p>
    <w:p w14:paraId="7AAD00F3" w14:textId="77777777" w:rsidR="00A40ECB" w:rsidRPr="002651C7" w:rsidRDefault="00A40ECB" w:rsidP="00A40ECB">
      <w:pPr>
        <w:widowControl w:val="0"/>
        <w:rPr>
          <w:noProof/>
          <w:szCs w:val="22"/>
          <w:lang w:val="pl-PL"/>
        </w:rPr>
      </w:pPr>
      <w:r w:rsidRPr="002651C7">
        <w:rPr>
          <w:noProof/>
          <w:szCs w:val="22"/>
          <w:lang w:val="pl-PL"/>
        </w:rPr>
        <w:t>Vokanamet 50 mg/850 mg tabletki powlekane</w:t>
      </w:r>
    </w:p>
    <w:p w14:paraId="5A0A5FFD" w14:textId="77777777" w:rsidR="00A40ECB" w:rsidRPr="002651C7" w:rsidRDefault="000E7E77" w:rsidP="00A40ECB">
      <w:pPr>
        <w:widowControl w:val="0"/>
        <w:rPr>
          <w:noProof/>
          <w:szCs w:val="22"/>
          <w:highlight w:val="lightGray"/>
          <w:lang w:val="pl-PL"/>
        </w:rPr>
      </w:pPr>
      <w:r w:rsidRPr="002651C7">
        <w:rPr>
          <w:noProof/>
          <w:szCs w:val="22"/>
          <w:highlight w:val="lightGray"/>
          <w:lang w:val="pl-PL"/>
        </w:rPr>
        <w:t>Vokanamet 50 mg/1000 mg tabletki powlekane</w:t>
      </w:r>
    </w:p>
    <w:p w14:paraId="5B115489" w14:textId="77777777" w:rsidR="00A40ECB" w:rsidRPr="002651C7" w:rsidRDefault="00536FE7" w:rsidP="00A40ECB">
      <w:pPr>
        <w:widowControl w:val="0"/>
        <w:rPr>
          <w:noProof/>
          <w:szCs w:val="22"/>
          <w:highlight w:val="lightGray"/>
          <w:lang w:val="pl-PL"/>
        </w:rPr>
      </w:pPr>
      <w:r w:rsidRPr="002651C7">
        <w:rPr>
          <w:noProof/>
          <w:szCs w:val="22"/>
          <w:highlight w:val="lightGray"/>
          <w:lang w:val="pl-PL"/>
        </w:rPr>
        <w:t>Vokanamet 150 mg/850 mg tabletki powlekane</w:t>
      </w:r>
    </w:p>
    <w:p w14:paraId="42E4EDA0" w14:textId="77777777" w:rsidR="00A40ECB" w:rsidRPr="002651C7" w:rsidRDefault="00536FE7" w:rsidP="00A40ECB">
      <w:pPr>
        <w:widowControl w:val="0"/>
        <w:rPr>
          <w:noProof/>
          <w:szCs w:val="22"/>
          <w:lang w:val="pl-PL"/>
        </w:rPr>
      </w:pPr>
      <w:r w:rsidRPr="002651C7">
        <w:rPr>
          <w:noProof/>
          <w:szCs w:val="22"/>
          <w:highlight w:val="lightGray"/>
          <w:lang w:val="pl-PL"/>
        </w:rPr>
        <w:t>Vokanamet 150 mg/1000 mg tabletki powlekane</w:t>
      </w:r>
    </w:p>
    <w:p w14:paraId="637CF581" w14:textId="77777777" w:rsidR="00A40ECB" w:rsidRPr="002651C7" w:rsidRDefault="00A40ECB" w:rsidP="00A40ECB">
      <w:pPr>
        <w:widowControl w:val="0"/>
        <w:rPr>
          <w:noProof/>
          <w:szCs w:val="22"/>
          <w:lang w:val="pl-PL"/>
        </w:rPr>
      </w:pPr>
      <w:r w:rsidRPr="002651C7">
        <w:rPr>
          <w:noProof/>
          <w:szCs w:val="22"/>
          <w:lang w:val="pl-PL"/>
        </w:rPr>
        <w:t>kanagliflozyna/ chlorowodorek metforminy</w:t>
      </w:r>
    </w:p>
    <w:p w14:paraId="4BE342A9" w14:textId="77777777" w:rsidR="00A40ECB" w:rsidRPr="002651C7" w:rsidRDefault="00A40ECB" w:rsidP="00A40ECB">
      <w:pPr>
        <w:widowControl w:val="0"/>
        <w:rPr>
          <w:noProof/>
          <w:szCs w:val="22"/>
          <w:lang w:val="pl-PL"/>
        </w:rPr>
      </w:pPr>
    </w:p>
    <w:p w14:paraId="68811D57" w14:textId="77777777" w:rsidR="00A40ECB" w:rsidRPr="002651C7" w:rsidRDefault="00A40ECB" w:rsidP="00A40ECB">
      <w:pPr>
        <w:widowControl w:val="0"/>
        <w:rPr>
          <w:noProof/>
          <w:szCs w:val="22"/>
          <w:lang w:val="pl-PL"/>
        </w:rPr>
      </w:pPr>
    </w:p>
    <w:p w14:paraId="3C4F8B8A" w14:textId="77777777" w:rsidR="00A40ECB"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2.</w:t>
      </w:r>
      <w:r w:rsidRPr="002651C7">
        <w:rPr>
          <w:b/>
          <w:noProof/>
          <w:lang w:val="pl-PL"/>
        </w:rPr>
        <w:tab/>
        <w:t>ZAWARTOŚĆ SUBSTANCJI CZYNNYCH</w:t>
      </w:r>
    </w:p>
    <w:p w14:paraId="52A90D6A" w14:textId="77777777" w:rsidR="00A40ECB" w:rsidRPr="002651C7" w:rsidRDefault="00A40ECB" w:rsidP="00F80E8F">
      <w:pPr>
        <w:keepNext/>
        <w:widowControl w:val="0"/>
        <w:rPr>
          <w:i/>
          <w:noProof/>
          <w:szCs w:val="22"/>
          <w:lang w:val="pl-PL"/>
        </w:rPr>
      </w:pPr>
    </w:p>
    <w:p w14:paraId="3A748502" w14:textId="77777777" w:rsidR="00A40ECB" w:rsidRPr="002651C7" w:rsidRDefault="00A40ECB" w:rsidP="00A40ECB">
      <w:pPr>
        <w:autoSpaceDE w:val="0"/>
        <w:autoSpaceDN w:val="0"/>
        <w:adjustRightInd w:val="0"/>
        <w:rPr>
          <w:noProof/>
          <w:szCs w:val="22"/>
          <w:lang w:val="pl-PL"/>
        </w:rPr>
      </w:pPr>
      <w:r w:rsidRPr="002651C7">
        <w:rPr>
          <w:noProof/>
          <w:szCs w:val="22"/>
          <w:lang w:val="pl-PL"/>
        </w:rPr>
        <w:t xml:space="preserve">Każda tabletka zawiera kanagliflozynę półwodną, odpowiednik 50 mg kanagliflozyny i </w:t>
      </w:r>
      <w:r w:rsidRPr="002651C7">
        <w:rPr>
          <w:noProof/>
          <w:lang w:val="pl-PL"/>
        </w:rPr>
        <w:t>850 mg chlorowodorku metforminy</w:t>
      </w:r>
      <w:r w:rsidRPr="002651C7">
        <w:rPr>
          <w:noProof/>
          <w:szCs w:val="22"/>
          <w:lang w:val="pl-PL"/>
        </w:rPr>
        <w:t>.</w:t>
      </w:r>
    </w:p>
    <w:p w14:paraId="231F6DFA" w14:textId="77777777" w:rsidR="00A40ECB" w:rsidRPr="002651C7" w:rsidRDefault="000E7E77" w:rsidP="00A40ECB">
      <w:pPr>
        <w:widowControl w:val="0"/>
        <w:rPr>
          <w:noProof/>
          <w:szCs w:val="22"/>
          <w:highlight w:val="lightGray"/>
          <w:lang w:val="pl-PL"/>
        </w:rPr>
      </w:pPr>
      <w:r w:rsidRPr="002651C7">
        <w:rPr>
          <w:noProof/>
          <w:szCs w:val="22"/>
          <w:highlight w:val="lightGray"/>
          <w:lang w:val="pl-PL"/>
        </w:rPr>
        <w:t>Każda tabletka zawiera kanagliflozynę półwodną, odpowiednik 50 mg kanagliflozyny i 1000 mg chlorowodorku metforminy.</w:t>
      </w:r>
    </w:p>
    <w:p w14:paraId="07CAD7E8" w14:textId="77777777" w:rsidR="00A40ECB" w:rsidRPr="002651C7" w:rsidRDefault="00536FE7" w:rsidP="00A40ECB">
      <w:pPr>
        <w:widowControl w:val="0"/>
        <w:rPr>
          <w:noProof/>
          <w:szCs w:val="22"/>
          <w:highlight w:val="lightGray"/>
          <w:lang w:val="pl-PL"/>
        </w:rPr>
      </w:pPr>
      <w:r w:rsidRPr="002651C7">
        <w:rPr>
          <w:noProof/>
          <w:szCs w:val="22"/>
          <w:highlight w:val="lightGray"/>
          <w:lang w:val="pl-PL"/>
        </w:rPr>
        <w:t>Każda tabletka zawiera kanagliflozynę półwodną, odpowiednik 150 mg kanagliflozyny i 850 mg chlorowodorku metforminy.</w:t>
      </w:r>
    </w:p>
    <w:p w14:paraId="0BC988B8" w14:textId="77777777" w:rsidR="00A40ECB" w:rsidRPr="002651C7" w:rsidRDefault="00536FE7" w:rsidP="00A40ECB">
      <w:pPr>
        <w:widowControl w:val="0"/>
        <w:rPr>
          <w:noProof/>
          <w:szCs w:val="22"/>
          <w:lang w:val="pl-PL"/>
        </w:rPr>
      </w:pPr>
      <w:r w:rsidRPr="002651C7">
        <w:rPr>
          <w:noProof/>
          <w:szCs w:val="22"/>
          <w:highlight w:val="lightGray"/>
          <w:lang w:val="pl-PL"/>
        </w:rPr>
        <w:t>Każda tabletka zawiera kanagliflozynę półwodną, odpowiednik 150 mg kanagliflozyny i 1000 mg chlorowodorku metforminy.</w:t>
      </w:r>
    </w:p>
    <w:p w14:paraId="4D8EBF7A" w14:textId="77777777" w:rsidR="00A40ECB" w:rsidRPr="002651C7" w:rsidRDefault="00A40ECB" w:rsidP="00A40ECB">
      <w:pPr>
        <w:widowControl w:val="0"/>
        <w:rPr>
          <w:noProof/>
          <w:szCs w:val="22"/>
          <w:lang w:val="pl-PL"/>
        </w:rPr>
      </w:pPr>
    </w:p>
    <w:p w14:paraId="785493D8" w14:textId="77777777" w:rsidR="00A40ECB" w:rsidRPr="002651C7" w:rsidRDefault="00A40ECB" w:rsidP="00A40ECB">
      <w:pPr>
        <w:widowControl w:val="0"/>
        <w:rPr>
          <w:noProof/>
          <w:szCs w:val="22"/>
          <w:lang w:val="pl-PL"/>
        </w:rPr>
      </w:pPr>
    </w:p>
    <w:p w14:paraId="5FB8AE38" w14:textId="77777777" w:rsidR="00A40ECB"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3.</w:t>
      </w:r>
      <w:r w:rsidRPr="002651C7">
        <w:rPr>
          <w:b/>
          <w:noProof/>
          <w:lang w:val="pl-PL"/>
        </w:rPr>
        <w:tab/>
        <w:t>WYKAZ SUBSTANCJI POMOCNICZYCH</w:t>
      </w:r>
    </w:p>
    <w:p w14:paraId="4B0071C9" w14:textId="77777777" w:rsidR="00A40ECB" w:rsidRPr="002651C7" w:rsidRDefault="00A40ECB" w:rsidP="00F80E8F">
      <w:pPr>
        <w:keepNext/>
        <w:widowControl w:val="0"/>
        <w:rPr>
          <w:noProof/>
          <w:szCs w:val="22"/>
          <w:lang w:val="pl-PL"/>
        </w:rPr>
      </w:pPr>
    </w:p>
    <w:p w14:paraId="6B1A04E2" w14:textId="77777777" w:rsidR="00A40ECB" w:rsidRPr="002651C7" w:rsidRDefault="00A40ECB" w:rsidP="00A40ECB">
      <w:pPr>
        <w:widowControl w:val="0"/>
        <w:rPr>
          <w:noProof/>
          <w:szCs w:val="22"/>
          <w:lang w:val="pl-PL"/>
        </w:rPr>
      </w:pPr>
    </w:p>
    <w:p w14:paraId="603A3C46" w14:textId="77777777" w:rsidR="00A40ECB"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4.</w:t>
      </w:r>
      <w:r w:rsidRPr="002651C7">
        <w:rPr>
          <w:b/>
          <w:noProof/>
          <w:lang w:val="pl-PL"/>
        </w:rPr>
        <w:tab/>
        <w:t>POSTAĆ FARMACEUTYCZNA I ZAWARTOŚĆ OPAKOWANIA</w:t>
      </w:r>
    </w:p>
    <w:p w14:paraId="3527321B" w14:textId="77777777" w:rsidR="00A40ECB" w:rsidRPr="002651C7" w:rsidRDefault="00A40ECB" w:rsidP="00F80E8F">
      <w:pPr>
        <w:keepNext/>
        <w:widowControl w:val="0"/>
        <w:rPr>
          <w:noProof/>
          <w:szCs w:val="22"/>
          <w:lang w:val="pl-PL"/>
        </w:rPr>
      </w:pPr>
    </w:p>
    <w:p w14:paraId="3BBA0622" w14:textId="77777777" w:rsidR="00A40ECB" w:rsidRPr="002651C7" w:rsidRDefault="00657E8D" w:rsidP="00A40ECB">
      <w:pPr>
        <w:widowControl w:val="0"/>
        <w:rPr>
          <w:noProof/>
          <w:szCs w:val="22"/>
          <w:lang w:val="pl-PL"/>
        </w:rPr>
      </w:pPr>
      <w:r w:rsidRPr="002651C7">
        <w:rPr>
          <w:noProof/>
          <w:szCs w:val="22"/>
          <w:highlight w:val="lightGray"/>
          <w:lang w:val="pl-PL"/>
        </w:rPr>
        <w:t>Tabletka powlekana</w:t>
      </w:r>
    </w:p>
    <w:p w14:paraId="6A8A1566" w14:textId="77777777" w:rsidR="00A40ECB" w:rsidRPr="002651C7" w:rsidRDefault="00A40ECB" w:rsidP="00A40ECB">
      <w:pPr>
        <w:widowControl w:val="0"/>
        <w:rPr>
          <w:noProof/>
          <w:szCs w:val="22"/>
          <w:lang w:val="pl-PL"/>
        </w:rPr>
      </w:pPr>
      <w:r w:rsidRPr="002651C7">
        <w:rPr>
          <w:noProof/>
          <w:szCs w:val="22"/>
          <w:lang w:val="pl-PL"/>
        </w:rPr>
        <w:t>Opakowanie zbiorcze: 180 (3 opakowania po 60) tabletek powlekanych</w:t>
      </w:r>
    </w:p>
    <w:p w14:paraId="4E63DC18" w14:textId="77777777" w:rsidR="00A40ECB" w:rsidRPr="002651C7" w:rsidRDefault="00A40ECB" w:rsidP="00A40ECB">
      <w:pPr>
        <w:widowControl w:val="0"/>
        <w:rPr>
          <w:noProof/>
          <w:szCs w:val="22"/>
          <w:lang w:val="pl-PL"/>
        </w:rPr>
      </w:pPr>
    </w:p>
    <w:p w14:paraId="67FF7017" w14:textId="77777777" w:rsidR="00A40ECB" w:rsidRPr="002651C7" w:rsidRDefault="00A40ECB" w:rsidP="00A40ECB">
      <w:pPr>
        <w:rPr>
          <w:noProof/>
          <w:szCs w:val="22"/>
          <w:lang w:val="pl-PL"/>
        </w:rPr>
      </w:pPr>
    </w:p>
    <w:p w14:paraId="4D7C075C" w14:textId="77777777" w:rsidR="00A40ECB"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5.</w:t>
      </w:r>
      <w:r w:rsidRPr="002651C7">
        <w:rPr>
          <w:b/>
          <w:noProof/>
          <w:lang w:val="pl-PL"/>
        </w:rPr>
        <w:tab/>
        <w:t>SPOSÓB I DROGA PODANIA</w:t>
      </w:r>
    </w:p>
    <w:p w14:paraId="2A332891" w14:textId="77777777" w:rsidR="00A40ECB" w:rsidRPr="002651C7" w:rsidRDefault="00A40ECB" w:rsidP="00F80E8F">
      <w:pPr>
        <w:keepNext/>
        <w:rPr>
          <w:noProof/>
          <w:lang w:val="pl-PL"/>
        </w:rPr>
      </w:pPr>
    </w:p>
    <w:p w14:paraId="07A81BD8" w14:textId="77777777" w:rsidR="00A40ECB" w:rsidRPr="002651C7" w:rsidRDefault="00A40ECB" w:rsidP="00A40ECB">
      <w:pPr>
        <w:rPr>
          <w:noProof/>
          <w:szCs w:val="22"/>
          <w:lang w:val="pl-PL"/>
        </w:rPr>
      </w:pPr>
      <w:r w:rsidRPr="002651C7">
        <w:rPr>
          <w:noProof/>
          <w:szCs w:val="22"/>
          <w:lang w:val="pl-PL"/>
        </w:rPr>
        <w:t>Należy zapoznać się z treścią ulotki przed zastosowaniem leku.</w:t>
      </w:r>
    </w:p>
    <w:p w14:paraId="5740E6CA" w14:textId="77777777" w:rsidR="00A40ECB" w:rsidRPr="002651C7" w:rsidRDefault="00A40ECB" w:rsidP="00A40ECB">
      <w:pPr>
        <w:rPr>
          <w:noProof/>
          <w:szCs w:val="22"/>
          <w:lang w:val="pl-PL"/>
        </w:rPr>
      </w:pPr>
      <w:r w:rsidRPr="002651C7">
        <w:rPr>
          <w:noProof/>
          <w:szCs w:val="22"/>
          <w:lang w:val="pl-PL"/>
        </w:rPr>
        <w:t>Podanie doustne.</w:t>
      </w:r>
    </w:p>
    <w:p w14:paraId="6FE2AB7F" w14:textId="77777777" w:rsidR="00A40ECB" w:rsidRPr="002651C7" w:rsidRDefault="00A40ECB" w:rsidP="00A40ECB">
      <w:pPr>
        <w:autoSpaceDE w:val="0"/>
        <w:autoSpaceDN w:val="0"/>
        <w:adjustRightInd w:val="0"/>
        <w:rPr>
          <w:noProof/>
          <w:szCs w:val="22"/>
          <w:lang w:val="pl-PL"/>
        </w:rPr>
      </w:pPr>
    </w:p>
    <w:p w14:paraId="65DA185A" w14:textId="77777777" w:rsidR="00A40ECB" w:rsidRPr="002651C7" w:rsidRDefault="00A40ECB" w:rsidP="00A40ECB">
      <w:pPr>
        <w:autoSpaceDE w:val="0"/>
        <w:autoSpaceDN w:val="0"/>
        <w:adjustRightInd w:val="0"/>
        <w:rPr>
          <w:noProof/>
          <w:szCs w:val="22"/>
          <w:lang w:val="pl-PL"/>
        </w:rPr>
      </w:pPr>
    </w:p>
    <w:p w14:paraId="7AE52037" w14:textId="77777777" w:rsidR="00A40ECB"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6.</w:t>
      </w:r>
      <w:r w:rsidRPr="002651C7">
        <w:rPr>
          <w:b/>
          <w:noProof/>
          <w:lang w:val="pl-PL"/>
        </w:rPr>
        <w:tab/>
        <w:t>OSTRZEŻENIE DOTYCZĄCE PRZECHOWYWANIA PRODUKTU LECZNICZEGO W MIEJSCU NIEWIDOCZNYM I NIEDOSTĘPNYM DLA DZIECI</w:t>
      </w:r>
    </w:p>
    <w:p w14:paraId="4311D0EC" w14:textId="77777777" w:rsidR="00A40ECB" w:rsidRPr="002651C7" w:rsidRDefault="00A40ECB" w:rsidP="00F80E8F">
      <w:pPr>
        <w:keepNext/>
        <w:rPr>
          <w:noProof/>
          <w:szCs w:val="22"/>
          <w:lang w:val="pl-PL"/>
        </w:rPr>
      </w:pPr>
    </w:p>
    <w:p w14:paraId="1D88B9CA" w14:textId="77777777" w:rsidR="00A40ECB" w:rsidRPr="002651C7" w:rsidRDefault="00A40ECB" w:rsidP="00A40ECB">
      <w:pPr>
        <w:rPr>
          <w:noProof/>
          <w:szCs w:val="22"/>
          <w:lang w:val="pl-PL"/>
        </w:rPr>
      </w:pPr>
      <w:r w:rsidRPr="002651C7">
        <w:rPr>
          <w:noProof/>
          <w:szCs w:val="22"/>
          <w:lang w:val="pl-PL"/>
        </w:rPr>
        <w:t>Lek przechowywać w miejscu niewidocznym i niedostępnym dla dzieci.</w:t>
      </w:r>
    </w:p>
    <w:p w14:paraId="214C3BDF" w14:textId="77777777" w:rsidR="00A40ECB" w:rsidRPr="002651C7" w:rsidRDefault="00A40ECB" w:rsidP="00A40ECB">
      <w:pPr>
        <w:rPr>
          <w:noProof/>
          <w:szCs w:val="22"/>
          <w:lang w:val="pl-PL"/>
        </w:rPr>
      </w:pPr>
    </w:p>
    <w:p w14:paraId="04A1AA6A" w14:textId="77777777" w:rsidR="00A40ECB" w:rsidRPr="002651C7" w:rsidRDefault="00A40ECB" w:rsidP="00A40ECB">
      <w:pPr>
        <w:rPr>
          <w:noProof/>
          <w:szCs w:val="22"/>
          <w:lang w:val="pl-PL"/>
        </w:rPr>
      </w:pPr>
    </w:p>
    <w:p w14:paraId="49135429" w14:textId="77777777" w:rsidR="00A40ECB"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7.</w:t>
      </w:r>
      <w:r w:rsidRPr="002651C7">
        <w:rPr>
          <w:b/>
          <w:noProof/>
          <w:lang w:val="pl-PL"/>
        </w:rPr>
        <w:tab/>
        <w:t>INNE OSTRZEŻENIA SPECJALNE, JEŚLI KONIECZNE</w:t>
      </w:r>
    </w:p>
    <w:p w14:paraId="059096D1" w14:textId="77777777" w:rsidR="00A40ECB" w:rsidRPr="002651C7" w:rsidRDefault="00A40ECB" w:rsidP="00F80E8F">
      <w:pPr>
        <w:keepNext/>
        <w:tabs>
          <w:tab w:val="left" w:pos="749"/>
        </w:tabs>
        <w:rPr>
          <w:noProof/>
          <w:szCs w:val="22"/>
          <w:lang w:val="pl-PL"/>
        </w:rPr>
      </w:pPr>
    </w:p>
    <w:p w14:paraId="16F69550" w14:textId="77777777" w:rsidR="00A40ECB" w:rsidRPr="002651C7" w:rsidRDefault="00A40ECB" w:rsidP="00A40ECB">
      <w:pPr>
        <w:widowControl w:val="0"/>
        <w:tabs>
          <w:tab w:val="left" w:pos="749"/>
        </w:tabs>
        <w:rPr>
          <w:noProof/>
          <w:szCs w:val="22"/>
          <w:lang w:val="pl-PL"/>
        </w:rPr>
      </w:pPr>
    </w:p>
    <w:p w14:paraId="0CCAD92F" w14:textId="77777777" w:rsidR="00A40ECB" w:rsidRPr="002651C7" w:rsidRDefault="00A40ECB" w:rsidP="00A40ECB">
      <w:pPr>
        <w:keepNext/>
        <w:widowControl w:val="0"/>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8.</w:t>
      </w:r>
      <w:r w:rsidRPr="002651C7">
        <w:rPr>
          <w:b/>
          <w:noProof/>
          <w:lang w:val="pl-PL"/>
        </w:rPr>
        <w:tab/>
        <w:t>TERMIN WAŻNOŚCI</w:t>
      </w:r>
    </w:p>
    <w:p w14:paraId="5CFA9F9D" w14:textId="77777777" w:rsidR="00A40ECB" w:rsidRPr="002651C7" w:rsidRDefault="00A40ECB" w:rsidP="00A40ECB">
      <w:pPr>
        <w:keepNext/>
        <w:widowControl w:val="0"/>
        <w:rPr>
          <w:noProof/>
          <w:szCs w:val="22"/>
          <w:lang w:val="pl-PL"/>
        </w:rPr>
      </w:pPr>
    </w:p>
    <w:p w14:paraId="15CA2513" w14:textId="77777777" w:rsidR="00A40ECB" w:rsidRPr="002651C7" w:rsidRDefault="00A40ECB" w:rsidP="00A40ECB">
      <w:pPr>
        <w:widowControl w:val="0"/>
        <w:rPr>
          <w:noProof/>
          <w:szCs w:val="22"/>
          <w:lang w:val="pl-PL"/>
        </w:rPr>
      </w:pPr>
      <w:r w:rsidRPr="002651C7">
        <w:rPr>
          <w:noProof/>
          <w:szCs w:val="22"/>
          <w:lang w:val="pl-PL"/>
        </w:rPr>
        <w:t>Termin ważności (EXP)</w:t>
      </w:r>
    </w:p>
    <w:p w14:paraId="06FD17FB" w14:textId="77777777" w:rsidR="00A40ECB" w:rsidRPr="002651C7" w:rsidRDefault="00A40ECB" w:rsidP="00A40ECB">
      <w:pPr>
        <w:widowControl w:val="0"/>
        <w:rPr>
          <w:noProof/>
          <w:szCs w:val="22"/>
          <w:lang w:val="pl-PL"/>
        </w:rPr>
      </w:pPr>
    </w:p>
    <w:p w14:paraId="368DB600" w14:textId="77777777" w:rsidR="00A40ECB" w:rsidRPr="002651C7" w:rsidRDefault="00A40ECB" w:rsidP="00A40ECB">
      <w:pPr>
        <w:widowControl w:val="0"/>
        <w:rPr>
          <w:noProof/>
          <w:szCs w:val="22"/>
          <w:lang w:val="pl-PL"/>
        </w:rPr>
      </w:pPr>
    </w:p>
    <w:p w14:paraId="758BF237" w14:textId="77777777" w:rsidR="00A40ECB"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9.</w:t>
      </w:r>
      <w:r w:rsidRPr="002651C7">
        <w:rPr>
          <w:b/>
          <w:noProof/>
          <w:lang w:val="pl-PL"/>
        </w:rPr>
        <w:tab/>
        <w:t>WARUNKI PRZECHOWYWANIA</w:t>
      </w:r>
    </w:p>
    <w:p w14:paraId="14D82E7B" w14:textId="77777777" w:rsidR="00A40ECB" w:rsidRPr="002651C7" w:rsidRDefault="00A40ECB" w:rsidP="00F80E8F">
      <w:pPr>
        <w:keepNext/>
        <w:widowControl w:val="0"/>
        <w:tabs>
          <w:tab w:val="clear" w:pos="567"/>
          <w:tab w:val="left" w:pos="1021"/>
        </w:tabs>
        <w:rPr>
          <w:noProof/>
          <w:szCs w:val="22"/>
          <w:lang w:val="pl-PL"/>
        </w:rPr>
      </w:pPr>
    </w:p>
    <w:p w14:paraId="447BD9F5" w14:textId="77777777" w:rsidR="00A40ECB" w:rsidRPr="002651C7" w:rsidRDefault="00A40ECB" w:rsidP="00A40ECB">
      <w:pPr>
        <w:widowControl w:val="0"/>
        <w:tabs>
          <w:tab w:val="clear" w:pos="567"/>
          <w:tab w:val="left" w:pos="0"/>
        </w:tabs>
        <w:rPr>
          <w:noProof/>
          <w:lang w:val="pl-PL"/>
        </w:rPr>
      </w:pPr>
      <w:r w:rsidRPr="002651C7">
        <w:rPr>
          <w:noProof/>
          <w:lang w:val="pl-PL"/>
        </w:rPr>
        <w:t>Przechowywać w temperaturze poniżej 30</w:t>
      </w:r>
      <w:r w:rsidRPr="002651C7">
        <w:rPr>
          <w:noProof/>
          <w:vertAlign w:val="superscript"/>
          <w:lang w:val="pl-PL"/>
        </w:rPr>
        <w:t>o</w:t>
      </w:r>
      <w:r w:rsidRPr="002651C7">
        <w:rPr>
          <w:noProof/>
          <w:lang w:val="pl-PL"/>
        </w:rPr>
        <w:t>C.</w:t>
      </w:r>
    </w:p>
    <w:p w14:paraId="5E656B76" w14:textId="77777777" w:rsidR="00A40ECB" w:rsidRPr="002651C7" w:rsidRDefault="00A40ECB">
      <w:pPr>
        <w:rPr>
          <w:noProof/>
          <w:lang w:val="pl-PL"/>
        </w:rPr>
      </w:pPr>
    </w:p>
    <w:p w14:paraId="73D87770" w14:textId="77777777" w:rsidR="00A40ECB" w:rsidRPr="002651C7" w:rsidRDefault="00A40ECB">
      <w:pPr>
        <w:rPr>
          <w:noProof/>
          <w:lang w:val="pl-PL"/>
        </w:rPr>
      </w:pPr>
    </w:p>
    <w:p w14:paraId="526B0144" w14:textId="77777777" w:rsidR="00A40ECB"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10.</w:t>
      </w:r>
      <w:r w:rsidRPr="002651C7">
        <w:rPr>
          <w:b/>
          <w:noProof/>
          <w:lang w:val="pl-PL"/>
        </w:rPr>
        <w:tab/>
        <w:t>SPECJALNE ŚRODKI OSTROŻNOŚCI DOTYCZĄCE USUWANIA NIEZUŻYTEGO PRODUKTU LECZNICZEGO LUB POCHODZĄCYCH Z NIEGO ODPADÓW, JEŚLI WŁAŚCIWE</w:t>
      </w:r>
    </w:p>
    <w:p w14:paraId="6E1C7806" w14:textId="77777777" w:rsidR="00A40ECB" w:rsidRPr="002651C7" w:rsidRDefault="00A40ECB" w:rsidP="00F80E8F">
      <w:pPr>
        <w:keepNext/>
        <w:rPr>
          <w:noProof/>
          <w:lang w:val="pl-PL"/>
        </w:rPr>
      </w:pPr>
    </w:p>
    <w:p w14:paraId="553574B7" w14:textId="77777777" w:rsidR="00A40ECB" w:rsidRPr="002651C7" w:rsidRDefault="00A40ECB">
      <w:pPr>
        <w:rPr>
          <w:noProof/>
          <w:lang w:val="pl-PL"/>
        </w:rPr>
      </w:pPr>
    </w:p>
    <w:p w14:paraId="7ECB781A" w14:textId="77777777" w:rsidR="00A40ECB"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11.</w:t>
      </w:r>
      <w:r w:rsidRPr="002651C7">
        <w:rPr>
          <w:b/>
          <w:noProof/>
          <w:lang w:val="pl-PL"/>
        </w:rPr>
        <w:tab/>
        <w:t>NAZWA I ADRES PODMIOTU ODPOWIEDZIALNEGO</w:t>
      </w:r>
    </w:p>
    <w:p w14:paraId="5ECB85AA" w14:textId="77777777" w:rsidR="00A40ECB" w:rsidRPr="002651C7" w:rsidRDefault="00A40ECB" w:rsidP="00F80E8F">
      <w:pPr>
        <w:keepNext/>
        <w:rPr>
          <w:noProof/>
          <w:szCs w:val="22"/>
          <w:lang w:val="pl-PL"/>
        </w:rPr>
      </w:pPr>
    </w:p>
    <w:p w14:paraId="40D3AD4A" w14:textId="77777777" w:rsidR="00A40ECB" w:rsidRPr="002651C7" w:rsidRDefault="00A40ECB" w:rsidP="00A40ECB">
      <w:pPr>
        <w:autoSpaceDE w:val="0"/>
        <w:autoSpaceDN w:val="0"/>
        <w:adjustRightInd w:val="0"/>
        <w:rPr>
          <w:noProof/>
          <w:szCs w:val="22"/>
          <w:lang w:val="pl-PL"/>
        </w:rPr>
      </w:pPr>
      <w:r w:rsidRPr="002651C7">
        <w:rPr>
          <w:noProof/>
          <w:szCs w:val="22"/>
          <w:lang w:val="pl-PL"/>
        </w:rPr>
        <w:t>Janssen</w:t>
      </w:r>
      <w:r w:rsidRPr="002651C7">
        <w:rPr>
          <w:noProof/>
          <w:szCs w:val="22"/>
          <w:lang w:val="pl-PL"/>
        </w:rPr>
        <w:noBreakHyphen/>
        <w:t>Cilag International NV</w:t>
      </w:r>
    </w:p>
    <w:p w14:paraId="13ABC441" w14:textId="77777777" w:rsidR="00A40ECB" w:rsidRPr="002651C7" w:rsidRDefault="00A40ECB" w:rsidP="00A40ECB">
      <w:pPr>
        <w:autoSpaceDE w:val="0"/>
        <w:autoSpaceDN w:val="0"/>
        <w:adjustRightInd w:val="0"/>
        <w:rPr>
          <w:noProof/>
          <w:szCs w:val="22"/>
          <w:lang w:val="pl-PL"/>
        </w:rPr>
      </w:pPr>
      <w:r w:rsidRPr="002651C7">
        <w:rPr>
          <w:noProof/>
          <w:szCs w:val="22"/>
          <w:lang w:val="pl-PL"/>
        </w:rPr>
        <w:t>Turnhoutseweg 30</w:t>
      </w:r>
    </w:p>
    <w:p w14:paraId="3F94B952" w14:textId="77777777" w:rsidR="00A40ECB" w:rsidRPr="002651C7" w:rsidRDefault="00A40ECB" w:rsidP="00A40ECB">
      <w:pPr>
        <w:autoSpaceDE w:val="0"/>
        <w:autoSpaceDN w:val="0"/>
        <w:adjustRightInd w:val="0"/>
        <w:rPr>
          <w:noProof/>
          <w:szCs w:val="22"/>
          <w:lang w:val="pl-PL"/>
        </w:rPr>
      </w:pPr>
      <w:r w:rsidRPr="002651C7">
        <w:rPr>
          <w:noProof/>
          <w:szCs w:val="22"/>
          <w:lang w:val="pl-PL"/>
        </w:rPr>
        <w:t>B</w:t>
      </w:r>
      <w:r w:rsidRPr="002651C7">
        <w:rPr>
          <w:noProof/>
          <w:szCs w:val="22"/>
          <w:lang w:val="pl-PL"/>
        </w:rPr>
        <w:noBreakHyphen/>
        <w:t>2340 Beerse</w:t>
      </w:r>
    </w:p>
    <w:p w14:paraId="4796521C" w14:textId="77777777" w:rsidR="00A40ECB" w:rsidRPr="002651C7" w:rsidRDefault="00A40ECB" w:rsidP="00A40ECB">
      <w:pPr>
        <w:rPr>
          <w:noProof/>
          <w:szCs w:val="22"/>
          <w:lang w:val="pl-PL"/>
        </w:rPr>
      </w:pPr>
      <w:r w:rsidRPr="002651C7">
        <w:rPr>
          <w:noProof/>
          <w:szCs w:val="22"/>
          <w:lang w:val="pl-PL"/>
        </w:rPr>
        <w:t>Belgia</w:t>
      </w:r>
    </w:p>
    <w:p w14:paraId="6CD8D569" w14:textId="77777777" w:rsidR="00A40ECB" w:rsidRPr="002651C7" w:rsidRDefault="00A40ECB">
      <w:pPr>
        <w:rPr>
          <w:noProof/>
          <w:lang w:val="pl-PL"/>
        </w:rPr>
      </w:pPr>
    </w:p>
    <w:p w14:paraId="558003CC" w14:textId="77777777" w:rsidR="00A40ECB" w:rsidRPr="002651C7" w:rsidRDefault="00A40ECB">
      <w:pPr>
        <w:rPr>
          <w:noProof/>
          <w:lang w:val="pl-PL"/>
        </w:rPr>
      </w:pPr>
    </w:p>
    <w:p w14:paraId="2B1E7D41" w14:textId="77777777" w:rsidR="00A40ECB"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12.</w:t>
      </w:r>
      <w:r w:rsidRPr="002651C7">
        <w:rPr>
          <w:b/>
          <w:noProof/>
          <w:lang w:val="pl-PL"/>
        </w:rPr>
        <w:tab/>
        <w:t>NUMERY POZWOLEŃ NA DOPUSZCZENIE DO OBROTU</w:t>
      </w:r>
    </w:p>
    <w:p w14:paraId="4BB7FFC7" w14:textId="77777777" w:rsidR="00A40ECB" w:rsidRPr="002651C7" w:rsidRDefault="00A40ECB" w:rsidP="00F80E8F">
      <w:pPr>
        <w:keepNext/>
        <w:widowControl w:val="0"/>
        <w:rPr>
          <w:noProof/>
          <w:szCs w:val="22"/>
          <w:lang w:val="pl-PL"/>
        </w:rPr>
      </w:pPr>
    </w:p>
    <w:p w14:paraId="6CDC54F9" w14:textId="77777777" w:rsidR="00A40ECB" w:rsidRPr="002651C7" w:rsidRDefault="00A40ECB" w:rsidP="005F67DC">
      <w:pPr>
        <w:widowControl w:val="0"/>
        <w:rPr>
          <w:noProof/>
          <w:szCs w:val="22"/>
          <w:lang w:val="pl-PL"/>
        </w:rPr>
      </w:pPr>
      <w:r w:rsidRPr="002651C7">
        <w:rPr>
          <w:noProof/>
          <w:szCs w:val="22"/>
          <w:lang w:val="pl-PL"/>
        </w:rPr>
        <w:t xml:space="preserve">EU/1/14/918/003 </w:t>
      </w:r>
      <w:r w:rsidR="00536FE7" w:rsidRPr="002651C7">
        <w:rPr>
          <w:noProof/>
          <w:szCs w:val="22"/>
          <w:lang w:val="pl-PL"/>
        </w:rPr>
        <w:t>(50 mg/850 mg - 180 tabletek powlekanych)</w:t>
      </w:r>
    </w:p>
    <w:p w14:paraId="5BB4D2EF" w14:textId="77777777" w:rsidR="00A40ECB" w:rsidRPr="002651C7" w:rsidRDefault="000E7E77" w:rsidP="005F67DC">
      <w:pPr>
        <w:widowControl w:val="0"/>
        <w:rPr>
          <w:noProof/>
          <w:szCs w:val="22"/>
          <w:highlight w:val="lightGray"/>
          <w:lang w:val="pl-PL"/>
        </w:rPr>
      </w:pPr>
      <w:r w:rsidRPr="002651C7">
        <w:rPr>
          <w:noProof/>
          <w:szCs w:val="22"/>
          <w:highlight w:val="lightGray"/>
          <w:lang w:val="pl-PL"/>
        </w:rPr>
        <w:t>EU/1/14/918/006 (50 mg/1000 mg - 180 tabletek powlekanych)</w:t>
      </w:r>
    </w:p>
    <w:p w14:paraId="430D0C0A" w14:textId="77777777" w:rsidR="00A40ECB" w:rsidRPr="002651C7" w:rsidRDefault="00536FE7" w:rsidP="005F67DC">
      <w:pPr>
        <w:widowControl w:val="0"/>
        <w:rPr>
          <w:noProof/>
          <w:szCs w:val="22"/>
          <w:highlight w:val="lightGray"/>
          <w:lang w:val="pl-PL"/>
        </w:rPr>
      </w:pPr>
      <w:r w:rsidRPr="002651C7">
        <w:rPr>
          <w:noProof/>
          <w:szCs w:val="22"/>
          <w:highlight w:val="lightGray"/>
          <w:lang w:val="pl-PL"/>
        </w:rPr>
        <w:t>EU/1/14/918/009 (150 mg/850 mg - 180 tabletek powlekanych)</w:t>
      </w:r>
    </w:p>
    <w:p w14:paraId="6693C714" w14:textId="77777777" w:rsidR="00A40ECB" w:rsidRPr="002651C7" w:rsidRDefault="00536FE7" w:rsidP="005F67DC">
      <w:pPr>
        <w:widowControl w:val="0"/>
        <w:rPr>
          <w:noProof/>
          <w:szCs w:val="22"/>
          <w:lang w:val="pl-PL"/>
        </w:rPr>
      </w:pPr>
      <w:r w:rsidRPr="002651C7">
        <w:rPr>
          <w:noProof/>
          <w:szCs w:val="22"/>
          <w:highlight w:val="lightGray"/>
          <w:lang w:val="pl-PL"/>
        </w:rPr>
        <w:t>EU/1/14/918/012 (150 mg/1000 mg - 180 tabletek powlekanych)</w:t>
      </w:r>
    </w:p>
    <w:p w14:paraId="4E49363D" w14:textId="77777777" w:rsidR="00A57215" w:rsidRPr="002651C7" w:rsidRDefault="00A57215" w:rsidP="00A5480C">
      <w:pPr>
        <w:rPr>
          <w:noProof/>
          <w:lang w:val="pl-PL"/>
        </w:rPr>
      </w:pPr>
    </w:p>
    <w:p w14:paraId="69B2922E" w14:textId="77777777" w:rsidR="00A40ECB" w:rsidRPr="002651C7" w:rsidRDefault="00A40ECB">
      <w:pPr>
        <w:rPr>
          <w:noProof/>
          <w:lang w:val="pl-PL"/>
        </w:rPr>
      </w:pPr>
    </w:p>
    <w:p w14:paraId="029EEE9E" w14:textId="77777777" w:rsidR="00A40ECB" w:rsidRPr="00C1406D"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nb-NO"/>
        </w:rPr>
      </w:pPr>
      <w:r w:rsidRPr="00C1406D">
        <w:rPr>
          <w:b/>
          <w:noProof/>
          <w:lang w:val="nb-NO"/>
        </w:rPr>
        <w:t>13.</w:t>
      </w:r>
      <w:r w:rsidRPr="00C1406D">
        <w:rPr>
          <w:b/>
          <w:noProof/>
          <w:lang w:val="nb-NO"/>
        </w:rPr>
        <w:tab/>
        <w:t>NUMER SERII</w:t>
      </w:r>
    </w:p>
    <w:p w14:paraId="2634D933" w14:textId="77777777" w:rsidR="00A40ECB" w:rsidRPr="00C1406D" w:rsidRDefault="00A40ECB" w:rsidP="00F80E8F">
      <w:pPr>
        <w:keepNext/>
        <w:rPr>
          <w:i/>
          <w:noProof/>
          <w:szCs w:val="22"/>
          <w:lang w:val="nb-NO"/>
        </w:rPr>
      </w:pPr>
    </w:p>
    <w:p w14:paraId="547D3D0A" w14:textId="77777777" w:rsidR="00A40ECB" w:rsidRPr="00C1406D" w:rsidRDefault="00A40ECB" w:rsidP="00A40ECB">
      <w:pPr>
        <w:rPr>
          <w:noProof/>
          <w:szCs w:val="22"/>
          <w:lang w:val="nb-NO"/>
        </w:rPr>
      </w:pPr>
      <w:r w:rsidRPr="00C1406D">
        <w:rPr>
          <w:noProof/>
          <w:szCs w:val="22"/>
          <w:lang w:val="nb-NO"/>
        </w:rPr>
        <w:t>Nr serii (Lot)</w:t>
      </w:r>
    </w:p>
    <w:p w14:paraId="639B8C5C" w14:textId="77777777" w:rsidR="00A40ECB" w:rsidRPr="00C1406D" w:rsidRDefault="00A40ECB">
      <w:pPr>
        <w:rPr>
          <w:noProof/>
          <w:lang w:val="nb-NO"/>
        </w:rPr>
      </w:pPr>
    </w:p>
    <w:p w14:paraId="61649C8E" w14:textId="77777777" w:rsidR="00A40ECB" w:rsidRPr="00C1406D" w:rsidRDefault="00A40ECB">
      <w:pPr>
        <w:rPr>
          <w:noProof/>
          <w:lang w:val="nb-NO"/>
        </w:rPr>
      </w:pPr>
    </w:p>
    <w:p w14:paraId="6BD6EC71" w14:textId="77777777" w:rsidR="00A57215"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14.</w:t>
      </w:r>
      <w:r w:rsidRPr="002651C7">
        <w:rPr>
          <w:b/>
          <w:noProof/>
          <w:lang w:val="pl-PL"/>
        </w:rPr>
        <w:tab/>
        <w:t>OGÓLNA KATEGORIA DOSTĘPNOŚCI</w:t>
      </w:r>
    </w:p>
    <w:p w14:paraId="2F39AABB" w14:textId="77777777" w:rsidR="00A40ECB" w:rsidRPr="002651C7" w:rsidRDefault="00A40ECB" w:rsidP="00F80E8F">
      <w:pPr>
        <w:keepNext/>
        <w:rPr>
          <w:noProof/>
          <w:lang w:val="pl-PL"/>
        </w:rPr>
      </w:pPr>
    </w:p>
    <w:p w14:paraId="52578F31" w14:textId="77777777" w:rsidR="00A40ECB" w:rsidRPr="002651C7" w:rsidRDefault="00A40ECB">
      <w:pPr>
        <w:rPr>
          <w:noProof/>
          <w:lang w:val="pl-PL"/>
        </w:rPr>
      </w:pPr>
    </w:p>
    <w:p w14:paraId="041D1AAE" w14:textId="77777777" w:rsidR="00A40ECB"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15.</w:t>
      </w:r>
      <w:r w:rsidRPr="002651C7">
        <w:rPr>
          <w:b/>
          <w:noProof/>
          <w:lang w:val="pl-PL"/>
        </w:rPr>
        <w:tab/>
        <w:t>INSTRUKCJA UŻYCIA</w:t>
      </w:r>
    </w:p>
    <w:p w14:paraId="6B952A73" w14:textId="77777777" w:rsidR="00A40ECB" w:rsidRPr="002651C7" w:rsidRDefault="00A40ECB" w:rsidP="00F80E8F">
      <w:pPr>
        <w:keepNext/>
        <w:rPr>
          <w:noProof/>
          <w:lang w:val="pl-PL"/>
        </w:rPr>
      </w:pPr>
    </w:p>
    <w:p w14:paraId="548A622E" w14:textId="77777777" w:rsidR="00A40ECB" w:rsidRPr="002651C7" w:rsidRDefault="00A40ECB">
      <w:pPr>
        <w:rPr>
          <w:noProof/>
          <w:lang w:val="pl-PL"/>
        </w:rPr>
      </w:pPr>
    </w:p>
    <w:p w14:paraId="5BE567D5" w14:textId="77777777" w:rsidR="00A40ECB" w:rsidRPr="002651C7" w:rsidRDefault="00A40ECB"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16.</w:t>
      </w:r>
      <w:r w:rsidRPr="002651C7">
        <w:rPr>
          <w:b/>
          <w:noProof/>
          <w:lang w:val="pl-PL"/>
        </w:rPr>
        <w:tab/>
        <w:t>INFORMACJA PODANA SYSTEMEM BRAILLE’A</w:t>
      </w:r>
    </w:p>
    <w:p w14:paraId="0ACD5084" w14:textId="77777777" w:rsidR="00A40ECB" w:rsidRPr="002651C7" w:rsidRDefault="00A40ECB" w:rsidP="00F80E8F">
      <w:pPr>
        <w:keepNext/>
        <w:widowControl w:val="0"/>
        <w:rPr>
          <w:noProof/>
          <w:szCs w:val="22"/>
          <w:lang w:val="pl-PL"/>
        </w:rPr>
      </w:pPr>
    </w:p>
    <w:p w14:paraId="01968E48" w14:textId="77777777" w:rsidR="00A40ECB" w:rsidRPr="00C1406D" w:rsidRDefault="00A40ECB" w:rsidP="00A40ECB">
      <w:pPr>
        <w:widowControl w:val="0"/>
        <w:rPr>
          <w:noProof/>
          <w:szCs w:val="22"/>
          <w:lang w:val="da-DK"/>
        </w:rPr>
      </w:pPr>
      <w:r w:rsidRPr="00C1406D">
        <w:rPr>
          <w:noProof/>
          <w:szCs w:val="22"/>
          <w:lang w:val="da-DK"/>
        </w:rPr>
        <w:t>vokanamet 50 mg/850 mg</w:t>
      </w:r>
    </w:p>
    <w:p w14:paraId="07DD07B9" w14:textId="77777777" w:rsidR="00A40ECB" w:rsidRPr="00C1406D" w:rsidRDefault="000E7E77" w:rsidP="00A40ECB">
      <w:pPr>
        <w:widowControl w:val="0"/>
        <w:rPr>
          <w:noProof/>
          <w:szCs w:val="22"/>
          <w:highlight w:val="lightGray"/>
          <w:lang w:val="da-DK"/>
        </w:rPr>
      </w:pPr>
      <w:r w:rsidRPr="00C1406D">
        <w:rPr>
          <w:noProof/>
          <w:szCs w:val="22"/>
          <w:highlight w:val="lightGray"/>
          <w:lang w:val="da-DK"/>
        </w:rPr>
        <w:t>vokanamet 50 mg/1000 mg</w:t>
      </w:r>
    </w:p>
    <w:p w14:paraId="457DF416" w14:textId="77777777" w:rsidR="00A40ECB" w:rsidRPr="00C1406D" w:rsidRDefault="00536FE7" w:rsidP="00A40ECB">
      <w:pPr>
        <w:widowControl w:val="0"/>
        <w:rPr>
          <w:noProof/>
          <w:szCs w:val="22"/>
          <w:highlight w:val="lightGray"/>
          <w:lang w:val="da-DK"/>
        </w:rPr>
      </w:pPr>
      <w:r w:rsidRPr="00C1406D">
        <w:rPr>
          <w:noProof/>
          <w:szCs w:val="22"/>
          <w:highlight w:val="lightGray"/>
          <w:lang w:val="da-DK"/>
        </w:rPr>
        <w:t>vokanamet 150 mg/850 mg</w:t>
      </w:r>
    </w:p>
    <w:p w14:paraId="0C09D7F5" w14:textId="77777777" w:rsidR="00A40ECB" w:rsidRPr="00C1406D" w:rsidRDefault="00536FE7" w:rsidP="00A40ECB">
      <w:pPr>
        <w:widowControl w:val="0"/>
        <w:rPr>
          <w:noProof/>
          <w:szCs w:val="22"/>
          <w:lang w:val="da-DK"/>
        </w:rPr>
      </w:pPr>
      <w:r w:rsidRPr="00C1406D">
        <w:rPr>
          <w:noProof/>
          <w:szCs w:val="22"/>
          <w:highlight w:val="lightGray"/>
          <w:lang w:val="da-DK"/>
        </w:rPr>
        <w:t>vokanamet 150 mg/1000 mg</w:t>
      </w:r>
    </w:p>
    <w:p w14:paraId="70AE99A2" w14:textId="77777777" w:rsidR="00A57215" w:rsidRPr="00C1406D" w:rsidRDefault="00A57215" w:rsidP="00A5480C">
      <w:pPr>
        <w:rPr>
          <w:noProof/>
          <w:szCs w:val="22"/>
          <w:highlight w:val="lightGray"/>
          <w:lang w:val="da-DK"/>
        </w:rPr>
      </w:pPr>
    </w:p>
    <w:p w14:paraId="7548CE90" w14:textId="77777777" w:rsidR="00A40ECB" w:rsidRPr="00C1406D" w:rsidRDefault="00A40ECB">
      <w:pPr>
        <w:rPr>
          <w:noProof/>
          <w:lang w:val="da-DK"/>
        </w:rPr>
      </w:pPr>
    </w:p>
    <w:p w14:paraId="05296E1E" w14:textId="77777777" w:rsidR="00A40ECB" w:rsidRPr="002651C7" w:rsidRDefault="00A40ECB" w:rsidP="00A40ECB">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17.</w:t>
      </w:r>
      <w:r w:rsidRPr="002651C7">
        <w:rPr>
          <w:b/>
          <w:noProof/>
          <w:lang w:val="pl-PL"/>
        </w:rPr>
        <w:tab/>
        <w:t>NIEPOWTARZALNY IDENTYFIKATOR – KOD 2D</w:t>
      </w:r>
    </w:p>
    <w:p w14:paraId="2172157F" w14:textId="77777777" w:rsidR="00A40ECB" w:rsidRPr="002651C7" w:rsidRDefault="00A40ECB" w:rsidP="00A40ECB">
      <w:pPr>
        <w:keepNext/>
        <w:tabs>
          <w:tab w:val="clear" w:pos="567"/>
        </w:tabs>
        <w:rPr>
          <w:noProof/>
          <w:lang w:val="pl-PL"/>
        </w:rPr>
      </w:pPr>
    </w:p>
    <w:p w14:paraId="30AF5D23" w14:textId="77777777" w:rsidR="00A40ECB" w:rsidRPr="002651C7" w:rsidRDefault="00536FE7" w:rsidP="00A40ECB">
      <w:pPr>
        <w:tabs>
          <w:tab w:val="clear" w:pos="567"/>
        </w:tabs>
        <w:rPr>
          <w:noProof/>
          <w:szCs w:val="22"/>
          <w:lang w:val="pl-PL"/>
        </w:rPr>
      </w:pPr>
      <w:r w:rsidRPr="002651C7">
        <w:rPr>
          <w:noProof/>
          <w:lang w:val="pl-PL"/>
        </w:rPr>
        <w:t>Obejmuje kod 2D będący nośnikiem niepowtarzalnego identyfikatora</w:t>
      </w:r>
      <w:r w:rsidRPr="002651C7">
        <w:rPr>
          <w:noProof/>
          <w:szCs w:val="22"/>
          <w:lang w:val="pl-PL"/>
        </w:rPr>
        <w:t>.</w:t>
      </w:r>
    </w:p>
    <w:p w14:paraId="5294E3CD" w14:textId="77777777" w:rsidR="00A57215" w:rsidRPr="002651C7" w:rsidRDefault="00A57215" w:rsidP="00A5480C">
      <w:pPr>
        <w:rPr>
          <w:noProof/>
          <w:lang w:val="pl-PL"/>
        </w:rPr>
      </w:pPr>
    </w:p>
    <w:p w14:paraId="34F41261" w14:textId="77777777" w:rsidR="00A57215" w:rsidRPr="002651C7" w:rsidRDefault="00A57215" w:rsidP="00A5480C">
      <w:pPr>
        <w:rPr>
          <w:noProof/>
          <w:lang w:val="pl-PL"/>
        </w:rPr>
      </w:pPr>
    </w:p>
    <w:p w14:paraId="1271E417" w14:textId="77777777" w:rsidR="00A40ECB" w:rsidRPr="002651C7" w:rsidRDefault="00A40ECB" w:rsidP="00A40ECB">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lastRenderedPageBreak/>
        <w:t>18.</w:t>
      </w:r>
      <w:r w:rsidRPr="002651C7">
        <w:rPr>
          <w:b/>
          <w:noProof/>
          <w:lang w:val="pl-PL"/>
        </w:rPr>
        <w:tab/>
        <w:t>NIEPOWTARZALNY IDENTYFIKATOR – DANE CZYTELNE DLA CZŁOWIEKA</w:t>
      </w:r>
    </w:p>
    <w:p w14:paraId="3647F975" w14:textId="77777777" w:rsidR="00A40ECB" w:rsidRPr="002651C7" w:rsidRDefault="00A40ECB" w:rsidP="00A40ECB">
      <w:pPr>
        <w:keepNext/>
        <w:tabs>
          <w:tab w:val="clear" w:pos="567"/>
        </w:tabs>
        <w:rPr>
          <w:noProof/>
          <w:lang w:val="pl-PL"/>
        </w:rPr>
      </w:pPr>
    </w:p>
    <w:p w14:paraId="0239D2B4" w14:textId="77777777" w:rsidR="00A40ECB" w:rsidRPr="002651C7" w:rsidRDefault="00A40ECB" w:rsidP="00A40ECB">
      <w:pPr>
        <w:keepNext/>
        <w:rPr>
          <w:noProof/>
          <w:lang w:val="pl-PL"/>
        </w:rPr>
      </w:pPr>
      <w:r w:rsidRPr="002651C7">
        <w:rPr>
          <w:noProof/>
          <w:szCs w:val="22"/>
          <w:lang w:val="pl-PL"/>
        </w:rPr>
        <w:t>PC</w:t>
      </w:r>
    </w:p>
    <w:p w14:paraId="7F54E4A8" w14:textId="77777777" w:rsidR="00A40ECB" w:rsidRPr="002651C7" w:rsidRDefault="00A40ECB" w:rsidP="00A40ECB">
      <w:pPr>
        <w:keepNext/>
        <w:rPr>
          <w:noProof/>
          <w:szCs w:val="22"/>
          <w:lang w:val="pl-PL"/>
        </w:rPr>
      </w:pPr>
      <w:r w:rsidRPr="002651C7">
        <w:rPr>
          <w:noProof/>
          <w:szCs w:val="22"/>
          <w:lang w:val="pl-PL"/>
        </w:rPr>
        <w:t>SN</w:t>
      </w:r>
    </w:p>
    <w:p w14:paraId="76D4F3BF" w14:textId="77777777" w:rsidR="00A5480C" w:rsidRPr="002651C7" w:rsidRDefault="00A40ECB" w:rsidP="00A5480C">
      <w:pPr>
        <w:rPr>
          <w:noProof/>
          <w:lang w:val="pl-PL"/>
        </w:rPr>
      </w:pPr>
      <w:r w:rsidRPr="002651C7">
        <w:rPr>
          <w:noProof/>
          <w:lang w:val="pl-PL"/>
        </w:rPr>
        <w:t>NN</w:t>
      </w:r>
    </w:p>
    <w:p w14:paraId="6297DAC0" w14:textId="77777777" w:rsidR="00C4435A" w:rsidRPr="00B019AB" w:rsidRDefault="00C4435A" w:rsidP="00B019AB">
      <w:pPr>
        <w:keepNext/>
        <w:pBdr>
          <w:top w:val="single" w:sz="4" w:space="1" w:color="auto"/>
          <w:left w:val="single" w:sz="4" w:space="4" w:color="auto"/>
          <w:bottom w:val="single" w:sz="4" w:space="1" w:color="auto"/>
          <w:right w:val="single" w:sz="4" w:space="4" w:color="auto"/>
        </w:pBdr>
        <w:ind w:left="567" w:hanging="567"/>
        <w:rPr>
          <w:b/>
          <w:noProof/>
          <w:lang w:val="pl-PL"/>
        </w:rPr>
      </w:pPr>
      <w:r w:rsidRPr="00B019AB">
        <w:rPr>
          <w:b/>
          <w:noProof/>
          <w:lang w:val="pl-PL"/>
        </w:rPr>
        <w:br w:type="page"/>
      </w:r>
      <w:r w:rsidRPr="00B019AB">
        <w:rPr>
          <w:b/>
          <w:noProof/>
          <w:lang w:val="pl-PL"/>
        </w:rPr>
        <w:lastRenderedPageBreak/>
        <w:t>INFORMACJE ZAMIESZCZANE NA OPAKOWANIACH ZEWNĘTRZNYCH</w:t>
      </w:r>
    </w:p>
    <w:p w14:paraId="76AFD508" w14:textId="77777777" w:rsidR="00C4435A" w:rsidRPr="002651C7" w:rsidRDefault="00C4435A" w:rsidP="00C4435A">
      <w:pPr>
        <w:keepNext/>
        <w:pBdr>
          <w:top w:val="single" w:sz="4" w:space="1" w:color="auto"/>
          <w:left w:val="single" w:sz="4" w:space="4" w:color="auto"/>
          <w:bottom w:val="single" w:sz="4" w:space="1" w:color="auto"/>
          <w:right w:val="single" w:sz="4" w:space="4" w:color="auto"/>
        </w:pBdr>
        <w:ind w:left="567" w:hanging="567"/>
        <w:rPr>
          <w:b/>
          <w:bCs/>
          <w:noProof/>
          <w:szCs w:val="22"/>
          <w:lang w:val="pl-PL"/>
        </w:rPr>
      </w:pPr>
    </w:p>
    <w:p w14:paraId="528C9994" w14:textId="77777777" w:rsidR="00C4435A" w:rsidRPr="002651C7" w:rsidRDefault="00C4435A" w:rsidP="0045050F">
      <w:pPr>
        <w:keepNext/>
        <w:pBdr>
          <w:top w:val="single" w:sz="4" w:space="1" w:color="auto"/>
          <w:left w:val="single" w:sz="4" w:space="4" w:color="auto"/>
          <w:bottom w:val="single" w:sz="4" w:space="1" w:color="auto"/>
          <w:right w:val="single" w:sz="4" w:space="4" w:color="auto"/>
        </w:pBdr>
        <w:tabs>
          <w:tab w:val="clear" w:pos="567"/>
          <w:tab w:val="left" w:pos="0"/>
        </w:tabs>
        <w:rPr>
          <w:b/>
          <w:bCs/>
          <w:noProof/>
          <w:szCs w:val="22"/>
          <w:lang w:val="pl-PL"/>
        </w:rPr>
      </w:pPr>
      <w:r w:rsidRPr="002651C7">
        <w:rPr>
          <w:b/>
          <w:bCs/>
          <w:noProof/>
          <w:szCs w:val="22"/>
          <w:lang w:val="pl-PL"/>
        </w:rPr>
        <w:t xml:space="preserve">ZEWNĘTRZNE PUDEŁKO </w:t>
      </w:r>
      <w:r w:rsidR="001C03CC" w:rsidRPr="002651C7">
        <w:rPr>
          <w:b/>
          <w:bCs/>
          <w:noProof/>
          <w:szCs w:val="22"/>
          <w:lang w:val="pl-PL"/>
        </w:rPr>
        <w:t>DLA 1 SKŁADNIKA OPAKOWANIA ZBIORCZEGO (BEZ BLUE BOX)</w:t>
      </w:r>
    </w:p>
    <w:p w14:paraId="76EC9E66" w14:textId="77777777" w:rsidR="00C4435A" w:rsidRPr="002651C7" w:rsidRDefault="00C4435A" w:rsidP="00C4435A">
      <w:pPr>
        <w:widowControl w:val="0"/>
        <w:rPr>
          <w:noProof/>
          <w:szCs w:val="22"/>
          <w:lang w:val="pl-PL"/>
        </w:rPr>
      </w:pPr>
    </w:p>
    <w:p w14:paraId="6E85B4E0" w14:textId="77777777" w:rsidR="00C4435A" w:rsidRPr="002651C7" w:rsidRDefault="00C4435A" w:rsidP="00C4435A">
      <w:pPr>
        <w:widowControl w:val="0"/>
        <w:rPr>
          <w:noProof/>
          <w:szCs w:val="22"/>
          <w:lang w:val="pl-PL"/>
        </w:rPr>
      </w:pPr>
    </w:p>
    <w:p w14:paraId="1A78DF1A" w14:textId="77777777" w:rsidR="00C4435A" w:rsidRPr="002651C7"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w:t>
      </w:r>
      <w:r w:rsidRPr="002651C7">
        <w:rPr>
          <w:b/>
          <w:noProof/>
          <w:lang w:val="pl-PL"/>
        </w:rPr>
        <w:tab/>
        <w:t>NAZWA PRODUKTU LECZNICZEGO</w:t>
      </w:r>
    </w:p>
    <w:p w14:paraId="2A13A750" w14:textId="77777777" w:rsidR="00C4435A" w:rsidRPr="002651C7" w:rsidRDefault="00C4435A" w:rsidP="00F80E8F">
      <w:pPr>
        <w:keepNext/>
        <w:widowControl w:val="0"/>
        <w:rPr>
          <w:noProof/>
          <w:szCs w:val="22"/>
          <w:lang w:val="pl-PL"/>
        </w:rPr>
      </w:pPr>
    </w:p>
    <w:p w14:paraId="4F066AC0" w14:textId="77777777" w:rsidR="00C4435A" w:rsidRPr="002651C7" w:rsidRDefault="00C4435A" w:rsidP="00C4435A">
      <w:pPr>
        <w:widowControl w:val="0"/>
        <w:rPr>
          <w:noProof/>
          <w:szCs w:val="22"/>
          <w:lang w:val="pl-PL"/>
        </w:rPr>
      </w:pPr>
      <w:r w:rsidRPr="002651C7">
        <w:rPr>
          <w:noProof/>
          <w:szCs w:val="22"/>
          <w:lang w:val="pl-PL"/>
        </w:rPr>
        <w:t>Vokanamet 50 mg/850 mg tabletki powlekane</w:t>
      </w:r>
    </w:p>
    <w:p w14:paraId="443A148D" w14:textId="77777777" w:rsidR="00C4435A" w:rsidRPr="002651C7" w:rsidRDefault="00C4435A" w:rsidP="00C4435A">
      <w:pPr>
        <w:widowControl w:val="0"/>
        <w:rPr>
          <w:noProof/>
          <w:szCs w:val="22"/>
          <w:highlight w:val="lightGray"/>
          <w:lang w:val="pl-PL"/>
        </w:rPr>
      </w:pPr>
      <w:r w:rsidRPr="002651C7">
        <w:rPr>
          <w:noProof/>
          <w:szCs w:val="22"/>
          <w:highlight w:val="lightGray"/>
          <w:lang w:val="pl-PL"/>
        </w:rPr>
        <w:t>Vokanamet 50 mg/1000 mg tabletki powlekane</w:t>
      </w:r>
    </w:p>
    <w:p w14:paraId="03334609" w14:textId="77777777" w:rsidR="00C4435A" w:rsidRPr="002651C7" w:rsidRDefault="00C4435A" w:rsidP="00C4435A">
      <w:pPr>
        <w:widowControl w:val="0"/>
        <w:rPr>
          <w:noProof/>
          <w:szCs w:val="22"/>
          <w:highlight w:val="lightGray"/>
          <w:lang w:val="pl-PL"/>
        </w:rPr>
      </w:pPr>
      <w:r w:rsidRPr="002651C7">
        <w:rPr>
          <w:noProof/>
          <w:szCs w:val="22"/>
          <w:highlight w:val="lightGray"/>
          <w:lang w:val="pl-PL"/>
        </w:rPr>
        <w:t>Vokanamet 150 mg/850 mg tabletki powlekane</w:t>
      </w:r>
    </w:p>
    <w:p w14:paraId="61126E75" w14:textId="77777777" w:rsidR="00C4435A" w:rsidRPr="002651C7" w:rsidRDefault="00C4435A" w:rsidP="00C4435A">
      <w:pPr>
        <w:widowControl w:val="0"/>
        <w:rPr>
          <w:noProof/>
          <w:szCs w:val="22"/>
          <w:lang w:val="pl-PL"/>
        </w:rPr>
      </w:pPr>
      <w:r w:rsidRPr="002651C7">
        <w:rPr>
          <w:noProof/>
          <w:szCs w:val="22"/>
          <w:highlight w:val="lightGray"/>
          <w:lang w:val="pl-PL"/>
        </w:rPr>
        <w:t>Vokanamet 150 mg/1000 mg tabletki powlekane</w:t>
      </w:r>
    </w:p>
    <w:p w14:paraId="1B245846" w14:textId="77777777" w:rsidR="00C4435A" w:rsidRPr="002651C7" w:rsidRDefault="00C4435A" w:rsidP="00C4435A">
      <w:pPr>
        <w:widowControl w:val="0"/>
        <w:rPr>
          <w:noProof/>
          <w:szCs w:val="22"/>
          <w:lang w:val="pl-PL"/>
        </w:rPr>
      </w:pPr>
      <w:r w:rsidRPr="002651C7">
        <w:rPr>
          <w:noProof/>
          <w:szCs w:val="22"/>
          <w:lang w:val="pl-PL"/>
        </w:rPr>
        <w:t>kanagliflozyna/ chlorowodorek metforminy</w:t>
      </w:r>
    </w:p>
    <w:p w14:paraId="5C5B30C6" w14:textId="77777777" w:rsidR="00C4435A" w:rsidRPr="002651C7" w:rsidRDefault="00C4435A" w:rsidP="00C4435A">
      <w:pPr>
        <w:widowControl w:val="0"/>
        <w:rPr>
          <w:noProof/>
          <w:szCs w:val="22"/>
          <w:lang w:val="pl-PL"/>
        </w:rPr>
      </w:pPr>
    </w:p>
    <w:p w14:paraId="316AF060" w14:textId="77777777" w:rsidR="00C4435A" w:rsidRPr="002651C7" w:rsidRDefault="00C4435A" w:rsidP="00C4435A">
      <w:pPr>
        <w:widowControl w:val="0"/>
        <w:rPr>
          <w:noProof/>
          <w:szCs w:val="22"/>
          <w:lang w:val="pl-PL"/>
        </w:rPr>
      </w:pPr>
    </w:p>
    <w:p w14:paraId="6E94618C" w14:textId="77777777" w:rsidR="00C4435A" w:rsidRPr="002651C7"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2.</w:t>
      </w:r>
      <w:r w:rsidRPr="002651C7">
        <w:rPr>
          <w:b/>
          <w:noProof/>
          <w:lang w:val="pl-PL"/>
        </w:rPr>
        <w:tab/>
        <w:t>ZAWARTOŚĆ SUBSTANCJI CZYNNYCH</w:t>
      </w:r>
    </w:p>
    <w:p w14:paraId="4D6F2D6C" w14:textId="77777777" w:rsidR="00C4435A" w:rsidRPr="002651C7" w:rsidRDefault="00C4435A" w:rsidP="00F80E8F">
      <w:pPr>
        <w:keepNext/>
        <w:widowControl w:val="0"/>
        <w:rPr>
          <w:i/>
          <w:noProof/>
          <w:szCs w:val="22"/>
          <w:lang w:val="pl-PL"/>
        </w:rPr>
      </w:pPr>
    </w:p>
    <w:p w14:paraId="3D2E61ED" w14:textId="77777777" w:rsidR="00C4435A" w:rsidRPr="002651C7" w:rsidRDefault="00C4435A" w:rsidP="00C4435A">
      <w:pPr>
        <w:autoSpaceDE w:val="0"/>
        <w:autoSpaceDN w:val="0"/>
        <w:adjustRightInd w:val="0"/>
        <w:rPr>
          <w:noProof/>
          <w:szCs w:val="22"/>
          <w:lang w:val="pl-PL"/>
        </w:rPr>
      </w:pPr>
      <w:r w:rsidRPr="002651C7">
        <w:rPr>
          <w:noProof/>
          <w:szCs w:val="22"/>
          <w:lang w:val="pl-PL"/>
        </w:rPr>
        <w:t xml:space="preserve">Każda tabletka zawiera kanagliflozynę półwodną, odpowiednik 50 mg kanagliflozyny i </w:t>
      </w:r>
      <w:r w:rsidRPr="002651C7">
        <w:rPr>
          <w:noProof/>
          <w:lang w:val="pl-PL"/>
        </w:rPr>
        <w:t>850 mg chlorowodorku metforminy</w:t>
      </w:r>
      <w:r w:rsidRPr="002651C7">
        <w:rPr>
          <w:noProof/>
          <w:szCs w:val="22"/>
          <w:lang w:val="pl-PL"/>
        </w:rPr>
        <w:t>.</w:t>
      </w:r>
    </w:p>
    <w:p w14:paraId="376F84D5" w14:textId="77777777" w:rsidR="00C4435A" w:rsidRPr="002651C7" w:rsidRDefault="00C4435A" w:rsidP="00C4435A">
      <w:pPr>
        <w:widowControl w:val="0"/>
        <w:rPr>
          <w:noProof/>
          <w:szCs w:val="22"/>
          <w:highlight w:val="lightGray"/>
          <w:lang w:val="pl-PL"/>
        </w:rPr>
      </w:pPr>
      <w:r w:rsidRPr="002651C7">
        <w:rPr>
          <w:noProof/>
          <w:szCs w:val="22"/>
          <w:highlight w:val="lightGray"/>
          <w:lang w:val="pl-PL"/>
        </w:rPr>
        <w:t>Każda tabletka zawiera kanagliflozynę półwodną, odpowiednik 50 mg kanagliflozyny i 1000 mg chlorowodorku metforminy.</w:t>
      </w:r>
    </w:p>
    <w:p w14:paraId="4C47C103" w14:textId="77777777" w:rsidR="00C4435A" w:rsidRPr="002651C7" w:rsidRDefault="00C4435A" w:rsidP="00C4435A">
      <w:pPr>
        <w:widowControl w:val="0"/>
        <w:rPr>
          <w:noProof/>
          <w:szCs w:val="22"/>
          <w:highlight w:val="lightGray"/>
          <w:lang w:val="pl-PL"/>
        </w:rPr>
      </w:pPr>
      <w:r w:rsidRPr="002651C7">
        <w:rPr>
          <w:noProof/>
          <w:szCs w:val="22"/>
          <w:highlight w:val="lightGray"/>
          <w:lang w:val="pl-PL"/>
        </w:rPr>
        <w:t>Każda tabletka zawiera kanagliflozynę półwodną, odpowiednik 150 mg kanagliflozyny i 850 mg chlorowodorku metforminy.</w:t>
      </w:r>
    </w:p>
    <w:p w14:paraId="77C45D90" w14:textId="77777777" w:rsidR="00C4435A" w:rsidRPr="002651C7" w:rsidRDefault="00C4435A" w:rsidP="00C4435A">
      <w:pPr>
        <w:widowControl w:val="0"/>
        <w:rPr>
          <w:noProof/>
          <w:szCs w:val="22"/>
          <w:lang w:val="pl-PL"/>
        </w:rPr>
      </w:pPr>
      <w:r w:rsidRPr="002651C7">
        <w:rPr>
          <w:noProof/>
          <w:szCs w:val="22"/>
          <w:highlight w:val="lightGray"/>
          <w:lang w:val="pl-PL"/>
        </w:rPr>
        <w:t>Każda tabletka zawiera kanagliflozynę półwodną, odpowiednik 150 mg kanagliflozyny i 1000 mg chlorowodorku metforminy.</w:t>
      </w:r>
    </w:p>
    <w:p w14:paraId="43465679" w14:textId="77777777" w:rsidR="00C4435A" w:rsidRPr="002651C7" w:rsidRDefault="00C4435A" w:rsidP="00C4435A">
      <w:pPr>
        <w:widowControl w:val="0"/>
        <w:rPr>
          <w:noProof/>
          <w:szCs w:val="22"/>
          <w:lang w:val="pl-PL"/>
        </w:rPr>
      </w:pPr>
    </w:p>
    <w:p w14:paraId="7C702EDA" w14:textId="77777777" w:rsidR="00086938" w:rsidRPr="002651C7" w:rsidRDefault="00086938" w:rsidP="00C4435A">
      <w:pPr>
        <w:widowControl w:val="0"/>
        <w:rPr>
          <w:noProof/>
          <w:szCs w:val="22"/>
          <w:lang w:val="pl-PL"/>
        </w:rPr>
      </w:pPr>
    </w:p>
    <w:p w14:paraId="76C26BA9" w14:textId="77777777" w:rsidR="00C4435A" w:rsidRPr="002651C7"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3.</w:t>
      </w:r>
      <w:r w:rsidRPr="002651C7">
        <w:rPr>
          <w:b/>
          <w:noProof/>
          <w:lang w:val="pl-PL"/>
        </w:rPr>
        <w:tab/>
        <w:t>WYKAZ SUBSTANCJI POMOCNICZYCH</w:t>
      </w:r>
    </w:p>
    <w:p w14:paraId="1BA92603" w14:textId="77777777" w:rsidR="00C4435A" w:rsidRPr="002651C7" w:rsidRDefault="00C4435A" w:rsidP="00F80E8F">
      <w:pPr>
        <w:keepNext/>
        <w:widowControl w:val="0"/>
        <w:rPr>
          <w:noProof/>
          <w:szCs w:val="22"/>
          <w:lang w:val="pl-PL"/>
        </w:rPr>
      </w:pPr>
    </w:p>
    <w:p w14:paraId="4323FF0E" w14:textId="77777777" w:rsidR="00C4435A" w:rsidRPr="002651C7" w:rsidRDefault="00C4435A" w:rsidP="00C4435A">
      <w:pPr>
        <w:widowControl w:val="0"/>
        <w:rPr>
          <w:noProof/>
          <w:szCs w:val="22"/>
          <w:lang w:val="pl-PL"/>
        </w:rPr>
      </w:pPr>
    </w:p>
    <w:p w14:paraId="56FC9E3E" w14:textId="77777777" w:rsidR="00C4435A" w:rsidRPr="002651C7"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4.</w:t>
      </w:r>
      <w:r w:rsidRPr="002651C7">
        <w:rPr>
          <w:b/>
          <w:noProof/>
          <w:lang w:val="pl-PL"/>
        </w:rPr>
        <w:tab/>
        <w:t>POSTAĆ FARMACEUTYCZNA I ZAWARTOŚĆ OPAKOWANIA</w:t>
      </w:r>
    </w:p>
    <w:p w14:paraId="344F886A" w14:textId="77777777" w:rsidR="00C4435A" w:rsidRPr="002651C7" w:rsidRDefault="00C4435A" w:rsidP="00F80E8F">
      <w:pPr>
        <w:keepNext/>
        <w:widowControl w:val="0"/>
        <w:rPr>
          <w:noProof/>
          <w:szCs w:val="22"/>
          <w:lang w:val="pl-PL"/>
        </w:rPr>
      </w:pPr>
    </w:p>
    <w:p w14:paraId="6A3126D1" w14:textId="77777777" w:rsidR="00B06993" w:rsidRPr="002651C7" w:rsidRDefault="00536FE7" w:rsidP="00C4435A">
      <w:pPr>
        <w:widowControl w:val="0"/>
        <w:rPr>
          <w:noProof/>
          <w:szCs w:val="22"/>
          <w:lang w:val="pl-PL"/>
        </w:rPr>
      </w:pPr>
      <w:r w:rsidRPr="002651C7">
        <w:rPr>
          <w:noProof/>
          <w:szCs w:val="22"/>
          <w:highlight w:val="lightGray"/>
          <w:lang w:val="pl-PL"/>
        </w:rPr>
        <w:t>Tabletka powlekana.</w:t>
      </w:r>
    </w:p>
    <w:p w14:paraId="7AAB17BC" w14:textId="77777777" w:rsidR="00C4435A" w:rsidRPr="002651C7" w:rsidRDefault="00536FE7" w:rsidP="00C4435A">
      <w:pPr>
        <w:widowControl w:val="0"/>
        <w:rPr>
          <w:noProof/>
          <w:szCs w:val="22"/>
          <w:lang w:val="pl-PL"/>
        </w:rPr>
      </w:pPr>
      <w:r w:rsidRPr="002651C7">
        <w:rPr>
          <w:noProof/>
          <w:szCs w:val="22"/>
          <w:lang w:val="pl-PL"/>
        </w:rPr>
        <w:t>60 tabletek powlekanych. Składnik opakowania zbiorczego, nie może być sprzedawany oddzielnie.</w:t>
      </w:r>
    </w:p>
    <w:p w14:paraId="10BA7226" w14:textId="77777777" w:rsidR="00C4435A" w:rsidRPr="002651C7" w:rsidRDefault="00C4435A" w:rsidP="00C4435A">
      <w:pPr>
        <w:widowControl w:val="0"/>
        <w:rPr>
          <w:noProof/>
          <w:szCs w:val="22"/>
          <w:lang w:val="pl-PL"/>
        </w:rPr>
      </w:pPr>
    </w:p>
    <w:p w14:paraId="5BB9D02E" w14:textId="77777777" w:rsidR="00C4435A" w:rsidRPr="002651C7" w:rsidRDefault="00C4435A" w:rsidP="00C4435A">
      <w:pPr>
        <w:rPr>
          <w:noProof/>
          <w:szCs w:val="22"/>
          <w:lang w:val="pl-PL"/>
        </w:rPr>
      </w:pPr>
    </w:p>
    <w:p w14:paraId="02744D48" w14:textId="77777777" w:rsidR="00C4435A" w:rsidRPr="002651C7"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5.</w:t>
      </w:r>
      <w:r w:rsidRPr="002651C7">
        <w:rPr>
          <w:b/>
          <w:noProof/>
          <w:lang w:val="pl-PL"/>
        </w:rPr>
        <w:tab/>
        <w:t>SPOSÓB I DROGA PODANIA</w:t>
      </w:r>
    </w:p>
    <w:p w14:paraId="42C56B18" w14:textId="77777777" w:rsidR="00C4435A" w:rsidRPr="002651C7" w:rsidRDefault="00C4435A" w:rsidP="00F80E8F">
      <w:pPr>
        <w:keepNext/>
        <w:rPr>
          <w:noProof/>
          <w:lang w:val="pl-PL"/>
        </w:rPr>
      </w:pPr>
    </w:p>
    <w:p w14:paraId="2AAA4A72" w14:textId="77777777" w:rsidR="00C4435A" w:rsidRPr="002651C7" w:rsidRDefault="00C4435A" w:rsidP="00C4435A">
      <w:pPr>
        <w:rPr>
          <w:noProof/>
          <w:szCs w:val="22"/>
          <w:lang w:val="pl-PL"/>
        </w:rPr>
      </w:pPr>
      <w:r w:rsidRPr="002651C7">
        <w:rPr>
          <w:noProof/>
          <w:szCs w:val="22"/>
          <w:lang w:val="pl-PL"/>
        </w:rPr>
        <w:t>Należy zapoznać się z treścią ulotki przed zastosowaniem leku.</w:t>
      </w:r>
    </w:p>
    <w:p w14:paraId="61F6AFE9" w14:textId="77777777" w:rsidR="00C4435A" w:rsidRPr="002651C7" w:rsidRDefault="00C4435A" w:rsidP="00C4435A">
      <w:pPr>
        <w:rPr>
          <w:noProof/>
          <w:szCs w:val="22"/>
          <w:lang w:val="pl-PL"/>
        </w:rPr>
      </w:pPr>
      <w:r w:rsidRPr="002651C7">
        <w:rPr>
          <w:noProof/>
          <w:szCs w:val="22"/>
          <w:lang w:val="pl-PL"/>
        </w:rPr>
        <w:t>Podanie doustne.</w:t>
      </w:r>
    </w:p>
    <w:p w14:paraId="4FC755D6" w14:textId="77777777" w:rsidR="00C4435A" w:rsidRPr="002651C7" w:rsidRDefault="00C4435A" w:rsidP="00C4435A">
      <w:pPr>
        <w:autoSpaceDE w:val="0"/>
        <w:autoSpaceDN w:val="0"/>
        <w:adjustRightInd w:val="0"/>
        <w:rPr>
          <w:noProof/>
          <w:szCs w:val="22"/>
          <w:lang w:val="pl-PL"/>
        </w:rPr>
      </w:pPr>
    </w:p>
    <w:p w14:paraId="2D34C491" w14:textId="77777777" w:rsidR="00C4435A" w:rsidRPr="002651C7" w:rsidRDefault="00C4435A" w:rsidP="00C4435A">
      <w:pPr>
        <w:autoSpaceDE w:val="0"/>
        <w:autoSpaceDN w:val="0"/>
        <w:adjustRightInd w:val="0"/>
        <w:rPr>
          <w:noProof/>
          <w:szCs w:val="22"/>
          <w:lang w:val="pl-PL"/>
        </w:rPr>
      </w:pPr>
    </w:p>
    <w:p w14:paraId="5C65AFA3" w14:textId="77777777" w:rsidR="00C4435A" w:rsidRPr="002651C7"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6.</w:t>
      </w:r>
      <w:r w:rsidRPr="002651C7">
        <w:rPr>
          <w:b/>
          <w:noProof/>
          <w:lang w:val="pl-PL"/>
        </w:rPr>
        <w:tab/>
        <w:t>OSTRZEŻENIE DOTYCZĄCE PRZECHOWYWANIA PRODUKTU LECZNICZEGO W MIEJSCU NIEWIDOCZNYM I NIEDOSTĘPNYM DLA DZIECI</w:t>
      </w:r>
    </w:p>
    <w:p w14:paraId="440FEC90" w14:textId="77777777" w:rsidR="00C4435A" w:rsidRPr="002651C7" w:rsidRDefault="00C4435A" w:rsidP="00F80E8F">
      <w:pPr>
        <w:keepNext/>
        <w:rPr>
          <w:noProof/>
          <w:szCs w:val="22"/>
          <w:lang w:val="pl-PL"/>
        </w:rPr>
      </w:pPr>
    </w:p>
    <w:p w14:paraId="31F31CD1" w14:textId="77777777" w:rsidR="00C4435A" w:rsidRPr="002651C7" w:rsidRDefault="00C4435A" w:rsidP="00C4435A">
      <w:pPr>
        <w:rPr>
          <w:noProof/>
          <w:szCs w:val="22"/>
          <w:lang w:val="pl-PL"/>
        </w:rPr>
      </w:pPr>
      <w:r w:rsidRPr="002651C7">
        <w:rPr>
          <w:noProof/>
          <w:szCs w:val="22"/>
          <w:lang w:val="pl-PL"/>
        </w:rPr>
        <w:t>Lek przechowywać w miejscu niewidocznym i niedostępnym dla dzieci.</w:t>
      </w:r>
    </w:p>
    <w:p w14:paraId="56A542DC" w14:textId="77777777" w:rsidR="00C4435A" w:rsidRPr="002651C7" w:rsidRDefault="00C4435A" w:rsidP="00C4435A">
      <w:pPr>
        <w:rPr>
          <w:noProof/>
          <w:szCs w:val="22"/>
          <w:lang w:val="pl-PL"/>
        </w:rPr>
      </w:pPr>
    </w:p>
    <w:p w14:paraId="1D02CFF6" w14:textId="77777777" w:rsidR="00C4435A" w:rsidRPr="002651C7" w:rsidRDefault="00C4435A" w:rsidP="00C4435A">
      <w:pPr>
        <w:rPr>
          <w:noProof/>
          <w:szCs w:val="22"/>
          <w:lang w:val="pl-PL"/>
        </w:rPr>
      </w:pPr>
    </w:p>
    <w:p w14:paraId="0FF0C246" w14:textId="77777777" w:rsidR="00C4435A" w:rsidRPr="002651C7"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7.</w:t>
      </w:r>
      <w:r w:rsidRPr="002651C7">
        <w:rPr>
          <w:b/>
          <w:noProof/>
          <w:lang w:val="pl-PL"/>
        </w:rPr>
        <w:tab/>
        <w:t>INNE OSTRZEŻENIA SPECJALNE, JEŚLI KONIECZNE</w:t>
      </w:r>
    </w:p>
    <w:p w14:paraId="2259A9DC" w14:textId="77777777" w:rsidR="00C4435A" w:rsidRPr="002651C7" w:rsidRDefault="00C4435A" w:rsidP="00F80E8F">
      <w:pPr>
        <w:keepNext/>
        <w:tabs>
          <w:tab w:val="left" w:pos="749"/>
        </w:tabs>
        <w:rPr>
          <w:noProof/>
          <w:szCs w:val="22"/>
          <w:lang w:val="pl-PL"/>
        </w:rPr>
      </w:pPr>
    </w:p>
    <w:p w14:paraId="64D619C3" w14:textId="77777777" w:rsidR="00C4435A" w:rsidRPr="002651C7" w:rsidRDefault="00C4435A" w:rsidP="00C4435A">
      <w:pPr>
        <w:widowControl w:val="0"/>
        <w:tabs>
          <w:tab w:val="left" w:pos="749"/>
        </w:tabs>
        <w:rPr>
          <w:noProof/>
          <w:szCs w:val="22"/>
          <w:lang w:val="pl-PL"/>
        </w:rPr>
      </w:pPr>
    </w:p>
    <w:p w14:paraId="04A73A91" w14:textId="77777777" w:rsidR="00C4435A" w:rsidRPr="002651C7" w:rsidRDefault="00C4435A" w:rsidP="00C4435A">
      <w:pPr>
        <w:keepNext/>
        <w:widowControl w:val="0"/>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8.</w:t>
      </w:r>
      <w:r w:rsidRPr="002651C7">
        <w:rPr>
          <w:b/>
          <w:noProof/>
          <w:lang w:val="pl-PL"/>
        </w:rPr>
        <w:tab/>
        <w:t>TERMIN WAŻNOŚCI</w:t>
      </w:r>
    </w:p>
    <w:p w14:paraId="1E7E6F4C" w14:textId="77777777" w:rsidR="00C4435A" w:rsidRPr="002651C7" w:rsidRDefault="00C4435A" w:rsidP="00C4435A">
      <w:pPr>
        <w:keepNext/>
        <w:widowControl w:val="0"/>
        <w:rPr>
          <w:noProof/>
          <w:szCs w:val="22"/>
          <w:lang w:val="pl-PL"/>
        </w:rPr>
      </w:pPr>
    </w:p>
    <w:p w14:paraId="738066EF" w14:textId="77777777" w:rsidR="00C4435A" w:rsidRPr="002651C7" w:rsidRDefault="00C4435A" w:rsidP="00C4435A">
      <w:pPr>
        <w:widowControl w:val="0"/>
        <w:rPr>
          <w:noProof/>
          <w:szCs w:val="22"/>
          <w:lang w:val="pl-PL"/>
        </w:rPr>
      </w:pPr>
      <w:r w:rsidRPr="002651C7">
        <w:rPr>
          <w:noProof/>
          <w:szCs w:val="22"/>
          <w:lang w:val="pl-PL"/>
        </w:rPr>
        <w:t>Termin ważności (EXP)</w:t>
      </w:r>
    </w:p>
    <w:p w14:paraId="1FF9E519" w14:textId="77777777" w:rsidR="00C4435A" w:rsidRPr="002651C7" w:rsidRDefault="00C4435A" w:rsidP="00C4435A">
      <w:pPr>
        <w:widowControl w:val="0"/>
        <w:rPr>
          <w:noProof/>
          <w:szCs w:val="22"/>
          <w:lang w:val="pl-PL"/>
        </w:rPr>
      </w:pPr>
    </w:p>
    <w:p w14:paraId="50D6B6BD" w14:textId="77777777" w:rsidR="00C4435A" w:rsidRPr="002651C7" w:rsidRDefault="00C4435A" w:rsidP="00C4435A">
      <w:pPr>
        <w:widowControl w:val="0"/>
        <w:rPr>
          <w:noProof/>
          <w:szCs w:val="22"/>
          <w:lang w:val="pl-PL"/>
        </w:rPr>
      </w:pPr>
    </w:p>
    <w:p w14:paraId="582D5583" w14:textId="77777777" w:rsidR="00C4435A" w:rsidRPr="002651C7"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9.</w:t>
      </w:r>
      <w:r w:rsidRPr="002651C7">
        <w:rPr>
          <w:b/>
          <w:noProof/>
          <w:lang w:val="pl-PL"/>
        </w:rPr>
        <w:tab/>
        <w:t>WARUNKI PRZECHOWYWANIA</w:t>
      </w:r>
    </w:p>
    <w:p w14:paraId="5E366F29" w14:textId="77777777" w:rsidR="00C4435A" w:rsidRPr="002651C7" w:rsidRDefault="00C4435A" w:rsidP="00F80E8F">
      <w:pPr>
        <w:keepNext/>
        <w:widowControl w:val="0"/>
        <w:tabs>
          <w:tab w:val="clear" w:pos="567"/>
          <w:tab w:val="left" w:pos="1021"/>
        </w:tabs>
        <w:rPr>
          <w:noProof/>
          <w:szCs w:val="22"/>
          <w:lang w:val="pl-PL"/>
        </w:rPr>
      </w:pPr>
    </w:p>
    <w:p w14:paraId="6953594D" w14:textId="77777777" w:rsidR="00C4435A" w:rsidRPr="002651C7" w:rsidRDefault="00C4435A" w:rsidP="00C4435A">
      <w:pPr>
        <w:widowControl w:val="0"/>
        <w:tabs>
          <w:tab w:val="clear" w:pos="567"/>
          <w:tab w:val="left" w:pos="0"/>
        </w:tabs>
        <w:rPr>
          <w:noProof/>
          <w:lang w:val="pl-PL"/>
        </w:rPr>
      </w:pPr>
      <w:r w:rsidRPr="002651C7">
        <w:rPr>
          <w:noProof/>
          <w:lang w:val="pl-PL"/>
        </w:rPr>
        <w:t>Przechowywać w temperaturze poniżej 30</w:t>
      </w:r>
      <w:r w:rsidRPr="002651C7">
        <w:rPr>
          <w:noProof/>
          <w:vertAlign w:val="superscript"/>
          <w:lang w:val="pl-PL"/>
        </w:rPr>
        <w:t>o</w:t>
      </w:r>
      <w:r w:rsidRPr="002651C7">
        <w:rPr>
          <w:noProof/>
          <w:lang w:val="pl-PL"/>
        </w:rPr>
        <w:t>C.</w:t>
      </w:r>
    </w:p>
    <w:p w14:paraId="3D95BDE8" w14:textId="77777777" w:rsidR="00C4435A" w:rsidRPr="002651C7" w:rsidRDefault="00C4435A" w:rsidP="00C4435A">
      <w:pPr>
        <w:rPr>
          <w:noProof/>
          <w:lang w:val="pl-PL"/>
        </w:rPr>
      </w:pPr>
    </w:p>
    <w:p w14:paraId="34A34C71" w14:textId="77777777" w:rsidR="00C4435A" w:rsidRPr="002651C7" w:rsidRDefault="00C4435A" w:rsidP="00C4435A">
      <w:pPr>
        <w:rPr>
          <w:noProof/>
          <w:lang w:val="pl-PL"/>
        </w:rPr>
      </w:pPr>
    </w:p>
    <w:p w14:paraId="77B858C0" w14:textId="77777777" w:rsidR="00C4435A" w:rsidRPr="002651C7"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10.</w:t>
      </w:r>
      <w:r w:rsidRPr="002651C7">
        <w:rPr>
          <w:b/>
          <w:noProof/>
          <w:lang w:val="pl-PL"/>
        </w:rPr>
        <w:tab/>
        <w:t>SPECJALNE ŚRODKI OSTROŻNOŚCI DOTYCZĄCE USUWANIA NIEZUŻYTEGO PRODUKTU LECZNICZEGO LUB POCHODZĄCYCH Z NIEGO ODPADÓW, JEŚLI WŁAŚCIWE</w:t>
      </w:r>
    </w:p>
    <w:p w14:paraId="7631A573" w14:textId="77777777" w:rsidR="00C4435A" w:rsidRPr="002651C7" w:rsidRDefault="00C4435A" w:rsidP="00F80E8F">
      <w:pPr>
        <w:keepNext/>
        <w:rPr>
          <w:noProof/>
          <w:szCs w:val="22"/>
          <w:lang w:val="pl-PL"/>
        </w:rPr>
      </w:pPr>
    </w:p>
    <w:p w14:paraId="69A5159A" w14:textId="77777777" w:rsidR="00C4435A" w:rsidRPr="002651C7" w:rsidRDefault="00C4435A" w:rsidP="00C4435A">
      <w:pPr>
        <w:rPr>
          <w:noProof/>
          <w:szCs w:val="22"/>
          <w:lang w:val="pl-PL"/>
        </w:rPr>
      </w:pPr>
    </w:p>
    <w:p w14:paraId="7D3A9347" w14:textId="77777777" w:rsidR="00C4435A" w:rsidRPr="002651C7"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11.</w:t>
      </w:r>
      <w:r w:rsidRPr="002651C7">
        <w:rPr>
          <w:b/>
          <w:noProof/>
          <w:lang w:val="pl-PL"/>
        </w:rPr>
        <w:tab/>
        <w:t>NAZWA I ADRES PODMIOTU ODPOWIEDZIALNEGO</w:t>
      </w:r>
    </w:p>
    <w:p w14:paraId="4B30FEEE" w14:textId="77777777" w:rsidR="00C4435A" w:rsidRPr="002651C7" w:rsidRDefault="00C4435A" w:rsidP="00F80E8F">
      <w:pPr>
        <w:keepNext/>
        <w:rPr>
          <w:noProof/>
          <w:szCs w:val="22"/>
          <w:lang w:val="pl-PL"/>
        </w:rPr>
      </w:pPr>
    </w:p>
    <w:p w14:paraId="31B0DF48" w14:textId="77777777" w:rsidR="00C4435A" w:rsidRPr="002651C7" w:rsidRDefault="00C4435A" w:rsidP="00C4435A">
      <w:pPr>
        <w:autoSpaceDE w:val="0"/>
        <w:autoSpaceDN w:val="0"/>
        <w:adjustRightInd w:val="0"/>
        <w:rPr>
          <w:noProof/>
          <w:szCs w:val="22"/>
          <w:lang w:val="pl-PL"/>
        </w:rPr>
      </w:pPr>
      <w:r w:rsidRPr="002651C7">
        <w:rPr>
          <w:noProof/>
          <w:szCs w:val="22"/>
          <w:lang w:val="pl-PL"/>
        </w:rPr>
        <w:t>Janssen</w:t>
      </w:r>
      <w:r w:rsidRPr="002651C7">
        <w:rPr>
          <w:noProof/>
          <w:szCs w:val="22"/>
          <w:lang w:val="pl-PL"/>
        </w:rPr>
        <w:noBreakHyphen/>
        <w:t>Cilag International NV</w:t>
      </w:r>
    </w:p>
    <w:p w14:paraId="6972996E" w14:textId="77777777" w:rsidR="00C4435A" w:rsidRPr="002651C7" w:rsidRDefault="00C4435A" w:rsidP="00C4435A">
      <w:pPr>
        <w:autoSpaceDE w:val="0"/>
        <w:autoSpaceDN w:val="0"/>
        <w:adjustRightInd w:val="0"/>
        <w:rPr>
          <w:noProof/>
          <w:szCs w:val="22"/>
          <w:lang w:val="pl-PL"/>
        </w:rPr>
      </w:pPr>
      <w:r w:rsidRPr="002651C7">
        <w:rPr>
          <w:noProof/>
          <w:szCs w:val="22"/>
          <w:lang w:val="pl-PL"/>
        </w:rPr>
        <w:t>Turnhoutseweg 30</w:t>
      </w:r>
    </w:p>
    <w:p w14:paraId="6C750DB7" w14:textId="77777777" w:rsidR="00C4435A" w:rsidRPr="002651C7" w:rsidRDefault="00C4435A" w:rsidP="00C4435A">
      <w:pPr>
        <w:autoSpaceDE w:val="0"/>
        <w:autoSpaceDN w:val="0"/>
        <w:adjustRightInd w:val="0"/>
        <w:rPr>
          <w:noProof/>
          <w:szCs w:val="22"/>
          <w:lang w:val="pl-PL"/>
        </w:rPr>
      </w:pPr>
      <w:r w:rsidRPr="002651C7">
        <w:rPr>
          <w:noProof/>
          <w:szCs w:val="22"/>
          <w:lang w:val="pl-PL"/>
        </w:rPr>
        <w:t>B</w:t>
      </w:r>
      <w:r w:rsidRPr="002651C7">
        <w:rPr>
          <w:noProof/>
          <w:szCs w:val="22"/>
          <w:lang w:val="pl-PL"/>
        </w:rPr>
        <w:noBreakHyphen/>
        <w:t>2340 Beerse</w:t>
      </w:r>
    </w:p>
    <w:p w14:paraId="619C0FE0" w14:textId="77777777" w:rsidR="00C4435A" w:rsidRPr="002651C7" w:rsidRDefault="00C4435A" w:rsidP="00C4435A">
      <w:pPr>
        <w:rPr>
          <w:noProof/>
          <w:szCs w:val="22"/>
          <w:lang w:val="pl-PL"/>
        </w:rPr>
      </w:pPr>
      <w:r w:rsidRPr="002651C7">
        <w:rPr>
          <w:noProof/>
          <w:szCs w:val="22"/>
          <w:lang w:val="pl-PL"/>
        </w:rPr>
        <w:t>Belgia</w:t>
      </w:r>
    </w:p>
    <w:p w14:paraId="3B1A01E1" w14:textId="77777777" w:rsidR="00C4435A" w:rsidRPr="002651C7" w:rsidRDefault="00C4435A" w:rsidP="00C4435A">
      <w:pPr>
        <w:rPr>
          <w:noProof/>
          <w:szCs w:val="22"/>
          <w:lang w:val="pl-PL"/>
        </w:rPr>
      </w:pPr>
    </w:p>
    <w:p w14:paraId="6FC6F817" w14:textId="77777777" w:rsidR="00C4435A" w:rsidRPr="002651C7" w:rsidRDefault="00C4435A" w:rsidP="00C4435A">
      <w:pPr>
        <w:rPr>
          <w:noProof/>
          <w:szCs w:val="22"/>
          <w:lang w:val="pl-PL"/>
        </w:rPr>
      </w:pPr>
    </w:p>
    <w:p w14:paraId="3F288503" w14:textId="77777777" w:rsidR="00C4435A" w:rsidRPr="002651C7"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12.</w:t>
      </w:r>
      <w:r w:rsidRPr="002651C7">
        <w:rPr>
          <w:b/>
          <w:noProof/>
          <w:lang w:val="pl-PL"/>
        </w:rPr>
        <w:tab/>
        <w:t>NUMERY POZWOLEŃ NA DOPUSZCZENIE DO OBROTU</w:t>
      </w:r>
    </w:p>
    <w:p w14:paraId="1083AB45" w14:textId="77777777" w:rsidR="00C4435A" w:rsidRPr="002651C7" w:rsidRDefault="00C4435A" w:rsidP="00F80E8F">
      <w:pPr>
        <w:keepNext/>
        <w:widowControl w:val="0"/>
        <w:rPr>
          <w:noProof/>
          <w:szCs w:val="22"/>
          <w:lang w:val="pl-PL"/>
        </w:rPr>
      </w:pPr>
    </w:p>
    <w:p w14:paraId="264E2E1D" w14:textId="77777777" w:rsidR="00C4435A" w:rsidRPr="00C1406D" w:rsidRDefault="00536FE7" w:rsidP="005F67DC">
      <w:pPr>
        <w:widowControl w:val="0"/>
        <w:rPr>
          <w:noProof/>
          <w:szCs w:val="22"/>
          <w:highlight w:val="lightGray"/>
          <w:lang w:val="nb-NO"/>
        </w:rPr>
      </w:pPr>
      <w:r w:rsidRPr="00C1406D">
        <w:rPr>
          <w:noProof/>
          <w:szCs w:val="22"/>
          <w:lang w:val="nb-NO"/>
        </w:rPr>
        <w:t xml:space="preserve">EU/1/14/918/003 </w:t>
      </w:r>
      <w:r w:rsidR="00C4435A" w:rsidRPr="00C1406D">
        <w:rPr>
          <w:noProof/>
          <w:szCs w:val="22"/>
          <w:highlight w:val="lightGray"/>
          <w:lang w:val="nb-NO"/>
        </w:rPr>
        <w:t>(50 mg/850 mg - 180 tabletek)</w:t>
      </w:r>
    </w:p>
    <w:p w14:paraId="204BE348" w14:textId="77777777" w:rsidR="00C4435A" w:rsidRPr="00C1406D" w:rsidRDefault="00C4435A" w:rsidP="005F67DC">
      <w:pPr>
        <w:widowControl w:val="0"/>
        <w:rPr>
          <w:noProof/>
          <w:szCs w:val="22"/>
          <w:highlight w:val="lightGray"/>
          <w:lang w:val="nb-NO"/>
        </w:rPr>
      </w:pPr>
      <w:r w:rsidRPr="00C1406D">
        <w:rPr>
          <w:noProof/>
          <w:szCs w:val="22"/>
          <w:highlight w:val="lightGray"/>
          <w:lang w:val="nb-NO"/>
        </w:rPr>
        <w:t>EU/1/14/918/006 (50 mg/1000 mg - 180 tabletek)</w:t>
      </w:r>
    </w:p>
    <w:p w14:paraId="1A5B0558" w14:textId="77777777" w:rsidR="00C4435A" w:rsidRPr="00C1406D" w:rsidRDefault="00C4435A" w:rsidP="005F67DC">
      <w:pPr>
        <w:widowControl w:val="0"/>
        <w:rPr>
          <w:noProof/>
          <w:szCs w:val="22"/>
          <w:highlight w:val="lightGray"/>
          <w:lang w:val="nb-NO"/>
        </w:rPr>
      </w:pPr>
      <w:r w:rsidRPr="00C1406D">
        <w:rPr>
          <w:noProof/>
          <w:szCs w:val="22"/>
          <w:highlight w:val="lightGray"/>
          <w:lang w:val="nb-NO"/>
        </w:rPr>
        <w:t>EU/1/14/918/009 (150 mg/850 mg - 180 tabletek)</w:t>
      </w:r>
    </w:p>
    <w:p w14:paraId="30E8BFAF" w14:textId="77777777" w:rsidR="00C4435A" w:rsidRPr="00C1406D" w:rsidRDefault="00C4435A" w:rsidP="005F67DC">
      <w:pPr>
        <w:widowControl w:val="0"/>
        <w:rPr>
          <w:noProof/>
          <w:szCs w:val="22"/>
          <w:lang w:val="nb-NO"/>
        </w:rPr>
      </w:pPr>
      <w:r w:rsidRPr="00C1406D">
        <w:rPr>
          <w:noProof/>
          <w:szCs w:val="22"/>
          <w:highlight w:val="lightGray"/>
          <w:lang w:val="nb-NO"/>
        </w:rPr>
        <w:t>EU/1/14/918/012 (150 mg/1000 mg - 180 tabletek)</w:t>
      </w:r>
    </w:p>
    <w:p w14:paraId="6C0E77AF" w14:textId="77777777" w:rsidR="00C4435A" w:rsidRPr="00C1406D" w:rsidRDefault="00C4435A" w:rsidP="00C4435A">
      <w:pPr>
        <w:widowControl w:val="0"/>
        <w:rPr>
          <w:noProof/>
          <w:szCs w:val="22"/>
          <w:lang w:val="nb-NO"/>
        </w:rPr>
      </w:pPr>
    </w:p>
    <w:p w14:paraId="02126FFC" w14:textId="77777777" w:rsidR="00C4435A" w:rsidRPr="00C1406D" w:rsidRDefault="00C4435A" w:rsidP="00C4435A">
      <w:pPr>
        <w:rPr>
          <w:noProof/>
          <w:szCs w:val="22"/>
          <w:lang w:val="nb-NO"/>
        </w:rPr>
      </w:pPr>
    </w:p>
    <w:p w14:paraId="185ED052" w14:textId="77777777" w:rsidR="00C4435A" w:rsidRPr="00C1406D"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nb-NO"/>
        </w:rPr>
      </w:pPr>
      <w:r w:rsidRPr="00C1406D">
        <w:rPr>
          <w:b/>
          <w:noProof/>
          <w:lang w:val="nb-NO"/>
        </w:rPr>
        <w:t>13.</w:t>
      </w:r>
      <w:r w:rsidRPr="00C1406D">
        <w:rPr>
          <w:b/>
          <w:noProof/>
          <w:lang w:val="nb-NO"/>
        </w:rPr>
        <w:tab/>
        <w:t>NUMER SERII</w:t>
      </w:r>
    </w:p>
    <w:p w14:paraId="086A8EFF" w14:textId="77777777" w:rsidR="00C4435A" w:rsidRPr="00C1406D" w:rsidRDefault="00C4435A" w:rsidP="00F80E8F">
      <w:pPr>
        <w:keepNext/>
        <w:rPr>
          <w:i/>
          <w:noProof/>
          <w:szCs w:val="22"/>
          <w:lang w:val="nb-NO"/>
        </w:rPr>
      </w:pPr>
    </w:p>
    <w:p w14:paraId="7AFC6F66" w14:textId="77777777" w:rsidR="00C4435A" w:rsidRPr="00C1406D" w:rsidRDefault="00C4435A" w:rsidP="00C4435A">
      <w:pPr>
        <w:rPr>
          <w:noProof/>
          <w:szCs w:val="22"/>
          <w:lang w:val="nb-NO"/>
        </w:rPr>
      </w:pPr>
      <w:r w:rsidRPr="00C1406D">
        <w:rPr>
          <w:noProof/>
          <w:szCs w:val="22"/>
          <w:lang w:val="nb-NO"/>
        </w:rPr>
        <w:t>Nr serii (Lot)</w:t>
      </w:r>
    </w:p>
    <w:p w14:paraId="414AA70C" w14:textId="77777777" w:rsidR="00C4435A" w:rsidRPr="00C1406D" w:rsidRDefault="00C4435A" w:rsidP="00C4435A">
      <w:pPr>
        <w:rPr>
          <w:noProof/>
          <w:szCs w:val="22"/>
          <w:lang w:val="nb-NO"/>
        </w:rPr>
      </w:pPr>
    </w:p>
    <w:p w14:paraId="67F74F19" w14:textId="77777777" w:rsidR="00C4435A" w:rsidRPr="00C1406D" w:rsidRDefault="00C4435A" w:rsidP="00C4435A">
      <w:pPr>
        <w:rPr>
          <w:noProof/>
          <w:szCs w:val="22"/>
          <w:lang w:val="nb-NO"/>
        </w:rPr>
      </w:pPr>
    </w:p>
    <w:p w14:paraId="15A266D3" w14:textId="77777777" w:rsidR="00C4435A" w:rsidRPr="002651C7"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14.</w:t>
      </w:r>
      <w:r w:rsidRPr="002651C7">
        <w:rPr>
          <w:b/>
          <w:noProof/>
          <w:lang w:val="pl-PL"/>
        </w:rPr>
        <w:tab/>
        <w:t>OGÓLNA KATEGORIA DOSTĘPNOŚCI</w:t>
      </w:r>
    </w:p>
    <w:p w14:paraId="124F5FFB" w14:textId="77777777" w:rsidR="00C4435A" w:rsidRPr="002651C7" w:rsidRDefault="00C4435A" w:rsidP="00F80E8F">
      <w:pPr>
        <w:keepNext/>
        <w:rPr>
          <w:i/>
          <w:noProof/>
          <w:szCs w:val="22"/>
          <w:lang w:val="pl-PL"/>
        </w:rPr>
      </w:pPr>
    </w:p>
    <w:p w14:paraId="0A21E3EC" w14:textId="77777777" w:rsidR="00C4435A" w:rsidRPr="002651C7" w:rsidRDefault="00C4435A" w:rsidP="00C4435A">
      <w:pPr>
        <w:numPr>
          <w:ilvl w:val="12"/>
          <w:numId w:val="0"/>
        </w:numPr>
        <w:rPr>
          <w:noProof/>
          <w:szCs w:val="22"/>
          <w:lang w:val="pl-PL"/>
        </w:rPr>
      </w:pPr>
      <w:r w:rsidRPr="002651C7">
        <w:rPr>
          <w:noProof/>
          <w:szCs w:val="22"/>
          <w:lang w:val="pl-PL"/>
        </w:rPr>
        <w:t>Produkt leczniczy wydawany na receptę.</w:t>
      </w:r>
    </w:p>
    <w:p w14:paraId="51319000" w14:textId="77777777" w:rsidR="00C4435A" w:rsidRPr="002651C7" w:rsidRDefault="00C4435A" w:rsidP="00C4435A">
      <w:pPr>
        <w:rPr>
          <w:noProof/>
          <w:szCs w:val="22"/>
          <w:lang w:val="pl-PL"/>
        </w:rPr>
      </w:pPr>
    </w:p>
    <w:p w14:paraId="756E43D6" w14:textId="77777777" w:rsidR="00C4435A" w:rsidRPr="002651C7" w:rsidRDefault="00C4435A" w:rsidP="00C4435A">
      <w:pPr>
        <w:rPr>
          <w:noProof/>
          <w:szCs w:val="22"/>
          <w:lang w:val="pl-PL"/>
        </w:rPr>
      </w:pPr>
    </w:p>
    <w:p w14:paraId="222D61E7" w14:textId="77777777" w:rsidR="00C4435A" w:rsidRPr="002651C7" w:rsidRDefault="00C4435A"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15.</w:t>
      </w:r>
      <w:r w:rsidRPr="002651C7">
        <w:rPr>
          <w:b/>
          <w:noProof/>
          <w:lang w:val="pl-PL"/>
        </w:rPr>
        <w:tab/>
        <w:t>INSTRUKCJA UŻYCIA</w:t>
      </w:r>
    </w:p>
    <w:p w14:paraId="4211A9D1" w14:textId="77777777" w:rsidR="00C4435A" w:rsidRPr="002651C7" w:rsidRDefault="00C4435A" w:rsidP="00F80E8F">
      <w:pPr>
        <w:keepNext/>
        <w:rPr>
          <w:noProof/>
          <w:szCs w:val="22"/>
          <w:lang w:val="pl-PL"/>
        </w:rPr>
      </w:pPr>
    </w:p>
    <w:p w14:paraId="3AAC9B08" w14:textId="77777777" w:rsidR="00C4435A" w:rsidRPr="002651C7" w:rsidRDefault="00C4435A" w:rsidP="00C4435A">
      <w:pPr>
        <w:rPr>
          <w:noProof/>
          <w:szCs w:val="22"/>
          <w:lang w:val="pl-PL"/>
        </w:rPr>
      </w:pPr>
    </w:p>
    <w:p w14:paraId="0AC44F29" w14:textId="77777777" w:rsidR="00C4435A" w:rsidRPr="002651C7" w:rsidRDefault="00C4435A" w:rsidP="00C4435A">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16.</w:t>
      </w:r>
      <w:r w:rsidRPr="002651C7">
        <w:rPr>
          <w:b/>
          <w:noProof/>
          <w:lang w:val="pl-PL"/>
        </w:rPr>
        <w:tab/>
        <w:t>INFORMACJA PODANA SYSTEMEM BRAILLE’A</w:t>
      </w:r>
    </w:p>
    <w:p w14:paraId="281D95C9" w14:textId="77777777" w:rsidR="00C4435A" w:rsidRPr="002651C7" w:rsidRDefault="00C4435A" w:rsidP="00F80E8F">
      <w:pPr>
        <w:keepNext/>
        <w:widowControl w:val="0"/>
        <w:rPr>
          <w:noProof/>
          <w:szCs w:val="22"/>
          <w:lang w:val="pl-PL"/>
        </w:rPr>
      </w:pPr>
    </w:p>
    <w:p w14:paraId="12081B36" w14:textId="77777777" w:rsidR="00C4435A" w:rsidRPr="00C1406D" w:rsidRDefault="00C4435A" w:rsidP="00C4435A">
      <w:pPr>
        <w:widowControl w:val="0"/>
        <w:rPr>
          <w:noProof/>
          <w:szCs w:val="22"/>
          <w:lang w:val="da-DK"/>
        </w:rPr>
      </w:pPr>
      <w:r w:rsidRPr="00C1406D">
        <w:rPr>
          <w:noProof/>
          <w:szCs w:val="22"/>
          <w:lang w:val="da-DK"/>
        </w:rPr>
        <w:t>vokanamet 50 mg/850 mg</w:t>
      </w:r>
    </w:p>
    <w:p w14:paraId="5C089C44" w14:textId="77777777" w:rsidR="00C4435A" w:rsidRPr="00C1406D" w:rsidRDefault="00C4435A" w:rsidP="00C4435A">
      <w:pPr>
        <w:widowControl w:val="0"/>
        <w:rPr>
          <w:noProof/>
          <w:szCs w:val="22"/>
          <w:highlight w:val="lightGray"/>
          <w:lang w:val="da-DK"/>
        </w:rPr>
      </w:pPr>
      <w:r w:rsidRPr="00C1406D">
        <w:rPr>
          <w:noProof/>
          <w:szCs w:val="22"/>
          <w:highlight w:val="lightGray"/>
          <w:lang w:val="da-DK"/>
        </w:rPr>
        <w:t>vokanamet 50 mg/1000 mg</w:t>
      </w:r>
    </w:p>
    <w:p w14:paraId="515FB8A4" w14:textId="77777777" w:rsidR="00C4435A" w:rsidRPr="00C1406D" w:rsidRDefault="00C4435A" w:rsidP="00C4435A">
      <w:pPr>
        <w:widowControl w:val="0"/>
        <w:rPr>
          <w:noProof/>
          <w:szCs w:val="22"/>
          <w:highlight w:val="lightGray"/>
          <w:lang w:val="da-DK"/>
        </w:rPr>
      </w:pPr>
      <w:r w:rsidRPr="00C1406D">
        <w:rPr>
          <w:noProof/>
          <w:szCs w:val="22"/>
          <w:highlight w:val="lightGray"/>
          <w:lang w:val="da-DK"/>
        </w:rPr>
        <w:t>vokanamet 150 mg/850 mg</w:t>
      </w:r>
    </w:p>
    <w:p w14:paraId="603B408C" w14:textId="77777777" w:rsidR="00927CE7" w:rsidRPr="00C1406D" w:rsidRDefault="00C4435A" w:rsidP="00C4435A">
      <w:pPr>
        <w:widowControl w:val="0"/>
        <w:rPr>
          <w:noProof/>
          <w:szCs w:val="22"/>
          <w:highlight w:val="lightGray"/>
          <w:lang w:val="da-DK"/>
        </w:rPr>
      </w:pPr>
      <w:r w:rsidRPr="00C1406D">
        <w:rPr>
          <w:noProof/>
          <w:szCs w:val="22"/>
          <w:highlight w:val="lightGray"/>
          <w:lang w:val="da-DK"/>
        </w:rPr>
        <w:t>vokanamet 150 mg/1000 mg</w:t>
      </w:r>
    </w:p>
    <w:p w14:paraId="5C2813F3" w14:textId="77777777" w:rsidR="00B06993" w:rsidRPr="00C1406D" w:rsidRDefault="00B06993" w:rsidP="00C4435A">
      <w:pPr>
        <w:widowControl w:val="0"/>
        <w:rPr>
          <w:noProof/>
          <w:szCs w:val="22"/>
          <w:highlight w:val="lightGray"/>
          <w:lang w:val="da-DK"/>
        </w:rPr>
      </w:pPr>
    </w:p>
    <w:p w14:paraId="089229FF" w14:textId="77777777" w:rsidR="00B06993" w:rsidRPr="00C1406D" w:rsidRDefault="00B06993" w:rsidP="00C4435A">
      <w:pPr>
        <w:widowControl w:val="0"/>
        <w:rPr>
          <w:noProof/>
          <w:szCs w:val="22"/>
          <w:highlight w:val="lightGray"/>
          <w:lang w:val="da-DK"/>
        </w:rPr>
      </w:pPr>
    </w:p>
    <w:p w14:paraId="6A61D182" w14:textId="77777777" w:rsidR="00B06993" w:rsidRPr="002651C7" w:rsidRDefault="00B06993" w:rsidP="00B06993">
      <w:pPr>
        <w:keepNext/>
        <w:pBdr>
          <w:top w:val="single" w:sz="4" w:space="1" w:color="auto"/>
          <w:left w:val="single" w:sz="4" w:space="4" w:color="auto"/>
          <w:bottom w:val="single" w:sz="4" w:space="1" w:color="auto"/>
          <w:right w:val="single" w:sz="4" w:space="4" w:color="auto"/>
        </w:pBdr>
        <w:ind w:left="567" w:hanging="567"/>
        <w:rPr>
          <w:rFonts w:eastAsia="Times New Roman"/>
          <w:b/>
          <w:noProof/>
          <w:lang w:val="pl-PL" w:eastAsia="pl-PL" w:bidi="pl-PL"/>
        </w:rPr>
      </w:pPr>
      <w:r w:rsidRPr="002651C7">
        <w:rPr>
          <w:rFonts w:eastAsia="Times New Roman"/>
          <w:b/>
          <w:noProof/>
          <w:lang w:val="pl-PL" w:eastAsia="pl-PL" w:bidi="pl-PL"/>
        </w:rPr>
        <w:t>17.</w:t>
      </w:r>
      <w:r w:rsidRPr="002651C7">
        <w:rPr>
          <w:rFonts w:eastAsia="Times New Roman"/>
          <w:b/>
          <w:noProof/>
          <w:lang w:val="pl-PL" w:eastAsia="pl-PL" w:bidi="pl-PL"/>
        </w:rPr>
        <w:tab/>
        <w:t>NIEPOWTARZALNY IDENTYFIKATOR – KOD 2D</w:t>
      </w:r>
    </w:p>
    <w:p w14:paraId="45AF5912" w14:textId="77777777" w:rsidR="00B06993" w:rsidRPr="002651C7" w:rsidRDefault="00B06993" w:rsidP="00F80E8F">
      <w:pPr>
        <w:keepNext/>
        <w:widowControl w:val="0"/>
        <w:rPr>
          <w:noProof/>
          <w:szCs w:val="22"/>
          <w:highlight w:val="lightGray"/>
          <w:lang w:val="pl-PL"/>
        </w:rPr>
      </w:pPr>
    </w:p>
    <w:p w14:paraId="72F8D024" w14:textId="77777777" w:rsidR="00B06993" w:rsidRPr="002651C7" w:rsidRDefault="00B06993" w:rsidP="00B06993">
      <w:pPr>
        <w:widowControl w:val="0"/>
        <w:rPr>
          <w:noProof/>
          <w:szCs w:val="22"/>
          <w:highlight w:val="lightGray"/>
          <w:lang w:val="pl-PL"/>
        </w:rPr>
      </w:pPr>
    </w:p>
    <w:p w14:paraId="4E55F5A8" w14:textId="77777777" w:rsidR="00B06993" w:rsidRPr="002651C7" w:rsidRDefault="00B06993" w:rsidP="00B06993">
      <w:pPr>
        <w:keepNext/>
        <w:pBdr>
          <w:top w:val="single" w:sz="4" w:space="1" w:color="auto"/>
          <w:left w:val="single" w:sz="4" w:space="4" w:color="auto"/>
          <w:bottom w:val="single" w:sz="4" w:space="1" w:color="auto"/>
          <w:right w:val="single" w:sz="4" w:space="4" w:color="auto"/>
        </w:pBdr>
        <w:ind w:left="567" w:hanging="567"/>
        <w:rPr>
          <w:rFonts w:eastAsia="Times New Roman"/>
          <w:b/>
          <w:noProof/>
          <w:lang w:val="pl-PL" w:eastAsia="pl-PL" w:bidi="pl-PL"/>
        </w:rPr>
      </w:pPr>
      <w:r w:rsidRPr="002651C7">
        <w:rPr>
          <w:rFonts w:eastAsia="Times New Roman"/>
          <w:b/>
          <w:noProof/>
          <w:lang w:val="pl-PL" w:eastAsia="pl-PL" w:bidi="pl-PL"/>
        </w:rPr>
        <w:t>18.</w:t>
      </w:r>
      <w:r w:rsidRPr="002651C7">
        <w:rPr>
          <w:rFonts w:eastAsia="Times New Roman"/>
          <w:b/>
          <w:noProof/>
          <w:lang w:val="pl-PL" w:eastAsia="pl-PL" w:bidi="pl-PL"/>
        </w:rPr>
        <w:tab/>
        <w:t>NIEPOWTARZALNY IDENTYFIKATOR – DANE CZYTELNE DLA CZŁOWIEKA</w:t>
      </w:r>
    </w:p>
    <w:p w14:paraId="52BDFC2E" w14:textId="77777777" w:rsidR="0032255F" w:rsidRPr="002651C7" w:rsidRDefault="00BC0E87" w:rsidP="002A7F40">
      <w:pPr>
        <w:keepNext/>
        <w:pBdr>
          <w:top w:val="single" w:sz="4" w:space="1" w:color="auto"/>
          <w:left w:val="single" w:sz="4" w:space="4" w:color="auto"/>
          <w:bottom w:val="single" w:sz="4" w:space="1" w:color="auto"/>
          <w:right w:val="single" w:sz="4" w:space="4" w:color="auto"/>
        </w:pBdr>
        <w:tabs>
          <w:tab w:val="clear" w:pos="567"/>
        </w:tabs>
        <w:rPr>
          <w:b/>
          <w:bCs/>
          <w:noProof/>
          <w:szCs w:val="22"/>
          <w:lang w:val="pl-PL"/>
        </w:rPr>
      </w:pPr>
      <w:r w:rsidRPr="002651C7">
        <w:rPr>
          <w:b/>
          <w:bCs/>
          <w:noProof/>
          <w:lang w:val="pl-PL"/>
        </w:rPr>
        <w:br w:type="page"/>
      </w:r>
      <w:r w:rsidR="0032255F" w:rsidRPr="002651C7">
        <w:rPr>
          <w:b/>
          <w:bCs/>
          <w:noProof/>
          <w:szCs w:val="22"/>
          <w:lang w:val="pl-PL"/>
        </w:rPr>
        <w:lastRenderedPageBreak/>
        <w:t xml:space="preserve">INFORMACJE ZAMIESZCZANE NA OPAKOWANIACH </w:t>
      </w:r>
      <w:r w:rsidR="00781C90" w:rsidRPr="002651C7">
        <w:rPr>
          <w:b/>
          <w:bCs/>
          <w:noProof/>
          <w:szCs w:val="22"/>
          <w:lang w:val="pl-PL"/>
        </w:rPr>
        <w:t>BEZPOŚREDNICH</w:t>
      </w:r>
    </w:p>
    <w:p w14:paraId="5D805BDB" w14:textId="77777777" w:rsidR="0032255F" w:rsidRPr="002651C7" w:rsidRDefault="0032255F" w:rsidP="00265BB3">
      <w:pPr>
        <w:keepNext/>
        <w:pBdr>
          <w:top w:val="single" w:sz="4" w:space="1" w:color="auto"/>
          <w:left w:val="single" w:sz="4" w:space="4" w:color="auto"/>
          <w:bottom w:val="single" w:sz="4" w:space="1" w:color="auto"/>
          <w:right w:val="single" w:sz="4" w:space="4" w:color="auto"/>
        </w:pBdr>
        <w:ind w:left="567" w:hanging="567"/>
        <w:rPr>
          <w:b/>
          <w:bCs/>
          <w:noProof/>
          <w:szCs w:val="22"/>
          <w:lang w:val="pl-PL"/>
        </w:rPr>
      </w:pPr>
    </w:p>
    <w:p w14:paraId="2050D706" w14:textId="77777777" w:rsidR="0032255F" w:rsidRPr="002651C7" w:rsidRDefault="0032255F" w:rsidP="00265BB3">
      <w:pPr>
        <w:keepNext/>
        <w:pBdr>
          <w:top w:val="single" w:sz="4" w:space="1" w:color="auto"/>
          <w:left w:val="single" w:sz="4" w:space="4" w:color="auto"/>
          <w:bottom w:val="single" w:sz="4" w:space="1" w:color="auto"/>
          <w:right w:val="single" w:sz="4" w:space="4" w:color="auto"/>
        </w:pBdr>
        <w:ind w:left="567" w:hanging="567"/>
        <w:rPr>
          <w:b/>
          <w:bCs/>
          <w:noProof/>
          <w:szCs w:val="22"/>
          <w:lang w:val="pl-PL"/>
        </w:rPr>
      </w:pPr>
      <w:r w:rsidRPr="002651C7">
        <w:rPr>
          <w:b/>
          <w:bCs/>
          <w:noProof/>
          <w:szCs w:val="22"/>
          <w:lang w:val="pl-PL"/>
        </w:rPr>
        <w:t>ETYKIETA BUTELKI</w:t>
      </w:r>
      <w:r w:rsidR="00657E8D" w:rsidRPr="002651C7">
        <w:rPr>
          <w:b/>
          <w:bCs/>
          <w:noProof/>
          <w:szCs w:val="22"/>
          <w:lang w:val="pl-PL"/>
        </w:rPr>
        <w:t xml:space="preserve"> DLA </w:t>
      </w:r>
      <w:r w:rsidR="005C17C9" w:rsidRPr="002651C7">
        <w:rPr>
          <w:b/>
          <w:bCs/>
          <w:noProof/>
          <w:szCs w:val="22"/>
          <w:lang w:val="pl-PL"/>
        </w:rPr>
        <w:t xml:space="preserve">SKŁADNIKA </w:t>
      </w:r>
      <w:r w:rsidR="00657E8D" w:rsidRPr="002651C7">
        <w:rPr>
          <w:b/>
          <w:bCs/>
          <w:noProof/>
          <w:szCs w:val="22"/>
          <w:lang w:val="pl-PL"/>
        </w:rPr>
        <w:t>OPAKOWANIE ZBIORCZEGO</w:t>
      </w:r>
    </w:p>
    <w:p w14:paraId="5855BB53" w14:textId="77777777" w:rsidR="0032255F" w:rsidRPr="002651C7" w:rsidRDefault="0032255F" w:rsidP="000B1D0B">
      <w:pPr>
        <w:widowControl w:val="0"/>
        <w:rPr>
          <w:noProof/>
          <w:szCs w:val="22"/>
          <w:lang w:val="pl-PL"/>
        </w:rPr>
      </w:pPr>
    </w:p>
    <w:p w14:paraId="6C003731" w14:textId="77777777" w:rsidR="00A57215" w:rsidRPr="002651C7" w:rsidRDefault="00A57215" w:rsidP="00A5480C">
      <w:pPr>
        <w:widowControl w:val="0"/>
        <w:tabs>
          <w:tab w:val="left" w:pos="749"/>
        </w:tabs>
        <w:rPr>
          <w:noProof/>
          <w:szCs w:val="22"/>
          <w:lang w:val="pl-PL"/>
        </w:rPr>
      </w:pPr>
    </w:p>
    <w:p w14:paraId="5F523D0C"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w:t>
      </w:r>
      <w:r w:rsidRPr="002651C7">
        <w:rPr>
          <w:b/>
          <w:noProof/>
          <w:lang w:val="pl-PL"/>
        </w:rPr>
        <w:tab/>
        <w:t>NAZWA PRODUKTU LECZNICZEGO</w:t>
      </w:r>
    </w:p>
    <w:p w14:paraId="70FCE513" w14:textId="77777777" w:rsidR="0032255F" w:rsidRPr="002651C7" w:rsidRDefault="0032255F" w:rsidP="00F80E8F">
      <w:pPr>
        <w:keepNext/>
        <w:widowControl w:val="0"/>
        <w:rPr>
          <w:noProof/>
          <w:szCs w:val="22"/>
          <w:lang w:val="pl-PL"/>
        </w:rPr>
      </w:pPr>
    </w:p>
    <w:p w14:paraId="30ED0370" w14:textId="77777777" w:rsidR="0032255F" w:rsidRPr="002651C7" w:rsidRDefault="0032255F" w:rsidP="000B1D0B">
      <w:pPr>
        <w:widowControl w:val="0"/>
        <w:rPr>
          <w:noProof/>
          <w:szCs w:val="22"/>
          <w:lang w:val="pl-PL"/>
        </w:rPr>
      </w:pPr>
      <w:r w:rsidRPr="002651C7">
        <w:rPr>
          <w:noProof/>
          <w:szCs w:val="22"/>
          <w:lang w:val="pl-PL"/>
        </w:rPr>
        <w:t>Vokanamet 50</w:t>
      </w:r>
      <w:r w:rsidR="004B7492" w:rsidRPr="002651C7">
        <w:rPr>
          <w:noProof/>
          <w:szCs w:val="22"/>
          <w:lang w:val="pl-PL"/>
        </w:rPr>
        <w:t> mg</w:t>
      </w:r>
      <w:r w:rsidRPr="002651C7">
        <w:rPr>
          <w:noProof/>
          <w:szCs w:val="22"/>
          <w:lang w:val="pl-PL"/>
        </w:rPr>
        <w:t>/850</w:t>
      </w:r>
      <w:r w:rsidR="004B7492" w:rsidRPr="002651C7">
        <w:rPr>
          <w:noProof/>
          <w:szCs w:val="22"/>
          <w:lang w:val="pl-PL"/>
        </w:rPr>
        <w:t> mg</w:t>
      </w:r>
      <w:r w:rsidRPr="002651C7">
        <w:rPr>
          <w:noProof/>
          <w:szCs w:val="22"/>
          <w:lang w:val="pl-PL"/>
        </w:rPr>
        <w:t xml:space="preserve"> tabletki powlekane</w:t>
      </w:r>
    </w:p>
    <w:p w14:paraId="0FA9AB25" w14:textId="77777777" w:rsidR="0032255F" w:rsidRPr="002651C7" w:rsidRDefault="0032255F" w:rsidP="000B1D0B">
      <w:pPr>
        <w:widowControl w:val="0"/>
        <w:rPr>
          <w:noProof/>
          <w:szCs w:val="22"/>
          <w:highlight w:val="lightGray"/>
          <w:lang w:val="pl-PL"/>
        </w:rPr>
      </w:pPr>
      <w:r w:rsidRPr="002651C7">
        <w:rPr>
          <w:noProof/>
          <w:szCs w:val="22"/>
          <w:highlight w:val="lightGray"/>
          <w:lang w:val="pl-PL"/>
        </w:rPr>
        <w:t>Vokanamet 50</w:t>
      </w:r>
      <w:r w:rsidR="004B7492" w:rsidRPr="002651C7">
        <w:rPr>
          <w:noProof/>
          <w:szCs w:val="22"/>
          <w:highlight w:val="lightGray"/>
          <w:lang w:val="pl-PL"/>
        </w:rPr>
        <w:t> mg</w:t>
      </w:r>
      <w:r w:rsidRPr="002651C7">
        <w:rPr>
          <w:noProof/>
          <w:szCs w:val="22"/>
          <w:highlight w:val="lightGray"/>
          <w:lang w:val="pl-PL"/>
        </w:rPr>
        <w:t>/1000</w:t>
      </w:r>
      <w:r w:rsidR="004B7492" w:rsidRPr="002651C7">
        <w:rPr>
          <w:noProof/>
          <w:szCs w:val="22"/>
          <w:highlight w:val="lightGray"/>
          <w:lang w:val="pl-PL"/>
        </w:rPr>
        <w:t> mg</w:t>
      </w:r>
      <w:r w:rsidRPr="002651C7">
        <w:rPr>
          <w:noProof/>
          <w:szCs w:val="22"/>
          <w:highlight w:val="lightGray"/>
          <w:lang w:val="pl-PL"/>
        </w:rPr>
        <w:t xml:space="preserve"> tabletki powlekane</w:t>
      </w:r>
    </w:p>
    <w:p w14:paraId="7B175A8B" w14:textId="77777777" w:rsidR="0032255F" w:rsidRPr="002651C7" w:rsidRDefault="0032255F" w:rsidP="000B1D0B">
      <w:pPr>
        <w:widowControl w:val="0"/>
        <w:rPr>
          <w:noProof/>
          <w:szCs w:val="22"/>
          <w:highlight w:val="lightGray"/>
          <w:lang w:val="pl-PL"/>
        </w:rPr>
      </w:pPr>
      <w:r w:rsidRPr="002651C7">
        <w:rPr>
          <w:noProof/>
          <w:szCs w:val="22"/>
          <w:highlight w:val="lightGray"/>
          <w:lang w:val="pl-PL"/>
        </w:rPr>
        <w:t>Vokanamet 150</w:t>
      </w:r>
      <w:r w:rsidR="004B7492" w:rsidRPr="002651C7">
        <w:rPr>
          <w:noProof/>
          <w:szCs w:val="22"/>
          <w:highlight w:val="lightGray"/>
          <w:lang w:val="pl-PL"/>
        </w:rPr>
        <w:t> mg</w:t>
      </w:r>
      <w:r w:rsidRPr="002651C7">
        <w:rPr>
          <w:noProof/>
          <w:szCs w:val="22"/>
          <w:highlight w:val="lightGray"/>
          <w:lang w:val="pl-PL"/>
        </w:rPr>
        <w:t>/850</w:t>
      </w:r>
      <w:r w:rsidR="004B7492" w:rsidRPr="002651C7">
        <w:rPr>
          <w:noProof/>
          <w:szCs w:val="22"/>
          <w:highlight w:val="lightGray"/>
          <w:lang w:val="pl-PL"/>
        </w:rPr>
        <w:t> mg</w:t>
      </w:r>
      <w:r w:rsidRPr="002651C7">
        <w:rPr>
          <w:noProof/>
          <w:szCs w:val="22"/>
          <w:highlight w:val="lightGray"/>
          <w:lang w:val="pl-PL"/>
        </w:rPr>
        <w:t xml:space="preserve"> tabletki powlekane</w:t>
      </w:r>
    </w:p>
    <w:p w14:paraId="49F977DD" w14:textId="77777777" w:rsidR="0032255F" w:rsidRPr="002651C7" w:rsidRDefault="0032255F" w:rsidP="000B1D0B">
      <w:pPr>
        <w:widowControl w:val="0"/>
        <w:rPr>
          <w:noProof/>
          <w:szCs w:val="22"/>
          <w:lang w:val="pl-PL"/>
        </w:rPr>
      </w:pPr>
      <w:r w:rsidRPr="002651C7">
        <w:rPr>
          <w:noProof/>
          <w:szCs w:val="22"/>
          <w:highlight w:val="lightGray"/>
          <w:lang w:val="pl-PL"/>
        </w:rPr>
        <w:t>Vokanamet 150</w:t>
      </w:r>
      <w:r w:rsidR="004B7492" w:rsidRPr="002651C7">
        <w:rPr>
          <w:noProof/>
          <w:szCs w:val="22"/>
          <w:highlight w:val="lightGray"/>
          <w:lang w:val="pl-PL"/>
        </w:rPr>
        <w:t> mg</w:t>
      </w:r>
      <w:r w:rsidRPr="002651C7">
        <w:rPr>
          <w:noProof/>
          <w:szCs w:val="22"/>
          <w:highlight w:val="lightGray"/>
          <w:lang w:val="pl-PL"/>
        </w:rPr>
        <w:t>/1000</w:t>
      </w:r>
      <w:r w:rsidR="004B7492" w:rsidRPr="002651C7">
        <w:rPr>
          <w:noProof/>
          <w:szCs w:val="22"/>
          <w:highlight w:val="lightGray"/>
          <w:lang w:val="pl-PL"/>
        </w:rPr>
        <w:t> mg</w:t>
      </w:r>
      <w:r w:rsidRPr="002651C7">
        <w:rPr>
          <w:noProof/>
          <w:szCs w:val="22"/>
          <w:highlight w:val="lightGray"/>
          <w:lang w:val="pl-PL"/>
        </w:rPr>
        <w:t xml:space="preserve"> tabletki powlekane</w:t>
      </w:r>
    </w:p>
    <w:p w14:paraId="02782C62" w14:textId="77777777" w:rsidR="005F5A7F" w:rsidRPr="002651C7" w:rsidRDefault="00DD15E6" w:rsidP="000B1D0B">
      <w:pPr>
        <w:widowControl w:val="0"/>
        <w:rPr>
          <w:noProof/>
          <w:szCs w:val="22"/>
          <w:lang w:val="pl-PL"/>
        </w:rPr>
      </w:pPr>
      <w:r w:rsidRPr="002651C7">
        <w:rPr>
          <w:noProof/>
          <w:szCs w:val="22"/>
          <w:lang w:val="pl-PL"/>
        </w:rPr>
        <w:t>k</w:t>
      </w:r>
      <w:r w:rsidR="0032255F" w:rsidRPr="002651C7">
        <w:rPr>
          <w:noProof/>
          <w:szCs w:val="22"/>
          <w:lang w:val="pl-PL"/>
        </w:rPr>
        <w:t xml:space="preserve">anagliflozyna/ </w:t>
      </w:r>
      <w:r w:rsidRPr="002651C7">
        <w:rPr>
          <w:noProof/>
          <w:szCs w:val="22"/>
          <w:lang w:val="pl-PL"/>
        </w:rPr>
        <w:t>c</w:t>
      </w:r>
      <w:r w:rsidR="0032255F" w:rsidRPr="002651C7">
        <w:rPr>
          <w:noProof/>
          <w:szCs w:val="22"/>
          <w:lang w:val="pl-PL"/>
        </w:rPr>
        <w:t>hlorowodorek metforminy</w:t>
      </w:r>
    </w:p>
    <w:p w14:paraId="574B6FEF" w14:textId="77777777" w:rsidR="0032255F" w:rsidRPr="002651C7" w:rsidRDefault="0032255F" w:rsidP="000B1D0B">
      <w:pPr>
        <w:widowControl w:val="0"/>
        <w:rPr>
          <w:noProof/>
          <w:szCs w:val="22"/>
          <w:lang w:val="pl-PL"/>
        </w:rPr>
      </w:pPr>
    </w:p>
    <w:p w14:paraId="041216D8" w14:textId="77777777" w:rsidR="00A57215" w:rsidRPr="002651C7" w:rsidRDefault="00A57215" w:rsidP="00A5480C">
      <w:pPr>
        <w:widowControl w:val="0"/>
        <w:tabs>
          <w:tab w:val="left" w:pos="749"/>
        </w:tabs>
        <w:rPr>
          <w:noProof/>
          <w:szCs w:val="22"/>
          <w:lang w:val="pl-PL"/>
        </w:rPr>
      </w:pPr>
    </w:p>
    <w:p w14:paraId="45031FFB"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2.</w:t>
      </w:r>
      <w:r w:rsidRPr="002651C7">
        <w:rPr>
          <w:b/>
          <w:noProof/>
          <w:lang w:val="pl-PL"/>
        </w:rPr>
        <w:tab/>
        <w:t>ZAWARTOŚĆ SUBSTANCJI CZYNN</w:t>
      </w:r>
      <w:r w:rsidR="00781C90" w:rsidRPr="002651C7">
        <w:rPr>
          <w:b/>
          <w:noProof/>
          <w:lang w:val="pl-PL"/>
        </w:rPr>
        <w:t>YCH</w:t>
      </w:r>
    </w:p>
    <w:p w14:paraId="23EEACEA" w14:textId="77777777" w:rsidR="0032255F" w:rsidRPr="002651C7" w:rsidRDefault="0032255F" w:rsidP="00F80E8F">
      <w:pPr>
        <w:keepNext/>
        <w:widowControl w:val="0"/>
        <w:rPr>
          <w:i/>
          <w:noProof/>
          <w:szCs w:val="22"/>
          <w:lang w:val="pl-PL"/>
        </w:rPr>
      </w:pPr>
    </w:p>
    <w:p w14:paraId="166C407D" w14:textId="77777777" w:rsidR="0032255F" w:rsidRPr="002651C7" w:rsidRDefault="0032255F" w:rsidP="000B1D0B">
      <w:pPr>
        <w:autoSpaceDE w:val="0"/>
        <w:autoSpaceDN w:val="0"/>
        <w:adjustRightInd w:val="0"/>
        <w:rPr>
          <w:noProof/>
          <w:szCs w:val="22"/>
          <w:lang w:val="pl-PL"/>
        </w:rPr>
      </w:pPr>
      <w:r w:rsidRPr="002651C7">
        <w:rPr>
          <w:noProof/>
          <w:szCs w:val="22"/>
          <w:lang w:val="pl-PL"/>
        </w:rPr>
        <w:t>Każda tabletka zawiera kanagliflozynę półwodną, odpowiednik 50</w:t>
      </w:r>
      <w:r w:rsidR="004B7492" w:rsidRPr="002651C7">
        <w:rPr>
          <w:noProof/>
          <w:szCs w:val="22"/>
          <w:lang w:val="pl-PL"/>
        </w:rPr>
        <w:t> mg</w:t>
      </w:r>
      <w:r w:rsidRPr="002651C7">
        <w:rPr>
          <w:noProof/>
          <w:szCs w:val="22"/>
          <w:lang w:val="pl-PL"/>
        </w:rPr>
        <w:t xml:space="preserve"> kanagliflozyny i </w:t>
      </w:r>
      <w:r w:rsidRPr="002651C7">
        <w:rPr>
          <w:noProof/>
          <w:lang w:val="pl-PL"/>
        </w:rPr>
        <w:t>850</w:t>
      </w:r>
      <w:r w:rsidR="004B7492" w:rsidRPr="002651C7">
        <w:rPr>
          <w:noProof/>
          <w:lang w:val="pl-PL"/>
        </w:rPr>
        <w:t> mg</w:t>
      </w:r>
      <w:r w:rsidRPr="002651C7">
        <w:rPr>
          <w:noProof/>
          <w:lang w:val="pl-PL"/>
        </w:rPr>
        <w:t xml:space="preserve"> chlorowodorku metforminy</w:t>
      </w:r>
      <w:r w:rsidRPr="002651C7">
        <w:rPr>
          <w:noProof/>
          <w:szCs w:val="22"/>
          <w:lang w:val="pl-PL"/>
        </w:rPr>
        <w:t>.</w:t>
      </w:r>
    </w:p>
    <w:p w14:paraId="51F2A6B8" w14:textId="77777777" w:rsidR="0032255F" w:rsidRPr="002651C7" w:rsidRDefault="0032255F" w:rsidP="000B1D0B">
      <w:pPr>
        <w:widowControl w:val="0"/>
        <w:rPr>
          <w:noProof/>
          <w:szCs w:val="22"/>
          <w:highlight w:val="lightGray"/>
          <w:lang w:val="pl-PL"/>
        </w:rPr>
      </w:pPr>
      <w:r w:rsidRPr="002651C7">
        <w:rPr>
          <w:noProof/>
          <w:szCs w:val="22"/>
          <w:highlight w:val="lightGray"/>
          <w:lang w:val="pl-PL"/>
        </w:rPr>
        <w:t>Każda tabletka zawiera kanagliflozynę półwodną, odpowiednik 50</w:t>
      </w:r>
      <w:r w:rsidR="004B7492" w:rsidRPr="002651C7">
        <w:rPr>
          <w:noProof/>
          <w:szCs w:val="22"/>
          <w:highlight w:val="lightGray"/>
          <w:lang w:val="pl-PL"/>
        </w:rPr>
        <w:t> mg</w:t>
      </w:r>
      <w:r w:rsidRPr="002651C7">
        <w:rPr>
          <w:noProof/>
          <w:szCs w:val="22"/>
          <w:highlight w:val="lightGray"/>
          <w:lang w:val="pl-PL"/>
        </w:rPr>
        <w:t xml:space="preserve"> kanagliflozyny i 1000</w:t>
      </w:r>
      <w:r w:rsidR="004B7492" w:rsidRPr="002651C7">
        <w:rPr>
          <w:noProof/>
          <w:szCs w:val="22"/>
          <w:highlight w:val="lightGray"/>
          <w:lang w:val="pl-PL"/>
        </w:rPr>
        <w:t> mg</w:t>
      </w:r>
      <w:r w:rsidRPr="002651C7">
        <w:rPr>
          <w:noProof/>
          <w:szCs w:val="22"/>
          <w:highlight w:val="lightGray"/>
          <w:lang w:val="pl-PL"/>
        </w:rPr>
        <w:t xml:space="preserve"> chlorowodorku metforminy.</w:t>
      </w:r>
    </w:p>
    <w:p w14:paraId="64F2BA3B" w14:textId="77777777" w:rsidR="0032255F" w:rsidRPr="002651C7" w:rsidRDefault="0032255F" w:rsidP="000B1D0B">
      <w:pPr>
        <w:widowControl w:val="0"/>
        <w:rPr>
          <w:noProof/>
          <w:szCs w:val="22"/>
          <w:highlight w:val="lightGray"/>
          <w:lang w:val="pl-PL"/>
        </w:rPr>
      </w:pPr>
      <w:r w:rsidRPr="002651C7">
        <w:rPr>
          <w:noProof/>
          <w:szCs w:val="22"/>
          <w:highlight w:val="lightGray"/>
          <w:lang w:val="pl-PL"/>
        </w:rPr>
        <w:t>Każda tabletka zawiera kanagliflozynę półwodną, odpowiednik 150</w:t>
      </w:r>
      <w:r w:rsidR="004B7492" w:rsidRPr="002651C7">
        <w:rPr>
          <w:noProof/>
          <w:szCs w:val="22"/>
          <w:highlight w:val="lightGray"/>
          <w:lang w:val="pl-PL"/>
        </w:rPr>
        <w:t> mg</w:t>
      </w:r>
      <w:r w:rsidRPr="002651C7">
        <w:rPr>
          <w:noProof/>
          <w:szCs w:val="22"/>
          <w:highlight w:val="lightGray"/>
          <w:lang w:val="pl-PL"/>
        </w:rPr>
        <w:t xml:space="preserve"> kanagliflozyny i 850</w:t>
      </w:r>
      <w:r w:rsidR="004B7492" w:rsidRPr="002651C7">
        <w:rPr>
          <w:noProof/>
          <w:szCs w:val="22"/>
          <w:highlight w:val="lightGray"/>
          <w:lang w:val="pl-PL"/>
        </w:rPr>
        <w:t> mg</w:t>
      </w:r>
      <w:r w:rsidRPr="002651C7">
        <w:rPr>
          <w:noProof/>
          <w:szCs w:val="22"/>
          <w:highlight w:val="lightGray"/>
          <w:lang w:val="pl-PL"/>
        </w:rPr>
        <w:t xml:space="preserve"> chlorowodorku metforminy.</w:t>
      </w:r>
    </w:p>
    <w:p w14:paraId="4EDF5E05" w14:textId="77777777" w:rsidR="0032255F" w:rsidRPr="002651C7" w:rsidRDefault="0032255F" w:rsidP="000B1D0B">
      <w:pPr>
        <w:widowControl w:val="0"/>
        <w:rPr>
          <w:noProof/>
          <w:szCs w:val="22"/>
          <w:lang w:val="pl-PL"/>
        </w:rPr>
      </w:pPr>
      <w:r w:rsidRPr="002651C7">
        <w:rPr>
          <w:noProof/>
          <w:szCs w:val="22"/>
          <w:highlight w:val="lightGray"/>
          <w:lang w:val="pl-PL"/>
        </w:rPr>
        <w:t>Każda tabletka zawiera kanagliflozynę półwodną, odpowiednik 150</w:t>
      </w:r>
      <w:r w:rsidR="004B7492" w:rsidRPr="002651C7">
        <w:rPr>
          <w:noProof/>
          <w:szCs w:val="22"/>
          <w:highlight w:val="lightGray"/>
          <w:lang w:val="pl-PL"/>
        </w:rPr>
        <w:t> mg</w:t>
      </w:r>
      <w:r w:rsidRPr="002651C7">
        <w:rPr>
          <w:noProof/>
          <w:szCs w:val="22"/>
          <w:highlight w:val="lightGray"/>
          <w:lang w:val="pl-PL"/>
        </w:rPr>
        <w:t xml:space="preserve"> kanagliflozyny i 1000</w:t>
      </w:r>
      <w:r w:rsidR="004B7492" w:rsidRPr="002651C7">
        <w:rPr>
          <w:noProof/>
          <w:szCs w:val="22"/>
          <w:highlight w:val="lightGray"/>
          <w:lang w:val="pl-PL"/>
        </w:rPr>
        <w:t> mg</w:t>
      </w:r>
      <w:r w:rsidRPr="002651C7">
        <w:rPr>
          <w:noProof/>
          <w:szCs w:val="22"/>
          <w:highlight w:val="lightGray"/>
          <w:lang w:val="pl-PL"/>
        </w:rPr>
        <w:t xml:space="preserve"> chlorowodorku metforminy.</w:t>
      </w:r>
    </w:p>
    <w:p w14:paraId="6A26D7EE" w14:textId="77777777" w:rsidR="0032255F" w:rsidRPr="002651C7" w:rsidRDefault="0032255F" w:rsidP="000B1D0B">
      <w:pPr>
        <w:widowControl w:val="0"/>
        <w:rPr>
          <w:noProof/>
          <w:szCs w:val="22"/>
          <w:lang w:val="pl-PL"/>
        </w:rPr>
      </w:pPr>
    </w:p>
    <w:p w14:paraId="6F36B7CD" w14:textId="77777777" w:rsidR="00A57215" w:rsidRPr="002651C7" w:rsidRDefault="00A57215" w:rsidP="00A5480C">
      <w:pPr>
        <w:widowControl w:val="0"/>
        <w:tabs>
          <w:tab w:val="left" w:pos="749"/>
        </w:tabs>
        <w:rPr>
          <w:noProof/>
          <w:szCs w:val="22"/>
          <w:lang w:val="pl-PL"/>
        </w:rPr>
      </w:pPr>
    </w:p>
    <w:p w14:paraId="2136145B"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3.</w:t>
      </w:r>
      <w:r w:rsidRPr="002651C7">
        <w:rPr>
          <w:b/>
          <w:noProof/>
          <w:lang w:val="pl-PL"/>
        </w:rPr>
        <w:tab/>
        <w:t>WYKAZ SUBSTANCJI POMOCNICZYCH</w:t>
      </w:r>
    </w:p>
    <w:p w14:paraId="32B7BBA7" w14:textId="77777777" w:rsidR="0032255F" w:rsidRPr="002651C7" w:rsidRDefault="0032255F" w:rsidP="00F80E8F">
      <w:pPr>
        <w:keepNext/>
        <w:widowControl w:val="0"/>
        <w:rPr>
          <w:noProof/>
          <w:szCs w:val="22"/>
          <w:lang w:val="pl-PL"/>
        </w:rPr>
      </w:pPr>
    </w:p>
    <w:p w14:paraId="4DA6D247" w14:textId="77777777" w:rsidR="00A57215" w:rsidRPr="002651C7" w:rsidRDefault="00A57215" w:rsidP="00A5480C">
      <w:pPr>
        <w:widowControl w:val="0"/>
        <w:tabs>
          <w:tab w:val="left" w:pos="749"/>
        </w:tabs>
        <w:rPr>
          <w:noProof/>
          <w:szCs w:val="22"/>
          <w:lang w:val="pl-PL"/>
        </w:rPr>
      </w:pPr>
    </w:p>
    <w:p w14:paraId="13DDDB1E" w14:textId="77777777" w:rsidR="0032255F" w:rsidRPr="002651C7" w:rsidRDefault="0032255F" w:rsidP="00265BB3">
      <w:pPr>
        <w:keepNext/>
        <w:pBdr>
          <w:top w:val="single" w:sz="4" w:space="1" w:color="auto"/>
          <w:left w:val="single" w:sz="4" w:space="4" w:color="auto"/>
          <w:bottom w:val="single" w:sz="4" w:space="1" w:color="auto"/>
          <w:right w:val="single" w:sz="4" w:space="4" w:color="auto"/>
        </w:pBdr>
        <w:ind w:left="567" w:hanging="567"/>
        <w:rPr>
          <w:b/>
          <w:bCs/>
          <w:noProof/>
          <w:lang w:val="pl-PL"/>
        </w:rPr>
      </w:pPr>
      <w:r w:rsidRPr="002651C7">
        <w:rPr>
          <w:b/>
          <w:bCs/>
          <w:noProof/>
          <w:lang w:val="pl-PL"/>
        </w:rPr>
        <w:t>4.</w:t>
      </w:r>
      <w:r w:rsidRPr="002651C7">
        <w:rPr>
          <w:b/>
          <w:bCs/>
          <w:noProof/>
          <w:lang w:val="pl-PL"/>
        </w:rPr>
        <w:tab/>
        <w:t>POSTAĆ FARMACEUTYCZNA I ZAWARTOŚĆ OPAKOWANIA</w:t>
      </w:r>
    </w:p>
    <w:p w14:paraId="412BC1E6" w14:textId="77777777" w:rsidR="0032255F" w:rsidRPr="002651C7" w:rsidRDefault="0032255F" w:rsidP="00F80E8F">
      <w:pPr>
        <w:keepNext/>
        <w:widowControl w:val="0"/>
        <w:rPr>
          <w:noProof/>
          <w:szCs w:val="22"/>
          <w:lang w:val="pl-PL"/>
        </w:rPr>
      </w:pPr>
    </w:p>
    <w:p w14:paraId="46BA70A4" w14:textId="77777777" w:rsidR="00FC7089" w:rsidRPr="002651C7" w:rsidRDefault="00FC7089" w:rsidP="000B1D0B">
      <w:pPr>
        <w:widowControl w:val="0"/>
        <w:rPr>
          <w:noProof/>
          <w:szCs w:val="22"/>
          <w:lang w:val="pl-PL"/>
        </w:rPr>
      </w:pPr>
      <w:r w:rsidRPr="002651C7">
        <w:rPr>
          <w:noProof/>
          <w:szCs w:val="22"/>
          <w:lang w:val="pl-PL"/>
        </w:rPr>
        <w:t>Tabletka powlekana</w:t>
      </w:r>
    </w:p>
    <w:p w14:paraId="7980267B" w14:textId="77777777" w:rsidR="0032255F" w:rsidRPr="002651C7" w:rsidRDefault="0032255F" w:rsidP="000B1D0B">
      <w:pPr>
        <w:widowControl w:val="0"/>
        <w:rPr>
          <w:noProof/>
          <w:szCs w:val="22"/>
          <w:lang w:val="pl-PL"/>
        </w:rPr>
      </w:pPr>
    </w:p>
    <w:p w14:paraId="445133E5" w14:textId="77777777" w:rsidR="0032255F" w:rsidRPr="002651C7" w:rsidRDefault="00536FE7" w:rsidP="000B1D0B">
      <w:pPr>
        <w:widowControl w:val="0"/>
        <w:rPr>
          <w:noProof/>
          <w:szCs w:val="22"/>
          <w:lang w:val="pl-PL"/>
        </w:rPr>
      </w:pPr>
      <w:r w:rsidRPr="002651C7">
        <w:rPr>
          <w:noProof/>
          <w:szCs w:val="22"/>
          <w:lang w:val="pl-PL"/>
        </w:rPr>
        <w:t>60 tabletek powlekanych</w:t>
      </w:r>
    </w:p>
    <w:p w14:paraId="7A40B1BA" w14:textId="77777777" w:rsidR="00FC7089" w:rsidRPr="002651C7" w:rsidRDefault="00FC7089" w:rsidP="000B1D0B">
      <w:pPr>
        <w:widowControl w:val="0"/>
        <w:rPr>
          <w:noProof/>
          <w:szCs w:val="22"/>
          <w:lang w:val="pl-PL"/>
        </w:rPr>
      </w:pPr>
      <w:r w:rsidRPr="002651C7">
        <w:rPr>
          <w:noProof/>
          <w:szCs w:val="22"/>
          <w:lang w:val="pl-PL"/>
        </w:rPr>
        <w:t>Składnik opakowania zbiorczego skł</w:t>
      </w:r>
      <w:r w:rsidR="00086938" w:rsidRPr="002651C7">
        <w:rPr>
          <w:noProof/>
          <w:szCs w:val="22"/>
          <w:lang w:val="pl-PL"/>
        </w:rPr>
        <w:t>a</w:t>
      </w:r>
      <w:r w:rsidRPr="002651C7">
        <w:rPr>
          <w:noProof/>
          <w:szCs w:val="22"/>
          <w:lang w:val="pl-PL"/>
        </w:rPr>
        <w:t xml:space="preserve">dającego się z 3 butelek, nie </w:t>
      </w:r>
      <w:r w:rsidR="00086938" w:rsidRPr="002651C7">
        <w:rPr>
          <w:noProof/>
          <w:szCs w:val="22"/>
          <w:lang w:val="pl-PL"/>
        </w:rPr>
        <w:t>moż</w:t>
      </w:r>
      <w:r w:rsidR="00AB35FD" w:rsidRPr="002651C7">
        <w:rPr>
          <w:noProof/>
          <w:szCs w:val="22"/>
          <w:lang w:val="pl-PL"/>
        </w:rPr>
        <w:t>e</w:t>
      </w:r>
      <w:r w:rsidR="00086938" w:rsidRPr="002651C7">
        <w:rPr>
          <w:noProof/>
          <w:szCs w:val="22"/>
          <w:lang w:val="pl-PL"/>
        </w:rPr>
        <w:t xml:space="preserve"> być </w:t>
      </w:r>
      <w:r w:rsidRPr="002651C7">
        <w:rPr>
          <w:noProof/>
          <w:szCs w:val="22"/>
          <w:lang w:val="pl-PL"/>
        </w:rPr>
        <w:t>sprzedawa</w:t>
      </w:r>
      <w:r w:rsidR="00086938" w:rsidRPr="002651C7">
        <w:rPr>
          <w:noProof/>
          <w:szCs w:val="22"/>
          <w:lang w:val="pl-PL"/>
        </w:rPr>
        <w:t>ny</w:t>
      </w:r>
      <w:r w:rsidRPr="002651C7">
        <w:rPr>
          <w:noProof/>
          <w:szCs w:val="22"/>
          <w:lang w:val="pl-PL"/>
        </w:rPr>
        <w:t xml:space="preserve"> osobno.</w:t>
      </w:r>
    </w:p>
    <w:p w14:paraId="1EEF2F19" w14:textId="77777777" w:rsidR="0032255F" w:rsidRPr="002651C7" w:rsidRDefault="0032255F" w:rsidP="000B1D0B">
      <w:pPr>
        <w:rPr>
          <w:noProof/>
          <w:szCs w:val="22"/>
          <w:lang w:val="pl-PL"/>
        </w:rPr>
      </w:pPr>
    </w:p>
    <w:p w14:paraId="58EE95BE" w14:textId="77777777" w:rsidR="00A57215" w:rsidRPr="002651C7" w:rsidRDefault="00A57215" w:rsidP="00A5480C">
      <w:pPr>
        <w:widowControl w:val="0"/>
        <w:tabs>
          <w:tab w:val="left" w:pos="749"/>
        </w:tabs>
        <w:rPr>
          <w:noProof/>
          <w:szCs w:val="22"/>
          <w:lang w:val="pl-PL"/>
        </w:rPr>
      </w:pPr>
    </w:p>
    <w:p w14:paraId="53F374B0"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5.</w:t>
      </w:r>
      <w:r w:rsidRPr="002651C7">
        <w:rPr>
          <w:b/>
          <w:noProof/>
          <w:lang w:val="pl-PL"/>
        </w:rPr>
        <w:tab/>
        <w:t>SPOSÓB I DROGA PODANIA</w:t>
      </w:r>
    </w:p>
    <w:p w14:paraId="3DD05589" w14:textId="77777777" w:rsidR="0032255F" w:rsidRPr="002651C7" w:rsidRDefault="0032255F" w:rsidP="00F80E8F">
      <w:pPr>
        <w:keepNext/>
        <w:rPr>
          <w:noProof/>
          <w:lang w:val="pl-PL"/>
        </w:rPr>
      </w:pPr>
    </w:p>
    <w:p w14:paraId="7C6E3B30" w14:textId="77777777" w:rsidR="0032255F" w:rsidRPr="002651C7" w:rsidRDefault="0032255F" w:rsidP="000B1D0B">
      <w:pPr>
        <w:rPr>
          <w:noProof/>
          <w:szCs w:val="22"/>
          <w:lang w:val="pl-PL"/>
        </w:rPr>
      </w:pPr>
      <w:r w:rsidRPr="002651C7">
        <w:rPr>
          <w:noProof/>
          <w:szCs w:val="22"/>
          <w:lang w:val="pl-PL"/>
        </w:rPr>
        <w:t>Należy zapoznać się z treścią ulotki przed zastosowaniem leku.</w:t>
      </w:r>
    </w:p>
    <w:p w14:paraId="2BE19926" w14:textId="77777777" w:rsidR="0032255F" w:rsidRPr="002651C7" w:rsidRDefault="0032255F" w:rsidP="000B1D0B">
      <w:pPr>
        <w:rPr>
          <w:noProof/>
          <w:szCs w:val="22"/>
          <w:lang w:val="pl-PL"/>
        </w:rPr>
      </w:pPr>
      <w:r w:rsidRPr="002651C7">
        <w:rPr>
          <w:noProof/>
          <w:szCs w:val="22"/>
          <w:lang w:val="pl-PL"/>
        </w:rPr>
        <w:t>Podanie doustne.</w:t>
      </w:r>
    </w:p>
    <w:p w14:paraId="08BD1243" w14:textId="77777777" w:rsidR="0032255F" w:rsidRPr="002651C7" w:rsidRDefault="0032255F" w:rsidP="000B1D0B">
      <w:pPr>
        <w:autoSpaceDE w:val="0"/>
        <w:autoSpaceDN w:val="0"/>
        <w:adjustRightInd w:val="0"/>
        <w:rPr>
          <w:noProof/>
          <w:szCs w:val="22"/>
          <w:lang w:val="pl-PL"/>
        </w:rPr>
      </w:pPr>
    </w:p>
    <w:p w14:paraId="58724471" w14:textId="77777777" w:rsidR="00A57215" w:rsidRPr="002651C7" w:rsidRDefault="00A57215" w:rsidP="00A5480C">
      <w:pPr>
        <w:widowControl w:val="0"/>
        <w:tabs>
          <w:tab w:val="left" w:pos="749"/>
        </w:tabs>
        <w:rPr>
          <w:noProof/>
          <w:szCs w:val="22"/>
          <w:lang w:val="pl-PL"/>
        </w:rPr>
      </w:pPr>
    </w:p>
    <w:p w14:paraId="32B8946B"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6.</w:t>
      </w:r>
      <w:r w:rsidRPr="002651C7">
        <w:rPr>
          <w:b/>
          <w:noProof/>
          <w:lang w:val="pl-PL"/>
        </w:rPr>
        <w:tab/>
        <w:t>OSTRZEŻENIE DOTYCZĄCE PRZECHOWYWANIA PRODUKTU LECZNICZEGO W MIEJSCU NIEWIDOCZNYM I NIEDOSTĘPNYM DLA DZIECI</w:t>
      </w:r>
    </w:p>
    <w:p w14:paraId="6E229FE4" w14:textId="77777777" w:rsidR="0032255F" w:rsidRPr="002651C7" w:rsidRDefault="0032255F" w:rsidP="00F80E8F">
      <w:pPr>
        <w:keepNext/>
        <w:rPr>
          <w:noProof/>
          <w:szCs w:val="22"/>
          <w:lang w:val="pl-PL"/>
        </w:rPr>
      </w:pPr>
    </w:p>
    <w:p w14:paraId="415CD18F" w14:textId="77777777" w:rsidR="0032255F" w:rsidRPr="002651C7" w:rsidRDefault="0032255F" w:rsidP="000B1D0B">
      <w:pPr>
        <w:rPr>
          <w:noProof/>
          <w:szCs w:val="22"/>
          <w:lang w:val="pl-PL"/>
        </w:rPr>
      </w:pPr>
      <w:r w:rsidRPr="002651C7">
        <w:rPr>
          <w:noProof/>
          <w:szCs w:val="22"/>
          <w:lang w:val="pl-PL"/>
        </w:rPr>
        <w:t>Lek przechowywać w miejscu niewidocznym i niedostępnym dla dzieci.</w:t>
      </w:r>
    </w:p>
    <w:p w14:paraId="20E02BCD" w14:textId="77777777" w:rsidR="0032255F" w:rsidRPr="002651C7" w:rsidRDefault="0032255F" w:rsidP="000B1D0B">
      <w:pPr>
        <w:rPr>
          <w:noProof/>
          <w:szCs w:val="22"/>
          <w:lang w:val="pl-PL"/>
        </w:rPr>
      </w:pPr>
    </w:p>
    <w:p w14:paraId="52FD0A93" w14:textId="77777777" w:rsidR="00A57215" w:rsidRPr="002651C7" w:rsidRDefault="00A57215" w:rsidP="00A5480C">
      <w:pPr>
        <w:widowControl w:val="0"/>
        <w:tabs>
          <w:tab w:val="left" w:pos="749"/>
        </w:tabs>
        <w:rPr>
          <w:noProof/>
          <w:szCs w:val="22"/>
          <w:lang w:val="pl-PL"/>
        </w:rPr>
      </w:pPr>
    </w:p>
    <w:p w14:paraId="508B7E98" w14:textId="77777777" w:rsidR="0032255F" w:rsidRPr="002651C7" w:rsidRDefault="0032255F" w:rsidP="000B1D0B">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7.</w:t>
      </w:r>
      <w:r w:rsidRPr="002651C7">
        <w:rPr>
          <w:b/>
          <w:noProof/>
          <w:lang w:val="pl-PL"/>
        </w:rPr>
        <w:tab/>
        <w:t>INNE OSTRZEŻENIA SPECJALNE, JEŚLI KONIECZNE</w:t>
      </w:r>
    </w:p>
    <w:p w14:paraId="12847B37" w14:textId="77777777" w:rsidR="0032255F" w:rsidRPr="002651C7" w:rsidRDefault="0032255F" w:rsidP="00265BB3">
      <w:pPr>
        <w:keepNext/>
        <w:rPr>
          <w:noProof/>
          <w:lang w:val="pl-PL"/>
        </w:rPr>
      </w:pPr>
    </w:p>
    <w:p w14:paraId="7F77B954" w14:textId="77777777" w:rsidR="0032255F" w:rsidRPr="002651C7" w:rsidRDefault="0032255F" w:rsidP="005E0931">
      <w:pPr>
        <w:widowControl w:val="0"/>
        <w:tabs>
          <w:tab w:val="left" w:pos="749"/>
        </w:tabs>
        <w:rPr>
          <w:noProof/>
          <w:szCs w:val="22"/>
          <w:lang w:val="pl-PL"/>
        </w:rPr>
      </w:pPr>
    </w:p>
    <w:p w14:paraId="2F0DCF3E" w14:textId="77777777" w:rsidR="0032255F" w:rsidRPr="002651C7" w:rsidRDefault="0032255F" w:rsidP="000B1D0B">
      <w:pPr>
        <w:keepNext/>
        <w:widowControl w:val="0"/>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lastRenderedPageBreak/>
        <w:t>8.</w:t>
      </w:r>
      <w:r w:rsidRPr="002651C7">
        <w:rPr>
          <w:b/>
          <w:noProof/>
          <w:lang w:val="pl-PL"/>
        </w:rPr>
        <w:tab/>
        <w:t>TERMIN WAŻNOŚCI</w:t>
      </w:r>
    </w:p>
    <w:p w14:paraId="3FD43D96" w14:textId="77777777" w:rsidR="0032255F" w:rsidRPr="002651C7" w:rsidRDefault="0032255F" w:rsidP="000B1D0B">
      <w:pPr>
        <w:keepNext/>
        <w:widowControl w:val="0"/>
        <w:rPr>
          <w:noProof/>
          <w:szCs w:val="22"/>
          <w:lang w:val="pl-PL"/>
        </w:rPr>
      </w:pPr>
    </w:p>
    <w:p w14:paraId="4C4B88F2" w14:textId="77777777" w:rsidR="0032255F" w:rsidRPr="002651C7" w:rsidRDefault="0032255F" w:rsidP="000B1D0B">
      <w:pPr>
        <w:keepNext/>
        <w:widowControl w:val="0"/>
        <w:rPr>
          <w:noProof/>
          <w:szCs w:val="22"/>
          <w:lang w:val="pl-PL"/>
        </w:rPr>
      </w:pPr>
      <w:r w:rsidRPr="002651C7">
        <w:rPr>
          <w:noProof/>
          <w:szCs w:val="22"/>
          <w:lang w:val="pl-PL"/>
        </w:rPr>
        <w:t>Termin ważności (EXP)</w:t>
      </w:r>
    </w:p>
    <w:p w14:paraId="08D18382" w14:textId="77777777" w:rsidR="0032255F" w:rsidRPr="002651C7" w:rsidRDefault="0032255F" w:rsidP="000B1D0B">
      <w:pPr>
        <w:widowControl w:val="0"/>
        <w:rPr>
          <w:noProof/>
          <w:szCs w:val="22"/>
          <w:lang w:val="pl-PL"/>
        </w:rPr>
      </w:pPr>
    </w:p>
    <w:p w14:paraId="68AED2AA" w14:textId="77777777" w:rsidR="0032255F" w:rsidRPr="002651C7" w:rsidRDefault="0032255F" w:rsidP="000B1D0B">
      <w:pPr>
        <w:widowControl w:val="0"/>
        <w:rPr>
          <w:noProof/>
          <w:szCs w:val="22"/>
          <w:lang w:val="pl-PL"/>
        </w:rPr>
      </w:pPr>
    </w:p>
    <w:p w14:paraId="15D4A5B1"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9.</w:t>
      </w:r>
      <w:r w:rsidRPr="002651C7">
        <w:rPr>
          <w:b/>
          <w:noProof/>
          <w:lang w:val="pl-PL"/>
        </w:rPr>
        <w:tab/>
        <w:t>WARUNKI PRZECHOWYWANIA</w:t>
      </w:r>
    </w:p>
    <w:p w14:paraId="19E53A4A" w14:textId="77777777" w:rsidR="0032255F" w:rsidRPr="002651C7" w:rsidRDefault="0032255F" w:rsidP="00F80E8F">
      <w:pPr>
        <w:keepNext/>
        <w:widowControl w:val="0"/>
        <w:tabs>
          <w:tab w:val="clear" w:pos="567"/>
          <w:tab w:val="left" w:pos="1021"/>
        </w:tabs>
        <w:rPr>
          <w:noProof/>
          <w:szCs w:val="22"/>
          <w:lang w:val="pl-PL"/>
        </w:rPr>
      </w:pPr>
    </w:p>
    <w:p w14:paraId="09F9EB33" w14:textId="77777777" w:rsidR="0032255F" w:rsidRPr="002651C7" w:rsidRDefault="0032255F" w:rsidP="000B1D0B">
      <w:pPr>
        <w:widowControl w:val="0"/>
        <w:tabs>
          <w:tab w:val="clear" w:pos="567"/>
          <w:tab w:val="left" w:pos="0"/>
        </w:tabs>
        <w:rPr>
          <w:noProof/>
          <w:lang w:val="pl-PL"/>
        </w:rPr>
      </w:pPr>
      <w:r w:rsidRPr="002651C7">
        <w:rPr>
          <w:noProof/>
          <w:lang w:val="pl-PL"/>
        </w:rPr>
        <w:t>Przechowywać w temperaturze poniżej 30</w:t>
      </w:r>
      <w:r w:rsidRPr="002651C7">
        <w:rPr>
          <w:noProof/>
          <w:vertAlign w:val="superscript"/>
          <w:lang w:val="pl-PL"/>
        </w:rPr>
        <w:t>o</w:t>
      </w:r>
      <w:r w:rsidRPr="002651C7">
        <w:rPr>
          <w:noProof/>
          <w:lang w:val="pl-PL"/>
        </w:rPr>
        <w:t>C.</w:t>
      </w:r>
    </w:p>
    <w:p w14:paraId="53C0AD7C" w14:textId="77777777" w:rsidR="0032255F" w:rsidRPr="002651C7" w:rsidRDefault="0032255F" w:rsidP="00265BB3">
      <w:pPr>
        <w:rPr>
          <w:noProof/>
          <w:lang w:val="pl-PL"/>
        </w:rPr>
      </w:pPr>
    </w:p>
    <w:p w14:paraId="21CC6376" w14:textId="77777777" w:rsidR="0032255F" w:rsidRPr="002651C7" w:rsidRDefault="0032255F" w:rsidP="00265BB3">
      <w:pPr>
        <w:rPr>
          <w:noProof/>
          <w:lang w:val="pl-PL"/>
        </w:rPr>
      </w:pPr>
    </w:p>
    <w:p w14:paraId="3910718C"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10.</w:t>
      </w:r>
      <w:r w:rsidRPr="002651C7">
        <w:rPr>
          <w:b/>
          <w:noProof/>
          <w:lang w:val="pl-PL"/>
        </w:rPr>
        <w:tab/>
        <w:t>SPECJALNE ŚRODKI OSTROŻNOŚCI DOTYCZĄCE USUWANIA NIEZUŻYTEGO PRODUKTU LECZNICZEGO LUB POCHODZĄCYCH Z NIEGO ODPADÓW, JEŚLI WŁAŚCIWE</w:t>
      </w:r>
    </w:p>
    <w:p w14:paraId="46E0CCDE" w14:textId="77777777" w:rsidR="0032255F" w:rsidRPr="002651C7" w:rsidRDefault="0032255F" w:rsidP="00F80E8F">
      <w:pPr>
        <w:keepNext/>
        <w:rPr>
          <w:noProof/>
          <w:szCs w:val="22"/>
          <w:lang w:val="pl-PL"/>
        </w:rPr>
      </w:pPr>
    </w:p>
    <w:p w14:paraId="392045A7" w14:textId="77777777" w:rsidR="0032255F" w:rsidRPr="002651C7" w:rsidRDefault="0032255F" w:rsidP="000B1D0B">
      <w:pPr>
        <w:rPr>
          <w:noProof/>
          <w:szCs w:val="22"/>
          <w:lang w:val="pl-PL"/>
        </w:rPr>
      </w:pPr>
    </w:p>
    <w:p w14:paraId="261CEBD0"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11.</w:t>
      </w:r>
      <w:r w:rsidRPr="002651C7">
        <w:rPr>
          <w:b/>
          <w:noProof/>
          <w:lang w:val="pl-PL"/>
        </w:rPr>
        <w:tab/>
        <w:t>NAZWA I ADRES PODMIOTU ODPOWIEDZIALNEGO</w:t>
      </w:r>
    </w:p>
    <w:p w14:paraId="3E8F63BA" w14:textId="77777777" w:rsidR="0032255F" w:rsidRPr="002651C7" w:rsidRDefault="0032255F" w:rsidP="00F80E8F">
      <w:pPr>
        <w:keepNext/>
        <w:rPr>
          <w:noProof/>
          <w:szCs w:val="22"/>
          <w:lang w:val="pl-PL"/>
        </w:rPr>
      </w:pPr>
    </w:p>
    <w:p w14:paraId="1DF1B642" w14:textId="77777777" w:rsidR="0032255F" w:rsidRPr="002651C7" w:rsidRDefault="0032255F" w:rsidP="000B1D0B">
      <w:pPr>
        <w:autoSpaceDE w:val="0"/>
        <w:autoSpaceDN w:val="0"/>
        <w:adjustRightInd w:val="0"/>
        <w:rPr>
          <w:noProof/>
          <w:szCs w:val="22"/>
          <w:lang w:val="pl-PL"/>
        </w:rPr>
      </w:pPr>
      <w:r w:rsidRPr="002651C7">
        <w:rPr>
          <w:noProof/>
          <w:szCs w:val="22"/>
          <w:lang w:val="pl-PL"/>
        </w:rPr>
        <w:t>Janssen</w:t>
      </w:r>
      <w:r w:rsidRPr="002651C7">
        <w:rPr>
          <w:noProof/>
          <w:szCs w:val="22"/>
          <w:lang w:val="pl-PL"/>
        </w:rPr>
        <w:noBreakHyphen/>
        <w:t>Cilag International NV</w:t>
      </w:r>
    </w:p>
    <w:p w14:paraId="5CE9B3BA" w14:textId="77777777" w:rsidR="0032255F" w:rsidRPr="002651C7" w:rsidRDefault="0032255F" w:rsidP="000B1D0B">
      <w:pPr>
        <w:autoSpaceDE w:val="0"/>
        <w:autoSpaceDN w:val="0"/>
        <w:adjustRightInd w:val="0"/>
        <w:rPr>
          <w:noProof/>
          <w:szCs w:val="22"/>
          <w:lang w:val="pl-PL"/>
        </w:rPr>
      </w:pPr>
      <w:r w:rsidRPr="002651C7">
        <w:rPr>
          <w:noProof/>
          <w:szCs w:val="22"/>
          <w:lang w:val="pl-PL"/>
        </w:rPr>
        <w:t>Turnhoutseweg 30</w:t>
      </w:r>
    </w:p>
    <w:p w14:paraId="0CA0D7CA" w14:textId="77777777" w:rsidR="0032255F" w:rsidRPr="002651C7" w:rsidRDefault="0032255F" w:rsidP="000B1D0B">
      <w:pPr>
        <w:autoSpaceDE w:val="0"/>
        <w:autoSpaceDN w:val="0"/>
        <w:adjustRightInd w:val="0"/>
        <w:rPr>
          <w:noProof/>
          <w:szCs w:val="22"/>
          <w:lang w:val="pl-PL"/>
        </w:rPr>
      </w:pPr>
      <w:r w:rsidRPr="002651C7">
        <w:rPr>
          <w:noProof/>
          <w:szCs w:val="22"/>
          <w:lang w:val="pl-PL"/>
        </w:rPr>
        <w:t>B</w:t>
      </w:r>
      <w:r w:rsidRPr="002651C7">
        <w:rPr>
          <w:noProof/>
          <w:szCs w:val="22"/>
          <w:lang w:val="pl-PL"/>
        </w:rPr>
        <w:noBreakHyphen/>
        <w:t>2340 Beerse</w:t>
      </w:r>
    </w:p>
    <w:p w14:paraId="11832578" w14:textId="77777777" w:rsidR="0032255F" w:rsidRPr="002651C7" w:rsidRDefault="0032255F" w:rsidP="000B1D0B">
      <w:pPr>
        <w:rPr>
          <w:noProof/>
          <w:szCs w:val="22"/>
          <w:lang w:val="pl-PL"/>
        </w:rPr>
      </w:pPr>
      <w:r w:rsidRPr="002651C7">
        <w:rPr>
          <w:noProof/>
          <w:szCs w:val="22"/>
          <w:lang w:val="pl-PL"/>
        </w:rPr>
        <w:t>Belgia</w:t>
      </w:r>
    </w:p>
    <w:p w14:paraId="6F413233" w14:textId="77777777" w:rsidR="0032255F" w:rsidRPr="002651C7" w:rsidRDefault="0032255F" w:rsidP="000B1D0B">
      <w:pPr>
        <w:rPr>
          <w:noProof/>
          <w:szCs w:val="22"/>
          <w:lang w:val="pl-PL"/>
        </w:rPr>
      </w:pPr>
    </w:p>
    <w:p w14:paraId="332FC4EA" w14:textId="77777777" w:rsidR="0032255F" w:rsidRPr="002651C7" w:rsidRDefault="0032255F" w:rsidP="000B1D0B">
      <w:pPr>
        <w:rPr>
          <w:noProof/>
          <w:szCs w:val="22"/>
          <w:lang w:val="pl-PL"/>
        </w:rPr>
      </w:pPr>
    </w:p>
    <w:p w14:paraId="4AA21E8C"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12.</w:t>
      </w:r>
      <w:r w:rsidRPr="002651C7">
        <w:rPr>
          <w:b/>
          <w:noProof/>
          <w:lang w:val="pl-PL"/>
        </w:rPr>
        <w:tab/>
        <w:t>NUMER</w:t>
      </w:r>
      <w:r w:rsidR="005F7104" w:rsidRPr="002651C7">
        <w:rPr>
          <w:b/>
          <w:noProof/>
          <w:lang w:val="pl-PL"/>
        </w:rPr>
        <w:t>Y</w:t>
      </w:r>
      <w:r w:rsidRPr="002651C7">
        <w:rPr>
          <w:b/>
          <w:noProof/>
          <w:lang w:val="pl-PL"/>
        </w:rPr>
        <w:t xml:space="preserve"> POZWOLE</w:t>
      </w:r>
      <w:r w:rsidR="005F7104" w:rsidRPr="002651C7">
        <w:rPr>
          <w:b/>
          <w:noProof/>
          <w:lang w:val="pl-PL"/>
        </w:rPr>
        <w:t>Ń</w:t>
      </w:r>
      <w:r w:rsidRPr="002651C7">
        <w:rPr>
          <w:b/>
          <w:noProof/>
          <w:lang w:val="pl-PL"/>
        </w:rPr>
        <w:t xml:space="preserve"> NA DOPUSZCZENIE DO OBROTU</w:t>
      </w:r>
    </w:p>
    <w:p w14:paraId="487ABD05" w14:textId="77777777" w:rsidR="0032255F" w:rsidRPr="002651C7" w:rsidRDefault="0032255F" w:rsidP="00F80E8F">
      <w:pPr>
        <w:keepNext/>
        <w:widowControl w:val="0"/>
        <w:rPr>
          <w:noProof/>
          <w:szCs w:val="22"/>
          <w:lang w:val="pl-PL"/>
        </w:rPr>
      </w:pPr>
    </w:p>
    <w:p w14:paraId="7F1B1D06" w14:textId="77777777" w:rsidR="003703CA" w:rsidRPr="002651C7" w:rsidRDefault="003703CA" w:rsidP="005F67DC">
      <w:pPr>
        <w:widowControl w:val="0"/>
        <w:rPr>
          <w:noProof/>
          <w:szCs w:val="22"/>
          <w:highlight w:val="lightGray"/>
          <w:lang w:val="pl-PL"/>
        </w:rPr>
      </w:pPr>
      <w:r w:rsidRPr="002651C7">
        <w:rPr>
          <w:noProof/>
          <w:szCs w:val="22"/>
          <w:highlight w:val="lightGray"/>
          <w:lang w:val="pl-PL"/>
        </w:rPr>
        <w:t>EU/1/14/918/003 (50</w:t>
      </w:r>
      <w:r w:rsidR="004B7492" w:rsidRPr="002651C7">
        <w:rPr>
          <w:noProof/>
          <w:szCs w:val="22"/>
          <w:highlight w:val="lightGray"/>
          <w:lang w:val="pl-PL"/>
        </w:rPr>
        <w:t> mg</w:t>
      </w:r>
      <w:r w:rsidRPr="002651C7">
        <w:rPr>
          <w:noProof/>
          <w:szCs w:val="22"/>
          <w:highlight w:val="lightGray"/>
          <w:lang w:val="pl-PL"/>
        </w:rPr>
        <w:t>/850</w:t>
      </w:r>
      <w:r w:rsidR="004B7492" w:rsidRPr="002651C7">
        <w:rPr>
          <w:noProof/>
          <w:szCs w:val="22"/>
          <w:highlight w:val="lightGray"/>
          <w:lang w:val="pl-PL"/>
        </w:rPr>
        <w:t> mg</w:t>
      </w:r>
      <w:r w:rsidRPr="002651C7">
        <w:rPr>
          <w:noProof/>
          <w:szCs w:val="22"/>
          <w:highlight w:val="lightGray"/>
          <w:lang w:val="pl-PL"/>
        </w:rPr>
        <w:t xml:space="preserve"> - 180 </w:t>
      </w:r>
      <w:r w:rsidR="001C03CC" w:rsidRPr="002651C7">
        <w:rPr>
          <w:noProof/>
          <w:szCs w:val="22"/>
          <w:highlight w:val="lightGray"/>
          <w:lang w:val="pl-PL"/>
        </w:rPr>
        <w:t>tabletek powlekanych</w:t>
      </w:r>
      <w:r w:rsidRPr="002651C7">
        <w:rPr>
          <w:noProof/>
          <w:szCs w:val="22"/>
          <w:highlight w:val="lightGray"/>
          <w:lang w:val="pl-PL"/>
        </w:rPr>
        <w:t>)</w:t>
      </w:r>
    </w:p>
    <w:p w14:paraId="4E356F62" w14:textId="77777777" w:rsidR="003703CA" w:rsidRPr="002651C7" w:rsidRDefault="003703CA" w:rsidP="005F67DC">
      <w:pPr>
        <w:rPr>
          <w:noProof/>
          <w:szCs w:val="22"/>
          <w:highlight w:val="lightGray"/>
          <w:lang w:val="pl-PL"/>
        </w:rPr>
      </w:pPr>
    </w:p>
    <w:p w14:paraId="72FED458" w14:textId="77777777" w:rsidR="003703CA" w:rsidRPr="002651C7" w:rsidRDefault="003703CA" w:rsidP="005F67DC">
      <w:pPr>
        <w:widowControl w:val="0"/>
        <w:rPr>
          <w:noProof/>
          <w:szCs w:val="22"/>
          <w:highlight w:val="lightGray"/>
          <w:lang w:val="pl-PL"/>
        </w:rPr>
      </w:pPr>
      <w:r w:rsidRPr="002651C7">
        <w:rPr>
          <w:noProof/>
          <w:szCs w:val="22"/>
          <w:highlight w:val="lightGray"/>
          <w:lang w:val="pl-PL"/>
        </w:rPr>
        <w:t>EU/1/14/918/006 (50</w:t>
      </w:r>
      <w:r w:rsidR="004B7492" w:rsidRPr="002651C7">
        <w:rPr>
          <w:noProof/>
          <w:szCs w:val="22"/>
          <w:highlight w:val="lightGray"/>
          <w:lang w:val="pl-PL"/>
        </w:rPr>
        <w:t> mg</w:t>
      </w:r>
      <w:r w:rsidRPr="002651C7">
        <w:rPr>
          <w:noProof/>
          <w:szCs w:val="22"/>
          <w:highlight w:val="lightGray"/>
          <w:lang w:val="pl-PL"/>
        </w:rPr>
        <w:t>/1000</w:t>
      </w:r>
      <w:r w:rsidR="004B7492" w:rsidRPr="002651C7">
        <w:rPr>
          <w:noProof/>
          <w:szCs w:val="22"/>
          <w:highlight w:val="lightGray"/>
          <w:lang w:val="pl-PL"/>
        </w:rPr>
        <w:t> mg</w:t>
      </w:r>
      <w:r w:rsidRPr="002651C7">
        <w:rPr>
          <w:noProof/>
          <w:szCs w:val="22"/>
          <w:highlight w:val="lightGray"/>
          <w:lang w:val="pl-PL"/>
        </w:rPr>
        <w:t xml:space="preserve"> - 180 </w:t>
      </w:r>
      <w:r w:rsidR="001C03CC" w:rsidRPr="002651C7">
        <w:rPr>
          <w:noProof/>
          <w:szCs w:val="22"/>
          <w:highlight w:val="lightGray"/>
          <w:lang w:val="pl-PL"/>
        </w:rPr>
        <w:t>tabletek powlekanych</w:t>
      </w:r>
      <w:r w:rsidRPr="002651C7">
        <w:rPr>
          <w:noProof/>
          <w:szCs w:val="22"/>
          <w:highlight w:val="lightGray"/>
          <w:lang w:val="pl-PL"/>
        </w:rPr>
        <w:t>)</w:t>
      </w:r>
    </w:p>
    <w:p w14:paraId="35253AB1" w14:textId="77777777" w:rsidR="003703CA" w:rsidRPr="002651C7" w:rsidRDefault="003703CA" w:rsidP="005F67DC">
      <w:pPr>
        <w:rPr>
          <w:noProof/>
          <w:szCs w:val="22"/>
          <w:highlight w:val="lightGray"/>
          <w:lang w:val="pl-PL"/>
        </w:rPr>
      </w:pPr>
    </w:p>
    <w:p w14:paraId="7049628D" w14:textId="77777777" w:rsidR="003703CA" w:rsidRPr="002651C7" w:rsidRDefault="003703CA" w:rsidP="005F67DC">
      <w:pPr>
        <w:widowControl w:val="0"/>
        <w:rPr>
          <w:noProof/>
          <w:szCs w:val="22"/>
          <w:highlight w:val="lightGray"/>
          <w:lang w:val="pl-PL"/>
        </w:rPr>
      </w:pPr>
      <w:r w:rsidRPr="002651C7">
        <w:rPr>
          <w:noProof/>
          <w:szCs w:val="22"/>
          <w:highlight w:val="lightGray"/>
          <w:lang w:val="pl-PL"/>
        </w:rPr>
        <w:t>EU/1/14/918/009 (150</w:t>
      </w:r>
      <w:r w:rsidR="004B7492" w:rsidRPr="002651C7">
        <w:rPr>
          <w:noProof/>
          <w:szCs w:val="22"/>
          <w:highlight w:val="lightGray"/>
          <w:lang w:val="pl-PL"/>
        </w:rPr>
        <w:t> mg</w:t>
      </w:r>
      <w:r w:rsidRPr="002651C7">
        <w:rPr>
          <w:noProof/>
          <w:szCs w:val="22"/>
          <w:highlight w:val="lightGray"/>
          <w:lang w:val="pl-PL"/>
        </w:rPr>
        <w:t>/850</w:t>
      </w:r>
      <w:r w:rsidR="004B7492" w:rsidRPr="002651C7">
        <w:rPr>
          <w:noProof/>
          <w:szCs w:val="22"/>
          <w:highlight w:val="lightGray"/>
          <w:lang w:val="pl-PL"/>
        </w:rPr>
        <w:t> mg</w:t>
      </w:r>
      <w:r w:rsidRPr="002651C7">
        <w:rPr>
          <w:noProof/>
          <w:szCs w:val="22"/>
          <w:highlight w:val="lightGray"/>
          <w:lang w:val="pl-PL"/>
        </w:rPr>
        <w:t xml:space="preserve"> - 180 </w:t>
      </w:r>
      <w:r w:rsidR="001C03CC" w:rsidRPr="002651C7">
        <w:rPr>
          <w:noProof/>
          <w:szCs w:val="22"/>
          <w:highlight w:val="lightGray"/>
          <w:lang w:val="pl-PL"/>
        </w:rPr>
        <w:t>tabletek powlekanych</w:t>
      </w:r>
      <w:r w:rsidRPr="002651C7">
        <w:rPr>
          <w:noProof/>
          <w:szCs w:val="22"/>
          <w:highlight w:val="lightGray"/>
          <w:lang w:val="pl-PL"/>
        </w:rPr>
        <w:t>)</w:t>
      </w:r>
    </w:p>
    <w:p w14:paraId="4A56BBA6" w14:textId="77777777" w:rsidR="003703CA" w:rsidRPr="002651C7" w:rsidRDefault="003703CA" w:rsidP="005F67DC">
      <w:pPr>
        <w:rPr>
          <w:noProof/>
          <w:szCs w:val="22"/>
          <w:highlight w:val="lightGray"/>
          <w:lang w:val="pl-PL"/>
        </w:rPr>
      </w:pPr>
    </w:p>
    <w:p w14:paraId="7C69B607" w14:textId="77777777" w:rsidR="003703CA" w:rsidRPr="002651C7" w:rsidRDefault="003703CA" w:rsidP="005F67DC">
      <w:pPr>
        <w:widowControl w:val="0"/>
        <w:rPr>
          <w:noProof/>
          <w:szCs w:val="22"/>
          <w:lang w:val="pl-PL"/>
        </w:rPr>
      </w:pPr>
      <w:r w:rsidRPr="002651C7">
        <w:rPr>
          <w:noProof/>
          <w:szCs w:val="22"/>
          <w:highlight w:val="lightGray"/>
          <w:lang w:val="pl-PL"/>
        </w:rPr>
        <w:t>EU/1/14/918/012 (150</w:t>
      </w:r>
      <w:r w:rsidR="004B7492" w:rsidRPr="002651C7">
        <w:rPr>
          <w:noProof/>
          <w:szCs w:val="22"/>
          <w:highlight w:val="lightGray"/>
          <w:lang w:val="pl-PL"/>
        </w:rPr>
        <w:t> mg</w:t>
      </w:r>
      <w:r w:rsidRPr="002651C7">
        <w:rPr>
          <w:noProof/>
          <w:szCs w:val="22"/>
          <w:highlight w:val="lightGray"/>
          <w:lang w:val="pl-PL"/>
        </w:rPr>
        <w:t>/1000</w:t>
      </w:r>
      <w:r w:rsidR="004B7492" w:rsidRPr="002651C7">
        <w:rPr>
          <w:noProof/>
          <w:szCs w:val="22"/>
          <w:highlight w:val="lightGray"/>
          <w:lang w:val="pl-PL"/>
        </w:rPr>
        <w:t> mg</w:t>
      </w:r>
      <w:r w:rsidRPr="002651C7">
        <w:rPr>
          <w:noProof/>
          <w:szCs w:val="22"/>
          <w:highlight w:val="lightGray"/>
          <w:lang w:val="pl-PL"/>
        </w:rPr>
        <w:t xml:space="preserve"> - 180 </w:t>
      </w:r>
      <w:r w:rsidR="001C03CC" w:rsidRPr="002651C7">
        <w:rPr>
          <w:noProof/>
          <w:szCs w:val="22"/>
          <w:highlight w:val="lightGray"/>
          <w:lang w:val="pl-PL"/>
        </w:rPr>
        <w:t>tabletek powlekanych</w:t>
      </w:r>
      <w:r w:rsidRPr="002651C7">
        <w:rPr>
          <w:noProof/>
          <w:szCs w:val="22"/>
          <w:highlight w:val="lightGray"/>
          <w:lang w:val="pl-PL"/>
        </w:rPr>
        <w:t>)</w:t>
      </w:r>
    </w:p>
    <w:p w14:paraId="7E792BDE" w14:textId="77777777" w:rsidR="0032255F" w:rsidRPr="002651C7" w:rsidRDefault="0032255F" w:rsidP="005F67DC">
      <w:pPr>
        <w:widowControl w:val="0"/>
        <w:rPr>
          <w:noProof/>
          <w:szCs w:val="22"/>
          <w:lang w:val="pl-PL"/>
        </w:rPr>
      </w:pPr>
    </w:p>
    <w:p w14:paraId="0994D146" w14:textId="77777777" w:rsidR="0032255F" w:rsidRPr="002651C7" w:rsidRDefault="0032255F" w:rsidP="005F67DC">
      <w:pPr>
        <w:rPr>
          <w:noProof/>
          <w:szCs w:val="22"/>
          <w:lang w:val="pl-PL"/>
        </w:rPr>
      </w:pPr>
    </w:p>
    <w:p w14:paraId="2D2D1404" w14:textId="77777777" w:rsidR="0032255F" w:rsidRPr="00C1406D"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nb-NO"/>
        </w:rPr>
      </w:pPr>
      <w:r w:rsidRPr="00C1406D">
        <w:rPr>
          <w:b/>
          <w:noProof/>
          <w:lang w:val="nb-NO"/>
        </w:rPr>
        <w:t>13.</w:t>
      </w:r>
      <w:r w:rsidRPr="00C1406D">
        <w:rPr>
          <w:b/>
          <w:noProof/>
          <w:lang w:val="nb-NO"/>
        </w:rPr>
        <w:tab/>
        <w:t>NUMER SERII</w:t>
      </w:r>
    </w:p>
    <w:p w14:paraId="3565B006" w14:textId="77777777" w:rsidR="0032255F" w:rsidRPr="00C1406D" w:rsidRDefault="0032255F" w:rsidP="00F80E8F">
      <w:pPr>
        <w:keepNext/>
        <w:rPr>
          <w:i/>
          <w:noProof/>
          <w:szCs w:val="22"/>
          <w:lang w:val="nb-NO"/>
        </w:rPr>
      </w:pPr>
    </w:p>
    <w:p w14:paraId="191EB677" w14:textId="77777777" w:rsidR="0032255F" w:rsidRPr="00C1406D" w:rsidRDefault="0032255F" w:rsidP="000B1D0B">
      <w:pPr>
        <w:rPr>
          <w:noProof/>
          <w:szCs w:val="22"/>
          <w:lang w:val="nb-NO"/>
        </w:rPr>
      </w:pPr>
      <w:r w:rsidRPr="00C1406D">
        <w:rPr>
          <w:noProof/>
          <w:szCs w:val="22"/>
          <w:lang w:val="nb-NO"/>
        </w:rPr>
        <w:t>Nr serii (Lot)</w:t>
      </w:r>
    </w:p>
    <w:p w14:paraId="4A4AB65E" w14:textId="77777777" w:rsidR="0032255F" w:rsidRPr="00C1406D" w:rsidRDefault="0032255F" w:rsidP="000B1D0B">
      <w:pPr>
        <w:rPr>
          <w:noProof/>
          <w:szCs w:val="22"/>
          <w:lang w:val="nb-NO"/>
        </w:rPr>
      </w:pPr>
    </w:p>
    <w:p w14:paraId="2F430466" w14:textId="77777777" w:rsidR="0032255F" w:rsidRPr="00C1406D" w:rsidRDefault="0032255F" w:rsidP="000B1D0B">
      <w:pPr>
        <w:rPr>
          <w:noProof/>
          <w:szCs w:val="22"/>
          <w:lang w:val="nb-NO"/>
        </w:rPr>
      </w:pPr>
    </w:p>
    <w:p w14:paraId="390C8523"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14.</w:t>
      </w:r>
      <w:r w:rsidRPr="002651C7">
        <w:rPr>
          <w:b/>
          <w:noProof/>
          <w:lang w:val="pl-PL"/>
        </w:rPr>
        <w:tab/>
        <w:t>OGÓLNA KATEGORIA DOSTĘPNOŚCI</w:t>
      </w:r>
    </w:p>
    <w:p w14:paraId="305C5F84" w14:textId="77777777" w:rsidR="0032255F" w:rsidRPr="002651C7" w:rsidRDefault="0032255F" w:rsidP="00F80E8F">
      <w:pPr>
        <w:keepNext/>
        <w:rPr>
          <w:i/>
          <w:noProof/>
          <w:szCs w:val="22"/>
          <w:lang w:val="pl-PL"/>
        </w:rPr>
      </w:pPr>
    </w:p>
    <w:p w14:paraId="62C90F96" w14:textId="77777777" w:rsidR="0032255F" w:rsidRPr="002651C7" w:rsidRDefault="0032255F" w:rsidP="000B1D0B">
      <w:pPr>
        <w:rPr>
          <w:noProof/>
          <w:szCs w:val="22"/>
          <w:lang w:val="pl-PL"/>
        </w:rPr>
      </w:pPr>
    </w:p>
    <w:p w14:paraId="5667D604" w14:textId="77777777" w:rsidR="0032255F" w:rsidRPr="002651C7" w:rsidRDefault="0032255F" w:rsidP="00F80E8F">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15.</w:t>
      </w:r>
      <w:r w:rsidRPr="002651C7">
        <w:rPr>
          <w:b/>
          <w:noProof/>
          <w:lang w:val="pl-PL"/>
        </w:rPr>
        <w:tab/>
        <w:t>INSTRUKCJA UŻYCIA</w:t>
      </w:r>
    </w:p>
    <w:p w14:paraId="688A4033" w14:textId="77777777" w:rsidR="0032255F" w:rsidRPr="002651C7" w:rsidRDefault="0032255F" w:rsidP="00F80E8F">
      <w:pPr>
        <w:keepNext/>
        <w:rPr>
          <w:noProof/>
          <w:szCs w:val="22"/>
          <w:lang w:val="pl-PL"/>
        </w:rPr>
      </w:pPr>
    </w:p>
    <w:p w14:paraId="1ACDE22F" w14:textId="77777777" w:rsidR="00970111" w:rsidRPr="002651C7" w:rsidRDefault="00970111" w:rsidP="000B1D0B">
      <w:pPr>
        <w:rPr>
          <w:noProof/>
          <w:szCs w:val="22"/>
          <w:lang w:val="pl-PL"/>
        </w:rPr>
      </w:pPr>
    </w:p>
    <w:p w14:paraId="676AF000" w14:textId="77777777" w:rsidR="00970111" w:rsidRPr="002651C7" w:rsidRDefault="00970111" w:rsidP="00970111">
      <w:pPr>
        <w:keepNext/>
        <w:pBdr>
          <w:top w:val="single" w:sz="4" w:space="1" w:color="auto"/>
          <w:left w:val="single" w:sz="4" w:space="4" w:color="auto"/>
          <w:bottom w:val="single" w:sz="4" w:space="1" w:color="auto"/>
          <w:right w:val="single" w:sz="4" w:space="4" w:color="auto"/>
        </w:pBdr>
        <w:ind w:left="567" w:hanging="567"/>
        <w:rPr>
          <w:b/>
          <w:noProof/>
          <w:lang w:val="pl-PL"/>
        </w:rPr>
      </w:pPr>
      <w:r w:rsidRPr="002651C7">
        <w:rPr>
          <w:b/>
          <w:noProof/>
          <w:lang w:val="pl-PL"/>
        </w:rPr>
        <w:t>16.</w:t>
      </w:r>
      <w:r w:rsidRPr="002651C7">
        <w:rPr>
          <w:b/>
          <w:noProof/>
          <w:lang w:val="pl-PL"/>
        </w:rPr>
        <w:tab/>
        <w:t>INFORMACJA PODANA SYSTEMEM BRAILLE’A</w:t>
      </w:r>
    </w:p>
    <w:p w14:paraId="0C86226B" w14:textId="77777777" w:rsidR="00970111" w:rsidRPr="002651C7" w:rsidRDefault="00970111" w:rsidP="00F80E8F">
      <w:pPr>
        <w:keepNext/>
        <w:rPr>
          <w:noProof/>
          <w:szCs w:val="22"/>
          <w:lang w:val="pl-PL"/>
        </w:rPr>
      </w:pPr>
    </w:p>
    <w:p w14:paraId="10E3245D" w14:textId="77777777" w:rsidR="00970111" w:rsidRPr="002651C7" w:rsidRDefault="00970111" w:rsidP="000B1D0B">
      <w:pPr>
        <w:rPr>
          <w:noProof/>
          <w:szCs w:val="22"/>
          <w:lang w:val="pl-PL"/>
        </w:rPr>
      </w:pPr>
    </w:p>
    <w:p w14:paraId="74F6ADD1" w14:textId="77777777" w:rsidR="00970111" w:rsidRPr="002651C7" w:rsidRDefault="00970111" w:rsidP="00970111">
      <w:pPr>
        <w:keepNext/>
        <w:pBdr>
          <w:top w:val="single" w:sz="4" w:space="1" w:color="auto"/>
          <w:left w:val="single" w:sz="4" w:space="4" w:color="auto"/>
          <w:bottom w:val="single" w:sz="4" w:space="1" w:color="auto"/>
          <w:right w:val="single" w:sz="4" w:space="4" w:color="auto"/>
        </w:pBdr>
        <w:ind w:left="567" w:hanging="567"/>
        <w:rPr>
          <w:rFonts w:eastAsia="Times New Roman"/>
          <w:b/>
          <w:noProof/>
          <w:lang w:val="pl-PL" w:eastAsia="pl-PL" w:bidi="pl-PL"/>
        </w:rPr>
      </w:pPr>
      <w:r w:rsidRPr="002651C7">
        <w:rPr>
          <w:rFonts w:eastAsia="Times New Roman"/>
          <w:b/>
          <w:noProof/>
          <w:lang w:val="pl-PL" w:eastAsia="pl-PL" w:bidi="pl-PL"/>
        </w:rPr>
        <w:t>17.</w:t>
      </w:r>
      <w:r w:rsidRPr="002651C7">
        <w:rPr>
          <w:rFonts w:eastAsia="Times New Roman"/>
          <w:b/>
          <w:noProof/>
          <w:lang w:val="pl-PL" w:eastAsia="pl-PL" w:bidi="pl-PL"/>
        </w:rPr>
        <w:tab/>
        <w:t>NIEPOWTARZALNY IDENTYFIKATOR – KOD 2D</w:t>
      </w:r>
    </w:p>
    <w:p w14:paraId="3677274F" w14:textId="77777777" w:rsidR="00970111" w:rsidRPr="002651C7" w:rsidRDefault="00970111" w:rsidP="00F80E8F">
      <w:pPr>
        <w:keepNext/>
        <w:widowControl w:val="0"/>
        <w:rPr>
          <w:noProof/>
          <w:szCs w:val="22"/>
          <w:highlight w:val="lightGray"/>
          <w:lang w:val="pl-PL"/>
        </w:rPr>
      </w:pPr>
    </w:p>
    <w:p w14:paraId="142BC942" w14:textId="77777777" w:rsidR="00970111" w:rsidRPr="002651C7" w:rsidRDefault="00970111" w:rsidP="00970111">
      <w:pPr>
        <w:widowControl w:val="0"/>
        <w:rPr>
          <w:noProof/>
          <w:szCs w:val="22"/>
          <w:highlight w:val="lightGray"/>
          <w:lang w:val="pl-PL"/>
        </w:rPr>
      </w:pPr>
    </w:p>
    <w:p w14:paraId="6ED4AE5C" w14:textId="77777777" w:rsidR="00A57215" w:rsidRPr="002651C7" w:rsidRDefault="00970111" w:rsidP="00A5480C">
      <w:pPr>
        <w:keepNext/>
        <w:pBdr>
          <w:top w:val="single" w:sz="4" w:space="1" w:color="auto"/>
          <w:left w:val="single" w:sz="4" w:space="4" w:color="auto"/>
          <w:bottom w:val="single" w:sz="4" w:space="1" w:color="auto"/>
          <w:right w:val="single" w:sz="4" w:space="4" w:color="auto"/>
        </w:pBdr>
        <w:ind w:left="567" w:hanging="567"/>
        <w:rPr>
          <w:noProof/>
          <w:vanish/>
          <w:szCs w:val="22"/>
          <w:lang w:val="pl-PL"/>
        </w:rPr>
      </w:pPr>
      <w:r w:rsidRPr="002651C7">
        <w:rPr>
          <w:rFonts w:eastAsia="Times New Roman"/>
          <w:b/>
          <w:noProof/>
          <w:lang w:val="pl-PL" w:eastAsia="pl-PL" w:bidi="pl-PL"/>
        </w:rPr>
        <w:t>18.</w:t>
      </w:r>
      <w:r w:rsidRPr="002651C7">
        <w:rPr>
          <w:rFonts w:eastAsia="Times New Roman"/>
          <w:b/>
          <w:noProof/>
          <w:lang w:val="pl-PL" w:eastAsia="pl-PL" w:bidi="pl-PL"/>
        </w:rPr>
        <w:tab/>
        <w:t>NIEPOWTARZALNY IDENTYFIKATOR – DANE CZYTELNE DLA CZŁOWIEKA</w:t>
      </w:r>
    </w:p>
    <w:p w14:paraId="7031E0E7" w14:textId="77777777" w:rsidR="0032255F" w:rsidRPr="002651C7" w:rsidRDefault="0032255F" w:rsidP="005F67DC">
      <w:pPr>
        <w:rPr>
          <w:b/>
          <w:noProof/>
          <w:szCs w:val="22"/>
          <w:lang w:val="pl-PL"/>
        </w:rPr>
      </w:pPr>
      <w:r w:rsidRPr="002651C7">
        <w:rPr>
          <w:b/>
          <w:noProof/>
          <w:szCs w:val="22"/>
          <w:lang w:val="pl-PL"/>
        </w:rPr>
        <w:br w:type="page"/>
      </w:r>
    </w:p>
    <w:p w14:paraId="448DE3E5" w14:textId="77777777" w:rsidR="0032255F" w:rsidRPr="002651C7" w:rsidRDefault="0032255F" w:rsidP="005F67DC">
      <w:pPr>
        <w:rPr>
          <w:noProof/>
          <w:lang w:val="pl-PL"/>
        </w:rPr>
      </w:pPr>
    </w:p>
    <w:p w14:paraId="126CAA47" w14:textId="77777777" w:rsidR="0032255F" w:rsidRPr="002651C7" w:rsidRDefault="0032255F" w:rsidP="005F67DC">
      <w:pPr>
        <w:rPr>
          <w:noProof/>
          <w:lang w:val="pl-PL"/>
        </w:rPr>
      </w:pPr>
    </w:p>
    <w:p w14:paraId="6DCD105A" w14:textId="77777777" w:rsidR="0032255F" w:rsidRPr="002651C7" w:rsidRDefault="0032255F" w:rsidP="005F67DC">
      <w:pPr>
        <w:rPr>
          <w:noProof/>
          <w:lang w:val="pl-PL"/>
        </w:rPr>
      </w:pPr>
    </w:p>
    <w:p w14:paraId="6EF92D20" w14:textId="77777777" w:rsidR="0032255F" w:rsidRPr="002651C7" w:rsidRDefault="0032255F" w:rsidP="005F67DC">
      <w:pPr>
        <w:rPr>
          <w:noProof/>
          <w:lang w:val="pl-PL"/>
        </w:rPr>
      </w:pPr>
    </w:p>
    <w:p w14:paraId="68451C22" w14:textId="77777777" w:rsidR="0032255F" w:rsidRPr="002651C7" w:rsidRDefault="0032255F" w:rsidP="005F67DC">
      <w:pPr>
        <w:rPr>
          <w:noProof/>
          <w:lang w:val="pl-PL"/>
        </w:rPr>
      </w:pPr>
    </w:p>
    <w:p w14:paraId="3E5539C4" w14:textId="77777777" w:rsidR="0032255F" w:rsidRPr="002651C7" w:rsidRDefault="0032255F" w:rsidP="005F67DC">
      <w:pPr>
        <w:rPr>
          <w:noProof/>
          <w:lang w:val="pl-PL"/>
        </w:rPr>
      </w:pPr>
    </w:p>
    <w:p w14:paraId="6695DFE1" w14:textId="77777777" w:rsidR="0032255F" w:rsidRPr="002651C7" w:rsidRDefault="0032255F" w:rsidP="005F67DC">
      <w:pPr>
        <w:rPr>
          <w:noProof/>
          <w:lang w:val="pl-PL"/>
        </w:rPr>
      </w:pPr>
    </w:p>
    <w:p w14:paraId="1EBAA61D" w14:textId="77777777" w:rsidR="0032255F" w:rsidRPr="002651C7" w:rsidRDefault="0032255F" w:rsidP="005F67DC">
      <w:pPr>
        <w:rPr>
          <w:noProof/>
          <w:lang w:val="pl-PL"/>
        </w:rPr>
      </w:pPr>
    </w:p>
    <w:p w14:paraId="7983652C" w14:textId="77777777" w:rsidR="0032255F" w:rsidRPr="002651C7" w:rsidRDefault="0032255F" w:rsidP="005F67DC">
      <w:pPr>
        <w:rPr>
          <w:noProof/>
          <w:lang w:val="pl-PL"/>
        </w:rPr>
      </w:pPr>
    </w:p>
    <w:p w14:paraId="40CD437E" w14:textId="77777777" w:rsidR="0032255F" w:rsidRPr="002651C7" w:rsidRDefault="0032255F" w:rsidP="005F67DC">
      <w:pPr>
        <w:rPr>
          <w:noProof/>
          <w:lang w:val="pl-PL"/>
        </w:rPr>
      </w:pPr>
    </w:p>
    <w:p w14:paraId="1DA31204" w14:textId="77777777" w:rsidR="0032255F" w:rsidRPr="002651C7" w:rsidRDefault="0032255F" w:rsidP="005F67DC">
      <w:pPr>
        <w:rPr>
          <w:noProof/>
          <w:lang w:val="pl-PL"/>
        </w:rPr>
      </w:pPr>
    </w:p>
    <w:p w14:paraId="13F6E3BF" w14:textId="77777777" w:rsidR="0032255F" w:rsidRPr="002651C7" w:rsidRDefault="0032255F" w:rsidP="005F67DC">
      <w:pPr>
        <w:rPr>
          <w:noProof/>
          <w:lang w:val="pl-PL"/>
        </w:rPr>
      </w:pPr>
    </w:p>
    <w:p w14:paraId="018BC406" w14:textId="77777777" w:rsidR="0032255F" w:rsidRPr="002651C7" w:rsidRDefault="0032255F" w:rsidP="005F67DC">
      <w:pPr>
        <w:rPr>
          <w:noProof/>
          <w:lang w:val="pl-PL"/>
        </w:rPr>
      </w:pPr>
    </w:p>
    <w:p w14:paraId="69EBBF0B" w14:textId="77777777" w:rsidR="0032255F" w:rsidRPr="002651C7" w:rsidRDefault="0032255F" w:rsidP="005F67DC">
      <w:pPr>
        <w:rPr>
          <w:noProof/>
          <w:lang w:val="pl-PL"/>
        </w:rPr>
      </w:pPr>
    </w:p>
    <w:p w14:paraId="140CF0ED" w14:textId="77777777" w:rsidR="0032255F" w:rsidRPr="002651C7" w:rsidRDefault="0032255F" w:rsidP="005F67DC">
      <w:pPr>
        <w:rPr>
          <w:noProof/>
          <w:lang w:val="pl-PL"/>
        </w:rPr>
      </w:pPr>
    </w:p>
    <w:p w14:paraId="4F837090" w14:textId="77777777" w:rsidR="0032255F" w:rsidRPr="002651C7" w:rsidRDefault="0032255F" w:rsidP="005F67DC">
      <w:pPr>
        <w:rPr>
          <w:noProof/>
          <w:lang w:val="pl-PL"/>
        </w:rPr>
      </w:pPr>
    </w:p>
    <w:p w14:paraId="0082348F" w14:textId="77777777" w:rsidR="0032255F" w:rsidRPr="002651C7" w:rsidRDefault="0032255F" w:rsidP="005F67DC">
      <w:pPr>
        <w:rPr>
          <w:noProof/>
          <w:lang w:val="pl-PL"/>
        </w:rPr>
      </w:pPr>
    </w:p>
    <w:p w14:paraId="1E27092C" w14:textId="092D5DCC" w:rsidR="0032255F" w:rsidRPr="002651C7" w:rsidRDefault="0032255F" w:rsidP="005F67DC">
      <w:pPr>
        <w:rPr>
          <w:noProof/>
          <w:lang w:val="pl-PL"/>
        </w:rPr>
      </w:pPr>
    </w:p>
    <w:p w14:paraId="2C74018D" w14:textId="77777777" w:rsidR="00AA7BAA" w:rsidRPr="002651C7" w:rsidRDefault="00AA7BAA" w:rsidP="005F67DC">
      <w:pPr>
        <w:rPr>
          <w:noProof/>
          <w:lang w:val="pl-PL"/>
        </w:rPr>
      </w:pPr>
    </w:p>
    <w:p w14:paraId="5A97B1CE" w14:textId="77777777" w:rsidR="0032255F" w:rsidRPr="002651C7" w:rsidRDefault="0032255F" w:rsidP="005F67DC">
      <w:pPr>
        <w:rPr>
          <w:noProof/>
          <w:lang w:val="pl-PL"/>
        </w:rPr>
      </w:pPr>
    </w:p>
    <w:p w14:paraId="088D027F" w14:textId="77777777" w:rsidR="0032255F" w:rsidRPr="002651C7" w:rsidRDefault="0032255F" w:rsidP="005F67DC">
      <w:pPr>
        <w:rPr>
          <w:noProof/>
          <w:lang w:val="pl-PL"/>
        </w:rPr>
      </w:pPr>
    </w:p>
    <w:p w14:paraId="24A5650E" w14:textId="77777777" w:rsidR="0032255F" w:rsidRPr="002651C7" w:rsidRDefault="0032255F" w:rsidP="005F67DC">
      <w:pPr>
        <w:rPr>
          <w:noProof/>
          <w:lang w:val="pl-PL"/>
        </w:rPr>
      </w:pPr>
    </w:p>
    <w:p w14:paraId="78229649" w14:textId="77777777" w:rsidR="0032255F" w:rsidRPr="002651C7" w:rsidRDefault="0032255F" w:rsidP="005F67DC">
      <w:pPr>
        <w:rPr>
          <w:noProof/>
          <w:lang w:val="pl-PL"/>
        </w:rPr>
      </w:pPr>
    </w:p>
    <w:p w14:paraId="61EC644E" w14:textId="77777777" w:rsidR="0032255F" w:rsidRPr="002651C7" w:rsidRDefault="0032255F" w:rsidP="005F67DC">
      <w:pPr>
        <w:pStyle w:val="EUCP-Heading-1"/>
        <w:outlineLvl w:val="1"/>
        <w:rPr>
          <w:noProof/>
        </w:rPr>
      </w:pPr>
      <w:r w:rsidRPr="002651C7">
        <w:rPr>
          <w:noProof/>
        </w:rPr>
        <w:t>B. ULOTKA DLA PACJENTA</w:t>
      </w:r>
    </w:p>
    <w:p w14:paraId="44D0F2DB" w14:textId="77777777" w:rsidR="0032255F" w:rsidRPr="002651C7" w:rsidRDefault="0032255F" w:rsidP="005F67DC">
      <w:pPr>
        <w:jc w:val="center"/>
        <w:rPr>
          <w:noProof/>
          <w:szCs w:val="22"/>
          <w:lang w:val="pl-PL"/>
        </w:rPr>
      </w:pPr>
      <w:r w:rsidRPr="002651C7">
        <w:rPr>
          <w:noProof/>
          <w:szCs w:val="22"/>
          <w:lang w:val="pl-PL"/>
        </w:rPr>
        <w:br w:type="page"/>
      </w:r>
      <w:r w:rsidRPr="002651C7">
        <w:rPr>
          <w:b/>
          <w:noProof/>
          <w:szCs w:val="22"/>
          <w:lang w:val="pl-PL"/>
        </w:rPr>
        <w:lastRenderedPageBreak/>
        <w:t>Ulotka dołączona do opakowania: informacja dla pacjenta</w:t>
      </w:r>
    </w:p>
    <w:p w14:paraId="1F019254" w14:textId="77777777" w:rsidR="0032255F" w:rsidRPr="002651C7" w:rsidRDefault="0032255F" w:rsidP="005F67DC">
      <w:pPr>
        <w:rPr>
          <w:noProof/>
          <w:lang w:val="pl-PL"/>
        </w:rPr>
      </w:pPr>
    </w:p>
    <w:p w14:paraId="1A576108" w14:textId="77777777" w:rsidR="0032255F" w:rsidRPr="002651C7" w:rsidRDefault="0032255F" w:rsidP="005F67DC">
      <w:pPr>
        <w:jc w:val="center"/>
        <w:rPr>
          <w:b/>
          <w:noProof/>
          <w:lang w:val="pl-PL"/>
        </w:rPr>
      </w:pPr>
      <w:r w:rsidRPr="002651C7">
        <w:rPr>
          <w:b/>
          <w:noProof/>
          <w:lang w:val="pl-PL"/>
        </w:rPr>
        <w:t xml:space="preserve">Vokanamet </w:t>
      </w:r>
      <w:r w:rsidRPr="002651C7">
        <w:rPr>
          <w:b/>
          <w:noProof/>
          <w:szCs w:val="22"/>
          <w:lang w:val="pl-PL"/>
        </w:rPr>
        <w:t>50</w:t>
      </w:r>
      <w:r w:rsidR="004B7492" w:rsidRPr="002651C7">
        <w:rPr>
          <w:b/>
          <w:noProof/>
          <w:szCs w:val="22"/>
          <w:lang w:val="pl-PL"/>
        </w:rPr>
        <w:t> mg</w:t>
      </w:r>
      <w:r w:rsidRPr="002651C7">
        <w:rPr>
          <w:b/>
          <w:noProof/>
          <w:szCs w:val="22"/>
          <w:lang w:val="pl-PL"/>
        </w:rPr>
        <w:t>/850</w:t>
      </w:r>
      <w:r w:rsidR="004B7492" w:rsidRPr="002651C7">
        <w:rPr>
          <w:b/>
          <w:noProof/>
          <w:lang w:val="pl-PL"/>
        </w:rPr>
        <w:t> mg</w:t>
      </w:r>
      <w:r w:rsidRPr="002651C7">
        <w:rPr>
          <w:b/>
          <w:noProof/>
          <w:lang w:val="pl-PL"/>
        </w:rPr>
        <w:t xml:space="preserve"> tabletki powlekane</w:t>
      </w:r>
    </w:p>
    <w:p w14:paraId="25323272" w14:textId="77777777" w:rsidR="0032255F" w:rsidRPr="002651C7" w:rsidRDefault="0032255F" w:rsidP="005F67DC">
      <w:pPr>
        <w:jc w:val="center"/>
        <w:rPr>
          <w:b/>
          <w:noProof/>
          <w:lang w:val="pl-PL"/>
        </w:rPr>
      </w:pPr>
      <w:r w:rsidRPr="002651C7">
        <w:rPr>
          <w:b/>
          <w:noProof/>
          <w:lang w:val="pl-PL"/>
        </w:rPr>
        <w:t xml:space="preserve">Vokanamet </w:t>
      </w:r>
      <w:r w:rsidRPr="002651C7">
        <w:rPr>
          <w:b/>
          <w:noProof/>
          <w:szCs w:val="22"/>
          <w:lang w:val="pl-PL"/>
        </w:rPr>
        <w:t>50</w:t>
      </w:r>
      <w:r w:rsidR="004B7492" w:rsidRPr="002651C7">
        <w:rPr>
          <w:b/>
          <w:noProof/>
          <w:szCs w:val="22"/>
          <w:lang w:val="pl-PL"/>
        </w:rPr>
        <w:t> mg</w:t>
      </w:r>
      <w:r w:rsidRPr="002651C7">
        <w:rPr>
          <w:b/>
          <w:noProof/>
          <w:szCs w:val="22"/>
          <w:lang w:val="pl-PL"/>
        </w:rPr>
        <w:t>/1000</w:t>
      </w:r>
      <w:r w:rsidR="004B7492" w:rsidRPr="002651C7">
        <w:rPr>
          <w:b/>
          <w:noProof/>
          <w:lang w:val="pl-PL"/>
        </w:rPr>
        <w:t> mg</w:t>
      </w:r>
      <w:r w:rsidRPr="002651C7">
        <w:rPr>
          <w:b/>
          <w:noProof/>
          <w:lang w:val="pl-PL"/>
        </w:rPr>
        <w:t xml:space="preserve"> tabletki powlekane</w:t>
      </w:r>
    </w:p>
    <w:p w14:paraId="11C5FE48" w14:textId="77777777" w:rsidR="0032255F" w:rsidRPr="002651C7" w:rsidRDefault="0032255F" w:rsidP="005F67DC">
      <w:pPr>
        <w:widowControl w:val="0"/>
        <w:tabs>
          <w:tab w:val="left" w:pos="993"/>
        </w:tabs>
        <w:jc w:val="center"/>
        <w:rPr>
          <w:b/>
          <w:noProof/>
          <w:lang w:val="pl-PL"/>
        </w:rPr>
      </w:pPr>
      <w:r w:rsidRPr="002651C7">
        <w:rPr>
          <w:b/>
          <w:noProof/>
          <w:lang w:val="pl-PL"/>
        </w:rPr>
        <w:t>Vokanamet 150</w:t>
      </w:r>
      <w:r w:rsidR="004B7492" w:rsidRPr="002651C7">
        <w:rPr>
          <w:b/>
          <w:noProof/>
          <w:lang w:val="pl-PL"/>
        </w:rPr>
        <w:t> mg</w:t>
      </w:r>
      <w:r w:rsidRPr="002651C7">
        <w:rPr>
          <w:b/>
          <w:noProof/>
          <w:szCs w:val="22"/>
          <w:lang w:val="pl-PL"/>
        </w:rPr>
        <w:t>/850</w:t>
      </w:r>
      <w:r w:rsidR="004B7492" w:rsidRPr="002651C7">
        <w:rPr>
          <w:b/>
          <w:noProof/>
          <w:lang w:val="pl-PL"/>
        </w:rPr>
        <w:t> mg</w:t>
      </w:r>
      <w:r w:rsidRPr="002651C7">
        <w:rPr>
          <w:b/>
          <w:noProof/>
          <w:lang w:val="pl-PL"/>
        </w:rPr>
        <w:t xml:space="preserve"> tabletki powlekane</w:t>
      </w:r>
    </w:p>
    <w:p w14:paraId="73B8D2D7" w14:textId="77777777" w:rsidR="0032255F" w:rsidRPr="002651C7" w:rsidRDefault="0032255F" w:rsidP="005F67DC">
      <w:pPr>
        <w:widowControl w:val="0"/>
        <w:tabs>
          <w:tab w:val="left" w:pos="993"/>
        </w:tabs>
        <w:jc w:val="center"/>
        <w:rPr>
          <w:b/>
          <w:noProof/>
          <w:lang w:val="pl-PL"/>
        </w:rPr>
      </w:pPr>
      <w:r w:rsidRPr="002651C7">
        <w:rPr>
          <w:b/>
          <w:noProof/>
          <w:lang w:val="pl-PL"/>
        </w:rPr>
        <w:t>Vokanamet 150</w:t>
      </w:r>
      <w:r w:rsidR="004B7492" w:rsidRPr="002651C7">
        <w:rPr>
          <w:b/>
          <w:noProof/>
          <w:lang w:val="pl-PL"/>
        </w:rPr>
        <w:t> mg</w:t>
      </w:r>
      <w:r w:rsidRPr="002651C7">
        <w:rPr>
          <w:b/>
          <w:noProof/>
          <w:szCs w:val="22"/>
          <w:lang w:val="pl-PL"/>
        </w:rPr>
        <w:t>/1000</w:t>
      </w:r>
      <w:r w:rsidR="004B7492" w:rsidRPr="002651C7">
        <w:rPr>
          <w:b/>
          <w:noProof/>
          <w:lang w:val="pl-PL"/>
        </w:rPr>
        <w:t> mg</w:t>
      </w:r>
      <w:r w:rsidRPr="002651C7">
        <w:rPr>
          <w:b/>
          <w:noProof/>
          <w:lang w:val="pl-PL"/>
        </w:rPr>
        <w:t xml:space="preserve"> tabletki powlekane</w:t>
      </w:r>
    </w:p>
    <w:p w14:paraId="147D7546" w14:textId="77777777" w:rsidR="00A7133A" w:rsidRPr="002651C7" w:rsidRDefault="00A7133A" w:rsidP="005F67DC">
      <w:pPr>
        <w:widowControl w:val="0"/>
        <w:tabs>
          <w:tab w:val="left" w:pos="993"/>
        </w:tabs>
        <w:jc w:val="center"/>
        <w:rPr>
          <w:b/>
          <w:noProof/>
          <w:lang w:val="pl-PL"/>
        </w:rPr>
      </w:pPr>
    </w:p>
    <w:p w14:paraId="2C08B8F3" w14:textId="77777777" w:rsidR="0032255F" w:rsidRPr="002651C7" w:rsidRDefault="00DD15E6" w:rsidP="005F67DC">
      <w:pPr>
        <w:widowControl w:val="0"/>
        <w:tabs>
          <w:tab w:val="left" w:pos="993"/>
        </w:tabs>
        <w:jc w:val="center"/>
        <w:rPr>
          <w:noProof/>
          <w:lang w:val="pl-PL"/>
        </w:rPr>
      </w:pPr>
      <w:r w:rsidRPr="002651C7">
        <w:rPr>
          <w:noProof/>
          <w:lang w:val="pl-PL"/>
        </w:rPr>
        <w:t>k</w:t>
      </w:r>
      <w:r w:rsidR="0032255F" w:rsidRPr="002651C7">
        <w:rPr>
          <w:noProof/>
          <w:lang w:val="pl-PL"/>
        </w:rPr>
        <w:t>anagliflozyna/</w:t>
      </w:r>
      <w:r w:rsidR="005F7104" w:rsidRPr="002651C7">
        <w:rPr>
          <w:noProof/>
          <w:lang w:val="pl-PL"/>
        </w:rPr>
        <w:t xml:space="preserve"> </w:t>
      </w:r>
      <w:r w:rsidRPr="002651C7">
        <w:rPr>
          <w:noProof/>
          <w:lang w:val="pl-PL"/>
        </w:rPr>
        <w:t>c</w:t>
      </w:r>
      <w:r w:rsidR="0032255F" w:rsidRPr="002651C7">
        <w:rPr>
          <w:noProof/>
          <w:lang w:val="pl-PL"/>
        </w:rPr>
        <w:t>hlorowodorek metforminy</w:t>
      </w:r>
    </w:p>
    <w:p w14:paraId="65AC16CB" w14:textId="77777777" w:rsidR="0032255F" w:rsidRPr="002651C7" w:rsidRDefault="0032255F" w:rsidP="005F67DC">
      <w:pPr>
        <w:widowControl w:val="0"/>
        <w:tabs>
          <w:tab w:val="left" w:pos="993"/>
        </w:tabs>
        <w:rPr>
          <w:noProof/>
          <w:lang w:val="pl-PL"/>
        </w:rPr>
      </w:pPr>
    </w:p>
    <w:p w14:paraId="15F365C1" w14:textId="77777777" w:rsidR="0032255F" w:rsidRPr="002651C7" w:rsidRDefault="0032255F" w:rsidP="005F67DC">
      <w:pPr>
        <w:keepNext/>
        <w:widowControl w:val="0"/>
        <w:rPr>
          <w:b/>
          <w:noProof/>
          <w:szCs w:val="22"/>
          <w:lang w:val="pl-PL"/>
        </w:rPr>
      </w:pPr>
      <w:bookmarkStart w:id="45" w:name="OLE_LINK1"/>
      <w:r w:rsidRPr="002651C7">
        <w:rPr>
          <w:b/>
          <w:noProof/>
          <w:szCs w:val="22"/>
          <w:lang w:val="pl-PL"/>
        </w:rPr>
        <w:t>Należy uważnie zapoznać się z treścią ulotki przed zażyciem leku, ponieważ zawiera ona informacje ważne dla pacjenta.</w:t>
      </w:r>
      <w:bookmarkEnd w:id="45"/>
    </w:p>
    <w:p w14:paraId="35936831" w14:textId="77777777" w:rsidR="0032255F" w:rsidRPr="002651C7" w:rsidRDefault="0032255F" w:rsidP="005F67DC">
      <w:pPr>
        <w:widowControl w:val="0"/>
        <w:numPr>
          <w:ilvl w:val="0"/>
          <w:numId w:val="4"/>
        </w:numPr>
        <w:ind w:left="567" w:hanging="567"/>
        <w:rPr>
          <w:noProof/>
          <w:szCs w:val="22"/>
          <w:lang w:val="pl-PL"/>
        </w:rPr>
      </w:pPr>
      <w:r w:rsidRPr="002651C7">
        <w:rPr>
          <w:noProof/>
          <w:szCs w:val="22"/>
          <w:lang w:val="pl-PL"/>
        </w:rPr>
        <w:t>Należy zachować tę ulotkę, aby w razie potrzeby móc ją ponownie przeczytać.</w:t>
      </w:r>
    </w:p>
    <w:p w14:paraId="7310F9C9" w14:textId="77777777" w:rsidR="0032255F" w:rsidRPr="002651C7" w:rsidRDefault="0032255F" w:rsidP="005F67DC">
      <w:pPr>
        <w:widowControl w:val="0"/>
        <w:numPr>
          <w:ilvl w:val="0"/>
          <w:numId w:val="4"/>
        </w:numPr>
        <w:ind w:left="567" w:hanging="567"/>
        <w:rPr>
          <w:noProof/>
          <w:szCs w:val="22"/>
          <w:lang w:val="pl-PL"/>
        </w:rPr>
      </w:pPr>
      <w:r w:rsidRPr="002651C7">
        <w:rPr>
          <w:noProof/>
          <w:szCs w:val="22"/>
          <w:lang w:val="pl-PL"/>
        </w:rPr>
        <w:t>W razie jakichkolwiek wątpliwości należy zwrócić się do lekarza, farmaceuty lub pielęgniarki.</w:t>
      </w:r>
    </w:p>
    <w:p w14:paraId="6D4B99FD" w14:textId="77777777" w:rsidR="0032255F" w:rsidRPr="002651C7" w:rsidRDefault="0032255F" w:rsidP="005F67DC">
      <w:pPr>
        <w:widowControl w:val="0"/>
        <w:numPr>
          <w:ilvl w:val="0"/>
          <w:numId w:val="4"/>
        </w:numPr>
        <w:ind w:left="567" w:hanging="567"/>
        <w:rPr>
          <w:noProof/>
          <w:szCs w:val="22"/>
          <w:lang w:val="pl-PL"/>
        </w:rPr>
      </w:pPr>
      <w:r w:rsidRPr="002651C7">
        <w:rPr>
          <w:noProof/>
          <w:szCs w:val="22"/>
          <w:lang w:val="pl-PL"/>
        </w:rPr>
        <w:t>Lek ten przepisano ściśle określonej osobie. Nie należy go przekazywać innym. Lek może zaszkodzić innej osobie, nawet jeśli objawy jej choroby są takie same.</w:t>
      </w:r>
    </w:p>
    <w:p w14:paraId="085F766D" w14:textId="77777777" w:rsidR="0032255F" w:rsidRPr="002651C7" w:rsidRDefault="0032255F" w:rsidP="005F67DC">
      <w:pPr>
        <w:widowControl w:val="0"/>
        <w:numPr>
          <w:ilvl w:val="0"/>
          <w:numId w:val="4"/>
        </w:numPr>
        <w:ind w:left="567" w:hanging="567"/>
        <w:rPr>
          <w:noProof/>
          <w:szCs w:val="22"/>
          <w:lang w:val="pl-PL"/>
        </w:rPr>
      </w:pPr>
      <w:r w:rsidRPr="002651C7">
        <w:rPr>
          <w:noProof/>
          <w:szCs w:val="22"/>
          <w:lang w:val="pl-PL"/>
        </w:rPr>
        <w:t>Jeśli u pacjenta wystąpią jakiekolwiek objawy niepożądane, w tym wszelkie objawy niepożądane niewymienione w tej ulotce, należy powiedzieć o tym lekarzowi, farmaceucie lub pielęgniarce. Patrz punkt 4.</w:t>
      </w:r>
    </w:p>
    <w:p w14:paraId="514EDC48" w14:textId="77777777" w:rsidR="0032255F" w:rsidRPr="002651C7" w:rsidRDefault="0032255F" w:rsidP="005F67DC">
      <w:pPr>
        <w:widowControl w:val="0"/>
        <w:rPr>
          <w:noProof/>
          <w:szCs w:val="22"/>
          <w:lang w:val="pl-PL"/>
        </w:rPr>
      </w:pPr>
    </w:p>
    <w:p w14:paraId="5965A832" w14:textId="77777777" w:rsidR="0032255F" w:rsidRPr="002651C7" w:rsidRDefault="0032255F" w:rsidP="005F67DC">
      <w:pPr>
        <w:keepNext/>
        <w:widowControl w:val="0"/>
        <w:rPr>
          <w:b/>
          <w:noProof/>
          <w:szCs w:val="22"/>
          <w:lang w:val="pl-PL"/>
        </w:rPr>
      </w:pPr>
      <w:r w:rsidRPr="002651C7">
        <w:rPr>
          <w:b/>
          <w:noProof/>
          <w:szCs w:val="22"/>
          <w:lang w:val="pl-PL"/>
        </w:rPr>
        <w:t>Spis treści ulotki</w:t>
      </w:r>
    </w:p>
    <w:p w14:paraId="2BF2718A" w14:textId="77777777" w:rsidR="0032255F" w:rsidRPr="002651C7" w:rsidRDefault="0032255F" w:rsidP="005F67DC">
      <w:pPr>
        <w:widowControl w:val="0"/>
        <w:rPr>
          <w:noProof/>
          <w:szCs w:val="22"/>
          <w:lang w:val="pl-PL"/>
        </w:rPr>
      </w:pPr>
      <w:r w:rsidRPr="002651C7">
        <w:rPr>
          <w:noProof/>
          <w:szCs w:val="22"/>
          <w:lang w:val="pl-PL"/>
        </w:rPr>
        <w:t>1.</w:t>
      </w:r>
      <w:r w:rsidRPr="002651C7">
        <w:rPr>
          <w:noProof/>
          <w:szCs w:val="22"/>
          <w:lang w:val="pl-PL"/>
        </w:rPr>
        <w:tab/>
        <w:t>Co to jest lek Vokanamet i w jakim celu się go stosuje</w:t>
      </w:r>
    </w:p>
    <w:p w14:paraId="0EFA79C7" w14:textId="77777777" w:rsidR="0032255F" w:rsidRPr="002651C7" w:rsidRDefault="0032255F" w:rsidP="005F67DC">
      <w:pPr>
        <w:widowControl w:val="0"/>
        <w:rPr>
          <w:noProof/>
          <w:szCs w:val="22"/>
          <w:lang w:val="pl-PL"/>
        </w:rPr>
      </w:pPr>
      <w:r w:rsidRPr="002651C7">
        <w:rPr>
          <w:noProof/>
          <w:szCs w:val="22"/>
          <w:lang w:val="pl-PL"/>
        </w:rPr>
        <w:t>2.</w:t>
      </w:r>
      <w:r w:rsidRPr="002651C7">
        <w:rPr>
          <w:noProof/>
          <w:szCs w:val="22"/>
          <w:lang w:val="pl-PL"/>
        </w:rPr>
        <w:tab/>
        <w:t>Informacje ważne przed przyjęciem leku Vokanamet</w:t>
      </w:r>
    </w:p>
    <w:p w14:paraId="3A1E7513" w14:textId="77777777" w:rsidR="0032255F" w:rsidRPr="002651C7" w:rsidRDefault="0032255F" w:rsidP="005F67DC">
      <w:pPr>
        <w:widowControl w:val="0"/>
        <w:rPr>
          <w:noProof/>
          <w:szCs w:val="22"/>
          <w:lang w:val="pl-PL"/>
        </w:rPr>
      </w:pPr>
      <w:r w:rsidRPr="002651C7">
        <w:rPr>
          <w:noProof/>
          <w:szCs w:val="22"/>
          <w:lang w:val="pl-PL"/>
        </w:rPr>
        <w:t>3.</w:t>
      </w:r>
      <w:r w:rsidRPr="002651C7">
        <w:rPr>
          <w:noProof/>
          <w:szCs w:val="22"/>
          <w:lang w:val="pl-PL"/>
        </w:rPr>
        <w:tab/>
        <w:t>Jak przyjmować lek Vokanamet</w:t>
      </w:r>
    </w:p>
    <w:p w14:paraId="3D7E3311" w14:textId="77777777" w:rsidR="0032255F" w:rsidRPr="002651C7" w:rsidRDefault="0032255F" w:rsidP="005F67DC">
      <w:pPr>
        <w:widowControl w:val="0"/>
        <w:rPr>
          <w:noProof/>
          <w:szCs w:val="22"/>
          <w:lang w:val="pl-PL"/>
        </w:rPr>
      </w:pPr>
      <w:r w:rsidRPr="002651C7">
        <w:rPr>
          <w:noProof/>
          <w:szCs w:val="22"/>
          <w:lang w:val="pl-PL"/>
        </w:rPr>
        <w:t>4.</w:t>
      </w:r>
      <w:r w:rsidRPr="002651C7">
        <w:rPr>
          <w:noProof/>
          <w:szCs w:val="22"/>
          <w:lang w:val="pl-PL"/>
        </w:rPr>
        <w:tab/>
        <w:t>Możliwe działania niepożądane</w:t>
      </w:r>
    </w:p>
    <w:p w14:paraId="2D79F2DC" w14:textId="77777777" w:rsidR="0032255F" w:rsidRPr="002651C7" w:rsidRDefault="0032255F" w:rsidP="005F67DC">
      <w:pPr>
        <w:widowControl w:val="0"/>
        <w:rPr>
          <w:noProof/>
          <w:szCs w:val="22"/>
          <w:lang w:val="pl-PL"/>
        </w:rPr>
      </w:pPr>
      <w:r w:rsidRPr="002651C7">
        <w:rPr>
          <w:noProof/>
          <w:szCs w:val="22"/>
          <w:lang w:val="pl-PL"/>
        </w:rPr>
        <w:t>5.</w:t>
      </w:r>
      <w:r w:rsidRPr="002651C7">
        <w:rPr>
          <w:noProof/>
          <w:szCs w:val="22"/>
          <w:lang w:val="pl-PL"/>
        </w:rPr>
        <w:tab/>
        <w:t>Jak przechowywać lek Vokanamet</w:t>
      </w:r>
    </w:p>
    <w:p w14:paraId="3A66BA0A" w14:textId="77777777" w:rsidR="0032255F" w:rsidRPr="002651C7" w:rsidRDefault="0032255F" w:rsidP="005F67DC">
      <w:pPr>
        <w:widowControl w:val="0"/>
        <w:rPr>
          <w:noProof/>
          <w:szCs w:val="22"/>
          <w:lang w:val="pl-PL"/>
        </w:rPr>
      </w:pPr>
      <w:r w:rsidRPr="002651C7">
        <w:rPr>
          <w:noProof/>
          <w:szCs w:val="22"/>
          <w:lang w:val="pl-PL"/>
        </w:rPr>
        <w:t>6.</w:t>
      </w:r>
      <w:r w:rsidRPr="002651C7">
        <w:rPr>
          <w:noProof/>
          <w:szCs w:val="22"/>
          <w:lang w:val="pl-PL"/>
        </w:rPr>
        <w:tab/>
        <w:t>Zawartość opakowania i inne informacje</w:t>
      </w:r>
    </w:p>
    <w:p w14:paraId="11FBDC7D" w14:textId="77777777" w:rsidR="0032255F" w:rsidRPr="002651C7" w:rsidRDefault="0032255F" w:rsidP="005F67DC">
      <w:pPr>
        <w:widowControl w:val="0"/>
        <w:rPr>
          <w:noProof/>
          <w:szCs w:val="22"/>
          <w:lang w:val="pl-PL"/>
        </w:rPr>
      </w:pPr>
    </w:p>
    <w:p w14:paraId="06466C7F" w14:textId="77777777" w:rsidR="0032255F" w:rsidRPr="002651C7" w:rsidRDefault="0032255F" w:rsidP="005F67DC">
      <w:pPr>
        <w:widowControl w:val="0"/>
        <w:rPr>
          <w:noProof/>
          <w:szCs w:val="22"/>
          <w:lang w:val="pl-PL"/>
        </w:rPr>
      </w:pPr>
    </w:p>
    <w:p w14:paraId="56BD09BE"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1.</w:t>
      </w:r>
      <w:r w:rsidRPr="002651C7">
        <w:rPr>
          <w:b/>
          <w:bCs/>
          <w:noProof/>
          <w:szCs w:val="22"/>
          <w:lang w:val="pl-PL"/>
        </w:rPr>
        <w:tab/>
        <w:t xml:space="preserve">Co to jest lek </w:t>
      </w:r>
      <w:r w:rsidRPr="002651C7">
        <w:rPr>
          <w:b/>
          <w:noProof/>
          <w:szCs w:val="22"/>
          <w:lang w:val="pl-PL"/>
        </w:rPr>
        <w:t xml:space="preserve">Vokanamet </w:t>
      </w:r>
      <w:r w:rsidRPr="002651C7">
        <w:rPr>
          <w:b/>
          <w:bCs/>
          <w:noProof/>
          <w:szCs w:val="22"/>
          <w:lang w:val="pl-PL"/>
        </w:rPr>
        <w:t>i w jakim celu się go stosuje</w:t>
      </w:r>
    </w:p>
    <w:p w14:paraId="2D2BB469" w14:textId="77777777" w:rsidR="0032255F" w:rsidRPr="002651C7" w:rsidRDefault="0032255F" w:rsidP="00BD6FAC">
      <w:pPr>
        <w:keepNext/>
        <w:widowControl w:val="0"/>
        <w:rPr>
          <w:noProof/>
          <w:lang w:val="pl-PL"/>
        </w:rPr>
      </w:pPr>
    </w:p>
    <w:p w14:paraId="00B4F9B0" w14:textId="67768B16" w:rsidR="0032255F" w:rsidRPr="002651C7" w:rsidRDefault="0032255F" w:rsidP="000B1D0B">
      <w:pPr>
        <w:widowControl w:val="0"/>
        <w:rPr>
          <w:noProof/>
          <w:szCs w:val="22"/>
          <w:lang w:val="pl-PL"/>
        </w:rPr>
      </w:pPr>
      <w:r w:rsidRPr="002651C7">
        <w:rPr>
          <w:noProof/>
          <w:szCs w:val="22"/>
          <w:lang w:val="pl-PL"/>
        </w:rPr>
        <w:t xml:space="preserve">Lek </w:t>
      </w:r>
      <w:r w:rsidRPr="002651C7">
        <w:rPr>
          <w:noProof/>
          <w:lang w:val="pl-PL"/>
        </w:rPr>
        <w:t xml:space="preserve">Vokanamet </w:t>
      </w:r>
      <w:r w:rsidRPr="002651C7">
        <w:rPr>
          <w:noProof/>
          <w:szCs w:val="22"/>
          <w:lang w:val="pl-PL"/>
        </w:rPr>
        <w:t>zawiera dwie różne substancje czynne kanagliflozynę i metforminę. Są to dwa leki działające jednocześnie w różny sposób</w:t>
      </w:r>
      <w:r w:rsidR="00516CCB" w:rsidRPr="002651C7">
        <w:rPr>
          <w:noProof/>
          <w:szCs w:val="22"/>
          <w:lang w:val="pl-PL"/>
        </w:rPr>
        <w:t>,</w:t>
      </w:r>
      <w:r w:rsidRPr="002651C7">
        <w:rPr>
          <w:noProof/>
          <w:szCs w:val="22"/>
          <w:lang w:val="pl-PL"/>
        </w:rPr>
        <w:t xml:space="preserve"> by zmniejszyć stężenie glukozy</w:t>
      </w:r>
      <w:r w:rsidR="007C400C" w:rsidRPr="002651C7">
        <w:rPr>
          <w:noProof/>
          <w:szCs w:val="22"/>
          <w:lang w:val="pl-PL"/>
        </w:rPr>
        <w:t xml:space="preserve"> (cukru)</w:t>
      </w:r>
      <w:r w:rsidRPr="002651C7">
        <w:rPr>
          <w:noProof/>
          <w:szCs w:val="22"/>
          <w:lang w:val="pl-PL"/>
        </w:rPr>
        <w:t xml:space="preserve"> we krwi </w:t>
      </w:r>
      <w:r w:rsidR="001C03CC" w:rsidRPr="002651C7">
        <w:rPr>
          <w:noProof/>
          <w:szCs w:val="22"/>
          <w:lang w:val="pl-PL"/>
        </w:rPr>
        <w:t>i pomaga</w:t>
      </w:r>
      <w:r w:rsidR="006A2B57">
        <w:rPr>
          <w:noProof/>
          <w:szCs w:val="22"/>
          <w:lang w:val="pl-PL"/>
        </w:rPr>
        <w:t>ć</w:t>
      </w:r>
      <w:r w:rsidR="001C03CC" w:rsidRPr="002651C7">
        <w:rPr>
          <w:noProof/>
          <w:szCs w:val="22"/>
          <w:lang w:val="pl-PL"/>
        </w:rPr>
        <w:t xml:space="preserve"> zapobiegać chorobie serca </w:t>
      </w:r>
      <w:r w:rsidRPr="002651C7">
        <w:rPr>
          <w:noProof/>
          <w:szCs w:val="22"/>
          <w:lang w:val="pl-PL"/>
        </w:rPr>
        <w:t>u dorosłych z cukrzycą typu 2</w:t>
      </w:r>
      <w:r w:rsidRPr="002651C7">
        <w:rPr>
          <w:noProof/>
          <w:lang w:val="pl-PL"/>
        </w:rPr>
        <w:t>.</w:t>
      </w:r>
    </w:p>
    <w:p w14:paraId="39DB8ABD" w14:textId="77777777" w:rsidR="0032255F" w:rsidRPr="002651C7" w:rsidRDefault="0032255F" w:rsidP="000B1D0B">
      <w:pPr>
        <w:rPr>
          <w:noProof/>
          <w:lang w:val="pl-PL"/>
        </w:rPr>
      </w:pPr>
    </w:p>
    <w:p w14:paraId="3666382C" w14:textId="77777777" w:rsidR="0032255F" w:rsidRPr="002651C7" w:rsidRDefault="0032255F" w:rsidP="000B1D0B">
      <w:pPr>
        <w:rPr>
          <w:noProof/>
          <w:szCs w:val="22"/>
          <w:lang w:val="pl-PL"/>
        </w:rPr>
      </w:pPr>
      <w:r w:rsidRPr="002651C7">
        <w:rPr>
          <w:noProof/>
          <w:szCs w:val="22"/>
          <w:lang w:val="pl-PL"/>
        </w:rPr>
        <w:t>W celu zmniejszenia stężenia cukru we krwi lek ten może być stosowany sam lub z innymi lekami, które pacjent może stosować w leczeniu cukrzycy typu 2, takimi jak insulina, inhibitor DPP</w:t>
      </w:r>
      <w:r w:rsidRPr="002651C7">
        <w:rPr>
          <w:noProof/>
          <w:szCs w:val="22"/>
          <w:lang w:val="pl-PL"/>
        </w:rPr>
        <w:noBreakHyphen/>
        <w:t xml:space="preserve">4 (np. sitagliptyna, saksagliptyna lub linagliptyna), sulfonylomocznik (np. glimepiryd lub glipizyd) lub pioglitazon. Pacjent z cukrzycą typu 2 może już być leczony kilkoma z tych leków lub jednym z nich. </w:t>
      </w:r>
      <w:r w:rsidR="00BC0E87" w:rsidRPr="002651C7">
        <w:rPr>
          <w:noProof/>
          <w:szCs w:val="22"/>
          <w:lang w:val="pl-PL"/>
        </w:rPr>
        <w:t xml:space="preserve">Lek </w:t>
      </w:r>
      <w:r w:rsidRPr="002651C7">
        <w:rPr>
          <w:noProof/>
          <w:lang w:val="pl-PL"/>
        </w:rPr>
        <w:t>Vokanamet stosuje się</w:t>
      </w:r>
      <w:r w:rsidR="00C10F82" w:rsidRPr="002651C7">
        <w:rPr>
          <w:noProof/>
          <w:lang w:val="pl-PL"/>
        </w:rPr>
        <w:t>,</w:t>
      </w:r>
      <w:r w:rsidRPr="002651C7">
        <w:rPr>
          <w:noProof/>
          <w:lang w:val="pl-PL"/>
        </w:rPr>
        <w:t xml:space="preserve"> gdy kontrola stężenia cukru za pomocą samej metforminy lub z innymi lekami przeciwcukrzycowymi jest niewystarczająca. Jeśli pacjent już stosuje oddzielnie kanagliflozynę i metforminę, lek Vokanamet może zastąpić obie te tabletki.</w:t>
      </w:r>
    </w:p>
    <w:p w14:paraId="0A85C82E" w14:textId="77777777" w:rsidR="0032255F" w:rsidRPr="002651C7" w:rsidRDefault="0032255F" w:rsidP="000B1D0B">
      <w:pPr>
        <w:widowControl w:val="0"/>
        <w:rPr>
          <w:noProof/>
          <w:szCs w:val="22"/>
          <w:lang w:val="pl-PL"/>
        </w:rPr>
      </w:pPr>
    </w:p>
    <w:p w14:paraId="495D382B" w14:textId="77777777" w:rsidR="0032255F" w:rsidRPr="002651C7" w:rsidRDefault="0032255F" w:rsidP="00DD15E6">
      <w:pPr>
        <w:widowControl w:val="0"/>
        <w:tabs>
          <w:tab w:val="clear" w:pos="567"/>
        </w:tabs>
        <w:autoSpaceDE w:val="0"/>
        <w:autoSpaceDN w:val="0"/>
        <w:adjustRightInd w:val="0"/>
        <w:rPr>
          <w:noProof/>
          <w:szCs w:val="22"/>
          <w:lang w:val="pl-PL" w:eastAsia="zh-CN"/>
        </w:rPr>
      </w:pPr>
      <w:r w:rsidRPr="002651C7">
        <w:rPr>
          <w:noProof/>
          <w:szCs w:val="22"/>
          <w:lang w:val="pl-PL" w:eastAsia="zh-CN"/>
        </w:rPr>
        <w:t>Istotne jest kontynuowanie diety i wysiłku fizycznego zaleconych przez lekarza</w:t>
      </w:r>
      <w:r w:rsidR="00F45257" w:rsidRPr="002651C7">
        <w:rPr>
          <w:noProof/>
          <w:szCs w:val="22"/>
          <w:lang w:val="pl-PL" w:eastAsia="zh-CN"/>
        </w:rPr>
        <w:t xml:space="preserve"> </w:t>
      </w:r>
      <w:r w:rsidRPr="002651C7">
        <w:rPr>
          <w:noProof/>
          <w:szCs w:val="22"/>
          <w:lang w:val="pl-PL" w:eastAsia="zh-CN"/>
        </w:rPr>
        <w:t>lub pielęgniarkę.</w:t>
      </w:r>
    </w:p>
    <w:p w14:paraId="1840B0F3" w14:textId="77777777" w:rsidR="0032255F" w:rsidRPr="002651C7" w:rsidRDefault="0032255F" w:rsidP="000B1D0B">
      <w:pPr>
        <w:widowControl w:val="0"/>
        <w:rPr>
          <w:noProof/>
          <w:szCs w:val="22"/>
          <w:lang w:val="pl-PL"/>
        </w:rPr>
      </w:pPr>
    </w:p>
    <w:p w14:paraId="04D12044" w14:textId="77777777" w:rsidR="0032255F" w:rsidRPr="002651C7" w:rsidRDefault="0032255F" w:rsidP="00BD6FAC">
      <w:pPr>
        <w:keepNext/>
        <w:widowControl w:val="0"/>
        <w:rPr>
          <w:b/>
          <w:noProof/>
          <w:szCs w:val="22"/>
          <w:lang w:val="pl-PL" w:eastAsia="en-GB"/>
        </w:rPr>
      </w:pPr>
      <w:r w:rsidRPr="002651C7">
        <w:rPr>
          <w:b/>
          <w:noProof/>
          <w:szCs w:val="22"/>
          <w:lang w:val="pl-PL" w:eastAsia="en-GB"/>
        </w:rPr>
        <w:t>Co to jest cukrzyca typu 2?</w:t>
      </w:r>
    </w:p>
    <w:p w14:paraId="65CF76D7" w14:textId="77777777" w:rsidR="0032255F" w:rsidRPr="002651C7" w:rsidRDefault="0032255F" w:rsidP="000B1D0B">
      <w:pPr>
        <w:widowControl w:val="0"/>
        <w:rPr>
          <w:noProof/>
          <w:szCs w:val="22"/>
          <w:lang w:val="pl-PL" w:eastAsia="en-GB"/>
        </w:rPr>
      </w:pPr>
      <w:r w:rsidRPr="002651C7">
        <w:rPr>
          <w:noProof/>
          <w:szCs w:val="22"/>
          <w:lang w:val="pl-PL" w:eastAsia="zh-CN"/>
        </w:rPr>
        <w:t>Cukrzyca typu 2</w:t>
      </w:r>
      <w:r w:rsidRPr="002651C7">
        <w:rPr>
          <w:noProof/>
          <w:szCs w:val="22"/>
          <w:lang w:val="pl-PL" w:eastAsia="en-GB"/>
        </w:rPr>
        <w:t xml:space="preserve"> to stan w organizmie</w:t>
      </w:r>
      <w:r w:rsidR="00C10F82" w:rsidRPr="002651C7">
        <w:rPr>
          <w:noProof/>
          <w:szCs w:val="22"/>
          <w:lang w:val="pl-PL" w:eastAsia="en-GB"/>
        </w:rPr>
        <w:t>,</w:t>
      </w:r>
      <w:r w:rsidRPr="002651C7">
        <w:rPr>
          <w:noProof/>
          <w:szCs w:val="22"/>
          <w:lang w:val="pl-PL" w:eastAsia="en-GB"/>
        </w:rPr>
        <w:t xml:space="preserve"> kiedy trzustka nie wytwarza odpowiedniej ilości insuliny lub</w:t>
      </w:r>
    </w:p>
    <w:p w14:paraId="630F0167" w14:textId="77777777" w:rsidR="0032255F" w:rsidRPr="002651C7" w:rsidRDefault="0032255F" w:rsidP="000B1D0B">
      <w:pPr>
        <w:widowControl w:val="0"/>
        <w:rPr>
          <w:noProof/>
          <w:szCs w:val="22"/>
          <w:lang w:val="pl-PL" w:eastAsia="en-GB"/>
        </w:rPr>
      </w:pPr>
      <w:r w:rsidRPr="002651C7">
        <w:rPr>
          <w:noProof/>
          <w:szCs w:val="22"/>
          <w:lang w:val="pl-PL" w:eastAsia="en-GB"/>
        </w:rPr>
        <w:t>organizm nie reaguje na wytworzoną insulinę, przez co znacznie zwiększa się stężenie cukru (glukozy) we krwi. To może prowadzić do poważnych zaburzeń zdrowia</w:t>
      </w:r>
      <w:r w:rsidR="00C10F82" w:rsidRPr="002651C7">
        <w:rPr>
          <w:noProof/>
          <w:szCs w:val="22"/>
          <w:lang w:val="pl-PL" w:eastAsia="en-GB"/>
        </w:rPr>
        <w:t>,</w:t>
      </w:r>
      <w:r w:rsidRPr="002651C7">
        <w:rPr>
          <w:noProof/>
          <w:szCs w:val="22"/>
          <w:lang w:val="pl-PL" w:eastAsia="en-GB"/>
        </w:rPr>
        <w:t xml:space="preserve"> takich jak choroby serca, nerek, ślepota i amputacja.</w:t>
      </w:r>
    </w:p>
    <w:p w14:paraId="51B5AA74" w14:textId="77777777" w:rsidR="0032255F" w:rsidRPr="002651C7" w:rsidRDefault="0032255F" w:rsidP="000B1D0B">
      <w:pPr>
        <w:widowControl w:val="0"/>
        <w:rPr>
          <w:noProof/>
          <w:szCs w:val="22"/>
          <w:lang w:val="pl-PL"/>
        </w:rPr>
      </w:pPr>
    </w:p>
    <w:p w14:paraId="4158FC68" w14:textId="77777777" w:rsidR="0032255F" w:rsidRPr="002651C7" w:rsidRDefault="0032255F" w:rsidP="00D624AB">
      <w:pPr>
        <w:widowControl w:val="0"/>
        <w:rPr>
          <w:noProof/>
          <w:szCs w:val="22"/>
          <w:lang w:val="pl-PL"/>
        </w:rPr>
      </w:pPr>
    </w:p>
    <w:p w14:paraId="0DD7FA93" w14:textId="77777777" w:rsidR="0032255F" w:rsidRPr="002651C7" w:rsidRDefault="0032255F" w:rsidP="005F67DC">
      <w:pPr>
        <w:keepNext/>
        <w:widowControl w:val="0"/>
        <w:outlineLvl w:val="2"/>
        <w:rPr>
          <w:b/>
          <w:noProof/>
          <w:szCs w:val="22"/>
          <w:lang w:val="pl-PL"/>
        </w:rPr>
      </w:pPr>
      <w:r w:rsidRPr="002651C7">
        <w:rPr>
          <w:b/>
          <w:noProof/>
          <w:szCs w:val="22"/>
          <w:lang w:val="pl-PL"/>
        </w:rPr>
        <w:t>2.</w:t>
      </w:r>
      <w:r w:rsidRPr="002651C7">
        <w:rPr>
          <w:b/>
          <w:noProof/>
          <w:szCs w:val="22"/>
          <w:lang w:val="pl-PL"/>
        </w:rPr>
        <w:tab/>
      </w:r>
      <w:r w:rsidRPr="002651C7">
        <w:rPr>
          <w:b/>
          <w:bCs/>
          <w:noProof/>
          <w:szCs w:val="22"/>
          <w:lang w:val="pl-PL"/>
        </w:rPr>
        <w:t>Informacje ważne przed przyjęciem leku</w:t>
      </w:r>
      <w:r w:rsidRPr="002651C7">
        <w:rPr>
          <w:b/>
          <w:noProof/>
          <w:szCs w:val="22"/>
          <w:lang w:val="pl-PL"/>
        </w:rPr>
        <w:t xml:space="preserve"> </w:t>
      </w:r>
      <w:r w:rsidRPr="002651C7">
        <w:rPr>
          <w:b/>
          <w:noProof/>
          <w:lang w:val="pl-PL"/>
        </w:rPr>
        <w:t>Vokanamet</w:t>
      </w:r>
    </w:p>
    <w:p w14:paraId="31B4963F" w14:textId="77777777" w:rsidR="0032255F" w:rsidRPr="002651C7" w:rsidRDefault="0032255F" w:rsidP="000B1D0B">
      <w:pPr>
        <w:keepNext/>
        <w:widowControl w:val="0"/>
        <w:rPr>
          <w:noProof/>
          <w:szCs w:val="22"/>
          <w:lang w:val="pl-PL"/>
        </w:rPr>
      </w:pPr>
    </w:p>
    <w:p w14:paraId="77F4B53E" w14:textId="77777777" w:rsidR="0032255F" w:rsidRPr="002651C7" w:rsidRDefault="0032255F" w:rsidP="005F67DC">
      <w:pPr>
        <w:keepNext/>
        <w:rPr>
          <w:noProof/>
          <w:szCs w:val="22"/>
          <w:lang w:val="pl-PL"/>
        </w:rPr>
      </w:pPr>
      <w:r w:rsidRPr="002651C7">
        <w:rPr>
          <w:b/>
          <w:noProof/>
          <w:szCs w:val="22"/>
          <w:lang w:val="pl-PL"/>
        </w:rPr>
        <w:t>Kiedy nie przyjmować leku Vokanamet</w:t>
      </w:r>
    </w:p>
    <w:p w14:paraId="01D9FADF"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jeśli pacjent ma uczulenie na kanagliflozynę, metforminę lub którykolwiek z pozostałych składników tego leku (wymienionych w punkcie 6)</w:t>
      </w:r>
    </w:p>
    <w:p w14:paraId="2279ED7E" w14:textId="77777777" w:rsidR="0032255F" w:rsidRPr="002651C7" w:rsidRDefault="0032255F" w:rsidP="00BD6FAC">
      <w:pPr>
        <w:widowControl w:val="0"/>
        <w:numPr>
          <w:ilvl w:val="0"/>
          <w:numId w:val="3"/>
        </w:numPr>
        <w:ind w:left="567" w:hanging="567"/>
        <w:rPr>
          <w:noProof/>
          <w:lang w:val="pl-PL"/>
        </w:rPr>
      </w:pPr>
      <w:r w:rsidRPr="002651C7">
        <w:rPr>
          <w:noProof/>
          <w:lang w:val="pl-PL"/>
        </w:rPr>
        <w:t>jeśli pacjent ma chorobę wątroby</w:t>
      </w:r>
    </w:p>
    <w:p w14:paraId="3A98C242" w14:textId="77777777" w:rsidR="00C80578" w:rsidRPr="002651C7" w:rsidRDefault="00C80578" w:rsidP="00BD6FAC">
      <w:pPr>
        <w:widowControl w:val="0"/>
        <w:numPr>
          <w:ilvl w:val="0"/>
          <w:numId w:val="3"/>
        </w:numPr>
        <w:ind w:left="567" w:hanging="567"/>
        <w:rPr>
          <w:noProof/>
          <w:lang w:val="pl-PL"/>
        </w:rPr>
      </w:pPr>
      <w:r w:rsidRPr="002651C7">
        <w:rPr>
          <w:noProof/>
          <w:lang w:val="pl-PL"/>
        </w:rPr>
        <w:lastRenderedPageBreak/>
        <w:t xml:space="preserve">jeśli pacjent ma </w:t>
      </w:r>
      <w:r w:rsidR="00DD29C6" w:rsidRPr="002651C7">
        <w:rPr>
          <w:noProof/>
          <w:lang w:val="pl-PL"/>
        </w:rPr>
        <w:t xml:space="preserve">znacznie zmniejszoną czynność </w:t>
      </w:r>
      <w:r w:rsidRPr="002651C7">
        <w:rPr>
          <w:noProof/>
          <w:lang w:val="pl-PL"/>
        </w:rPr>
        <w:t>nerek</w:t>
      </w:r>
    </w:p>
    <w:p w14:paraId="11613366" w14:textId="77777777" w:rsidR="00C80578" w:rsidRPr="002651C7" w:rsidRDefault="00DD29C6" w:rsidP="00BD6FAC">
      <w:pPr>
        <w:widowControl w:val="0"/>
        <w:numPr>
          <w:ilvl w:val="0"/>
          <w:numId w:val="3"/>
        </w:numPr>
        <w:ind w:left="567" w:hanging="567"/>
        <w:rPr>
          <w:noProof/>
          <w:lang w:val="pl-PL"/>
        </w:rPr>
      </w:pPr>
      <w:r w:rsidRPr="002651C7">
        <w:rPr>
          <w:noProof/>
          <w:lang w:val="pl-PL"/>
        </w:rPr>
        <w:t>Jeśli u pacjenta występuje niewyrównana cukrzyca, na przykład ciężka hiperglikemia (duże stężenie glukozy we krwi), nudności, wymioty, biegunka, nagłe zmniejszenie masy ciała, kwasica</w:t>
      </w:r>
      <w:r w:rsidR="004B7492" w:rsidRPr="002651C7">
        <w:rPr>
          <w:noProof/>
          <w:lang w:val="pl-PL"/>
        </w:rPr>
        <w:t> ml</w:t>
      </w:r>
      <w:r w:rsidRPr="002651C7">
        <w:rPr>
          <w:noProof/>
          <w:lang w:val="pl-PL"/>
        </w:rPr>
        <w:t>eczanowa (patrz „Ryzyko kwasicy</w:t>
      </w:r>
      <w:r w:rsidR="004B7492" w:rsidRPr="002651C7">
        <w:rPr>
          <w:noProof/>
          <w:lang w:val="pl-PL"/>
        </w:rPr>
        <w:t> ml</w:t>
      </w:r>
      <w:r w:rsidRPr="002651C7">
        <w:rPr>
          <w:noProof/>
          <w:lang w:val="pl-PL"/>
        </w:rPr>
        <w:t>eczanowej” poniżej) lub kwasica ketonowa. Kwasica ketonowa to choroba, w przypadku której substancje nazywane ciałami ketonowymi kumulują się we krwi i która może doprowadzić do cukrzycowego stanu przedśpiączkowego. Do objawów należą: ból brzucha, szybki i głęboki oddech, senność lub nietypowy owocowy zapach z ust</w:t>
      </w:r>
    </w:p>
    <w:p w14:paraId="58FD863A" w14:textId="77777777" w:rsidR="0032255F" w:rsidRPr="002651C7" w:rsidRDefault="0032255F" w:rsidP="00BD6FAC">
      <w:pPr>
        <w:widowControl w:val="0"/>
        <w:numPr>
          <w:ilvl w:val="0"/>
          <w:numId w:val="3"/>
        </w:numPr>
        <w:ind w:left="567" w:hanging="567"/>
        <w:rPr>
          <w:noProof/>
          <w:lang w:val="pl-PL"/>
        </w:rPr>
      </w:pPr>
      <w:r w:rsidRPr="002651C7">
        <w:rPr>
          <w:noProof/>
          <w:lang w:val="pl-PL"/>
        </w:rPr>
        <w:t>jeśli pacjent ma ciężkie zakażenie</w:t>
      </w:r>
    </w:p>
    <w:p w14:paraId="1113456D" w14:textId="77777777" w:rsidR="005F5A7F" w:rsidRPr="002651C7" w:rsidRDefault="0032255F" w:rsidP="00BD6FAC">
      <w:pPr>
        <w:widowControl w:val="0"/>
        <w:numPr>
          <w:ilvl w:val="0"/>
          <w:numId w:val="3"/>
        </w:numPr>
        <w:ind w:left="567" w:hanging="567"/>
        <w:rPr>
          <w:noProof/>
          <w:lang w:val="pl-PL"/>
        </w:rPr>
      </w:pPr>
      <w:r w:rsidRPr="002651C7">
        <w:rPr>
          <w:noProof/>
          <w:lang w:val="pl-PL"/>
        </w:rPr>
        <w:t>jeśli pacjent jest silnie odwodniony (utracił dużo wody z organizmu), np. z powodu długotrwałej lub ostrej biegunki, lub silnych wymiotów</w:t>
      </w:r>
    </w:p>
    <w:p w14:paraId="2B5B1EB8" w14:textId="77777777" w:rsidR="005F5A7F" w:rsidRPr="002651C7" w:rsidRDefault="0032255F" w:rsidP="00265BB3">
      <w:pPr>
        <w:widowControl w:val="0"/>
        <w:numPr>
          <w:ilvl w:val="0"/>
          <w:numId w:val="3"/>
        </w:numPr>
        <w:ind w:left="567" w:hanging="567"/>
        <w:rPr>
          <w:noProof/>
          <w:lang w:val="pl-PL"/>
        </w:rPr>
      </w:pPr>
      <w:r w:rsidRPr="002651C7">
        <w:rPr>
          <w:noProof/>
          <w:lang w:val="pl-PL"/>
        </w:rPr>
        <w:t>jeśli pacjent ma</w:t>
      </w:r>
      <w:r w:rsidR="00744B91" w:rsidRPr="002651C7">
        <w:rPr>
          <w:noProof/>
          <w:lang w:val="pl-PL"/>
        </w:rPr>
        <w:t xml:space="preserve"> </w:t>
      </w:r>
      <w:r w:rsidRPr="002651C7">
        <w:rPr>
          <w:noProof/>
          <w:lang w:val="pl-PL"/>
        </w:rPr>
        <w:t>śpiączkę cukrzycową</w:t>
      </w:r>
    </w:p>
    <w:p w14:paraId="61B6548E" w14:textId="77777777" w:rsidR="005F5A7F" w:rsidRPr="002651C7" w:rsidRDefault="0032255F" w:rsidP="00BD6FAC">
      <w:pPr>
        <w:numPr>
          <w:ilvl w:val="0"/>
          <w:numId w:val="3"/>
        </w:numPr>
        <w:ind w:left="567" w:hanging="567"/>
        <w:rPr>
          <w:noProof/>
          <w:lang w:val="pl-PL"/>
        </w:rPr>
      </w:pPr>
      <w:r w:rsidRPr="002651C7">
        <w:rPr>
          <w:noProof/>
          <w:lang w:val="pl-PL"/>
        </w:rPr>
        <w:t>jeśli pacjent w ostatnim czasie miał zawał serca bądź ciężkie zaburzenia krążenia krwi</w:t>
      </w:r>
      <w:r w:rsidR="00C10F82" w:rsidRPr="002651C7">
        <w:rPr>
          <w:noProof/>
          <w:lang w:val="pl-PL"/>
        </w:rPr>
        <w:t>,</w:t>
      </w:r>
      <w:r w:rsidRPr="002651C7">
        <w:rPr>
          <w:noProof/>
          <w:lang w:val="pl-PL"/>
        </w:rPr>
        <w:t xml:space="preserve"> takie jak wstrząs lub problemy z oddychaniem</w:t>
      </w:r>
    </w:p>
    <w:p w14:paraId="2AD6B204" w14:textId="77777777" w:rsidR="0032255F" w:rsidRPr="002651C7" w:rsidRDefault="0032255F" w:rsidP="00BD6FAC">
      <w:pPr>
        <w:numPr>
          <w:ilvl w:val="0"/>
          <w:numId w:val="3"/>
        </w:numPr>
        <w:ind w:left="567" w:hanging="567"/>
        <w:rPr>
          <w:noProof/>
          <w:lang w:val="pl-PL"/>
        </w:rPr>
      </w:pPr>
      <w:r w:rsidRPr="002651C7">
        <w:rPr>
          <w:noProof/>
          <w:lang w:val="pl-PL"/>
        </w:rPr>
        <w:t>jeśli pacjent spożywa nadmierne ilości alkoholu (zarówno codziennie jak i od czasu do czasu)</w:t>
      </w:r>
    </w:p>
    <w:p w14:paraId="0978028C" w14:textId="77777777" w:rsidR="0032255F" w:rsidRPr="002651C7" w:rsidRDefault="0032255F" w:rsidP="00BD6FAC">
      <w:pPr>
        <w:widowControl w:val="0"/>
        <w:numPr>
          <w:ilvl w:val="0"/>
          <w:numId w:val="3"/>
        </w:numPr>
        <w:ind w:left="567" w:hanging="567"/>
        <w:rPr>
          <w:noProof/>
          <w:lang w:val="pl-PL"/>
        </w:rPr>
      </w:pPr>
      <w:r w:rsidRPr="002651C7">
        <w:rPr>
          <w:noProof/>
          <w:lang w:val="pl-PL"/>
        </w:rPr>
        <w:t>jeśli pacjent ma lub miał ostatnio niewydolność serca.</w:t>
      </w:r>
    </w:p>
    <w:p w14:paraId="5C066616" w14:textId="77777777" w:rsidR="0032255F" w:rsidRPr="002651C7" w:rsidRDefault="0032255F" w:rsidP="00265BB3">
      <w:pPr>
        <w:rPr>
          <w:noProof/>
          <w:lang w:val="pl-PL"/>
        </w:rPr>
      </w:pPr>
    </w:p>
    <w:p w14:paraId="7C8740CA" w14:textId="77777777" w:rsidR="005F5A7F" w:rsidRPr="002651C7" w:rsidRDefault="0032255F" w:rsidP="000C6D43">
      <w:pPr>
        <w:keepNext/>
        <w:rPr>
          <w:noProof/>
          <w:szCs w:val="22"/>
          <w:lang w:val="pl-PL"/>
        </w:rPr>
      </w:pPr>
      <w:r w:rsidRPr="002651C7">
        <w:rPr>
          <w:b/>
          <w:noProof/>
          <w:szCs w:val="22"/>
          <w:lang w:val="pl-PL"/>
        </w:rPr>
        <w:t>Ostrzeżenia i środki ostrożności</w:t>
      </w:r>
    </w:p>
    <w:p w14:paraId="6BCD8DAD" w14:textId="77777777" w:rsidR="00797A5E" w:rsidRPr="002651C7" w:rsidRDefault="00797A5E" w:rsidP="00797A5E">
      <w:pPr>
        <w:keepNext/>
        <w:rPr>
          <w:b/>
          <w:noProof/>
          <w:lang w:val="pl-PL"/>
        </w:rPr>
      </w:pPr>
      <w:r w:rsidRPr="002651C7">
        <w:rPr>
          <w:b/>
          <w:noProof/>
          <w:lang w:val="pl-PL"/>
        </w:rPr>
        <w:t>R</w:t>
      </w:r>
      <w:r w:rsidR="00A83B39" w:rsidRPr="002651C7">
        <w:rPr>
          <w:b/>
          <w:noProof/>
          <w:lang w:val="pl-PL"/>
        </w:rPr>
        <w:t>yzyko kwasicy</w:t>
      </w:r>
      <w:r w:rsidR="004B7492" w:rsidRPr="002651C7">
        <w:rPr>
          <w:b/>
          <w:noProof/>
          <w:lang w:val="pl-PL"/>
        </w:rPr>
        <w:t> ml</w:t>
      </w:r>
      <w:r w:rsidR="00A83B39" w:rsidRPr="002651C7">
        <w:rPr>
          <w:b/>
          <w:noProof/>
          <w:lang w:val="pl-PL"/>
        </w:rPr>
        <w:t>eczanowej</w:t>
      </w:r>
    </w:p>
    <w:p w14:paraId="47C10F46" w14:textId="77777777" w:rsidR="0075082A" w:rsidRPr="002651C7" w:rsidRDefault="00D66532" w:rsidP="0075082A">
      <w:pPr>
        <w:rPr>
          <w:noProof/>
          <w:lang w:val="pl-PL"/>
        </w:rPr>
      </w:pPr>
      <w:r w:rsidRPr="002651C7">
        <w:rPr>
          <w:noProof/>
          <w:lang w:val="pl-PL"/>
        </w:rPr>
        <w:t xml:space="preserve">Lek </w:t>
      </w:r>
      <w:r w:rsidR="00797A5E" w:rsidRPr="002651C7">
        <w:rPr>
          <w:noProof/>
          <w:lang w:val="pl-PL"/>
        </w:rPr>
        <w:t xml:space="preserve">Vokanamet </w:t>
      </w:r>
      <w:r w:rsidR="00DD29C6" w:rsidRPr="002651C7">
        <w:rPr>
          <w:noProof/>
          <w:lang w:val="pl-PL"/>
        </w:rPr>
        <w:t>może wywołać bardzo rzadkie, ale bardzo ciężkie działanie niepożądane nazywane kwasicą</w:t>
      </w:r>
      <w:r w:rsidR="004B7492" w:rsidRPr="002651C7">
        <w:rPr>
          <w:noProof/>
          <w:lang w:val="pl-PL"/>
        </w:rPr>
        <w:t> ml</w:t>
      </w:r>
      <w:r w:rsidR="00DD29C6" w:rsidRPr="002651C7">
        <w:rPr>
          <w:noProof/>
          <w:lang w:val="pl-PL"/>
        </w:rPr>
        <w:t>eczanową, zwłaszcza jeśli pacjent ma zaburzenia czynności nerek. Ryzyko kwasicy</w:t>
      </w:r>
      <w:r w:rsidR="004B7492" w:rsidRPr="002651C7">
        <w:rPr>
          <w:noProof/>
          <w:lang w:val="pl-PL"/>
        </w:rPr>
        <w:t> ml</w:t>
      </w:r>
      <w:r w:rsidR="00DD29C6" w:rsidRPr="002651C7">
        <w:rPr>
          <w:noProof/>
          <w:lang w:val="pl-PL"/>
        </w:rPr>
        <w:t>eczanowej zwiększa się w przypadku niewyrównanej cukrzycy, ciężkiego zakażenia, długotrwałego głodzenia lub spożywania alkoholu, odwodnienia (patrz dokładniejsze informacje poniżej), zaburzeń czynności wątroby oraz wszelkich stanów chorobowych, w których jakaś część ciała jest niewystarczająco zaopatrywana w tlen (np. ostre ciężkie choroby serca).</w:t>
      </w:r>
    </w:p>
    <w:p w14:paraId="5473B9C9" w14:textId="77777777" w:rsidR="00CB572E" w:rsidRPr="002651C7" w:rsidRDefault="00CB572E" w:rsidP="00CB572E">
      <w:pPr>
        <w:rPr>
          <w:noProof/>
          <w:szCs w:val="22"/>
          <w:lang w:val="pl-PL"/>
        </w:rPr>
      </w:pPr>
      <w:r w:rsidRPr="002651C7">
        <w:rPr>
          <w:noProof/>
          <w:szCs w:val="22"/>
          <w:lang w:val="pl-PL"/>
        </w:rPr>
        <w:t>Jeśli którakolwiek z powyższych okoliczności odnosi się do pacjenta, należy zwrócić się do lekarza o dokładniejsze instrukcje.</w:t>
      </w:r>
    </w:p>
    <w:p w14:paraId="76AB2730" w14:textId="77777777" w:rsidR="00797A5E" w:rsidRPr="002651C7" w:rsidRDefault="00797A5E" w:rsidP="00797A5E">
      <w:pPr>
        <w:numPr>
          <w:ilvl w:val="12"/>
          <w:numId w:val="0"/>
        </w:numPr>
        <w:rPr>
          <w:noProof/>
          <w:szCs w:val="22"/>
          <w:lang w:val="pl-PL"/>
        </w:rPr>
      </w:pPr>
    </w:p>
    <w:p w14:paraId="118CF1F4" w14:textId="65219454" w:rsidR="00540CF3" w:rsidRPr="00747844" w:rsidRDefault="00540CF3" w:rsidP="00C1406D">
      <w:pPr>
        <w:keepNext/>
        <w:rPr>
          <w:i/>
          <w:lang w:val="pl-PL"/>
        </w:rPr>
      </w:pPr>
      <w:r w:rsidRPr="00747844">
        <w:rPr>
          <w:i/>
          <w:lang w:val="pl-PL"/>
        </w:rPr>
        <w:t>Należy niezwłocznie skontaktować się z lekarzem w celu uzyskania dalszych instrukcji, jeśli:</w:t>
      </w:r>
    </w:p>
    <w:p w14:paraId="672AD0BD" w14:textId="53BA5886" w:rsidR="00540CF3" w:rsidRPr="00C1406D" w:rsidRDefault="00540CF3" w:rsidP="00C1406D">
      <w:pPr>
        <w:widowControl w:val="0"/>
        <w:numPr>
          <w:ilvl w:val="0"/>
          <w:numId w:val="3"/>
        </w:numPr>
        <w:ind w:left="567" w:hanging="567"/>
        <w:rPr>
          <w:noProof/>
          <w:lang w:val="pl-PL"/>
        </w:rPr>
      </w:pPr>
      <w:r w:rsidRPr="00C1406D">
        <w:rPr>
          <w:noProof/>
          <w:lang w:val="pl-PL"/>
        </w:rPr>
        <w:t xml:space="preserve">u pacjenta występuje genetycznie odziedziczona choroba wpływająca na mitochondria (wytwarzające energię struktury w komórkach), taka jak </w:t>
      </w:r>
      <w:r w:rsidR="00395DDE">
        <w:rPr>
          <w:noProof/>
          <w:lang w:val="pl-PL"/>
        </w:rPr>
        <w:t>zespół MELAS (</w:t>
      </w:r>
      <w:r w:rsidR="00B10DCA">
        <w:rPr>
          <w:noProof/>
          <w:lang w:val="pl-PL"/>
        </w:rPr>
        <w:t xml:space="preserve">encefalopatia mitochondrialna, </w:t>
      </w:r>
      <w:r w:rsidR="004F0FCF" w:rsidRPr="00C1406D">
        <w:rPr>
          <w:noProof/>
          <w:lang w:val="pl-PL"/>
        </w:rPr>
        <w:t xml:space="preserve">kwasica mleczanowa i incydenty podobne do udarów, ang. mitochondrial encephalopathy, lactic acidosis and stroke-like episodes) </w:t>
      </w:r>
      <w:r w:rsidRPr="00C1406D">
        <w:rPr>
          <w:noProof/>
          <w:lang w:val="pl-PL"/>
        </w:rPr>
        <w:t>lub odziedziczona po matce cukrzyca i głuchota (MIDD, ang. maternal inherited diabetes and deafness).</w:t>
      </w:r>
    </w:p>
    <w:p w14:paraId="7096DE37" w14:textId="36B586D8" w:rsidR="00540CF3" w:rsidRPr="00C1406D" w:rsidRDefault="00540CF3" w:rsidP="00C1406D">
      <w:pPr>
        <w:widowControl w:val="0"/>
        <w:numPr>
          <w:ilvl w:val="0"/>
          <w:numId w:val="3"/>
        </w:numPr>
        <w:ind w:left="567" w:hanging="567"/>
        <w:rPr>
          <w:noProof/>
          <w:lang w:val="pl-PL"/>
        </w:rPr>
      </w:pPr>
      <w:r w:rsidRPr="00C1406D">
        <w:rPr>
          <w:noProof/>
          <w:lang w:val="pl-PL"/>
        </w:rPr>
        <w:t xml:space="preserve">u pacjenta po rozpoczęciu stosowania </w:t>
      </w:r>
      <w:r w:rsidR="004F0FCF" w:rsidRPr="00C1406D">
        <w:rPr>
          <w:noProof/>
          <w:lang w:val="pl-PL"/>
        </w:rPr>
        <w:t>metformin</w:t>
      </w:r>
      <w:r w:rsidR="00395DDE">
        <w:rPr>
          <w:noProof/>
          <w:lang w:val="pl-PL"/>
        </w:rPr>
        <w:t>y</w:t>
      </w:r>
      <w:r w:rsidRPr="00C1406D">
        <w:rPr>
          <w:noProof/>
          <w:lang w:val="pl-PL"/>
        </w:rPr>
        <w:t xml:space="preserve"> wystąpił któ</w:t>
      </w:r>
      <w:r w:rsidR="00395DDE">
        <w:rPr>
          <w:noProof/>
          <w:lang w:val="pl-PL"/>
        </w:rPr>
        <w:t xml:space="preserve">rykolwiek z poniżych </w:t>
      </w:r>
      <w:r w:rsidRPr="00C1406D">
        <w:rPr>
          <w:noProof/>
          <w:lang w:val="pl-PL"/>
        </w:rPr>
        <w:t>objawów: drgawki, pogorszenie zdolności poznawczych, trudności w poruszaniu ciała, objawy wskazujące na uszkodzenie nerwów (np. ból lub drętwienie), migrena i głuchota.</w:t>
      </w:r>
    </w:p>
    <w:p w14:paraId="009F302D" w14:textId="1921FEAA" w:rsidR="00540CF3" w:rsidRPr="00540CF3" w:rsidRDefault="00540CF3" w:rsidP="00540CF3">
      <w:pPr>
        <w:rPr>
          <w:bCs/>
          <w:noProof/>
          <w:lang w:val="pl-PL"/>
        </w:rPr>
      </w:pPr>
    </w:p>
    <w:p w14:paraId="1F0B4E1B" w14:textId="7607E558" w:rsidR="00797A5E" w:rsidRPr="002651C7" w:rsidRDefault="00DD29C6" w:rsidP="00540CF3">
      <w:pPr>
        <w:rPr>
          <w:noProof/>
          <w:lang w:val="pl-PL"/>
        </w:rPr>
      </w:pPr>
      <w:r w:rsidRPr="002651C7">
        <w:rPr>
          <w:b/>
          <w:bCs/>
          <w:noProof/>
          <w:lang w:val="pl-PL"/>
        </w:rPr>
        <w:t xml:space="preserve">Należy zaprzestać czasowo stosowania leku </w:t>
      </w:r>
      <w:r w:rsidRPr="002651C7">
        <w:rPr>
          <w:b/>
          <w:noProof/>
          <w:lang w:val="pl-PL"/>
        </w:rPr>
        <w:t>Vokanamet</w:t>
      </w:r>
      <w:r w:rsidRPr="002651C7">
        <w:rPr>
          <w:b/>
          <w:bCs/>
          <w:noProof/>
          <w:lang w:val="pl-PL"/>
        </w:rPr>
        <w:t>, jeśli u pacjenta występuje stan chorobowy, który może wiązać się z odwodnieniem</w:t>
      </w:r>
      <w:r w:rsidRPr="002651C7">
        <w:rPr>
          <w:noProof/>
          <w:lang w:val="pl-PL"/>
        </w:rPr>
        <w:t xml:space="preserve"> (znaczną utratą wody z organizmu), taki jak ciężkie wymioty, biegunka, gorączka, narażenie na wysoką temperaturę lub jeśli pacjent pije mniej płynów niż zwykle. Należy zwrócić się do lekarza o dokładniejsze instrukcje.</w:t>
      </w:r>
    </w:p>
    <w:p w14:paraId="0FC02A6B" w14:textId="77777777" w:rsidR="00095674" w:rsidRPr="002651C7" w:rsidRDefault="00095674" w:rsidP="00797A5E">
      <w:pPr>
        <w:rPr>
          <w:noProof/>
          <w:lang w:val="pl-PL"/>
        </w:rPr>
      </w:pPr>
    </w:p>
    <w:p w14:paraId="5A27FEB8" w14:textId="77777777" w:rsidR="00DD29C6" w:rsidRPr="002651C7" w:rsidRDefault="00DD29C6" w:rsidP="0075082A">
      <w:pPr>
        <w:rPr>
          <w:noProof/>
          <w:lang w:val="pl-PL" w:eastAsia="sv-SE"/>
        </w:rPr>
      </w:pPr>
      <w:r w:rsidRPr="002651C7">
        <w:rPr>
          <w:b/>
          <w:noProof/>
          <w:lang w:val="pl-PL" w:eastAsia="sv-SE"/>
        </w:rPr>
        <w:t xml:space="preserve">Należy zaprzestać stosowania leku Vokanamet i natychmiast </w:t>
      </w:r>
      <w:r w:rsidR="001C03CC" w:rsidRPr="002651C7">
        <w:rPr>
          <w:b/>
          <w:noProof/>
          <w:lang w:val="pl-PL" w:eastAsia="sv-SE"/>
        </w:rPr>
        <w:t xml:space="preserve">porozmawiać </w:t>
      </w:r>
      <w:r w:rsidRPr="002651C7">
        <w:rPr>
          <w:b/>
          <w:noProof/>
          <w:lang w:val="pl-PL" w:eastAsia="sv-SE"/>
        </w:rPr>
        <w:t xml:space="preserve">z lekarzem lub </w:t>
      </w:r>
      <w:r w:rsidR="001C03CC" w:rsidRPr="002651C7">
        <w:rPr>
          <w:b/>
          <w:noProof/>
          <w:lang w:val="pl-PL" w:eastAsia="sv-SE"/>
        </w:rPr>
        <w:t xml:space="preserve">udać się do </w:t>
      </w:r>
      <w:r w:rsidRPr="002651C7">
        <w:rPr>
          <w:b/>
          <w:noProof/>
          <w:lang w:val="pl-PL" w:eastAsia="sv-SE"/>
        </w:rPr>
        <w:t>najbliższ</w:t>
      </w:r>
      <w:r w:rsidR="001C03CC" w:rsidRPr="002651C7">
        <w:rPr>
          <w:b/>
          <w:noProof/>
          <w:lang w:val="pl-PL" w:eastAsia="sv-SE"/>
        </w:rPr>
        <w:t>ego</w:t>
      </w:r>
      <w:r w:rsidRPr="002651C7">
        <w:rPr>
          <w:b/>
          <w:noProof/>
          <w:lang w:val="pl-PL" w:eastAsia="sv-SE"/>
        </w:rPr>
        <w:t xml:space="preserve"> szpital</w:t>
      </w:r>
      <w:r w:rsidR="001C03CC" w:rsidRPr="002651C7">
        <w:rPr>
          <w:b/>
          <w:noProof/>
          <w:lang w:val="pl-PL" w:eastAsia="sv-SE"/>
        </w:rPr>
        <w:t>a</w:t>
      </w:r>
      <w:r w:rsidRPr="002651C7">
        <w:rPr>
          <w:b/>
          <w:noProof/>
          <w:lang w:val="pl-PL" w:eastAsia="sv-SE"/>
        </w:rPr>
        <w:t>, jeżeli u pacjenta wystąpi którykolwiek z objawów kwasicy</w:t>
      </w:r>
      <w:r w:rsidR="004B7492" w:rsidRPr="002651C7">
        <w:rPr>
          <w:b/>
          <w:noProof/>
          <w:lang w:val="pl-PL" w:eastAsia="sv-SE"/>
        </w:rPr>
        <w:t> ml</w:t>
      </w:r>
      <w:r w:rsidRPr="002651C7">
        <w:rPr>
          <w:b/>
          <w:noProof/>
          <w:lang w:val="pl-PL" w:eastAsia="sv-SE"/>
        </w:rPr>
        <w:t>eczanowej</w:t>
      </w:r>
      <w:r w:rsidRPr="002651C7">
        <w:rPr>
          <w:noProof/>
          <w:lang w:val="pl-PL" w:eastAsia="sv-SE"/>
        </w:rPr>
        <w:t>, bowiem stan ten może doprowadzić do śpiączki.</w:t>
      </w:r>
    </w:p>
    <w:p w14:paraId="4B63CD5B" w14:textId="77777777" w:rsidR="00DD29C6" w:rsidRPr="002651C7" w:rsidRDefault="00DD29C6" w:rsidP="0075082A">
      <w:pPr>
        <w:rPr>
          <w:noProof/>
          <w:lang w:val="pl-PL" w:eastAsia="sv-SE"/>
        </w:rPr>
      </w:pPr>
      <w:r w:rsidRPr="002651C7">
        <w:rPr>
          <w:noProof/>
          <w:lang w:val="pl-PL" w:eastAsia="sv-SE"/>
        </w:rPr>
        <w:t>Objawy kwasicy</w:t>
      </w:r>
      <w:r w:rsidR="004B7492" w:rsidRPr="002651C7">
        <w:rPr>
          <w:noProof/>
          <w:lang w:val="pl-PL" w:eastAsia="sv-SE"/>
        </w:rPr>
        <w:t> ml</w:t>
      </w:r>
      <w:r w:rsidRPr="002651C7">
        <w:rPr>
          <w:noProof/>
          <w:lang w:val="pl-PL" w:eastAsia="sv-SE"/>
        </w:rPr>
        <w:t>eczanowej obejmują:</w:t>
      </w:r>
    </w:p>
    <w:p w14:paraId="4ECA0735" w14:textId="77777777" w:rsidR="00797A5E" w:rsidRPr="002651C7" w:rsidRDefault="00095674" w:rsidP="00741E1C">
      <w:pPr>
        <w:numPr>
          <w:ilvl w:val="0"/>
          <w:numId w:val="3"/>
        </w:numPr>
        <w:ind w:left="567" w:hanging="567"/>
        <w:rPr>
          <w:noProof/>
          <w:lang w:val="pl-PL"/>
        </w:rPr>
      </w:pPr>
      <w:r w:rsidRPr="002651C7">
        <w:rPr>
          <w:noProof/>
          <w:lang w:val="pl-PL"/>
        </w:rPr>
        <w:t>wymioty</w:t>
      </w:r>
    </w:p>
    <w:p w14:paraId="37834C5A" w14:textId="77777777" w:rsidR="00095674" w:rsidRPr="002651C7" w:rsidRDefault="00095674" w:rsidP="00741E1C">
      <w:pPr>
        <w:numPr>
          <w:ilvl w:val="0"/>
          <w:numId w:val="3"/>
        </w:numPr>
        <w:ind w:left="567" w:hanging="567"/>
        <w:rPr>
          <w:noProof/>
          <w:lang w:val="pl-PL"/>
        </w:rPr>
      </w:pPr>
      <w:r w:rsidRPr="002651C7">
        <w:rPr>
          <w:noProof/>
          <w:lang w:val="pl-PL"/>
        </w:rPr>
        <w:t>ból brzucha</w:t>
      </w:r>
    </w:p>
    <w:p w14:paraId="4314F934" w14:textId="77777777" w:rsidR="00797A5E" w:rsidRPr="002651C7" w:rsidRDefault="00095674" w:rsidP="00741E1C">
      <w:pPr>
        <w:numPr>
          <w:ilvl w:val="0"/>
          <w:numId w:val="3"/>
        </w:numPr>
        <w:ind w:left="567" w:hanging="567"/>
        <w:rPr>
          <w:noProof/>
          <w:lang w:val="pl-PL"/>
        </w:rPr>
      </w:pPr>
      <w:r w:rsidRPr="002651C7">
        <w:rPr>
          <w:noProof/>
          <w:lang w:val="pl-PL"/>
        </w:rPr>
        <w:t>skurcze mięśni</w:t>
      </w:r>
    </w:p>
    <w:p w14:paraId="16A917EF" w14:textId="77777777" w:rsidR="00797A5E" w:rsidRPr="002651C7" w:rsidRDefault="004F74E4" w:rsidP="00741E1C">
      <w:pPr>
        <w:numPr>
          <w:ilvl w:val="0"/>
          <w:numId w:val="3"/>
        </w:numPr>
        <w:ind w:left="567" w:hanging="567"/>
        <w:rPr>
          <w:noProof/>
          <w:lang w:val="pl-PL"/>
        </w:rPr>
      </w:pPr>
      <w:r w:rsidRPr="002651C7">
        <w:rPr>
          <w:noProof/>
          <w:lang w:val="pl-PL"/>
        </w:rPr>
        <w:t>ogólni</w:t>
      </w:r>
      <w:r w:rsidR="00DD29C6" w:rsidRPr="002651C7">
        <w:rPr>
          <w:noProof/>
          <w:lang w:val="pl-PL"/>
        </w:rPr>
        <w:t>e</w:t>
      </w:r>
      <w:r w:rsidRPr="002651C7">
        <w:rPr>
          <w:noProof/>
          <w:lang w:val="pl-PL"/>
        </w:rPr>
        <w:t xml:space="preserve"> złe samopoczucie </w:t>
      </w:r>
      <w:r w:rsidR="00DD29C6" w:rsidRPr="002651C7">
        <w:rPr>
          <w:noProof/>
          <w:lang w:val="pl-PL"/>
        </w:rPr>
        <w:t>w połączeniu z silnym zmęczeniem</w:t>
      </w:r>
    </w:p>
    <w:p w14:paraId="7007EFB5" w14:textId="77777777" w:rsidR="00797A5E" w:rsidRPr="002651C7" w:rsidRDefault="004F74E4" w:rsidP="00741E1C">
      <w:pPr>
        <w:numPr>
          <w:ilvl w:val="0"/>
          <w:numId w:val="3"/>
        </w:numPr>
        <w:ind w:left="567" w:hanging="567"/>
        <w:rPr>
          <w:noProof/>
          <w:lang w:val="pl-PL"/>
        </w:rPr>
      </w:pPr>
      <w:r w:rsidRPr="002651C7">
        <w:rPr>
          <w:noProof/>
          <w:lang w:val="pl-PL"/>
        </w:rPr>
        <w:t xml:space="preserve">trudności </w:t>
      </w:r>
      <w:r w:rsidR="00DD29C6" w:rsidRPr="002651C7">
        <w:rPr>
          <w:noProof/>
          <w:lang w:val="pl-PL"/>
        </w:rPr>
        <w:t>z</w:t>
      </w:r>
      <w:r w:rsidRPr="002651C7">
        <w:rPr>
          <w:noProof/>
          <w:lang w:val="pl-PL"/>
        </w:rPr>
        <w:t xml:space="preserve"> oddychani</w:t>
      </w:r>
      <w:r w:rsidR="00DD29C6" w:rsidRPr="002651C7">
        <w:rPr>
          <w:noProof/>
          <w:lang w:val="pl-PL"/>
        </w:rPr>
        <w:t>em</w:t>
      </w:r>
    </w:p>
    <w:p w14:paraId="7B83E252" w14:textId="77777777" w:rsidR="00797A5E" w:rsidRPr="002651C7" w:rsidRDefault="00DD29C6" w:rsidP="00741E1C">
      <w:pPr>
        <w:numPr>
          <w:ilvl w:val="0"/>
          <w:numId w:val="3"/>
        </w:numPr>
        <w:ind w:left="567" w:hanging="567"/>
        <w:rPr>
          <w:noProof/>
          <w:lang w:val="pl-PL"/>
        </w:rPr>
      </w:pPr>
      <w:r w:rsidRPr="002651C7">
        <w:rPr>
          <w:noProof/>
          <w:lang w:val="pl-PL"/>
        </w:rPr>
        <w:t>zmniejszenie temperatury ciała i spowolnienie akcji serca.</w:t>
      </w:r>
    </w:p>
    <w:p w14:paraId="0D8E4F77" w14:textId="77777777" w:rsidR="00797A5E" w:rsidRPr="002651C7" w:rsidRDefault="00797A5E" w:rsidP="00797A5E">
      <w:pPr>
        <w:tabs>
          <w:tab w:val="left" w:pos="2342"/>
        </w:tabs>
        <w:autoSpaceDE w:val="0"/>
        <w:autoSpaceDN w:val="0"/>
        <w:adjustRightInd w:val="0"/>
        <w:rPr>
          <w:noProof/>
          <w:szCs w:val="22"/>
          <w:lang w:val="pl-PL" w:eastAsia="sv-SE"/>
        </w:rPr>
      </w:pPr>
    </w:p>
    <w:p w14:paraId="278B3C75" w14:textId="77777777" w:rsidR="00797A5E" w:rsidRPr="002651C7" w:rsidRDefault="004F74E4" w:rsidP="00797A5E">
      <w:pPr>
        <w:autoSpaceDE w:val="0"/>
        <w:autoSpaceDN w:val="0"/>
        <w:adjustRightInd w:val="0"/>
        <w:rPr>
          <w:noProof/>
          <w:szCs w:val="22"/>
          <w:lang w:val="pl-PL"/>
        </w:rPr>
      </w:pPr>
      <w:r w:rsidRPr="002651C7">
        <w:rPr>
          <w:noProof/>
          <w:szCs w:val="22"/>
          <w:lang w:val="pl-PL" w:eastAsia="sv-SE"/>
        </w:rPr>
        <w:t>Kwasica</w:t>
      </w:r>
      <w:r w:rsidR="004B7492" w:rsidRPr="002651C7">
        <w:rPr>
          <w:noProof/>
          <w:szCs w:val="22"/>
          <w:lang w:val="pl-PL" w:eastAsia="sv-SE"/>
        </w:rPr>
        <w:t> ml</w:t>
      </w:r>
      <w:r w:rsidRPr="002651C7">
        <w:rPr>
          <w:noProof/>
          <w:szCs w:val="22"/>
          <w:lang w:val="pl-PL" w:eastAsia="sv-SE"/>
        </w:rPr>
        <w:t>eczanowa jest nagłym</w:t>
      </w:r>
      <w:r w:rsidR="005F634B" w:rsidRPr="002651C7">
        <w:rPr>
          <w:noProof/>
          <w:szCs w:val="22"/>
          <w:lang w:val="pl-PL" w:eastAsia="sv-SE"/>
        </w:rPr>
        <w:t xml:space="preserve"> stanem zagrażającym życiu, w którym jest konieczne </w:t>
      </w:r>
      <w:r w:rsidR="005F634B" w:rsidRPr="002651C7">
        <w:rPr>
          <w:noProof/>
          <w:szCs w:val="22"/>
          <w:lang w:val="pl-PL"/>
        </w:rPr>
        <w:t xml:space="preserve">natychmiastowe </w:t>
      </w:r>
      <w:r w:rsidRPr="002651C7">
        <w:rPr>
          <w:noProof/>
          <w:szCs w:val="22"/>
          <w:lang w:val="pl-PL"/>
        </w:rPr>
        <w:t>lecz</w:t>
      </w:r>
      <w:r w:rsidR="005F634B" w:rsidRPr="002651C7">
        <w:rPr>
          <w:noProof/>
          <w:szCs w:val="22"/>
          <w:lang w:val="pl-PL"/>
        </w:rPr>
        <w:t>enie</w:t>
      </w:r>
      <w:r w:rsidRPr="002651C7">
        <w:rPr>
          <w:noProof/>
          <w:szCs w:val="22"/>
          <w:lang w:val="pl-PL"/>
        </w:rPr>
        <w:t xml:space="preserve"> w szpitalu</w:t>
      </w:r>
      <w:r w:rsidR="00797A5E" w:rsidRPr="002651C7">
        <w:rPr>
          <w:noProof/>
          <w:szCs w:val="22"/>
          <w:lang w:val="pl-PL"/>
        </w:rPr>
        <w:t>.</w:t>
      </w:r>
    </w:p>
    <w:p w14:paraId="239B1F22" w14:textId="77777777" w:rsidR="00797A5E" w:rsidRPr="002651C7" w:rsidRDefault="00797A5E" w:rsidP="000B1D0B">
      <w:pPr>
        <w:widowControl w:val="0"/>
        <w:numPr>
          <w:ilvl w:val="12"/>
          <w:numId w:val="0"/>
        </w:numPr>
        <w:rPr>
          <w:noProof/>
          <w:szCs w:val="22"/>
          <w:lang w:val="pl-PL"/>
        </w:rPr>
      </w:pPr>
    </w:p>
    <w:p w14:paraId="110631E6" w14:textId="77777777" w:rsidR="0032255F" w:rsidRPr="002651C7" w:rsidRDefault="0032255F" w:rsidP="00843AB5">
      <w:pPr>
        <w:keepNext/>
        <w:widowControl w:val="0"/>
        <w:numPr>
          <w:ilvl w:val="12"/>
          <w:numId w:val="0"/>
        </w:numPr>
        <w:rPr>
          <w:noProof/>
          <w:szCs w:val="22"/>
          <w:lang w:val="pl-PL"/>
        </w:rPr>
      </w:pPr>
      <w:r w:rsidRPr="002651C7">
        <w:rPr>
          <w:noProof/>
          <w:szCs w:val="22"/>
          <w:lang w:val="pl-PL"/>
        </w:rPr>
        <w:t xml:space="preserve">Przed rozpoczęciem </w:t>
      </w:r>
      <w:r w:rsidR="00886741" w:rsidRPr="002651C7">
        <w:rPr>
          <w:noProof/>
          <w:szCs w:val="22"/>
          <w:lang w:val="pl-PL"/>
        </w:rPr>
        <w:t xml:space="preserve">oraz podczas stosowania </w:t>
      </w:r>
      <w:r w:rsidR="008E3D9D" w:rsidRPr="002651C7">
        <w:rPr>
          <w:noProof/>
          <w:szCs w:val="22"/>
          <w:lang w:val="pl-PL"/>
        </w:rPr>
        <w:t>leku</w:t>
      </w:r>
      <w:r w:rsidR="002F1A62" w:rsidRPr="002651C7">
        <w:rPr>
          <w:noProof/>
          <w:szCs w:val="22"/>
          <w:lang w:val="pl-PL"/>
        </w:rPr>
        <w:t xml:space="preserve"> </w:t>
      </w:r>
      <w:r w:rsidR="001C03CC" w:rsidRPr="002651C7">
        <w:rPr>
          <w:noProof/>
          <w:szCs w:val="22"/>
          <w:lang w:val="pl-PL"/>
        </w:rPr>
        <w:t xml:space="preserve">Vokanamet </w:t>
      </w:r>
      <w:r w:rsidRPr="002651C7">
        <w:rPr>
          <w:noProof/>
          <w:szCs w:val="22"/>
          <w:lang w:val="pl-PL"/>
        </w:rPr>
        <w:t>należy omówić to z lekarzem, farmaceutą lub pielęgniarką</w:t>
      </w:r>
      <w:r w:rsidRPr="002651C7">
        <w:rPr>
          <w:noProof/>
          <w:szCs w:val="22"/>
          <w:lang w:val="pl-PL" w:eastAsia="zh-CN"/>
        </w:rPr>
        <w:t>:</w:t>
      </w:r>
    </w:p>
    <w:p w14:paraId="35B4F02A" w14:textId="77777777" w:rsidR="003179BC" w:rsidRPr="002651C7" w:rsidRDefault="003179BC" w:rsidP="00741E1C">
      <w:pPr>
        <w:widowControl w:val="0"/>
        <w:numPr>
          <w:ilvl w:val="0"/>
          <w:numId w:val="3"/>
        </w:numPr>
        <w:autoSpaceDE w:val="0"/>
        <w:autoSpaceDN w:val="0"/>
        <w:adjustRightInd w:val="0"/>
        <w:ind w:left="567" w:hanging="567"/>
        <w:rPr>
          <w:noProof/>
          <w:szCs w:val="22"/>
          <w:lang w:val="pl-PL"/>
        </w:rPr>
      </w:pPr>
      <w:r w:rsidRPr="002651C7">
        <w:rPr>
          <w:noProof/>
          <w:szCs w:val="22"/>
          <w:lang w:val="pl-PL"/>
        </w:rPr>
        <w:t>co pacjent może zrobić</w:t>
      </w:r>
      <w:r w:rsidR="00516CCB" w:rsidRPr="002651C7">
        <w:rPr>
          <w:noProof/>
          <w:szCs w:val="22"/>
          <w:lang w:val="pl-PL"/>
        </w:rPr>
        <w:t>,</w:t>
      </w:r>
      <w:r w:rsidRPr="002651C7">
        <w:rPr>
          <w:noProof/>
          <w:szCs w:val="22"/>
          <w:lang w:val="pl-PL"/>
        </w:rPr>
        <w:t xml:space="preserve"> by zapobiec odwodnieniu</w:t>
      </w:r>
      <w:r w:rsidR="001C03CC" w:rsidRPr="002651C7">
        <w:rPr>
          <w:noProof/>
          <w:szCs w:val="22"/>
          <w:lang w:val="pl-PL"/>
        </w:rPr>
        <w:t xml:space="preserve"> (objawy odwodnienia - patrz punkt 4)</w:t>
      </w:r>
    </w:p>
    <w:p w14:paraId="796E4A27" w14:textId="77777777" w:rsidR="0032255F" w:rsidRPr="002651C7" w:rsidRDefault="003179BC" w:rsidP="00741E1C">
      <w:pPr>
        <w:widowControl w:val="0"/>
        <w:numPr>
          <w:ilvl w:val="0"/>
          <w:numId w:val="3"/>
        </w:numPr>
        <w:autoSpaceDE w:val="0"/>
        <w:autoSpaceDN w:val="0"/>
        <w:adjustRightInd w:val="0"/>
        <w:ind w:left="567" w:hanging="567"/>
        <w:rPr>
          <w:noProof/>
          <w:szCs w:val="22"/>
          <w:lang w:val="pl-PL"/>
        </w:rPr>
      </w:pPr>
      <w:r w:rsidRPr="002651C7">
        <w:rPr>
          <w:noProof/>
          <w:szCs w:val="22"/>
          <w:lang w:val="pl-PL"/>
        </w:rPr>
        <w:t xml:space="preserve">jeśli pacjent </w:t>
      </w:r>
      <w:r w:rsidR="0032255F" w:rsidRPr="002651C7">
        <w:rPr>
          <w:noProof/>
          <w:szCs w:val="22"/>
          <w:lang w:val="pl-PL" w:eastAsia="zh-CN"/>
        </w:rPr>
        <w:t>ma cukrzycę typu 1</w:t>
      </w:r>
      <w:r w:rsidR="00C10F82" w:rsidRPr="002651C7">
        <w:rPr>
          <w:noProof/>
          <w:szCs w:val="22"/>
          <w:lang w:val="pl-PL" w:eastAsia="zh-CN"/>
        </w:rPr>
        <w:t>,</w:t>
      </w:r>
      <w:r w:rsidR="0032255F" w:rsidRPr="002651C7">
        <w:rPr>
          <w:noProof/>
          <w:szCs w:val="22"/>
          <w:lang w:val="pl-PL" w:eastAsia="zh-CN"/>
        </w:rPr>
        <w:t xml:space="preserve"> </w:t>
      </w:r>
      <w:r w:rsidR="001C03CC" w:rsidRPr="002651C7">
        <w:rPr>
          <w:noProof/>
          <w:szCs w:val="22"/>
          <w:lang w:val="pl-PL" w:eastAsia="zh-CN"/>
        </w:rPr>
        <w:t>ponieważ lek</w:t>
      </w:r>
      <w:r w:rsidR="0032255F" w:rsidRPr="002651C7">
        <w:rPr>
          <w:noProof/>
          <w:szCs w:val="22"/>
          <w:lang w:val="pl-PL"/>
        </w:rPr>
        <w:t xml:space="preserve"> Vokanamet nie powinien być stosowany w tym stanie</w:t>
      </w:r>
    </w:p>
    <w:p w14:paraId="171FC4A3" w14:textId="77777777" w:rsidR="00F56A90" w:rsidRPr="002651C7" w:rsidRDefault="00F56A90" w:rsidP="00F56A90">
      <w:pPr>
        <w:widowControl w:val="0"/>
        <w:numPr>
          <w:ilvl w:val="0"/>
          <w:numId w:val="3"/>
        </w:numPr>
        <w:ind w:left="567" w:hanging="567"/>
        <w:rPr>
          <w:noProof/>
          <w:szCs w:val="22"/>
          <w:lang w:val="pl-PL"/>
        </w:rPr>
      </w:pPr>
      <w:r w:rsidRPr="002651C7">
        <w:rPr>
          <w:noProof/>
          <w:szCs w:val="22"/>
          <w:lang w:val="pl-PL"/>
        </w:rPr>
        <w:t xml:space="preserve">jeśli u pacjenta wystąpi szybka utrata masy ciała, nudności lub wymioty, ból brzucha, silne pragnienie, szybkie i głębokie oddechy, splątanie, niezwykła senność lub zmęczenie, słodki zapach oddechu, słodki lub metaliczny posmak w ustach lub zmiana zapachu moczu lub potu, należy niezwłocznie </w:t>
      </w:r>
      <w:r w:rsidR="001C03CC" w:rsidRPr="002651C7">
        <w:rPr>
          <w:noProof/>
          <w:szCs w:val="22"/>
          <w:lang w:val="pl-PL"/>
        </w:rPr>
        <w:t xml:space="preserve">porozmawiać z </w:t>
      </w:r>
      <w:r w:rsidRPr="002651C7">
        <w:rPr>
          <w:noProof/>
          <w:szCs w:val="22"/>
          <w:lang w:val="pl-PL"/>
        </w:rPr>
        <w:t xml:space="preserve">lekarzem lub </w:t>
      </w:r>
      <w:r w:rsidR="00CD4B01" w:rsidRPr="002651C7">
        <w:rPr>
          <w:noProof/>
          <w:szCs w:val="22"/>
          <w:lang w:val="pl-PL"/>
        </w:rPr>
        <w:t xml:space="preserve">udać się do </w:t>
      </w:r>
      <w:r w:rsidRPr="002651C7">
        <w:rPr>
          <w:noProof/>
          <w:szCs w:val="22"/>
          <w:lang w:val="pl-PL"/>
        </w:rPr>
        <w:t>najbliższ</w:t>
      </w:r>
      <w:r w:rsidR="00CD4B01" w:rsidRPr="002651C7">
        <w:rPr>
          <w:noProof/>
          <w:szCs w:val="22"/>
          <w:lang w:val="pl-PL"/>
        </w:rPr>
        <w:t>ego</w:t>
      </w:r>
      <w:r w:rsidRPr="002651C7">
        <w:rPr>
          <w:noProof/>
          <w:szCs w:val="22"/>
          <w:lang w:val="pl-PL"/>
        </w:rPr>
        <w:t xml:space="preserve"> szpital</w:t>
      </w:r>
      <w:r w:rsidR="00CD4B01" w:rsidRPr="002651C7">
        <w:rPr>
          <w:noProof/>
          <w:szCs w:val="22"/>
          <w:lang w:val="pl-PL"/>
        </w:rPr>
        <w:t>a</w:t>
      </w:r>
      <w:r w:rsidRPr="002651C7">
        <w:rPr>
          <w:noProof/>
          <w:szCs w:val="22"/>
          <w:lang w:val="pl-PL"/>
        </w:rPr>
        <w:t>. Objawy te mogą świadczyć o „cukrzycowej kwasicy ketonowej” – rzadkim lecz ciężkim, czasami zagrażającym życiu</w:t>
      </w:r>
      <w:r w:rsidR="00C10F82" w:rsidRPr="002651C7">
        <w:rPr>
          <w:noProof/>
          <w:szCs w:val="22"/>
          <w:lang w:val="pl-PL"/>
        </w:rPr>
        <w:t>,</w:t>
      </w:r>
      <w:r w:rsidRPr="002651C7">
        <w:rPr>
          <w:noProof/>
          <w:szCs w:val="22"/>
          <w:lang w:val="pl-PL"/>
        </w:rPr>
        <w:t xml:space="preserve"> powikłaniu cukrzycy</w:t>
      </w:r>
      <w:r w:rsidR="00C10F82" w:rsidRPr="002651C7">
        <w:rPr>
          <w:noProof/>
          <w:szCs w:val="22"/>
          <w:lang w:val="pl-PL"/>
        </w:rPr>
        <w:t>,</w:t>
      </w:r>
      <w:r w:rsidRPr="002651C7">
        <w:rPr>
          <w:noProof/>
          <w:szCs w:val="22"/>
          <w:lang w:val="pl-PL"/>
        </w:rPr>
        <w:t xml:space="preserve"> wynikającym ze zwiększonego stężenia „ciał ketonowych” w moczu lub krwi, co stwierdza się w badaniach. Ryzyko cukrzycowej kwasicy ketonowej może zwiększać się w razie długotrwałego postu, nadmiernego spożycia alkoholu, odwodnienia, nagłego zmniejszenia dawki insuliny lub zwiększonego zapotrzebowania na insulinę z powodu poważnego zabiegu chirurgicznego lub ciężkiej choroby</w:t>
      </w:r>
    </w:p>
    <w:p w14:paraId="5599A6A7" w14:textId="198B1A0C" w:rsidR="005E3159" w:rsidRPr="002651C7" w:rsidRDefault="005E3159" w:rsidP="005E3159">
      <w:pPr>
        <w:numPr>
          <w:ilvl w:val="0"/>
          <w:numId w:val="3"/>
        </w:numPr>
        <w:tabs>
          <w:tab w:val="clear" w:pos="567"/>
        </w:tabs>
        <w:ind w:left="567" w:hanging="567"/>
        <w:rPr>
          <w:noProof/>
          <w:lang w:val="pl-PL"/>
        </w:rPr>
      </w:pPr>
      <w:r w:rsidRPr="002651C7">
        <w:rPr>
          <w:noProof/>
          <w:lang w:val="pl-PL"/>
        </w:rPr>
        <w:t>jeśli u pacjenta planuje się poważną operację lub zabieg wymagający długotrwałego głodzenia, należy zapytać lekarza, czy konieczne jest przerwanie stosowania leku Vokanamet i kiedy rozpocząć przyjmowanie leku ponownie</w:t>
      </w:r>
    </w:p>
    <w:p w14:paraId="38C76E77" w14:textId="77777777" w:rsidR="0032255F" w:rsidRPr="002651C7" w:rsidRDefault="003179BC" w:rsidP="00741E1C">
      <w:pPr>
        <w:widowControl w:val="0"/>
        <w:numPr>
          <w:ilvl w:val="0"/>
          <w:numId w:val="3"/>
        </w:numPr>
        <w:ind w:left="567" w:hanging="567"/>
        <w:rPr>
          <w:noProof/>
          <w:szCs w:val="22"/>
          <w:lang w:val="pl-PL"/>
        </w:rPr>
      </w:pPr>
      <w:r w:rsidRPr="002651C7">
        <w:rPr>
          <w:noProof/>
          <w:szCs w:val="22"/>
          <w:lang w:val="pl-PL"/>
        </w:rPr>
        <w:t xml:space="preserve">jeśli pacjent </w:t>
      </w:r>
      <w:r w:rsidR="0032255F" w:rsidRPr="002651C7">
        <w:rPr>
          <w:noProof/>
          <w:szCs w:val="22"/>
          <w:lang w:val="pl-PL"/>
        </w:rPr>
        <w:t>miał kiedykolwiek ciężką chorobę serca lub przeszedł udar mózgu</w:t>
      </w:r>
    </w:p>
    <w:p w14:paraId="55E5AF7C" w14:textId="77777777" w:rsidR="0075082A" w:rsidRPr="002651C7" w:rsidRDefault="003179BC" w:rsidP="002A7F40">
      <w:pPr>
        <w:widowControl w:val="0"/>
        <w:numPr>
          <w:ilvl w:val="0"/>
          <w:numId w:val="3"/>
        </w:numPr>
        <w:ind w:left="567" w:hanging="567"/>
        <w:rPr>
          <w:noProof/>
          <w:szCs w:val="22"/>
          <w:lang w:val="pl-PL"/>
        </w:rPr>
      </w:pPr>
      <w:r w:rsidRPr="002651C7">
        <w:rPr>
          <w:noProof/>
          <w:szCs w:val="22"/>
          <w:lang w:val="pl-PL"/>
        </w:rPr>
        <w:t xml:space="preserve">jeśli pacjent </w:t>
      </w:r>
      <w:r w:rsidR="0032255F" w:rsidRPr="002651C7">
        <w:rPr>
          <w:noProof/>
          <w:szCs w:val="22"/>
          <w:lang w:val="pl-PL" w:eastAsia="zh-CN"/>
        </w:rPr>
        <w:t>przyjmuje leki obniżające ciśnienie tętnicze (leki przeciwnadciśnieniowe) lub miał kiedykolwiek niskie ciśnienie tętnicze (hipotensja). Więcej informacji podano poniżej</w:t>
      </w:r>
      <w:r w:rsidR="00C356D3" w:rsidRPr="002651C7">
        <w:rPr>
          <w:noProof/>
          <w:szCs w:val="22"/>
          <w:lang w:val="pl-PL" w:eastAsia="zh-CN"/>
        </w:rPr>
        <w:t xml:space="preserve"> w </w:t>
      </w:r>
      <w:r w:rsidR="0063188C" w:rsidRPr="002651C7">
        <w:rPr>
          <w:noProof/>
          <w:szCs w:val="22"/>
          <w:lang w:val="pl-PL" w:eastAsia="zh-CN"/>
        </w:rPr>
        <w:t>akapicie</w:t>
      </w:r>
      <w:r w:rsidR="0032255F" w:rsidRPr="002651C7">
        <w:rPr>
          <w:noProof/>
          <w:szCs w:val="22"/>
          <w:lang w:val="pl-PL" w:eastAsia="zh-CN"/>
        </w:rPr>
        <w:t xml:space="preserve"> „</w:t>
      </w:r>
      <w:r w:rsidR="00C356D3" w:rsidRPr="002651C7">
        <w:rPr>
          <w:noProof/>
          <w:szCs w:val="22"/>
          <w:lang w:val="pl-PL" w:eastAsia="zh-CN"/>
        </w:rPr>
        <w:t>Lek Vokanamet a inne leki</w:t>
      </w:r>
      <w:r w:rsidR="0032255F" w:rsidRPr="002651C7">
        <w:rPr>
          <w:noProof/>
          <w:szCs w:val="22"/>
          <w:lang w:val="pl-PL" w:eastAsia="zh-CN"/>
        </w:rPr>
        <w:t>”</w:t>
      </w:r>
    </w:p>
    <w:p w14:paraId="678A033C" w14:textId="77777777" w:rsidR="00CD4B01" w:rsidRPr="002651C7" w:rsidRDefault="00CD4B01" w:rsidP="002A7F40">
      <w:pPr>
        <w:widowControl w:val="0"/>
        <w:numPr>
          <w:ilvl w:val="0"/>
          <w:numId w:val="3"/>
        </w:numPr>
        <w:ind w:left="567" w:hanging="567"/>
        <w:rPr>
          <w:noProof/>
          <w:szCs w:val="22"/>
          <w:lang w:val="pl-PL"/>
        </w:rPr>
      </w:pPr>
      <w:r w:rsidRPr="002651C7">
        <w:rPr>
          <w:noProof/>
          <w:szCs w:val="22"/>
          <w:lang w:val="pl-PL"/>
        </w:rPr>
        <w:t>jeśli pacjent miał amputację w obrębie kończyny dolnej</w:t>
      </w:r>
    </w:p>
    <w:p w14:paraId="34AAF0CF" w14:textId="77777777" w:rsidR="00246A49" w:rsidRPr="002651C7" w:rsidRDefault="00053F90" w:rsidP="00741E1C">
      <w:pPr>
        <w:widowControl w:val="0"/>
        <w:numPr>
          <w:ilvl w:val="0"/>
          <w:numId w:val="3"/>
        </w:numPr>
        <w:autoSpaceDE w:val="0"/>
        <w:autoSpaceDN w:val="0"/>
        <w:adjustRightInd w:val="0"/>
        <w:ind w:left="567" w:hanging="567"/>
        <w:rPr>
          <w:noProof/>
          <w:szCs w:val="22"/>
          <w:lang w:val="pl-PL" w:eastAsia="zh-CN"/>
        </w:rPr>
      </w:pPr>
      <w:r w:rsidRPr="002651C7">
        <w:rPr>
          <w:noProof/>
          <w:szCs w:val="22"/>
          <w:lang w:val="pl-PL"/>
        </w:rPr>
        <w:t>Ważne jest</w:t>
      </w:r>
      <w:r w:rsidR="00516CCB" w:rsidRPr="002651C7">
        <w:rPr>
          <w:noProof/>
          <w:szCs w:val="22"/>
          <w:lang w:val="pl-PL"/>
        </w:rPr>
        <w:t>,</w:t>
      </w:r>
      <w:r w:rsidRPr="002651C7">
        <w:rPr>
          <w:noProof/>
          <w:szCs w:val="22"/>
          <w:lang w:val="pl-PL"/>
        </w:rPr>
        <w:t xml:space="preserve"> </w:t>
      </w:r>
      <w:r w:rsidR="001B3486" w:rsidRPr="002651C7">
        <w:rPr>
          <w:noProof/>
          <w:szCs w:val="22"/>
          <w:lang w:val="pl-PL"/>
        </w:rPr>
        <w:t>że</w:t>
      </w:r>
      <w:r w:rsidRPr="002651C7">
        <w:rPr>
          <w:noProof/>
          <w:szCs w:val="22"/>
          <w:lang w:val="pl-PL"/>
        </w:rPr>
        <w:t>by pacjent regularnie sprawdzał stopy i przestrzegał zaleceń personelu medycznego dotyczących pielęgnacji stóp</w:t>
      </w:r>
      <w:r w:rsidR="005B67FC" w:rsidRPr="002651C7">
        <w:rPr>
          <w:noProof/>
          <w:szCs w:val="22"/>
          <w:lang w:val="pl-PL"/>
        </w:rPr>
        <w:t xml:space="preserve"> i właściwego nawodnienia</w:t>
      </w:r>
      <w:r w:rsidRPr="002651C7">
        <w:rPr>
          <w:noProof/>
          <w:szCs w:val="22"/>
          <w:lang w:val="pl-PL"/>
        </w:rPr>
        <w:t>. Należy natychmiast poinformować lekarza prowadzącego, jeśli pacjent zauważy jakiekolwiek rany lub przebarwienia lub odczuwa tkliwość lub ból stóp. Niektóre badania wskazują, że przyjmowanie kanagliflozyny może wpływać na ryzyko amputacji</w:t>
      </w:r>
      <w:r w:rsidR="007632DD" w:rsidRPr="002651C7">
        <w:rPr>
          <w:noProof/>
          <w:szCs w:val="22"/>
          <w:lang w:val="pl-PL"/>
        </w:rPr>
        <w:t xml:space="preserve"> w obrębie</w:t>
      </w:r>
      <w:r w:rsidRPr="002651C7">
        <w:rPr>
          <w:noProof/>
          <w:szCs w:val="22"/>
          <w:lang w:val="pl-PL"/>
        </w:rPr>
        <w:t xml:space="preserve"> kończyn dolnych (</w:t>
      </w:r>
      <w:r w:rsidR="00931507" w:rsidRPr="002651C7">
        <w:rPr>
          <w:noProof/>
          <w:szCs w:val="22"/>
          <w:lang w:val="pl-PL"/>
        </w:rPr>
        <w:t xml:space="preserve">szczególnie </w:t>
      </w:r>
      <w:r w:rsidRPr="002651C7">
        <w:rPr>
          <w:noProof/>
          <w:szCs w:val="22"/>
          <w:lang w:val="pl-PL"/>
        </w:rPr>
        <w:t xml:space="preserve">amputacji </w:t>
      </w:r>
      <w:r w:rsidR="00A36A49" w:rsidRPr="002651C7">
        <w:rPr>
          <w:noProof/>
          <w:szCs w:val="22"/>
          <w:lang w:val="pl-PL"/>
        </w:rPr>
        <w:t>pal</w:t>
      </w:r>
      <w:r w:rsidR="00246A49" w:rsidRPr="002651C7">
        <w:rPr>
          <w:noProof/>
          <w:szCs w:val="22"/>
          <w:lang w:val="pl-PL"/>
        </w:rPr>
        <w:t>ców i śródstopia</w:t>
      </w:r>
      <w:r w:rsidRPr="002651C7">
        <w:rPr>
          <w:noProof/>
          <w:szCs w:val="22"/>
          <w:lang w:val="pl-PL"/>
        </w:rPr>
        <w:t>)</w:t>
      </w:r>
    </w:p>
    <w:p w14:paraId="1CE51124" w14:textId="77777777" w:rsidR="004B0BC5" w:rsidRPr="002651C7" w:rsidRDefault="004B0BC5" w:rsidP="004B0BC5">
      <w:pPr>
        <w:numPr>
          <w:ilvl w:val="0"/>
          <w:numId w:val="7"/>
        </w:numPr>
        <w:ind w:left="567" w:hanging="567"/>
        <w:rPr>
          <w:noProof/>
          <w:szCs w:val="22"/>
          <w:lang w:val="pl-PL" w:eastAsia="zh-CN"/>
        </w:rPr>
      </w:pPr>
      <w:r w:rsidRPr="002651C7">
        <w:rPr>
          <w:noProof/>
          <w:szCs w:val="22"/>
          <w:lang w:val="pl-PL" w:eastAsia="zh-CN"/>
        </w:rPr>
        <w:t xml:space="preserve">Należy niezwłocznie porozmawiać z lekarzem, jeśli u pacjenta wystąpi kombinacja objawów takich jak ból, tkliwość, rumień lub obrzęk w okolicy narządów płciowych lub odbytu, </w:t>
      </w:r>
      <w:r w:rsidR="00C051AF" w:rsidRPr="002651C7">
        <w:rPr>
          <w:noProof/>
          <w:szCs w:val="22"/>
          <w:lang w:val="pl-PL" w:eastAsia="zh-CN"/>
        </w:rPr>
        <w:t>z </w:t>
      </w:r>
      <w:r w:rsidRPr="002651C7">
        <w:rPr>
          <w:noProof/>
          <w:szCs w:val="22"/>
          <w:lang w:val="pl-PL" w:eastAsia="zh-CN"/>
        </w:rPr>
        <w:t>gorączką lub ogólnie złym samopoczuciem. Objawy te mogą być oznaką rzadkiego, lecz ciężkiego lub zagrażającego życiu zakażenia, zwanego martwiczym zapaleniem powięzi krocza lub zgorzelą Fourniera, która niszczy tkankę podskórną. Zgorzel Fourniera musi być natychmiast leczona</w:t>
      </w:r>
    </w:p>
    <w:p w14:paraId="1ACF40B0" w14:textId="77777777" w:rsidR="0032255F" w:rsidRPr="002651C7" w:rsidRDefault="00246A49" w:rsidP="00741E1C">
      <w:pPr>
        <w:widowControl w:val="0"/>
        <w:numPr>
          <w:ilvl w:val="0"/>
          <w:numId w:val="3"/>
        </w:numPr>
        <w:autoSpaceDE w:val="0"/>
        <w:autoSpaceDN w:val="0"/>
        <w:adjustRightInd w:val="0"/>
        <w:ind w:left="567" w:hanging="567"/>
        <w:rPr>
          <w:noProof/>
          <w:szCs w:val="22"/>
          <w:lang w:val="pl-PL" w:eastAsia="zh-CN"/>
        </w:rPr>
      </w:pPr>
      <w:r w:rsidRPr="002651C7">
        <w:rPr>
          <w:noProof/>
          <w:szCs w:val="22"/>
          <w:lang w:val="pl-PL"/>
        </w:rPr>
        <w:t>jeśli pacjent ma objawy drożdżakowego zakażenia narządów płciowych, takie jak podrażnienie, świąd, nieprawidłowa wydzielina lub zapach</w:t>
      </w:r>
      <w:r w:rsidR="00053F90" w:rsidRPr="002651C7">
        <w:rPr>
          <w:noProof/>
          <w:szCs w:val="22"/>
          <w:lang w:val="pl-PL"/>
        </w:rPr>
        <w:t>.</w:t>
      </w:r>
    </w:p>
    <w:p w14:paraId="1BF152AB" w14:textId="18BE0623" w:rsidR="00DD3727" w:rsidRPr="002651C7" w:rsidRDefault="00DD3727" w:rsidP="00164285">
      <w:pPr>
        <w:numPr>
          <w:ilvl w:val="0"/>
          <w:numId w:val="3"/>
        </w:numPr>
        <w:ind w:left="567" w:hanging="567"/>
        <w:rPr>
          <w:noProof/>
          <w:szCs w:val="22"/>
          <w:lang w:val="pl-PL"/>
        </w:rPr>
      </w:pPr>
      <w:r w:rsidRPr="002651C7">
        <w:rPr>
          <w:noProof/>
          <w:szCs w:val="22"/>
          <w:lang w:val="pl-PL"/>
        </w:rPr>
        <w:t xml:space="preserve">jeśli pacjent ma ostre zapalenie nerek lub </w:t>
      </w:r>
      <w:r w:rsidR="00937164" w:rsidRPr="002651C7">
        <w:rPr>
          <w:noProof/>
          <w:szCs w:val="22"/>
          <w:lang w:val="pl-PL"/>
        </w:rPr>
        <w:t xml:space="preserve">zakażenie </w:t>
      </w:r>
      <w:r w:rsidRPr="002651C7">
        <w:rPr>
          <w:noProof/>
          <w:szCs w:val="22"/>
          <w:lang w:val="pl-PL"/>
        </w:rPr>
        <w:t xml:space="preserve">dróg moczowych połączone z gorączką. Lekarz może zalecić przerwanie stosowania leku </w:t>
      </w:r>
      <w:r w:rsidR="00F9773D" w:rsidRPr="002651C7">
        <w:rPr>
          <w:noProof/>
          <w:szCs w:val="22"/>
          <w:lang w:val="pl-PL"/>
        </w:rPr>
        <w:t xml:space="preserve">Vokanamet </w:t>
      </w:r>
      <w:r w:rsidRPr="002651C7">
        <w:rPr>
          <w:noProof/>
          <w:szCs w:val="22"/>
          <w:lang w:val="pl-PL"/>
        </w:rPr>
        <w:t>do czasu powrotu do zdrowia.</w:t>
      </w:r>
    </w:p>
    <w:p w14:paraId="13FD1C7A" w14:textId="77777777" w:rsidR="0032255F" w:rsidRPr="002651C7" w:rsidRDefault="0032255F" w:rsidP="000B1D0B">
      <w:pPr>
        <w:widowControl w:val="0"/>
        <w:rPr>
          <w:noProof/>
          <w:szCs w:val="22"/>
          <w:lang w:val="pl-PL"/>
        </w:rPr>
      </w:pPr>
    </w:p>
    <w:p w14:paraId="703A2A31" w14:textId="77777777" w:rsidR="0032255F" w:rsidRPr="002651C7" w:rsidRDefault="0032255F" w:rsidP="00BD6FAC">
      <w:pPr>
        <w:keepNext/>
        <w:widowControl w:val="0"/>
        <w:rPr>
          <w:b/>
          <w:noProof/>
          <w:szCs w:val="22"/>
          <w:lang w:val="pl-PL"/>
        </w:rPr>
      </w:pPr>
      <w:r w:rsidRPr="002651C7">
        <w:rPr>
          <w:b/>
          <w:noProof/>
          <w:szCs w:val="22"/>
          <w:lang w:val="pl-PL"/>
        </w:rPr>
        <w:t>Kontrola czynności nerek</w:t>
      </w:r>
    </w:p>
    <w:p w14:paraId="02718AA6" w14:textId="77777777" w:rsidR="0032255F" w:rsidRPr="002651C7" w:rsidRDefault="00AD0D5F" w:rsidP="000B1D0B">
      <w:pPr>
        <w:widowControl w:val="0"/>
        <w:rPr>
          <w:noProof/>
          <w:szCs w:val="22"/>
          <w:lang w:val="pl-PL"/>
        </w:rPr>
      </w:pPr>
      <w:r w:rsidRPr="002651C7">
        <w:rPr>
          <w:noProof/>
          <w:lang w:val="pl-PL"/>
        </w:rPr>
        <w:t xml:space="preserve">Podczas leczenia lekiem </w:t>
      </w:r>
      <w:r w:rsidRPr="002651C7">
        <w:rPr>
          <w:noProof/>
          <w:lang w:val="pl-PL" w:eastAsia="sv-SE"/>
        </w:rPr>
        <w:t>Vokanamet</w:t>
      </w:r>
      <w:r w:rsidRPr="002651C7">
        <w:rPr>
          <w:noProof/>
          <w:lang w:val="pl-PL"/>
        </w:rPr>
        <w:t xml:space="preserve"> lekarz będzie kontrolować czynność nerek pacjenta przynajmniej raz na rok lub częściej, jeśli pacjent jest w podeszłym wieku i (lub) ma pogarszającą się czynność nerek</w:t>
      </w:r>
      <w:r w:rsidR="004F74E4" w:rsidRPr="002651C7">
        <w:rPr>
          <w:noProof/>
          <w:szCs w:val="22"/>
          <w:lang w:val="pl-PL"/>
        </w:rPr>
        <w:t>.</w:t>
      </w:r>
    </w:p>
    <w:p w14:paraId="58E0A4B2" w14:textId="77777777" w:rsidR="0032255F" w:rsidRPr="002651C7" w:rsidRDefault="0032255F" w:rsidP="000B1D0B">
      <w:pPr>
        <w:widowControl w:val="0"/>
        <w:rPr>
          <w:noProof/>
          <w:lang w:val="pl-PL"/>
        </w:rPr>
      </w:pPr>
    </w:p>
    <w:p w14:paraId="3D1B28D1" w14:textId="77777777" w:rsidR="0032255F" w:rsidRPr="002651C7" w:rsidRDefault="0032255F" w:rsidP="00BD6FAC">
      <w:pPr>
        <w:keepNext/>
        <w:widowControl w:val="0"/>
        <w:rPr>
          <w:noProof/>
          <w:szCs w:val="22"/>
          <w:lang w:val="pl-PL"/>
        </w:rPr>
      </w:pPr>
      <w:r w:rsidRPr="002651C7">
        <w:rPr>
          <w:b/>
          <w:noProof/>
          <w:lang w:val="pl-PL"/>
        </w:rPr>
        <w:t>Zabiegi operacyjne</w:t>
      </w:r>
    </w:p>
    <w:p w14:paraId="55F9B6D6" w14:textId="77777777" w:rsidR="00CB572E" w:rsidRPr="002651C7" w:rsidRDefault="00CB572E" w:rsidP="00CB572E">
      <w:pPr>
        <w:autoSpaceDE w:val="0"/>
        <w:autoSpaceDN w:val="0"/>
        <w:adjustRightInd w:val="0"/>
        <w:rPr>
          <w:noProof/>
          <w:szCs w:val="22"/>
          <w:lang w:val="pl-PL"/>
        </w:rPr>
      </w:pPr>
      <w:r w:rsidRPr="002651C7">
        <w:rPr>
          <w:noProof/>
          <w:lang w:val="pl-PL"/>
        </w:rPr>
        <w:t xml:space="preserve">Jeśli pacjent ma mieć duży zabieg chirurgiczny, nie może stosować leku </w:t>
      </w:r>
      <w:r w:rsidRPr="002651C7">
        <w:rPr>
          <w:noProof/>
          <w:lang w:val="pl-PL" w:eastAsia="sv-SE"/>
        </w:rPr>
        <w:t>Vokanamet</w:t>
      </w:r>
      <w:r w:rsidRPr="002651C7">
        <w:rPr>
          <w:noProof/>
          <w:lang w:val="pl-PL"/>
        </w:rPr>
        <w:t xml:space="preserve"> podczas zabiegu i przez pewien czas po nim. Lekarz zdecyduje, kiedy pacjent musi przerwać i wznowić leczenie lekiem </w:t>
      </w:r>
      <w:r w:rsidRPr="002651C7">
        <w:rPr>
          <w:noProof/>
          <w:lang w:val="pl-PL" w:eastAsia="sv-SE"/>
        </w:rPr>
        <w:t>Vokanamet.</w:t>
      </w:r>
    </w:p>
    <w:p w14:paraId="67E81292" w14:textId="77777777" w:rsidR="004B4E15" w:rsidRPr="002651C7" w:rsidRDefault="004B4E15" w:rsidP="000B1D0B">
      <w:pPr>
        <w:widowControl w:val="0"/>
        <w:rPr>
          <w:noProof/>
          <w:szCs w:val="22"/>
          <w:lang w:val="pl-PL"/>
        </w:rPr>
      </w:pPr>
    </w:p>
    <w:p w14:paraId="4D1D5B48" w14:textId="77777777" w:rsidR="0032255F" w:rsidRPr="002651C7" w:rsidRDefault="0032255F" w:rsidP="000B1D0B">
      <w:pPr>
        <w:widowControl w:val="0"/>
        <w:rPr>
          <w:noProof/>
          <w:lang w:val="pl-PL"/>
        </w:rPr>
      </w:pPr>
      <w:r w:rsidRPr="002651C7">
        <w:rPr>
          <w:noProof/>
          <w:szCs w:val="22"/>
          <w:lang w:val="pl-PL"/>
        </w:rPr>
        <w:t>Lekarz prowadzący zdecyduje, czy w czasie przerwania stosowania leku Vokanamet będzie konieczne przyjmowanie innego leku kontrolującego glikemię. Należy dokładnie przestrzegać zaleceń lekarza.</w:t>
      </w:r>
    </w:p>
    <w:p w14:paraId="7A43B6BD" w14:textId="77777777" w:rsidR="0032255F" w:rsidRPr="002651C7" w:rsidRDefault="0032255F" w:rsidP="000B1D0B">
      <w:pPr>
        <w:widowControl w:val="0"/>
        <w:rPr>
          <w:noProof/>
          <w:lang w:val="pl-PL"/>
        </w:rPr>
      </w:pPr>
    </w:p>
    <w:p w14:paraId="12C66BD8" w14:textId="77777777" w:rsidR="0032255F" w:rsidRPr="002651C7" w:rsidRDefault="0032255F" w:rsidP="00BD6FAC">
      <w:pPr>
        <w:keepNext/>
        <w:widowControl w:val="0"/>
        <w:rPr>
          <w:b/>
          <w:noProof/>
          <w:szCs w:val="22"/>
          <w:lang w:val="pl-PL"/>
        </w:rPr>
      </w:pPr>
      <w:r w:rsidRPr="002651C7">
        <w:rPr>
          <w:b/>
          <w:noProof/>
          <w:szCs w:val="22"/>
          <w:lang w:val="pl-PL"/>
        </w:rPr>
        <w:t>Glukoza w moczu</w:t>
      </w:r>
    </w:p>
    <w:p w14:paraId="6124089F" w14:textId="77777777" w:rsidR="0032255F" w:rsidRPr="002651C7" w:rsidRDefault="0032255F" w:rsidP="000B1D0B">
      <w:pPr>
        <w:widowControl w:val="0"/>
        <w:rPr>
          <w:noProof/>
          <w:szCs w:val="22"/>
          <w:lang w:val="pl-PL"/>
        </w:rPr>
      </w:pPr>
      <w:r w:rsidRPr="002651C7">
        <w:rPr>
          <w:noProof/>
          <w:szCs w:val="22"/>
          <w:lang w:val="pl-PL"/>
        </w:rPr>
        <w:t xml:space="preserve">Ze względu na mechanizm działania kanagliflozyny, badania laboratoryjne mogą wykazać obecność </w:t>
      </w:r>
      <w:r w:rsidRPr="002651C7">
        <w:rPr>
          <w:noProof/>
          <w:szCs w:val="22"/>
          <w:lang w:val="pl-PL"/>
        </w:rPr>
        <w:lastRenderedPageBreak/>
        <w:t>cukru (glukozy) w moczu.</w:t>
      </w:r>
    </w:p>
    <w:p w14:paraId="3E6B9CB8" w14:textId="77777777" w:rsidR="0032255F" w:rsidRPr="002651C7" w:rsidRDefault="0032255F" w:rsidP="000B1D0B">
      <w:pPr>
        <w:widowControl w:val="0"/>
        <w:rPr>
          <w:noProof/>
          <w:lang w:val="pl-PL"/>
        </w:rPr>
      </w:pPr>
    </w:p>
    <w:p w14:paraId="41681A55" w14:textId="77777777" w:rsidR="0032255F" w:rsidRPr="002651C7" w:rsidRDefault="0032255F" w:rsidP="00A43831">
      <w:pPr>
        <w:keepNext/>
        <w:widowControl w:val="0"/>
        <w:rPr>
          <w:b/>
          <w:noProof/>
          <w:szCs w:val="22"/>
          <w:lang w:val="pl-PL"/>
        </w:rPr>
      </w:pPr>
      <w:r w:rsidRPr="002651C7">
        <w:rPr>
          <w:b/>
          <w:noProof/>
          <w:szCs w:val="22"/>
          <w:lang w:val="pl-PL"/>
        </w:rPr>
        <w:t>Dzieci i młodzież</w:t>
      </w:r>
    </w:p>
    <w:p w14:paraId="51C70066" w14:textId="77777777" w:rsidR="0032255F" w:rsidRPr="002651C7" w:rsidRDefault="0032255F" w:rsidP="00BD6FAC">
      <w:pPr>
        <w:widowControl w:val="0"/>
        <w:rPr>
          <w:noProof/>
          <w:szCs w:val="22"/>
          <w:lang w:val="pl-PL"/>
        </w:rPr>
      </w:pPr>
      <w:r w:rsidRPr="002651C7">
        <w:rPr>
          <w:noProof/>
          <w:szCs w:val="22"/>
          <w:lang w:val="pl-PL"/>
        </w:rPr>
        <w:t>Lek Vokanamet nie jest zalecany do stosowania u dzieci i młodzieży w wieku poniżej 18 lat</w:t>
      </w:r>
      <w:r w:rsidR="00EB0081" w:rsidRPr="002651C7">
        <w:rPr>
          <w:noProof/>
          <w:szCs w:val="22"/>
          <w:lang w:val="pl-PL"/>
        </w:rPr>
        <w:t>, gdyż dane nie są dostępne w tej grupie pacjentów</w:t>
      </w:r>
      <w:r w:rsidRPr="002651C7">
        <w:rPr>
          <w:noProof/>
          <w:szCs w:val="22"/>
          <w:lang w:val="pl-PL"/>
        </w:rPr>
        <w:t>.</w:t>
      </w:r>
    </w:p>
    <w:p w14:paraId="5A673ADF" w14:textId="77777777" w:rsidR="0032255F" w:rsidRPr="002651C7" w:rsidRDefault="0032255F" w:rsidP="000B1D0B">
      <w:pPr>
        <w:widowControl w:val="0"/>
        <w:rPr>
          <w:noProof/>
          <w:szCs w:val="22"/>
          <w:lang w:val="pl-PL"/>
        </w:rPr>
      </w:pPr>
    </w:p>
    <w:p w14:paraId="454A537B" w14:textId="77777777" w:rsidR="0032255F" w:rsidRPr="002651C7" w:rsidRDefault="00AD0D5F" w:rsidP="00BD6FAC">
      <w:pPr>
        <w:keepNext/>
        <w:widowControl w:val="0"/>
        <w:rPr>
          <w:b/>
          <w:noProof/>
          <w:szCs w:val="22"/>
          <w:lang w:val="pl-PL"/>
        </w:rPr>
      </w:pPr>
      <w:r w:rsidRPr="002651C7">
        <w:rPr>
          <w:b/>
          <w:noProof/>
          <w:szCs w:val="22"/>
          <w:lang w:val="pl-PL"/>
        </w:rPr>
        <w:t>L</w:t>
      </w:r>
      <w:r w:rsidR="00897033" w:rsidRPr="002651C7">
        <w:rPr>
          <w:b/>
          <w:noProof/>
          <w:szCs w:val="22"/>
          <w:lang w:val="pl-PL"/>
        </w:rPr>
        <w:t>ek</w:t>
      </w:r>
      <w:r w:rsidR="00D2056B" w:rsidRPr="002651C7">
        <w:rPr>
          <w:b/>
          <w:noProof/>
          <w:szCs w:val="22"/>
          <w:lang w:val="pl-PL"/>
        </w:rPr>
        <w:t xml:space="preserve"> </w:t>
      </w:r>
      <w:r w:rsidR="0032255F" w:rsidRPr="002651C7">
        <w:rPr>
          <w:b/>
          <w:noProof/>
          <w:szCs w:val="22"/>
          <w:lang w:val="pl-PL"/>
        </w:rPr>
        <w:t>Vokanamet</w:t>
      </w:r>
      <w:r w:rsidRPr="002651C7">
        <w:rPr>
          <w:b/>
          <w:noProof/>
          <w:szCs w:val="22"/>
          <w:lang w:val="pl-PL"/>
        </w:rPr>
        <w:t xml:space="preserve"> a inne leki</w:t>
      </w:r>
    </w:p>
    <w:p w14:paraId="4F7160B0" w14:textId="77777777" w:rsidR="004B4E15" w:rsidRPr="002651C7" w:rsidRDefault="00AD0D5F" w:rsidP="0075082A">
      <w:pPr>
        <w:rPr>
          <w:noProof/>
          <w:szCs w:val="22"/>
          <w:lang w:val="pl-PL"/>
        </w:rPr>
      </w:pPr>
      <w:r w:rsidRPr="002651C7">
        <w:rPr>
          <w:noProof/>
          <w:szCs w:val="22"/>
          <w:lang w:val="pl-PL"/>
        </w:rPr>
        <w:t xml:space="preserve">Jeśli pacjent będzie miał wstrzyknięty do krwiobiegu środek kontrastowy zawierający jod, na przykład w celu badania rentgenowskiego lub tomografii komputerowej, musi przerwać przyjmowanie leku Vokanamet przed lub najpóźniej w momencie takiego wstrzyknięcia. Lekarz zdecyduje, kiedy pacjent musi przerwać i wznowić leczenie lekiem </w:t>
      </w:r>
      <w:r w:rsidR="00813AB4" w:rsidRPr="002651C7">
        <w:rPr>
          <w:noProof/>
          <w:szCs w:val="22"/>
          <w:lang w:val="pl-PL"/>
        </w:rPr>
        <w:t>Vokanamet.</w:t>
      </w:r>
    </w:p>
    <w:p w14:paraId="4B9712F5" w14:textId="77777777" w:rsidR="004B4E15" w:rsidRPr="002651C7" w:rsidRDefault="004B4E15" w:rsidP="004B4E15">
      <w:pPr>
        <w:rPr>
          <w:noProof/>
          <w:szCs w:val="22"/>
          <w:lang w:val="pl-PL"/>
        </w:rPr>
      </w:pPr>
    </w:p>
    <w:p w14:paraId="7DBF24BB" w14:textId="77777777" w:rsidR="0032255F" w:rsidRPr="002651C7" w:rsidRDefault="00AD0D5F" w:rsidP="00741E1C">
      <w:pPr>
        <w:rPr>
          <w:noProof/>
          <w:szCs w:val="22"/>
          <w:lang w:val="pl-PL"/>
        </w:rPr>
      </w:pPr>
      <w:r w:rsidRPr="002651C7">
        <w:rPr>
          <w:rFonts w:cs="Helvetica"/>
          <w:noProof/>
          <w:lang w:val="pl-PL"/>
        </w:rPr>
        <w:t>Należy powiedzieć lekarzowi</w:t>
      </w:r>
      <w:r w:rsidR="00401CE5" w:rsidRPr="002651C7">
        <w:rPr>
          <w:rFonts w:cs="Helvetica"/>
          <w:noProof/>
          <w:lang w:val="pl-PL"/>
        </w:rPr>
        <w:t xml:space="preserve"> lub farmaceucie</w:t>
      </w:r>
      <w:r w:rsidRPr="002651C7">
        <w:rPr>
          <w:rFonts w:cs="Helvetica"/>
          <w:noProof/>
          <w:lang w:val="pl-PL"/>
        </w:rPr>
        <w:t xml:space="preserve"> o wszystkich lekach przyjmowanych przez pacjenta obecnie lub ostatnio, a także o lekach, które pacjent planuje przyjmować. </w:t>
      </w:r>
      <w:r w:rsidR="0063188C" w:rsidRPr="002651C7">
        <w:rPr>
          <w:rFonts w:cs="Helvetica"/>
          <w:noProof/>
          <w:lang w:val="pl-PL"/>
        </w:rPr>
        <w:t xml:space="preserve">Lek ten może wpływać na działanie innych leków, a inne leki mogą wpływać na działanie tego leku. </w:t>
      </w:r>
      <w:r w:rsidRPr="002651C7">
        <w:rPr>
          <w:rFonts w:cs="Helvetica"/>
          <w:noProof/>
          <w:lang w:val="pl-PL"/>
        </w:rPr>
        <w:t xml:space="preserve">Pacjent może wymagać częstszych kontroli stężenia glukozy we krwi i ocen czynności nerek lub też modyfikacji dawki leku </w:t>
      </w:r>
      <w:r w:rsidRPr="002651C7">
        <w:rPr>
          <w:noProof/>
          <w:lang w:val="pl-PL" w:eastAsia="sv-SE"/>
        </w:rPr>
        <w:t>Vokanamet</w:t>
      </w:r>
      <w:r w:rsidRPr="002651C7">
        <w:rPr>
          <w:rFonts w:cs="Helvetica"/>
          <w:noProof/>
          <w:lang w:val="pl-PL"/>
        </w:rPr>
        <w:t xml:space="preserve"> przez lekarza. Szczególnie ważne jest poinformowanie o następujących lekach</w:t>
      </w:r>
      <w:r w:rsidR="005F634B" w:rsidRPr="002651C7">
        <w:rPr>
          <w:rFonts w:cs="Helvetica"/>
          <w:noProof/>
          <w:lang w:val="pl-PL"/>
        </w:rPr>
        <w:t>:</w:t>
      </w:r>
    </w:p>
    <w:p w14:paraId="28F11112" w14:textId="77777777" w:rsidR="005F5A7F" w:rsidRPr="002651C7" w:rsidRDefault="0032255F" w:rsidP="00BD6FAC">
      <w:pPr>
        <w:widowControl w:val="0"/>
        <w:numPr>
          <w:ilvl w:val="0"/>
          <w:numId w:val="3"/>
        </w:numPr>
        <w:autoSpaceDE w:val="0"/>
        <w:autoSpaceDN w:val="0"/>
        <w:adjustRightInd w:val="0"/>
        <w:ind w:left="567" w:hanging="567"/>
        <w:rPr>
          <w:noProof/>
          <w:szCs w:val="22"/>
          <w:lang w:val="pl-PL"/>
        </w:rPr>
      </w:pPr>
      <w:r w:rsidRPr="002651C7">
        <w:rPr>
          <w:noProof/>
          <w:szCs w:val="22"/>
          <w:lang w:val="pl-PL"/>
        </w:rPr>
        <w:t>insulina lub sulfonylomocznik (np. glimepiryd lub glipizyd) dla pacjentów chorych na cukrzycę – l</w:t>
      </w:r>
      <w:r w:rsidRPr="002651C7">
        <w:rPr>
          <w:noProof/>
          <w:szCs w:val="22"/>
          <w:lang w:val="pl-PL" w:eastAsia="zh-CN"/>
        </w:rPr>
        <w:t>ekarz może zalecić zmniejszenie dawek innych leków, aby zapobiec wystąpieniu zbyt małego stężenia cukru we krwi (hipoglikemii)</w:t>
      </w:r>
    </w:p>
    <w:p w14:paraId="4328B22F" w14:textId="77777777" w:rsidR="0075082A" w:rsidRPr="002651C7" w:rsidRDefault="00FF11E5" w:rsidP="00BD6FAC">
      <w:pPr>
        <w:numPr>
          <w:ilvl w:val="0"/>
          <w:numId w:val="3"/>
        </w:numPr>
        <w:ind w:left="567" w:hanging="567"/>
        <w:rPr>
          <w:noProof/>
          <w:szCs w:val="22"/>
          <w:lang w:val="pl-PL"/>
        </w:rPr>
      </w:pPr>
      <w:r w:rsidRPr="002651C7">
        <w:rPr>
          <w:noProof/>
          <w:szCs w:val="22"/>
          <w:lang w:val="pl-PL"/>
        </w:rPr>
        <w:t>leki zwiększają</w:t>
      </w:r>
      <w:r w:rsidR="00AD0D5F" w:rsidRPr="002651C7">
        <w:rPr>
          <w:noProof/>
          <w:szCs w:val="22"/>
          <w:lang w:val="pl-PL"/>
        </w:rPr>
        <w:t>ce</w:t>
      </w:r>
      <w:r w:rsidRPr="002651C7">
        <w:rPr>
          <w:noProof/>
          <w:szCs w:val="22"/>
          <w:lang w:val="pl-PL"/>
        </w:rPr>
        <w:t xml:space="preserve"> wytwarzanie moczu (</w:t>
      </w:r>
      <w:r w:rsidR="00AD0D5F" w:rsidRPr="002651C7">
        <w:rPr>
          <w:noProof/>
          <w:szCs w:val="22"/>
          <w:lang w:val="pl-PL"/>
        </w:rPr>
        <w:t>moczopędne</w:t>
      </w:r>
      <w:r w:rsidRPr="002651C7">
        <w:rPr>
          <w:noProof/>
          <w:szCs w:val="22"/>
          <w:lang w:val="pl-PL"/>
        </w:rPr>
        <w:t>)</w:t>
      </w:r>
    </w:p>
    <w:p w14:paraId="0B489C54" w14:textId="77777777" w:rsidR="0032255F" w:rsidRPr="002651C7" w:rsidRDefault="0032255F" w:rsidP="00BD6FAC">
      <w:pPr>
        <w:numPr>
          <w:ilvl w:val="0"/>
          <w:numId w:val="3"/>
        </w:numPr>
        <w:ind w:left="567" w:hanging="567"/>
        <w:rPr>
          <w:noProof/>
          <w:szCs w:val="22"/>
          <w:lang w:val="pl-PL"/>
        </w:rPr>
      </w:pPr>
      <w:r w:rsidRPr="002651C7">
        <w:rPr>
          <w:noProof/>
          <w:szCs w:val="22"/>
          <w:lang w:val="pl-PL" w:eastAsia="zh-CN"/>
        </w:rPr>
        <w:t>ziele dziurawca zwyczajnego (lek ziołowy stosowany w depresji)</w:t>
      </w:r>
    </w:p>
    <w:p w14:paraId="7BA20187" w14:textId="77777777" w:rsidR="0032255F" w:rsidRPr="002651C7" w:rsidRDefault="0032255F" w:rsidP="00BD6FAC">
      <w:pPr>
        <w:numPr>
          <w:ilvl w:val="0"/>
          <w:numId w:val="3"/>
        </w:numPr>
        <w:ind w:left="567" w:hanging="567"/>
        <w:rPr>
          <w:noProof/>
          <w:szCs w:val="22"/>
          <w:lang w:val="pl-PL"/>
        </w:rPr>
      </w:pPr>
      <w:r w:rsidRPr="002651C7">
        <w:rPr>
          <w:noProof/>
          <w:szCs w:val="22"/>
          <w:lang w:val="pl-PL"/>
        </w:rPr>
        <w:t>karbamazepina, fenytoina lub fenobarbital (leki przeciwdrgawkowe)</w:t>
      </w:r>
    </w:p>
    <w:p w14:paraId="2F472F81" w14:textId="59003386" w:rsidR="00300236" w:rsidRPr="002651C7" w:rsidRDefault="00300236" w:rsidP="00300236">
      <w:pPr>
        <w:numPr>
          <w:ilvl w:val="0"/>
          <w:numId w:val="3"/>
        </w:numPr>
        <w:ind w:left="567" w:hanging="567"/>
        <w:rPr>
          <w:noProof/>
          <w:szCs w:val="22"/>
          <w:lang w:val="pl-PL"/>
        </w:rPr>
      </w:pPr>
      <w:r w:rsidRPr="002651C7">
        <w:rPr>
          <w:noProof/>
          <w:szCs w:val="22"/>
          <w:lang w:val="pl-PL"/>
        </w:rPr>
        <w:t>lit (lek stosowany w leczeniu zaburzeń dwubiegunowych)</w:t>
      </w:r>
    </w:p>
    <w:p w14:paraId="11218F08" w14:textId="77777777" w:rsidR="0032255F" w:rsidRPr="002651C7" w:rsidRDefault="0032255F" w:rsidP="00BD6FAC">
      <w:pPr>
        <w:numPr>
          <w:ilvl w:val="0"/>
          <w:numId w:val="3"/>
        </w:numPr>
        <w:ind w:left="567" w:hanging="567"/>
        <w:rPr>
          <w:noProof/>
          <w:szCs w:val="22"/>
          <w:lang w:val="pl-PL"/>
        </w:rPr>
      </w:pPr>
      <w:r w:rsidRPr="002651C7">
        <w:rPr>
          <w:noProof/>
          <w:szCs w:val="22"/>
          <w:lang w:val="pl-PL"/>
        </w:rPr>
        <w:t>efawirenz lub rytonawir (</w:t>
      </w:r>
      <w:r w:rsidR="00BC0E87" w:rsidRPr="002651C7">
        <w:rPr>
          <w:noProof/>
          <w:szCs w:val="22"/>
          <w:lang w:val="pl-PL"/>
        </w:rPr>
        <w:t xml:space="preserve">leki </w:t>
      </w:r>
      <w:r w:rsidRPr="002651C7">
        <w:rPr>
          <w:noProof/>
          <w:szCs w:val="22"/>
          <w:lang w:val="pl-PL"/>
        </w:rPr>
        <w:t>stosowane w leczeniu zakażeń HIV)</w:t>
      </w:r>
    </w:p>
    <w:p w14:paraId="4F78EA77" w14:textId="77777777" w:rsidR="0032255F" w:rsidRPr="002651C7" w:rsidRDefault="0032255F" w:rsidP="00BD6FAC">
      <w:pPr>
        <w:numPr>
          <w:ilvl w:val="0"/>
          <w:numId w:val="3"/>
        </w:numPr>
        <w:ind w:left="567" w:hanging="567"/>
        <w:rPr>
          <w:noProof/>
          <w:szCs w:val="22"/>
          <w:lang w:val="pl-PL"/>
        </w:rPr>
      </w:pPr>
      <w:r w:rsidRPr="002651C7">
        <w:rPr>
          <w:noProof/>
          <w:szCs w:val="22"/>
          <w:lang w:val="pl-PL"/>
        </w:rPr>
        <w:t>ryfampicyna (antybiotyk stosowany w leczeniu gruźlicy)</w:t>
      </w:r>
    </w:p>
    <w:p w14:paraId="6CC7B8C9" w14:textId="77777777" w:rsidR="0032255F" w:rsidRPr="002651C7" w:rsidRDefault="0032255F" w:rsidP="00BD6FAC">
      <w:pPr>
        <w:numPr>
          <w:ilvl w:val="0"/>
          <w:numId w:val="3"/>
        </w:numPr>
        <w:ind w:left="567" w:hanging="567"/>
        <w:rPr>
          <w:noProof/>
          <w:szCs w:val="22"/>
          <w:lang w:val="pl-PL"/>
        </w:rPr>
      </w:pPr>
      <w:r w:rsidRPr="002651C7">
        <w:rPr>
          <w:noProof/>
          <w:szCs w:val="22"/>
          <w:lang w:val="pl-PL"/>
        </w:rPr>
        <w:t>cholestyramina (lek zmniejszający ilość cholesterolu we krwi)</w:t>
      </w:r>
      <w:r w:rsidR="00630245" w:rsidRPr="002651C7">
        <w:rPr>
          <w:noProof/>
          <w:szCs w:val="22"/>
          <w:lang w:val="pl-PL"/>
        </w:rPr>
        <w:t>.</w:t>
      </w:r>
      <w:r w:rsidRPr="002651C7">
        <w:rPr>
          <w:noProof/>
          <w:szCs w:val="22"/>
          <w:lang w:val="pl-PL"/>
        </w:rPr>
        <w:t xml:space="preserve"> Patrz punkt 3, „Stosowanie leku”</w:t>
      </w:r>
    </w:p>
    <w:p w14:paraId="4508E3E4" w14:textId="77777777" w:rsidR="0032255F" w:rsidRPr="002651C7" w:rsidRDefault="0032255F" w:rsidP="00BD6FAC">
      <w:pPr>
        <w:numPr>
          <w:ilvl w:val="0"/>
          <w:numId w:val="3"/>
        </w:numPr>
        <w:ind w:left="567" w:hanging="567"/>
        <w:rPr>
          <w:noProof/>
          <w:szCs w:val="22"/>
          <w:lang w:val="pl-PL"/>
        </w:rPr>
      </w:pPr>
      <w:r w:rsidRPr="002651C7">
        <w:rPr>
          <w:noProof/>
          <w:szCs w:val="22"/>
          <w:lang w:val="pl-PL"/>
        </w:rPr>
        <w:t>digoksyna lub digitoksyna (leki nasercowe). Może być konieczne sprawdzanie stężeń tych leków we krwi, jeśli jednocześnie jest przyjmowany lek Vokanamet</w:t>
      </w:r>
    </w:p>
    <w:p w14:paraId="011B78D3" w14:textId="77777777" w:rsidR="0032255F" w:rsidRPr="002651C7" w:rsidRDefault="0032255F" w:rsidP="00BD6FAC">
      <w:pPr>
        <w:numPr>
          <w:ilvl w:val="0"/>
          <w:numId w:val="3"/>
        </w:numPr>
        <w:ind w:left="567" w:hanging="567"/>
        <w:rPr>
          <w:noProof/>
          <w:szCs w:val="22"/>
          <w:lang w:val="pl-PL"/>
        </w:rPr>
      </w:pPr>
      <w:r w:rsidRPr="002651C7">
        <w:rPr>
          <w:noProof/>
          <w:szCs w:val="22"/>
          <w:lang w:val="pl-PL"/>
        </w:rPr>
        <w:t>dabigatran (lek zmniejszający gęstość krwi i ryzyko powstawania skrzepów)</w:t>
      </w:r>
    </w:p>
    <w:p w14:paraId="15F6E5B6" w14:textId="77777777" w:rsidR="0032255F" w:rsidRPr="002651C7" w:rsidRDefault="0032255F" w:rsidP="00BD6FAC">
      <w:pPr>
        <w:numPr>
          <w:ilvl w:val="0"/>
          <w:numId w:val="3"/>
        </w:numPr>
        <w:ind w:left="567" w:hanging="567"/>
        <w:rPr>
          <w:noProof/>
          <w:lang w:val="pl-PL"/>
        </w:rPr>
      </w:pPr>
      <w:r w:rsidRPr="002651C7">
        <w:rPr>
          <w:noProof/>
          <w:szCs w:val="22"/>
          <w:lang w:val="pl-PL"/>
        </w:rPr>
        <w:t xml:space="preserve">leki zawierające </w:t>
      </w:r>
      <w:r w:rsidRPr="002651C7">
        <w:rPr>
          <w:noProof/>
          <w:lang w:val="pl-PL"/>
        </w:rPr>
        <w:t xml:space="preserve">alkohol. Patrz </w:t>
      </w:r>
      <w:r w:rsidR="0063188C" w:rsidRPr="002651C7">
        <w:rPr>
          <w:noProof/>
          <w:lang w:val="pl-PL"/>
        </w:rPr>
        <w:t xml:space="preserve">akapit </w:t>
      </w:r>
      <w:r w:rsidRPr="002651C7">
        <w:rPr>
          <w:noProof/>
          <w:lang w:val="pl-PL"/>
        </w:rPr>
        <w:t>„Stosowanie leku Vokanamet z alkoholem”</w:t>
      </w:r>
    </w:p>
    <w:p w14:paraId="3BD72D4B" w14:textId="77777777" w:rsidR="0032255F" w:rsidRPr="002651C7" w:rsidRDefault="0032255F" w:rsidP="00BD6FAC">
      <w:pPr>
        <w:numPr>
          <w:ilvl w:val="0"/>
          <w:numId w:val="3"/>
        </w:numPr>
        <w:ind w:left="567" w:hanging="567"/>
        <w:rPr>
          <w:noProof/>
          <w:szCs w:val="22"/>
          <w:lang w:val="pl-PL"/>
        </w:rPr>
      </w:pPr>
      <w:r w:rsidRPr="002651C7">
        <w:rPr>
          <w:noProof/>
          <w:lang w:val="pl-PL"/>
        </w:rPr>
        <w:t>cymetydyna (lek stosowany w dolegliwościach żołądkowych)</w:t>
      </w:r>
    </w:p>
    <w:p w14:paraId="48F161BC" w14:textId="77777777" w:rsidR="0032255F" w:rsidRPr="002651C7" w:rsidRDefault="0032255F" w:rsidP="00BD6FAC">
      <w:pPr>
        <w:widowControl w:val="0"/>
        <w:numPr>
          <w:ilvl w:val="0"/>
          <w:numId w:val="3"/>
        </w:numPr>
        <w:ind w:left="567" w:hanging="567"/>
        <w:rPr>
          <w:noProof/>
          <w:szCs w:val="22"/>
          <w:lang w:val="pl-PL"/>
        </w:rPr>
      </w:pPr>
      <w:r w:rsidRPr="002651C7">
        <w:rPr>
          <w:noProof/>
          <w:lang w:val="pl-PL"/>
        </w:rPr>
        <w:t>k</w:t>
      </w:r>
      <w:r w:rsidRPr="002651C7">
        <w:rPr>
          <w:noProof/>
          <w:szCs w:val="22"/>
          <w:lang w:val="pl-PL"/>
        </w:rPr>
        <w:t>ortykosteroidy (</w:t>
      </w:r>
      <w:r w:rsidR="00BC0E87" w:rsidRPr="002651C7">
        <w:rPr>
          <w:noProof/>
          <w:szCs w:val="22"/>
          <w:lang w:val="pl-PL"/>
        </w:rPr>
        <w:t xml:space="preserve">leki </w:t>
      </w:r>
      <w:r w:rsidRPr="002651C7">
        <w:rPr>
          <w:noProof/>
          <w:szCs w:val="22"/>
          <w:lang w:val="pl-PL"/>
        </w:rPr>
        <w:t>stosowane w leczeniu różnych stanów</w:t>
      </w:r>
      <w:r w:rsidR="00F44F89" w:rsidRPr="002651C7">
        <w:rPr>
          <w:noProof/>
          <w:szCs w:val="22"/>
          <w:lang w:val="pl-PL"/>
        </w:rPr>
        <w:t>,</w:t>
      </w:r>
      <w:r w:rsidRPr="002651C7">
        <w:rPr>
          <w:noProof/>
          <w:szCs w:val="22"/>
          <w:lang w:val="pl-PL"/>
        </w:rPr>
        <w:t xml:space="preserve"> takich jak ciężki stan zapalny skóry lub astma) podawane doustnie, dożylnie lub wziewnie</w:t>
      </w:r>
    </w:p>
    <w:p w14:paraId="6F3F5664" w14:textId="77777777" w:rsidR="00FF11E5" w:rsidRPr="002651C7" w:rsidRDefault="0032255F" w:rsidP="00BD6FAC">
      <w:pPr>
        <w:widowControl w:val="0"/>
        <w:numPr>
          <w:ilvl w:val="0"/>
          <w:numId w:val="3"/>
        </w:numPr>
        <w:ind w:left="567" w:hanging="567"/>
        <w:rPr>
          <w:noProof/>
          <w:szCs w:val="22"/>
          <w:lang w:val="pl-PL"/>
        </w:rPr>
      </w:pPr>
      <w:r w:rsidRPr="002651C7">
        <w:rPr>
          <w:noProof/>
          <w:szCs w:val="22"/>
          <w:lang w:val="pl-PL"/>
        </w:rPr>
        <w:t>beta</w:t>
      </w:r>
      <w:r w:rsidRPr="002651C7">
        <w:rPr>
          <w:noProof/>
          <w:szCs w:val="22"/>
          <w:lang w:val="pl-PL"/>
        </w:rPr>
        <w:noBreakHyphen/>
        <w:t>2 agoniści (takie jak salbutamol lub terbutalina) stosowane w leczeniu astmy</w:t>
      </w:r>
    </w:p>
    <w:p w14:paraId="6BE22626" w14:textId="77777777" w:rsidR="00FF11E5" w:rsidRPr="002651C7" w:rsidRDefault="00FF11E5" w:rsidP="00BD6FAC">
      <w:pPr>
        <w:widowControl w:val="0"/>
        <w:numPr>
          <w:ilvl w:val="0"/>
          <w:numId w:val="3"/>
        </w:numPr>
        <w:ind w:left="567" w:hanging="567"/>
        <w:rPr>
          <w:noProof/>
          <w:szCs w:val="22"/>
          <w:lang w:val="pl-PL"/>
        </w:rPr>
      </w:pPr>
      <w:r w:rsidRPr="002651C7">
        <w:rPr>
          <w:noProof/>
          <w:lang w:val="pl-PL"/>
        </w:rPr>
        <w:t xml:space="preserve">leki </w:t>
      </w:r>
      <w:r w:rsidR="00AD0D5F" w:rsidRPr="002651C7">
        <w:rPr>
          <w:rFonts w:cs="Helvetica"/>
          <w:noProof/>
          <w:lang w:val="pl-PL"/>
        </w:rPr>
        <w:t>stosowane w leczeniu bólu i stanu zapalnego (NLPZ i inhibitory COX-2, takie jak ibuprofen i celekoksyb</w:t>
      </w:r>
      <w:r w:rsidRPr="002651C7">
        <w:rPr>
          <w:noProof/>
          <w:szCs w:val="22"/>
          <w:lang w:val="pl-PL"/>
        </w:rPr>
        <w:t>)</w:t>
      </w:r>
    </w:p>
    <w:p w14:paraId="5DDE6854" w14:textId="77777777" w:rsidR="0032255F" w:rsidRPr="002651C7" w:rsidRDefault="00AD0D5F" w:rsidP="00BD6FAC">
      <w:pPr>
        <w:widowControl w:val="0"/>
        <w:numPr>
          <w:ilvl w:val="0"/>
          <w:numId w:val="3"/>
        </w:numPr>
        <w:ind w:left="567" w:hanging="567"/>
        <w:rPr>
          <w:noProof/>
          <w:szCs w:val="22"/>
          <w:lang w:val="pl-PL"/>
        </w:rPr>
      </w:pPr>
      <w:r w:rsidRPr="002651C7">
        <w:rPr>
          <w:rFonts w:cs="Helvetica"/>
          <w:noProof/>
          <w:lang w:val="pl-PL"/>
        </w:rPr>
        <w:t xml:space="preserve">pewne leki stosowane w leczeniu wysokiego ciśnienia krwi (inhibitory ACE i antagoniści receptora angiotensyny </w:t>
      </w:r>
      <w:r w:rsidR="00FF11E5" w:rsidRPr="002651C7">
        <w:rPr>
          <w:noProof/>
          <w:szCs w:val="22"/>
          <w:lang w:val="pl-PL"/>
        </w:rPr>
        <w:t>II)</w:t>
      </w:r>
      <w:r w:rsidR="0032255F" w:rsidRPr="002651C7">
        <w:rPr>
          <w:noProof/>
          <w:szCs w:val="22"/>
          <w:lang w:val="pl-PL"/>
        </w:rPr>
        <w:t>.</w:t>
      </w:r>
    </w:p>
    <w:p w14:paraId="38554757" w14:textId="77777777" w:rsidR="0032255F" w:rsidRPr="002651C7" w:rsidRDefault="0032255F" w:rsidP="000B1D0B">
      <w:pPr>
        <w:widowControl w:val="0"/>
        <w:rPr>
          <w:noProof/>
          <w:szCs w:val="22"/>
          <w:lang w:val="pl-PL"/>
        </w:rPr>
      </w:pPr>
    </w:p>
    <w:p w14:paraId="3A9EB2DE" w14:textId="77777777" w:rsidR="0032255F" w:rsidRPr="002651C7" w:rsidRDefault="0032255F" w:rsidP="00BD6FAC">
      <w:pPr>
        <w:keepNext/>
        <w:widowControl w:val="0"/>
        <w:rPr>
          <w:noProof/>
          <w:szCs w:val="22"/>
          <w:lang w:val="pl-PL"/>
        </w:rPr>
      </w:pPr>
      <w:r w:rsidRPr="002651C7">
        <w:rPr>
          <w:b/>
          <w:bCs/>
          <w:noProof/>
          <w:szCs w:val="22"/>
          <w:lang w:val="pl-PL"/>
        </w:rPr>
        <w:t>Stosowanie leku Vokanamet z alkoholem</w:t>
      </w:r>
    </w:p>
    <w:p w14:paraId="7540B574" w14:textId="77777777" w:rsidR="0032255F" w:rsidRPr="002651C7" w:rsidRDefault="00AD0D5F" w:rsidP="0075082A">
      <w:pPr>
        <w:rPr>
          <w:noProof/>
          <w:szCs w:val="22"/>
          <w:lang w:val="pl-PL"/>
        </w:rPr>
      </w:pPr>
      <w:r w:rsidRPr="002651C7">
        <w:rPr>
          <w:noProof/>
          <w:szCs w:val="22"/>
          <w:lang w:val="pl-PL"/>
        </w:rPr>
        <w:t xml:space="preserve">Należy unikać spożywania nadmiernych ilości alkoholu podczas przyjmowania leku </w:t>
      </w:r>
      <w:r w:rsidR="0032255F" w:rsidRPr="002651C7">
        <w:rPr>
          <w:noProof/>
          <w:szCs w:val="22"/>
          <w:lang w:val="pl-PL"/>
        </w:rPr>
        <w:t>Vokanamet</w:t>
      </w:r>
      <w:r w:rsidR="00F44F89" w:rsidRPr="002651C7">
        <w:rPr>
          <w:noProof/>
          <w:szCs w:val="22"/>
          <w:lang w:val="pl-PL"/>
        </w:rPr>
        <w:t>,</w:t>
      </w:r>
      <w:r w:rsidRPr="002651C7">
        <w:rPr>
          <w:noProof/>
          <w:szCs w:val="22"/>
          <w:lang w:val="pl-PL"/>
        </w:rPr>
        <w:t xml:space="preserve"> bowiem może to zwiększyć ryzyko kwasicy</w:t>
      </w:r>
      <w:r w:rsidR="004B7492" w:rsidRPr="002651C7">
        <w:rPr>
          <w:noProof/>
          <w:szCs w:val="22"/>
          <w:lang w:val="pl-PL"/>
        </w:rPr>
        <w:t> ml</w:t>
      </w:r>
      <w:r w:rsidRPr="002651C7">
        <w:rPr>
          <w:noProof/>
          <w:szCs w:val="22"/>
          <w:lang w:val="pl-PL"/>
        </w:rPr>
        <w:t xml:space="preserve">eczanowej (patrz </w:t>
      </w:r>
      <w:r w:rsidR="0063188C" w:rsidRPr="002651C7">
        <w:rPr>
          <w:noProof/>
          <w:szCs w:val="22"/>
          <w:lang w:val="pl-PL"/>
        </w:rPr>
        <w:t xml:space="preserve">akapit </w:t>
      </w:r>
      <w:r w:rsidRPr="002651C7">
        <w:rPr>
          <w:noProof/>
          <w:szCs w:val="22"/>
          <w:lang w:val="pl-PL"/>
        </w:rPr>
        <w:t>„Ostrzeżenia i środki ostrożności”).</w:t>
      </w:r>
    </w:p>
    <w:p w14:paraId="4E7E15EE" w14:textId="77777777" w:rsidR="00A7133A" w:rsidRPr="002651C7" w:rsidRDefault="00A7133A" w:rsidP="0075082A">
      <w:pPr>
        <w:rPr>
          <w:noProof/>
          <w:szCs w:val="22"/>
          <w:lang w:val="pl-PL"/>
        </w:rPr>
      </w:pPr>
    </w:p>
    <w:p w14:paraId="561C2FCA" w14:textId="77777777" w:rsidR="0032255F" w:rsidRPr="002651C7" w:rsidRDefault="0032255F" w:rsidP="00BD6FAC">
      <w:pPr>
        <w:keepNext/>
        <w:widowControl w:val="0"/>
        <w:rPr>
          <w:b/>
          <w:noProof/>
          <w:szCs w:val="22"/>
          <w:lang w:val="pl-PL"/>
        </w:rPr>
      </w:pPr>
      <w:r w:rsidRPr="002651C7">
        <w:rPr>
          <w:b/>
          <w:noProof/>
          <w:szCs w:val="22"/>
          <w:lang w:val="pl-PL"/>
        </w:rPr>
        <w:t>Ciąża i karmienie piersią</w:t>
      </w:r>
    </w:p>
    <w:p w14:paraId="12623A8B" w14:textId="77777777" w:rsidR="005F5A7F" w:rsidRPr="002651C7" w:rsidRDefault="0032255F" w:rsidP="000B1D0B">
      <w:pPr>
        <w:widowControl w:val="0"/>
        <w:rPr>
          <w:noProof/>
          <w:szCs w:val="22"/>
          <w:lang w:val="pl-PL"/>
        </w:rPr>
      </w:pPr>
      <w:r w:rsidRPr="002651C7">
        <w:rPr>
          <w:noProof/>
          <w:szCs w:val="22"/>
          <w:lang w:val="pl-PL"/>
        </w:rPr>
        <w:t>Jeśli pacjentka jest w ciąży lub karmi piersią, przypuszcza, że może być w ciąży lub gdy planuje mieć dziecko, powinna poradzić się lekarza lub farmaceuty przed zastosowaniem lub kontynuacją stosowania tego leku.</w:t>
      </w:r>
    </w:p>
    <w:p w14:paraId="5D6C9806" w14:textId="77777777" w:rsidR="00A7133A" w:rsidRPr="002651C7" w:rsidRDefault="00A7133A" w:rsidP="000B1D0B">
      <w:pPr>
        <w:widowControl w:val="0"/>
        <w:rPr>
          <w:noProof/>
          <w:szCs w:val="22"/>
          <w:lang w:val="pl-PL"/>
        </w:rPr>
      </w:pPr>
    </w:p>
    <w:p w14:paraId="2A10FA7E" w14:textId="77777777" w:rsidR="0032255F" w:rsidRPr="002651C7" w:rsidRDefault="0032255F" w:rsidP="000B1D0B">
      <w:pPr>
        <w:widowControl w:val="0"/>
        <w:rPr>
          <w:noProof/>
          <w:szCs w:val="22"/>
          <w:lang w:val="pl-PL"/>
        </w:rPr>
      </w:pPr>
      <w:r w:rsidRPr="002651C7">
        <w:rPr>
          <w:noProof/>
          <w:szCs w:val="22"/>
          <w:lang w:val="pl-PL"/>
        </w:rPr>
        <w:t xml:space="preserve">Nie należy stosować kanagliflozyny, </w:t>
      </w:r>
      <w:r w:rsidR="000C5ABC" w:rsidRPr="002651C7">
        <w:rPr>
          <w:noProof/>
          <w:szCs w:val="22"/>
          <w:lang w:val="pl-PL"/>
        </w:rPr>
        <w:t xml:space="preserve">będącego </w:t>
      </w:r>
      <w:r w:rsidRPr="002651C7">
        <w:rPr>
          <w:noProof/>
          <w:szCs w:val="22"/>
          <w:lang w:val="pl-PL"/>
        </w:rPr>
        <w:t>jedn</w:t>
      </w:r>
      <w:r w:rsidR="000C5ABC" w:rsidRPr="002651C7">
        <w:rPr>
          <w:noProof/>
          <w:szCs w:val="22"/>
          <w:lang w:val="pl-PL"/>
        </w:rPr>
        <w:t>ym</w:t>
      </w:r>
      <w:r w:rsidRPr="002651C7">
        <w:rPr>
          <w:noProof/>
          <w:szCs w:val="22"/>
          <w:lang w:val="pl-PL"/>
        </w:rPr>
        <w:t xml:space="preserve"> ze składników leku Vokanamet</w:t>
      </w:r>
      <w:r w:rsidR="000C5ABC" w:rsidRPr="002651C7">
        <w:rPr>
          <w:noProof/>
          <w:szCs w:val="22"/>
          <w:lang w:val="pl-PL"/>
        </w:rPr>
        <w:t>,</w:t>
      </w:r>
      <w:r w:rsidRPr="002651C7">
        <w:rPr>
          <w:noProof/>
          <w:szCs w:val="22"/>
          <w:lang w:val="pl-PL"/>
        </w:rPr>
        <w:t xml:space="preserve"> podczas ciąży. Pacjentka tak szybko jak tylko dowie się, że jest w ciąży, powinna porozmawiać z lekarzem na temat najlepszego sposobu kontrolowania stężenia cukru we krwi bez leku Vokanamet.</w:t>
      </w:r>
    </w:p>
    <w:p w14:paraId="68668538" w14:textId="77777777" w:rsidR="0032255F" w:rsidRPr="002651C7" w:rsidRDefault="0032255F" w:rsidP="000B1D0B">
      <w:pPr>
        <w:widowControl w:val="0"/>
        <w:rPr>
          <w:noProof/>
          <w:szCs w:val="22"/>
          <w:lang w:val="pl-PL"/>
        </w:rPr>
      </w:pPr>
    </w:p>
    <w:p w14:paraId="4011A031" w14:textId="77777777" w:rsidR="0032255F" w:rsidRPr="002651C7" w:rsidRDefault="0032255F" w:rsidP="000B1D0B">
      <w:pPr>
        <w:widowControl w:val="0"/>
        <w:rPr>
          <w:noProof/>
          <w:szCs w:val="22"/>
          <w:lang w:val="pl-PL"/>
        </w:rPr>
      </w:pPr>
      <w:r w:rsidRPr="002651C7">
        <w:rPr>
          <w:noProof/>
          <w:szCs w:val="22"/>
          <w:lang w:val="pl-PL"/>
        </w:rPr>
        <w:t xml:space="preserve">Nie należy stosować leku Vokanamet, jeśli pacjentka karmi piersią. Pacjentka powinna skonsultować </w:t>
      </w:r>
      <w:r w:rsidRPr="002651C7">
        <w:rPr>
          <w:noProof/>
          <w:szCs w:val="22"/>
          <w:lang w:val="pl-PL"/>
        </w:rPr>
        <w:lastRenderedPageBreak/>
        <w:t>się z lekarzem, czy przerwać przyjmowanie tego leku lub czy przestać karmić piersią.</w:t>
      </w:r>
    </w:p>
    <w:p w14:paraId="7F3B5263" w14:textId="77777777" w:rsidR="0032255F" w:rsidRPr="002651C7" w:rsidRDefault="0032255F" w:rsidP="000B1D0B">
      <w:pPr>
        <w:widowControl w:val="0"/>
        <w:rPr>
          <w:noProof/>
          <w:szCs w:val="22"/>
          <w:lang w:val="pl-PL"/>
        </w:rPr>
      </w:pPr>
    </w:p>
    <w:p w14:paraId="21D490F5" w14:textId="77777777" w:rsidR="00F56A90" w:rsidRPr="002651C7" w:rsidRDefault="00F56A90" w:rsidP="00F56A90">
      <w:pPr>
        <w:keepNext/>
        <w:widowControl w:val="0"/>
        <w:rPr>
          <w:b/>
          <w:noProof/>
          <w:szCs w:val="22"/>
          <w:lang w:val="pl-PL"/>
        </w:rPr>
      </w:pPr>
      <w:r w:rsidRPr="002651C7">
        <w:rPr>
          <w:b/>
          <w:noProof/>
          <w:szCs w:val="22"/>
          <w:lang w:val="pl-PL"/>
        </w:rPr>
        <w:t>Prowadzenie pojazdów i obsługiwanie maszyn</w:t>
      </w:r>
    </w:p>
    <w:p w14:paraId="72C9DD8B" w14:textId="77777777" w:rsidR="00F56A90" w:rsidRPr="002651C7" w:rsidRDefault="00F56A90" w:rsidP="00F56A90">
      <w:pPr>
        <w:widowControl w:val="0"/>
        <w:tabs>
          <w:tab w:val="clear" w:pos="567"/>
        </w:tabs>
        <w:autoSpaceDE w:val="0"/>
        <w:autoSpaceDN w:val="0"/>
        <w:adjustRightInd w:val="0"/>
        <w:rPr>
          <w:noProof/>
          <w:szCs w:val="22"/>
          <w:lang w:val="pl-PL" w:eastAsia="zh-CN"/>
        </w:rPr>
      </w:pPr>
      <w:r w:rsidRPr="002651C7">
        <w:rPr>
          <w:noProof/>
          <w:szCs w:val="22"/>
          <w:lang w:val="pl-PL"/>
        </w:rPr>
        <w:t xml:space="preserve">Lek Vokanamet </w:t>
      </w:r>
      <w:r w:rsidRPr="002651C7">
        <w:rPr>
          <w:noProof/>
          <w:szCs w:val="22"/>
          <w:lang w:val="pl-PL" w:eastAsia="zh-CN"/>
        </w:rPr>
        <w:t>nie ma wpływu lub wpływ ten jest nieznaczny na zdolność prowadzenia pojazdów</w:t>
      </w:r>
      <w:r w:rsidR="000C5ABC" w:rsidRPr="002651C7">
        <w:rPr>
          <w:noProof/>
          <w:szCs w:val="22"/>
          <w:lang w:val="pl-PL" w:eastAsia="zh-CN"/>
        </w:rPr>
        <w:t>, jazdy na rowerze</w:t>
      </w:r>
      <w:r w:rsidRPr="002651C7">
        <w:rPr>
          <w:noProof/>
          <w:szCs w:val="22"/>
          <w:lang w:val="pl-PL" w:eastAsia="zh-CN"/>
        </w:rPr>
        <w:t xml:space="preserve"> i</w:t>
      </w:r>
      <w:r w:rsidR="000C5ABC" w:rsidRPr="002651C7">
        <w:rPr>
          <w:noProof/>
          <w:szCs w:val="22"/>
          <w:lang w:val="pl-PL" w:eastAsia="zh-CN"/>
        </w:rPr>
        <w:t xml:space="preserve"> </w:t>
      </w:r>
      <w:r w:rsidRPr="002651C7">
        <w:rPr>
          <w:noProof/>
          <w:szCs w:val="22"/>
          <w:lang w:val="pl-PL" w:eastAsia="zh-CN"/>
        </w:rPr>
        <w:t>obsługiwania narzędzi lub maszyn.</w:t>
      </w:r>
      <w:r w:rsidRPr="002651C7">
        <w:rPr>
          <w:noProof/>
          <w:szCs w:val="22"/>
          <w:lang w:val="pl-PL"/>
        </w:rPr>
        <w:t xml:space="preserve"> Jednakże stwierdzano zawroty głowy i </w:t>
      </w:r>
      <w:r w:rsidR="000C5ABC" w:rsidRPr="002651C7">
        <w:rPr>
          <w:noProof/>
          <w:szCs w:val="22"/>
          <w:lang w:val="pl-PL"/>
        </w:rPr>
        <w:t>zamroczenie</w:t>
      </w:r>
      <w:r w:rsidRPr="002651C7">
        <w:rPr>
          <w:noProof/>
          <w:szCs w:val="22"/>
          <w:lang w:val="pl-PL"/>
        </w:rPr>
        <w:t xml:space="preserve">, co może wpływać na </w:t>
      </w:r>
      <w:r w:rsidRPr="002651C7">
        <w:rPr>
          <w:noProof/>
          <w:szCs w:val="22"/>
          <w:lang w:val="pl-PL" w:eastAsia="zh-CN"/>
        </w:rPr>
        <w:t>zdolność prowadzenia pojazdów, jazdy na rowerze i obsługiwania narzędzi lub maszyn.</w:t>
      </w:r>
    </w:p>
    <w:p w14:paraId="454515D5" w14:textId="77777777" w:rsidR="00F56A90" w:rsidRPr="002651C7" w:rsidRDefault="00F56A90" w:rsidP="00F56A90">
      <w:pPr>
        <w:widowControl w:val="0"/>
        <w:tabs>
          <w:tab w:val="clear" w:pos="567"/>
        </w:tabs>
        <w:autoSpaceDE w:val="0"/>
        <w:autoSpaceDN w:val="0"/>
        <w:adjustRightInd w:val="0"/>
        <w:rPr>
          <w:noProof/>
          <w:szCs w:val="22"/>
          <w:lang w:val="pl-PL"/>
        </w:rPr>
      </w:pPr>
    </w:p>
    <w:p w14:paraId="06635B6F" w14:textId="77777777" w:rsidR="00F56A90" w:rsidRPr="002651C7" w:rsidRDefault="00F56A90" w:rsidP="00F56A90">
      <w:pPr>
        <w:widowControl w:val="0"/>
        <w:tabs>
          <w:tab w:val="clear" w:pos="567"/>
        </w:tabs>
        <w:autoSpaceDE w:val="0"/>
        <w:autoSpaceDN w:val="0"/>
        <w:adjustRightInd w:val="0"/>
        <w:rPr>
          <w:noProof/>
          <w:szCs w:val="22"/>
          <w:lang w:val="pl-PL"/>
        </w:rPr>
      </w:pPr>
      <w:r w:rsidRPr="002651C7">
        <w:rPr>
          <w:noProof/>
          <w:szCs w:val="22"/>
          <w:lang w:val="pl-PL"/>
        </w:rPr>
        <w:t xml:space="preserve">Stosowanie leku Vokanamet wraz z innymi lekami przeciwcukrzycowymi, takimi jak sulfonylomocznik (np. glimepiryd lub glipizyd) lub insulina, może spowodować nadmierne zmniejszenie stężenia cukru we krwi (hipoglikemia), objawiające się zaburzeniami widzenia, mrowieniem ust, drżeniem, nadmierną potliwością, bladością, zmianą nastroju lub uczuciem lęku lub splątaniem. To może wpływać na zdolność prowadzenia pojazdów, jazdy na rowerze i obsługiwania </w:t>
      </w:r>
      <w:r w:rsidRPr="002651C7">
        <w:rPr>
          <w:noProof/>
          <w:szCs w:val="22"/>
          <w:lang w:val="pl-PL" w:eastAsia="zh-CN"/>
        </w:rPr>
        <w:t>narzędzi lub</w:t>
      </w:r>
      <w:r w:rsidRPr="002651C7">
        <w:rPr>
          <w:noProof/>
          <w:szCs w:val="22"/>
          <w:lang w:val="pl-PL"/>
        </w:rPr>
        <w:t xml:space="preserve"> maszyn. Należy niezwłocznie poinformować lekarza, jeśli u pacjenta wystąpią jakiekolwiek objawy małego stężenia cukru we krwi.</w:t>
      </w:r>
    </w:p>
    <w:p w14:paraId="2CB756A4" w14:textId="77777777" w:rsidR="007D5EB3" w:rsidRPr="002651C7" w:rsidRDefault="007D5EB3" w:rsidP="00F56A90">
      <w:pPr>
        <w:widowControl w:val="0"/>
        <w:tabs>
          <w:tab w:val="clear" w:pos="567"/>
        </w:tabs>
        <w:autoSpaceDE w:val="0"/>
        <w:autoSpaceDN w:val="0"/>
        <w:adjustRightInd w:val="0"/>
        <w:rPr>
          <w:noProof/>
          <w:szCs w:val="22"/>
          <w:lang w:val="pl-PL"/>
        </w:rPr>
      </w:pPr>
    </w:p>
    <w:p w14:paraId="10839697" w14:textId="77777777" w:rsidR="007D5EB3" w:rsidRPr="002651C7" w:rsidRDefault="007D5EB3" w:rsidP="007D5EB3">
      <w:pPr>
        <w:keepNext/>
        <w:rPr>
          <w:b/>
          <w:noProof/>
          <w:szCs w:val="22"/>
          <w:lang w:val="pl-PL"/>
        </w:rPr>
      </w:pPr>
      <w:r w:rsidRPr="002651C7">
        <w:rPr>
          <w:b/>
          <w:noProof/>
          <w:szCs w:val="22"/>
          <w:lang w:val="pl-PL"/>
        </w:rPr>
        <w:t>Lek Vokanamet zawiera sód</w:t>
      </w:r>
    </w:p>
    <w:p w14:paraId="2334DD7F" w14:textId="77777777" w:rsidR="00E563E8" w:rsidRPr="002651C7" w:rsidRDefault="007D5EB3" w:rsidP="000C6D43">
      <w:pPr>
        <w:rPr>
          <w:noProof/>
          <w:lang w:val="pl-PL"/>
        </w:rPr>
      </w:pPr>
      <w:r w:rsidRPr="002651C7">
        <w:rPr>
          <w:noProof/>
          <w:lang w:val="pl-PL"/>
        </w:rPr>
        <w:t>Ten lek zawiera mniej niż 1</w:t>
      </w:r>
      <w:r w:rsidR="000C6D43" w:rsidRPr="002651C7">
        <w:rPr>
          <w:noProof/>
          <w:lang w:val="pl-PL"/>
        </w:rPr>
        <w:t> </w:t>
      </w:r>
      <w:r w:rsidRPr="002651C7">
        <w:rPr>
          <w:noProof/>
          <w:lang w:val="pl-PL"/>
        </w:rPr>
        <w:t>mmol sodu (23</w:t>
      </w:r>
      <w:r w:rsidR="000C6D43" w:rsidRPr="002651C7">
        <w:rPr>
          <w:noProof/>
          <w:lang w:val="pl-PL"/>
        </w:rPr>
        <w:t> </w:t>
      </w:r>
      <w:r w:rsidRPr="002651C7">
        <w:rPr>
          <w:noProof/>
          <w:lang w:val="pl-PL"/>
        </w:rPr>
        <w:t>mg) w tabletce</w:t>
      </w:r>
      <w:r w:rsidR="00A36A49" w:rsidRPr="002651C7">
        <w:rPr>
          <w:noProof/>
          <w:lang w:val="pl-PL"/>
        </w:rPr>
        <w:t xml:space="preserve"> i</w:t>
      </w:r>
      <w:r w:rsidRPr="002651C7">
        <w:rPr>
          <w:noProof/>
          <w:lang w:val="pl-PL"/>
        </w:rPr>
        <w:t xml:space="preserve"> </w:t>
      </w:r>
      <w:r w:rsidR="00F761F5" w:rsidRPr="002651C7">
        <w:rPr>
          <w:noProof/>
          <w:lang w:val="pl-PL"/>
        </w:rPr>
        <w:t xml:space="preserve">uznaje się, że </w:t>
      </w:r>
      <w:r w:rsidRPr="002651C7">
        <w:rPr>
          <w:noProof/>
          <w:lang w:val="pl-PL"/>
        </w:rPr>
        <w:t>jest „wolny od sodu”.</w:t>
      </w:r>
    </w:p>
    <w:p w14:paraId="3E222548" w14:textId="77777777" w:rsidR="007D5EB3" w:rsidRPr="002651C7" w:rsidRDefault="007D5EB3" w:rsidP="00F56A90">
      <w:pPr>
        <w:widowControl w:val="0"/>
        <w:tabs>
          <w:tab w:val="clear" w:pos="567"/>
        </w:tabs>
        <w:autoSpaceDE w:val="0"/>
        <w:autoSpaceDN w:val="0"/>
        <w:adjustRightInd w:val="0"/>
        <w:rPr>
          <w:noProof/>
          <w:szCs w:val="22"/>
          <w:lang w:val="pl-PL"/>
        </w:rPr>
      </w:pPr>
    </w:p>
    <w:p w14:paraId="3EFD1452" w14:textId="77777777" w:rsidR="0032255F" w:rsidRPr="002651C7" w:rsidRDefault="0032255F" w:rsidP="000B1D0B">
      <w:pPr>
        <w:widowControl w:val="0"/>
        <w:rPr>
          <w:noProof/>
          <w:szCs w:val="22"/>
          <w:lang w:val="pl-PL"/>
        </w:rPr>
      </w:pPr>
    </w:p>
    <w:p w14:paraId="0E016D7A" w14:textId="77777777" w:rsidR="0032255F" w:rsidRPr="002651C7" w:rsidRDefault="0032255F" w:rsidP="005F67DC">
      <w:pPr>
        <w:keepNext/>
        <w:widowControl w:val="0"/>
        <w:outlineLvl w:val="2"/>
        <w:rPr>
          <w:b/>
          <w:noProof/>
          <w:szCs w:val="22"/>
          <w:lang w:val="pl-PL"/>
        </w:rPr>
      </w:pPr>
      <w:r w:rsidRPr="002651C7">
        <w:rPr>
          <w:b/>
          <w:noProof/>
          <w:szCs w:val="22"/>
          <w:lang w:val="pl-PL"/>
        </w:rPr>
        <w:t>3.</w:t>
      </w:r>
      <w:r w:rsidRPr="002651C7">
        <w:rPr>
          <w:b/>
          <w:noProof/>
          <w:szCs w:val="22"/>
          <w:lang w:val="pl-PL"/>
        </w:rPr>
        <w:tab/>
      </w:r>
      <w:r w:rsidRPr="002651C7">
        <w:rPr>
          <w:b/>
          <w:bCs/>
          <w:noProof/>
          <w:szCs w:val="22"/>
          <w:lang w:val="pl-PL"/>
        </w:rPr>
        <w:t>Jak przyjmować</w:t>
      </w:r>
      <w:r w:rsidRPr="002651C7">
        <w:rPr>
          <w:b/>
          <w:noProof/>
          <w:szCs w:val="22"/>
          <w:lang w:val="pl-PL"/>
        </w:rPr>
        <w:t xml:space="preserve"> lek Vokanamet</w:t>
      </w:r>
    </w:p>
    <w:p w14:paraId="67D19312" w14:textId="77777777" w:rsidR="0032255F" w:rsidRPr="002651C7" w:rsidRDefault="0032255F" w:rsidP="00BD6FAC">
      <w:pPr>
        <w:keepNext/>
        <w:widowControl w:val="0"/>
        <w:rPr>
          <w:noProof/>
          <w:szCs w:val="22"/>
          <w:lang w:val="pl-PL"/>
        </w:rPr>
      </w:pPr>
    </w:p>
    <w:p w14:paraId="6E040AC1" w14:textId="77777777" w:rsidR="0032255F" w:rsidRPr="002651C7" w:rsidRDefault="0032255F" w:rsidP="000B1D0B">
      <w:pPr>
        <w:widowControl w:val="0"/>
        <w:rPr>
          <w:noProof/>
          <w:szCs w:val="22"/>
          <w:lang w:val="pl-PL"/>
        </w:rPr>
      </w:pPr>
      <w:r w:rsidRPr="002651C7">
        <w:rPr>
          <w:noProof/>
          <w:szCs w:val="22"/>
          <w:lang w:val="pl-PL"/>
        </w:rPr>
        <w:t>Ten lek należy zawsze przyjmować zgodnie z zaleceniami lekarza lub farmaceuty. W razie wątpliwości należy zwrócić się do lekarza lub farmaceuty.</w:t>
      </w:r>
    </w:p>
    <w:p w14:paraId="2C1D7990" w14:textId="77777777" w:rsidR="0032255F" w:rsidRPr="002651C7" w:rsidRDefault="0032255F" w:rsidP="000B1D0B">
      <w:pPr>
        <w:widowControl w:val="0"/>
        <w:tabs>
          <w:tab w:val="clear" w:pos="567"/>
        </w:tabs>
        <w:autoSpaceDE w:val="0"/>
        <w:autoSpaceDN w:val="0"/>
        <w:adjustRightInd w:val="0"/>
        <w:rPr>
          <w:noProof/>
          <w:szCs w:val="22"/>
          <w:lang w:val="pl-PL"/>
        </w:rPr>
      </w:pPr>
    </w:p>
    <w:p w14:paraId="01CD4F13" w14:textId="77777777" w:rsidR="0032255F" w:rsidRPr="002651C7" w:rsidRDefault="0032255F" w:rsidP="00BD6FAC">
      <w:pPr>
        <w:keepNext/>
        <w:widowControl w:val="0"/>
        <w:tabs>
          <w:tab w:val="clear" w:pos="567"/>
        </w:tabs>
        <w:autoSpaceDE w:val="0"/>
        <w:autoSpaceDN w:val="0"/>
        <w:adjustRightInd w:val="0"/>
        <w:rPr>
          <w:b/>
          <w:noProof/>
          <w:szCs w:val="22"/>
          <w:lang w:val="pl-PL"/>
        </w:rPr>
      </w:pPr>
      <w:r w:rsidRPr="002651C7">
        <w:rPr>
          <w:b/>
          <w:noProof/>
          <w:szCs w:val="22"/>
          <w:lang w:val="pl-PL"/>
        </w:rPr>
        <w:t>Ile leku zażywać</w:t>
      </w:r>
    </w:p>
    <w:p w14:paraId="3C5F4380" w14:textId="77777777" w:rsidR="0032255F" w:rsidRPr="002651C7" w:rsidRDefault="0032255F" w:rsidP="00BD6FAC">
      <w:pPr>
        <w:widowControl w:val="0"/>
        <w:numPr>
          <w:ilvl w:val="0"/>
          <w:numId w:val="3"/>
        </w:numPr>
        <w:ind w:left="567" w:hanging="567"/>
        <w:rPr>
          <w:noProof/>
          <w:lang w:val="pl-PL"/>
        </w:rPr>
      </w:pPr>
      <w:r w:rsidRPr="002651C7">
        <w:rPr>
          <w:noProof/>
          <w:lang w:val="pl-PL"/>
        </w:rPr>
        <w:t>Dawka leku Vokanamet to jedna tabletka dwa razy na dobę.</w:t>
      </w:r>
    </w:p>
    <w:p w14:paraId="2DAD56CD" w14:textId="77777777" w:rsidR="0032255F" w:rsidRPr="002651C7" w:rsidRDefault="0032255F" w:rsidP="00BD6FAC">
      <w:pPr>
        <w:widowControl w:val="0"/>
        <w:numPr>
          <w:ilvl w:val="0"/>
          <w:numId w:val="3"/>
        </w:numPr>
        <w:ind w:left="567" w:hanging="567"/>
        <w:rPr>
          <w:noProof/>
          <w:lang w:val="pl-PL"/>
        </w:rPr>
      </w:pPr>
      <w:r w:rsidRPr="002651C7">
        <w:rPr>
          <w:noProof/>
          <w:lang w:val="pl-PL"/>
        </w:rPr>
        <w:t>Dawka leku Vokanamet, którą pacjent będzie przyjmował</w:t>
      </w:r>
      <w:r w:rsidR="00F44F89" w:rsidRPr="002651C7">
        <w:rPr>
          <w:noProof/>
          <w:lang w:val="pl-PL"/>
        </w:rPr>
        <w:t>,</w:t>
      </w:r>
      <w:r w:rsidRPr="002651C7">
        <w:rPr>
          <w:noProof/>
          <w:lang w:val="pl-PL"/>
        </w:rPr>
        <w:t xml:space="preserve"> zależy od stanu pacjenta i ilości kanagliflozyny i metforminy potrzebnej do kontrolowania stężenia cukru we krwi.</w:t>
      </w:r>
    </w:p>
    <w:p w14:paraId="6DE7C405"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Lekarz zaleci dawkę odpowiednią dla pacjenta.</w:t>
      </w:r>
    </w:p>
    <w:p w14:paraId="6F57F3F1" w14:textId="77777777" w:rsidR="0032255F" w:rsidRPr="002651C7" w:rsidRDefault="0032255F" w:rsidP="00265BB3">
      <w:pPr>
        <w:rPr>
          <w:noProof/>
          <w:lang w:val="pl-PL"/>
        </w:rPr>
      </w:pPr>
    </w:p>
    <w:p w14:paraId="1C3655C5" w14:textId="77777777" w:rsidR="0032255F" w:rsidRPr="002651C7" w:rsidRDefault="0032255F" w:rsidP="00BD6FAC">
      <w:pPr>
        <w:keepNext/>
        <w:widowControl w:val="0"/>
        <w:rPr>
          <w:b/>
          <w:noProof/>
          <w:szCs w:val="22"/>
          <w:lang w:val="pl-PL"/>
        </w:rPr>
      </w:pPr>
      <w:r w:rsidRPr="002651C7">
        <w:rPr>
          <w:b/>
          <w:noProof/>
          <w:szCs w:val="22"/>
          <w:lang w:val="pl-PL"/>
        </w:rPr>
        <w:t>Stosowanie leku</w:t>
      </w:r>
    </w:p>
    <w:p w14:paraId="6B852BB9"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Należy połknąć całą tabletkę popijając wod</w:t>
      </w:r>
      <w:r w:rsidR="00246A49" w:rsidRPr="002651C7">
        <w:rPr>
          <w:noProof/>
          <w:szCs w:val="22"/>
          <w:lang w:val="pl-PL"/>
        </w:rPr>
        <w:t>ą</w:t>
      </w:r>
      <w:r w:rsidRPr="002651C7">
        <w:rPr>
          <w:noProof/>
          <w:szCs w:val="22"/>
          <w:lang w:val="pl-PL"/>
        </w:rPr>
        <w:t>.</w:t>
      </w:r>
    </w:p>
    <w:p w14:paraId="6EEB4B25"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Najlepiej zażywać podczas posiłku. To zmniejszy możliwość wystąpienia dolegliwości żołądkowych.</w:t>
      </w:r>
    </w:p>
    <w:p w14:paraId="53AEBCDB"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 xml:space="preserve">Tabletki powinno się przyjmować każdego dnia o tej samej porze. Ułatwi to pamiętanie o </w:t>
      </w:r>
      <w:r w:rsidR="00C72117" w:rsidRPr="002651C7">
        <w:rPr>
          <w:noProof/>
          <w:szCs w:val="22"/>
          <w:lang w:val="pl-PL"/>
        </w:rPr>
        <w:t>zażyciu leku</w:t>
      </w:r>
      <w:r w:rsidRPr="002651C7">
        <w:rPr>
          <w:noProof/>
          <w:szCs w:val="22"/>
          <w:lang w:val="pl-PL"/>
        </w:rPr>
        <w:t>.</w:t>
      </w:r>
    </w:p>
    <w:p w14:paraId="7190057B"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Jeśli lekarz zalecił stosowanie tego leku jednocześnie z jakimkolwiek lekiem zmniejszającym stężenie cholesterolu, takim jak cholestyramina, należy przyjmować ten lek co najmniej 1 godzinę przed lub 4 do 6 godzin po zażyciu leku zmniejszającego stężenie cholesterolu.</w:t>
      </w:r>
    </w:p>
    <w:p w14:paraId="3D2F3D6A" w14:textId="77777777" w:rsidR="0032255F" w:rsidRPr="002651C7" w:rsidRDefault="0032255F" w:rsidP="000B1D0B">
      <w:pPr>
        <w:widowControl w:val="0"/>
        <w:rPr>
          <w:noProof/>
          <w:szCs w:val="22"/>
          <w:lang w:val="pl-PL"/>
        </w:rPr>
      </w:pPr>
    </w:p>
    <w:p w14:paraId="5853DD8E" w14:textId="77777777" w:rsidR="0032255F" w:rsidRPr="002651C7" w:rsidRDefault="0032255F" w:rsidP="000B1D0B">
      <w:pPr>
        <w:widowControl w:val="0"/>
        <w:tabs>
          <w:tab w:val="clear" w:pos="567"/>
        </w:tabs>
        <w:autoSpaceDE w:val="0"/>
        <w:autoSpaceDN w:val="0"/>
        <w:adjustRightInd w:val="0"/>
        <w:rPr>
          <w:noProof/>
          <w:szCs w:val="22"/>
          <w:lang w:val="pl-PL" w:eastAsia="zh-CN"/>
        </w:rPr>
      </w:pPr>
      <w:r w:rsidRPr="002651C7">
        <w:rPr>
          <w:noProof/>
          <w:szCs w:val="22"/>
          <w:lang w:val="pl-PL" w:eastAsia="zh-CN"/>
        </w:rPr>
        <w:t xml:space="preserve">Lekarz może zalecić stosowanie leku </w:t>
      </w:r>
      <w:r w:rsidRPr="002651C7">
        <w:rPr>
          <w:noProof/>
          <w:szCs w:val="22"/>
          <w:lang w:val="pl-PL"/>
        </w:rPr>
        <w:t xml:space="preserve">Vokanamet </w:t>
      </w:r>
      <w:r w:rsidRPr="002651C7">
        <w:rPr>
          <w:noProof/>
          <w:szCs w:val="22"/>
          <w:lang w:val="pl-PL" w:eastAsia="zh-CN"/>
        </w:rPr>
        <w:t>wraz z innymi lekami zmniejszającymi stężenie glukozy we krwi. Należy pamiętać, aby stosować te leki zgodnie z zaleceniami lekarza. Pomoże to uzyskać najlepsze wyniki leczenia.</w:t>
      </w:r>
    </w:p>
    <w:p w14:paraId="24676675" w14:textId="77777777" w:rsidR="009B5914" w:rsidRPr="002651C7" w:rsidRDefault="009B5914" w:rsidP="000B1D0B">
      <w:pPr>
        <w:widowControl w:val="0"/>
        <w:tabs>
          <w:tab w:val="clear" w:pos="567"/>
        </w:tabs>
        <w:autoSpaceDE w:val="0"/>
        <w:autoSpaceDN w:val="0"/>
        <w:adjustRightInd w:val="0"/>
        <w:rPr>
          <w:noProof/>
          <w:szCs w:val="22"/>
          <w:lang w:val="pl-PL" w:eastAsia="zh-CN"/>
        </w:rPr>
      </w:pPr>
      <w:r w:rsidRPr="002651C7">
        <w:rPr>
          <w:noProof/>
          <w:szCs w:val="22"/>
          <w:lang w:val="pl-PL" w:eastAsia="zh-CN"/>
        </w:rPr>
        <w:t>Jeśli pacjent ma zaburzoną czynność nerek, lekarz mo</w:t>
      </w:r>
      <w:r w:rsidR="006B5897" w:rsidRPr="002651C7">
        <w:rPr>
          <w:noProof/>
          <w:szCs w:val="22"/>
          <w:lang w:val="pl-PL" w:eastAsia="zh-CN"/>
        </w:rPr>
        <w:t>że</w:t>
      </w:r>
      <w:r w:rsidRPr="002651C7">
        <w:rPr>
          <w:noProof/>
          <w:szCs w:val="22"/>
          <w:lang w:val="pl-PL" w:eastAsia="zh-CN"/>
        </w:rPr>
        <w:t xml:space="preserve"> przepisa</w:t>
      </w:r>
      <w:r w:rsidR="006B5897" w:rsidRPr="002651C7">
        <w:rPr>
          <w:noProof/>
          <w:szCs w:val="22"/>
          <w:lang w:val="pl-PL" w:eastAsia="zh-CN"/>
        </w:rPr>
        <w:t>ć</w:t>
      </w:r>
      <w:r w:rsidRPr="002651C7">
        <w:rPr>
          <w:noProof/>
          <w:szCs w:val="22"/>
          <w:lang w:val="pl-PL" w:eastAsia="zh-CN"/>
        </w:rPr>
        <w:t xml:space="preserve"> mniejsz</w:t>
      </w:r>
      <w:r w:rsidR="006B5897" w:rsidRPr="002651C7">
        <w:rPr>
          <w:noProof/>
          <w:szCs w:val="22"/>
          <w:lang w:val="pl-PL" w:eastAsia="zh-CN"/>
        </w:rPr>
        <w:t>ą</w:t>
      </w:r>
      <w:r w:rsidRPr="002651C7">
        <w:rPr>
          <w:noProof/>
          <w:szCs w:val="22"/>
          <w:lang w:val="pl-PL" w:eastAsia="zh-CN"/>
        </w:rPr>
        <w:t xml:space="preserve"> dawk</w:t>
      </w:r>
      <w:r w:rsidR="006B5897" w:rsidRPr="002651C7">
        <w:rPr>
          <w:noProof/>
          <w:szCs w:val="22"/>
          <w:lang w:val="pl-PL" w:eastAsia="zh-CN"/>
        </w:rPr>
        <w:t>ę.</w:t>
      </w:r>
    </w:p>
    <w:p w14:paraId="2DD25020" w14:textId="77777777" w:rsidR="0032255F" w:rsidRPr="002651C7" w:rsidRDefault="0032255F" w:rsidP="000B1D0B">
      <w:pPr>
        <w:widowControl w:val="0"/>
        <w:tabs>
          <w:tab w:val="clear" w:pos="567"/>
        </w:tabs>
        <w:autoSpaceDE w:val="0"/>
        <w:autoSpaceDN w:val="0"/>
        <w:adjustRightInd w:val="0"/>
        <w:rPr>
          <w:noProof/>
          <w:szCs w:val="22"/>
          <w:lang w:val="pl-PL" w:eastAsia="zh-CN"/>
        </w:rPr>
      </w:pPr>
    </w:p>
    <w:p w14:paraId="7858A93F" w14:textId="77777777" w:rsidR="0032255F" w:rsidRPr="002651C7" w:rsidRDefault="0032255F" w:rsidP="00BD6FAC">
      <w:pPr>
        <w:keepNext/>
        <w:widowControl w:val="0"/>
        <w:tabs>
          <w:tab w:val="clear" w:pos="567"/>
        </w:tabs>
        <w:autoSpaceDE w:val="0"/>
        <w:autoSpaceDN w:val="0"/>
        <w:adjustRightInd w:val="0"/>
        <w:rPr>
          <w:b/>
          <w:noProof/>
          <w:szCs w:val="22"/>
          <w:lang w:val="pl-PL" w:eastAsia="zh-CN"/>
        </w:rPr>
      </w:pPr>
      <w:r w:rsidRPr="002651C7">
        <w:rPr>
          <w:b/>
          <w:noProof/>
          <w:szCs w:val="22"/>
          <w:lang w:val="pl-PL" w:eastAsia="zh-CN"/>
        </w:rPr>
        <w:t>Dieta i ćwiczenia</w:t>
      </w:r>
    </w:p>
    <w:p w14:paraId="7C61DCFB" w14:textId="77777777" w:rsidR="0032255F" w:rsidRPr="002651C7" w:rsidRDefault="0032255F" w:rsidP="000B1D0B">
      <w:pPr>
        <w:widowControl w:val="0"/>
        <w:tabs>
          <w:tab w:val="clear" w:pos="567"/>
        </w:tabs>
        <w:autoSpaceDE w:val="0"/>
        <w:autoSpaceDN w:val="0"/>
        <w:adjustRightInd w:val="0"/>
        <w:rPr>
          <w:noProof/>
          <w:szCs w:val="22"/>
          <w:lang w:val="pl-PL"/>
        </w:rPr>
      </w:pPr>
      <w:r w:rsidRPr="002651C7">
        <w:rPr>
          <w:noProof/>
          <w:szCs w:val="22"/>
          <w:lang w:val="pl-PL"/>
        </w:rPr>
        <w:t>W celu kontrolowania cukrzycy, pacjent nadal musi przestrzegać zaleceń lekarza, farmaceuty lub pielęgniarki dotyczących diety i ćwiczeń fizycznych. W szczególności, jeśli pacjent stosuje dietę cukrzycową z kontrolą masy ciała, musi ją kontynuować podczas stosowania tego leku.</w:t>
      </w:r>
    </w:p>
    <w:p w14:paraId="51677634" w14:textId="77777777" w:rsidR="0032255F" w:rsidRPr="002651C7" w:rsidRDefault="0032255F" w:rsidP="000B1D0B">
      <w:pPr>
        <w:widowControl w:val="0"/>
        <w:rPr>
          <w:noProof/>
          <w:szCs w:val="22"/>
          <w:lang w:val="pl-PL"/>
        </w:rPr>
      </w:pPr>
    </w:p>
    <w:p w14:paraId="092E8DD3" w14:textId="77777777" w:rsidR="0032255F" w:rsidRPr="002651C7" w:rsidRDefault="0032255F" w:rsidP="00BD6FAC">
      <w:pPr>
        <w:keepNext/>
        <w:widowControl w:val="0"/>
        <w:rPr>
          <w:b/>
          <w:noProof/>
          <w:szCs w:val="22"/>
          <w:lang w:val="pl-PL"/>
        </w:rPr>
      </w:pPr>
      <w:r w:rsidRPr="002651C7">
        <w:rPr>
          <w:b/>
          <w:noProof/>
          <w:szCs w:val="22"/>
          <w:lang w:val="pl-PL"/>
        </w:rPr>
        <w:t>Przyjęcie większej niż zalecana dawki leku Vokanamet</w:t>
      </w:r>
    </w:p>
    <w:p w14:paraId="5A037E77" w14:textId="77777777" w:rsidR="00CB572E" w:rsidRPr="002651C7" w:rsidRDefault="00CB572E">
      <w:pPr>
        <w:widowControl w:val="0"/>
        <w:tabs>
          <w:tab w:val="clear" w:pos="567"/>
        </w:tabs>
        <w:autoSpaceDE w:val="0"/>
        <w:autoSpaceDN w:val="0"/>
        <w:adjustRightInd w:val="0"/>
        <w:rPr>
          <w:noProof/>
          <w:szCs w:val="22"/>
          <w:lang w:val="pl-PL"/>
        </w:rPr>
      </w:pPr>
      <w:r w:rsidRPr="002651C7">
        <w:rPr>
          <w:noProof/>
          <w:szCs w:val="22"/>
          <w:lang w:val="pl-PL" w:eastAsia="zh-CN"/>
        </w:rPr>
        <w:t xml:space="preserve">Ponieważ lek Vokanamet zawiera metforminę, w przypadku zażycia większej niż zalecana dawki leku, u pacjenta może wystąpić kwasica mleczanowa. W tej sytuacji może być konieczne natychmiastowe leczenie szpitalne, gdyż kwasica mleczanowa może prowadzić do śpiączki. Objawy kwasicy mleczanowej obejmują: wymioty, ból brzucha, skurcze mięśniowe, ogólne złe samopoczucie, z ciężkim znużeniem lub trudnościami z oddychaniem. Dalszymi objawami są zmniejszenie </w:t>
      </w:r>
      <w:r w:rsidRPr="002651C7">
        <w:rPr>
          <w:noProof/>
          <w:szCs w:val="22"/>
          <w:lang w:val="pl-PL" w:eastAsia="zh-CN"/>
        </w:rPr>
        <w:lastRenderedPageBreak/>
        <w:t>temperatury ciała i rytmu serca. Należy natychmiast przerwać stosowanie tego leku i niezwłocznie porozmawiać z lekarzem lub udać się do najbliższego szpitala</w:t>
      </w:r>
      <w:r w:rsidRPr="002651C7">
        <w:rPr>
          <w:noProof/>
          <w:szCs w:val="22"/>
          <w:lang w:val="pl-PL"/>
        </w:rPr>
        <w:t>. (patrz punkt 2). Należy wziąć opakowanie leku ze sobą.</w:t>
      </w:r>
    </w:p>
    <w:p w14:paraId="53177884" w14:textId="77777777" w:rsidR="0032255F" w:rsidRPr="002651C7" w:rsidRDefault="0032255F" w:rsidP="000B1D0B">
      <w:pPr>
        <w:widowControl w:val="0"/>
        <w:rPr>
          <w:noProof/>
          <w:szCs w:val="22"/>
          <w:lang w:val="pl-PL"/>
        </w:rPr>
      </w:pPr>
    </w:p>
    <w:p w14:paraId="46773F43" w14:textId="77777777" w:rsidR="0032255F" w:rsidRPr="002651C7" w:rsidRDefault="0032255F" w:rsidP="00BD6FAC">
      <w:pPr>
        <w:keepNext/>
        <w:widowControl w:val="0"/>
        <w:rPr>
          <w:noProof/>
          <w:szCs w:val="22"/>
          <w:lang w:val="pl-PL"/>
        </w:rPr>
      </w:pPr>
      <w:r w:rsidRPr="002651C7">
        <w:rPr>
          <w:b/>
          <w:noProof/>
          <w:szCs w:val="22"/>
          <w:lang w:val="pl-PL"/>
        </w:rPr>
        <w:t>Pominięcie przyjęcia leku</w:t>
      </w:r>
      <w:r w:rsidRPr="002651C7">
        <w:rPr>
          <w:b/>
          <w:bCs/>
          <w:noProof/>
          <w:szCs w:val="22"/>
          <w:lang w:val="pl-PL"/>
        </w:rPr>
        <w:t xml:space="preserve"> Vokanamet</w:t>
      </w:r>
    </w:p>
    <w:p w14:paraId="67C2C8FA"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Jeśli pacjent zapomni zażyć tabletkę należy przyjąć lek, jak tylko pacjent sobie o tym przypomni. Jednakże, jeśli do zastosowania następnej dawki pozostało niewiele czasu, należy pominąć zapomnianą dawkę.</w:t>
      </w:r>
    </w:p>
    <w:p w14:paraId="36A4FE48"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Nie należy stosować dawki podwójnej w celu uzupełnienia pominiętej dawki.</w:t>
      </w:r>
    </w:p>
    <w:p w14:paraId="72BBD35D" w14:textId="77777777" w:rsidR="0032255F" w:rsidRPr="002651C7" w:rsidRDefault="0032255F" w:rsidP="000B1D0B">
      <w:pPr>
        <w:widowControl w:val="0"/>
        <w:rPr>
          <w:noProof/>
          <w:szCs w:val="22"/>
          <w:lang w:val="pl-PL"/>
        </w:rPr>
      </w:pPr>
    </w:p>
    <w:p w14:paraId="2AA8945E" w14:textId="77777777" w:rsidR="0032255F" w:rsidRPr="002651C7" w:rsidRDefault="0032255F" w:rsidP="00BD6FAC">
      <w:pPr>
        <w:keepNext/>
        <w:widowControl w:val="0"/>
        <w:rPr>
          <w:b/>
          <w:noProof/>
          <w:szCs w:val="22"/>
          <w:lang w:val="pl-PL"/>
        </w:rPr>
      </w:pPr>
      <w:r w:rsidRPr="002651C7">
        <w:rPr>
          <w:b/>
          <w:noProof/>
          <w:szCs w:val="22"/>
          <w:lang w:val="pl-PL"/>
        </w:rPr>
        <w:t xml:space="preserve">Przerwanie przyjmowania leku </w:t>
      </w:r>
      <w:r w:rsidRPr="002651C7">
        <w:rPr>
          <w:b/>
          <w:bCs/>
          <w:noProof/>
          <w:szCs w:val="22"/>
          <w:lang w:val="pl-PL"/>
        </w:rPr>
        <w:t>Vokanamet</w:t>
      </w:r>
    </w:p>
    <w:p w14:paraId="20509E1C" w14:textId="77777777" w:rsidR="0032255F" w:rsidRPr="002651C7" w:rsidRDefault="0032255F" w:rsidP="000B1D0B">
      <w:pPr>
        <w:widowControl w:val="0"/>
        <w:tabs>
          <w:tab w:val="clear" w:pos="567"/>
        </w:tabs>
        <w:autoSpaceDE w:val="0"/>
        <w:autoSpaceDN w:val="0"/>
        <w:adjustRightInd w:val="0"/>
        <w:rPr>
          <w:noProof/>
          <w:szCs w:val="22"/>
          <w:lang w:val="pl-PL"/>
        </w:rPr>
      </w:pPr>
      <w:r w:rsidRPr="002651C7">
        <w:rPr>
          <w:noProof/>
          <w:szCs w:val="22"/>
          <w:lang w:val="pl-PL" w:eastAsia="zh-CN"/>
        </w:rPr>
        <w:t>Stężenie cukru we krwi może się zwiększyć po odstawieniu leku.</w:t>
      </w:r>
    </w:p>
    <w:p w14:paraId="4FCE6858" w14:textId="77777777" w:rsidR="0032255F" w:rsidRPr="002651C7" w:rsidRDefault="0032255F" w:rsidP="000B1D0B">
      <w:pPr>
        <w:widowControl w:val="0"/>
        <w:tabs>
          <w:tab w:val="clear" w:pos="567"/>
        </w:tabs>
        <w:autoSpaceDE w:val="0"/>
        <w:autoSpaceDN w:val="0"/>
        <w:adjustRightInd w:val="0"/>
        <w:rPr>
          <w:noProof/>
          <w:szCs w:val="22"/>
          <w:lang w:val="pl-PL" w:eastAsia="zh-CN"/>
        </w:rPr>
      </w:pPr>
      <w:r w:rsidRPr="002651C7">
        <w:rPr>
          <w:noProof/>
          <w:szCs w:val="22"/>
          <w:lang w:val="pl-PL" w:eastAsia="zh-CN"/>
        </w:rPr>
        <w:t>Nie należy przerywać stosowania tego leku</w:t>
      </w:r>
      <w:r w:rsidRPr="002651C7">
        <w:rPr>
          <w:noProof/>
          <w:szCs w:val="22"/>
          <w:lang w:val="pl-PL"/>
        </w:rPr>
        <w:t xml:space="preserve"> </w:t>
      </w:r>
      <w:r w:rsidRPr="002651C7">
        <w:rPr>
          <w:noProof/>
          <w:szCs w:val="22"/>
          <w:lang w:val="pl-PL" w:eastAsia="zh-CN"/>
        </w:rPr>
        <w:t>bez porozumienia z lekarzem.</w:t>
      </w:r>
    </w:p>
    <w:p w14:paraId="3C85DF72" w14:textId="77777777" w:rsidR="0032255F" w:rsidRPr="002651C7" w:rsidRDefault="0032255F" w:rsidP="000B1D0B">
      <w:pPr>
        <w:widowControl w:val="0"/>
        <w:tabs>
          <w:tab w:val="clear" w:pos="567"/>
        </w:tabs>
        <w:autoSpaceDE w:val="0"/>
        <w:autoSpaceDN w:val="0"/>
        <w:adjustRightInd w:val="0"/>
        <w:rPr>
          <w:noProof/>
          <w:szCs w:val="22"/>
          <w:lang w:val="pl-PL"/>
        </w:rPr>
      </w:pPr>
    </w:p>
    <w:p w14:paraId="76D9EC55" w14:textId="77777777" w:rsidR="00A57215" w:rsidRPr="002651C7" w:rsidRDefault="0032255F" w:rsidP="00A5480C">
      <w:pPr>
        <w:keepNext/>
        <w:keepLines/>
        <w:widowControl w:val="0"/>
        <w:rPr>
          <w:noProof/>
          <w:szCs w:val="22"/>
          <w:lang w:val="pl-PL"/>
        </w:rPr>
      </w:pPr>
      <w:r w:rsidRPr="002651C7">
        <w:rPr>
          <w:noProof/>
          <w:szCs w:val="22"/>
          <w:lang w:val="pl-PL"/>
        </w:rPr>
        <w:t>W razie jakichkolwiek dalszych wątpliwości związanych ze stosowaniem tego leku, należy zwrócić się do lekarza, farmaceuty lub pielęgniarki.</w:t>
      </w:r>
    </w:p>
    <w:p w14:paraId="214C6381" w14:textId="77777777" w:rsidR="0032255F" w:rsidRPr="002651C7" w:rsidRDefault="0032255F" w:rsidP="000B1D0B">
      <w:pPr>
        <w:widowControl w:val="0"/>
        <w:rPr>
          <w:noProof/>
          <w:szCs w:val="22"/>
          <w:lang w:val="pl-PL"/>
        </w:rPr>
      </w:pPr>
    </w:p>
    <w:p w14:paraId="0A9211A0" w14:textId="77777777" w:rsidR="00164285" w:rsidRPr="002651C7" w:rsidRDefault="00164285" w:rsidP="000B1D0B">
      <w:pPr>
        <w:widowControl w:val="0"/>
        <w:rPr>
          <w:noProof/>
          <w:szCs w:val="22"/>
          <w:lang w:val="pl-PL"/>
        </w:rPr>
      </w:pPr>
    </w:p>
    <w:p w14:paraId="20BADEB9"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4.</w:t>
      </w:r>
      <w:r w:rsidRPr="002651C7">
        <w:rPr>
          <w:b/>
          <w:bCs/>
          <w:noProof/>
          <w:szCs w:val="22"/>
          <w:lang w:val="pl-PL"/>
        </w:rPr>
        <w:tab/>
        <w:t>Możliwe działania niepożądane</w:t>
      </w:r>
    </w:p>
    <w:p w14:paraId="3BFF3081" w14:textId="77777777" w:rsidR="0032255F" w:rsidRPr="002651C7" w:rsidRDefault="0032255F" w:rsidP="000B1D0B">
      <w:pPr>
        <w:keepNext/>
        <w:widowControl w:val="0"/>
        <w:rPr>
          <w:noProof/>
          <w:szCs w:val="22"/>
          <w:lang w:val="pl-PL"/>
        </w:rPr>
      </w:pPr>
    </w:p>
    <w:p w14:paraId="47F4A1C6" w14:textId="77777777" w:rsidR="0032255F" w:rsidRPr="002651C7" w:rsidRDefault="0032255F" w:rsidP="00843AB5">
      <w:pPr>
        <w:widowControl w:val="0"/>
        <w:rPr>
          <w:noProof/>
          <w:szCs w:val="22"/>
          <w:lang w:val="pl-PL"/>
        </w:rPr>
      </w:pPr>
      <w:r w:rsidRPr="002651C7">
        <w:rPr>
          <w:noProof/>
          <w:szCs w:val="22"/>
          <w:lang w:val="pl-PL"/>
        </w:rPr>
        <w:t>Jak każdy lek, lek ten może powodować działania niepożądane, chociaż nie u każdego one wystąpią.</w:t>
      </w:r>
    </w:p>
    <w:p w14:paraId="0EEF0BC3" w14:textId="77777777" w:rsidR="0032255F" w:rsidRPr="002651C7" w:rsidRDefault="0032255F" w:rsidP="000B1D0B">
      <w:pPr>
        <w:widowControl w:val="0"/>
        <w:rPr>
          <w:noProof/>
          <w:szCs w:val="22"/>
          <w:lang w:val="pl-PL"/>
        </w:rPr>
      </w:pPr>
    </w:p>
    <w:p w14:paraId="03A301B9" w14:textId="77777777" w:rsidR="00CB572E" w:rsidRPr="002651C7" w:rsidRDefault="00CB572E" w:rsidP="00CB572E">
      <w:pPr>
        <w:keepNext/>
        <w:widowControl w:val="0"/>
        <w:rPr>
          <w:b/>
          <w:noProof/>
          <w:szCs w:val="22"/>
          <w:lang w:val="pl-PL"/>
        </w:rPr>
      </w:pPr>
      <w:r w:rsidRPr="002651C7">
        <w:rPr>
          <w:b/>
          <w:noProof/>
          <w:szCs w:val="22"/>
          <w:lang w:val="pl-PL"/>
        </w:rPr>
        <w:t>Należy natychmiast przerwać stosowanie leku Vokanamet</w:t>
      </w:r>
      <w:r w:rsidRPr="002651C7">
        <w:rPr>
          <w:noProof/>
          <w:szCs w:val="22"/>
          <w:lang w:val="pl-PL"/>
        </w:rPr>
        <w:t xml:space="preserve"> </w:t>
      </w:r>
      <w:r w:rsidRPr="002651C7">
        <w:rPr>
          <w:b/>
          <w:noProof/>
          <w:szCs w:val="22"/>
          <w:lang w:val="pl-PL"/>
        </w:rPr>
        <w:t>i niezwłocznie porozmawiać z lekarzem lub udać się do najbliższego szpitala, jeśli u pacjenta wystąpi którykolwiek z poniższych ciężkich objawów niepożądanych:</w:t>
      </w:r>
    </w:p>
    <w:p w14:paraId="1F85CD6E" w14:textId="77777777" w:rsidR="00246A49" w:rsidRPr="002651C7" w:rsidRDefault="00246A49" w:rsidP="00843AB5">
      <w:pPr>
        <w:keepNext/>
        <w:widowControl w:val="0"/>
        <w:rPr>
          <w:bCs/>
          <w:noProof/>
          <w:szCs w:val="22"/>
          <w:lang w:val="pl-PL"/>
        </w:rPr>
      </w:pPr>
    </w:p>
    <w:p w14:paraId="6B26C9C7" w14:textId="77777777" w:rsidR="00246A49" w:rsidRPr="002651C7" w:rsidRDefault="00246A49" w:rsidP="00B019AB">
      <w:pPr>
        <w:keepNext/>
        <w:ind w:left="567" w:hanging="567"/>
        <w:rPr>
          <w:b/>
          <w:noProof/>
          <w:szCs w:val="22"/>
          <w:lang w:val="pl-PL" w:eastAsia="zh-CN"/>
        </w:rPr>
      </w:pPr>
      <w:r w:rsidRPr="002651C7">
        <w:rPr>
          <w:b/>
          <w:noProof/>
          <w:szCs w:val="22"/>
          <w:lang w:val="pl-PL"/>
        </w:rPr>
        <w:t xml:space="preserve">Ciężka reakcja alergiczna (rzadko, </w:t>
      </w:r>
      <w:r w:rsidRPr="002651C7">
        <w:rPr>
          <w:b/>
          <w:noProof/>
          <w:szCs w:val="22"/>
          <w:lang w:val="pl-PL" w:eastAsia="zh-CN"/>
        </w:rPr>
        <w:t>może wystąpić u 1 na 1000 pacjentów)</w:t>
      </w:r>
    </w:p>
    <w:p w14:paraId="4A17C8CF" w14:textId="77777777" w:rsidR="00246A49" w:rsidRPr="002651C7" w:rsidRDefault="00294D40" w:rsidP="00693A90">
      <w:pPr>
        <w:rPr>
          <w:noProof/>
          <w:lang w:val="pl-PL"/>
        </w:rPr>
      </w:pPr>
      <w:r w:rsidRPr="002651C7">
        <w:rPr>
          <w:noProof/>
          <w:lang w:val="pl-PL"/>
        </w:rPr>
        <w:t>O</w:t>
      </w:r>
      <w:r w:rsidR="00246A49" w:rsidRPr="002651C7">
        <w:rPr>
          <w:noProof/>
          <w:lang w:val="pl-PL"/>
        </w:rPr>
        <w:t>bjawy ciężkiej reakcji alergicznej mogą obe</w:t>
      </w:r>
      <w:r w:rsidRPr="002651C7">
        <w:rPr>
          <w:noProof/>
          <w:lang w:val="pl-PL"/>
        </w:rPr>
        <w:t>j</w:t>
      </w:r>
      <w:r w:rsidR="00246A49" w:rsidRPr="002651C7">
        <w:rPr>
          <w:noProof/>
          <w:lang w:val="pl-PL"/>
        </w:rPr>
        <w:t>mować:</w:t>
      </w:r>
    </w:p>
    <w:p w14:paraId="0D7F8E3C" w14:textId="77777777" w:rsidR="00246A49" w:rsidRPr="002651C7" w:rsidRDefault="00246A49" w:rsidP="00246A49">
      <w:pPr>
        <w:widowControl w:val="0"/>
        <w:numPr>
          <w:ilvl w:val="0"/>
          <w:numId w:val="3"/>
        </w:numPr>
        <w:ind w:left="567" w:hanging="567"/>
        <w:rPr>
          <w:noProof/>
          <w:szCs w:val="22"/>
          <w:lang w:val="pl-PL"/>
        </w:rPr>
      </w:pPr>
      <w:r w:rsidRPr="002651C7">
        <w:rPr>
          <w:noProof/>
          <w:szCs w:val="22"/>
          <w:lang w:val="pl-PL"/>
        </w:rPr>
        <w:t>obrzęk twarzy, ust, jamy ustnej, języka lub gardła</w:t>
      </w:r>
      <w:r w:rsidR="00F44F89" w:rsidRPr="002651C7">
        <w:rPr>
          <w:noProof/>
          <w:szCs w:val="22"/>
          <w:lang w:val="pl-PL"/>
        </w:rPr>
        <w:t>,</w:t>
      </w:r>
      <w:r w:rsidRPr="002651C7">
        <w:rPr>
          <w:noProof/>
          <w:szCs w:val="22"/>
          <w:lang w:val="pl-PL"/>
        </w:rPr>
        <w:t xml:space="preserve"> co może prowadzić do zaburzeń oddychania </w:t>
      </w:r>
      <w:r w:rsidR="00E64488" w:rsidRPr="002651C7">
        <w:rPr>
          <w:noProof/>
          <w:szCs w:val="22"/>
          <w:lang w:val="pl-PL"/>
        </w:rPr>
        <w:t>i </w:t>
      </w:r>
      <w:r w:rsidRPr="002651C7">
        <w:rPr>
          <w:noProof/>
          <w:szCs w:val="22"/>
          <w:lang w:val="pl-PL"/>
        </w:rPr>
        <w:t>przełykania.</w:t>
      </w:r>
    </w:p>
    <w:p w14:paraId="71804FE3" w14:textId="77777777" w:rsidR="006C085E" w:rsidRPr="002651C7" w:rsidRDefault="006C085E" w:rsidP="00E563E8">
      <w:pPr>
        <w:rPr>
          <w:noProof/>
          <w:lang w:val="pl-PL"/>
        </w:rPr>
      </w:pPr>
    </w:p>
    <w:p w14:paraId="6285AB3A" w14:textId="77777777" w:rsidR="00294D40" w:rsidRPr="002651C7" w:rsidRDefault="00294D40" w:rsidP="00EE5049">
      <w:pPr>
        <w:widowControl w:val="0"/>
        <w:rPr>
          <w:b/>
          <w:noProof/>
          <w:lang w:val="pl-PL"/>
        </w:rPr>
      </w:pPr>
      <w:r w:rsidRPr="002651C7">
        <w:rPr>
          <w:b/>
          <w:noProof/>
          <w:lang w:val="pl-PL"/>
        </w:rPr>
        <w:t>Kwasica mleczanowa (bardzo rzadko, może wystąpić u 1 na 10000 pacjentów)</w:t>
      </w:r>
    </w:p>
    <w:p w14:paraId="3D06C256" w14:textId="77777777" w:rsidR="00EE5049" w:rsidRPr="002651C7" w:rsidRDefault="00D66532" w:rsidP="00EE5049">
      <w:pPr>
        <w:widowControl w:val="0"/>
        <w:rPr>
          <w:noProof/>
          <w:szCs w:val="22"/>
          <w:lang w:val="pl-PL"/>
        </w:rPr>
      </w:pPr>
      <w:r w:rsidRPr="002651C7">
        <w:rPr>
          <w:noProof/>
          <w:lang w:val="pl-PL"/>
        </w:rPr>
        <w:t xml:space="preserve">Lek </w:t>
      </w:r>
      <w:r w:rsidR="00384B6B" w:rsidRPr="002651C7">
        <w:rPr>
          <w:noProof/>
          <w:lang w:val="pl-PL"/>
        </w:rPr>
        <w:t xml:space="preserve">Vokanamet może </w:t>
      </w:r>
      <w:r w:rsidR="00944B37" w:rsidRPr="002651C7">
        <w:rPr>
          <w:noProof/>
          <w:lang w:val="pl-PL"/>
        </w:rPr>
        <w:t xml:space="preserve">bardzo rzadko </w:t>
      </w:r>
      <w:r w:rsidR="00384B6B" w:rsidRPr="002651C7">
        <w:rPr>
          <w:noProof/>
          <w:lang w:val="pl-PL"/>
        </w:rPr>
        <w:t>powodować</w:t>
      </w:r>
      <w:r w:rsidR="00944B37" w:rsidRPr="002651C7">
        <w:rPr>
          <w:noProof/>
          <w:lang w:val="pl-PL"/>
        </w:rPr>
        <w:t xml:space="preserve"> wystąpienie bardzo ciężkiego działania niepożądanego określanego jako kwasica</w:t>
      </w:r>
      <w:r w:rsidR="004B7492" w:rsidRPr="002651C7">
        <w:rPr>
          <w:noProof/>
          <w:lang w:val="pl-PL"/>
        </w:rPr>
        <w:t> ml</w:t>
      </w:r>
      <w:r w:rsidR="00944B37" w:rsidRPr="002651C7">
        <w:rPr>
          <w:noProof/>
          <w:lang w:val="pl-PL"/>
        </w:rPr>
        <w:t>eczanowa</w:t>
      </w:r>
      <w:r w:rsidR="0032255F" w:rsidRPr="002651C7">
        <w:rPr>
          <w:noProof/>
          <w:szCs w:val="22"/>
          <w:lang w:val="pl-PL"/>
        </w:rPr>
        <w:t xml:space="preserve"> </w:t>
      </w:r>
      <w:r w:rsidR="004166A9" w:rsidRPr="002651C7">
        <w:rPr>
          <w:noProof/>
          <w:szCs w:val="22"/>
          <w:lang w:val="pl-PL"/>
        </w:rPr>
        <w:t>(p</w:t>
      </w:r>
      <w:r w:rsidR="00EE5049" w:rsidRPr="002651C7">
        <w:rPr>
          <w:noProof/>
          <w:szCs w:val="22"/>
          <w:lang w:val="pl-PL"/>
        </w:rPr>
        <w:t>atrz punkt</w:t>
      </w:r>
      <w:r w:rsidR="000513EE" w:rsidRPr="002651C7">
        <w:rPr>
          <w:noProof/>
          <w:szCs w:val="22"/>
          <w:lang w:val="pl-PL"/>
        </w:rPr>
        <w:t xml:space="preserve"> </w:t>
      </w:r>
      <w:r w:rsidR="00EE5049" w:rsidRPr="002651C7">
        <w:rPr>
          <w:noProof/>
          <w:szCs w:val="22"/>
          <w:lang w:val="pl-PL"/>
        </w:rPr>
        <w:t>„Ostrzeżenia i środki ostrożności”</w:t>
      </w:r>
      <w:r w:rsidR="004166A9" w:rsidRPr="002651C7">
        <w:rPr>
          <w:noProof/>
          <w:szCs w:val="22"/>
          <w:lang w:val="pl-PL"/>
        </w:rPr>
        <w:t>)</w:t>
      </w:r>
      <w:r w:rsidR="00EE5049" w:rsidRPr="002651C7">
        <w:rPr>
          <w:noProof/>
          <w:szCs w:val="22"/>
          <w:lang w:val="pl-PL"/>
        </w:rPr>
        <w:t xml:space="preserve">. </w:t>
      </w:r>
      <w:r w:rsidR="00944B37" w:rsidRPr="002651C7">
        <w:rPr>
          <w:noProof/>
          <w:lang w:val="pl-PL"/>
        </w:rPr>
        <w:t>Jeżeli wystąpi ona u pacjenta, należy</w:t>
      </w:r>
      <w:r w:rsidR="00944B37" w:rsidRPr="002651C7">
        <w:rPr>
          <w:b/>
          <w:bCs/>
          <w:noProof/>
          <w:lang w:val="pl-PL"/>
        </w:rPr>
        <w:t xml:space="preserve"> przerwać przyjmowanie leku </w:t>
      </w:r>
      <w:r w:rsidR="00944B37" w:rsidRPr="002651C7">
        <w:rPr>
          <w:b/>
          <w:noProof/>
          <w:lang w:val="pl-PL"/>
        </w:rPr>
        <w:t>Vokanamet</w:t>
      </w:r>
      <w:r w:rsidR="00944B37" w:rsidRPr="002651C7">
        <w:rPr>
          <w:b/>
          <w:bCs/>
          <w:noProof/>
          <w:lang w:val="pl-PL"/>
        </w:rPr>
        <w:t xml:space="preserve"> i natychmiast </w:t>
      </w:r>
      <w:r w:rsidR="00294D40" w:rsidRPr="002651C7">
        <w:rPr>
          <w:b/>
          <w:bCs/>
          <w:noProof/>
          <w:lang w:val="pl-PL"/>
        </w:rPr>
        <w:t xml:space="preserve">porozmawiać z </w:t>
      </w:r>
      <w:r w:rsidR="00944B37" w:rsidRPr="002651C7">
        <w:rPr>
          <w:b/>
          <w:bCs/>
          <w:noProof/>
          <w:lang w:val="pl-PL"/>
        </w:rPr>
        <w:t xml:space="preserve">lekarzem lub </w:t>
      </w:r>
      <w:r w:rsidR="00294D40" w:rsidRPr="002651C7">
        <w:rPr>
          <w:b/>
          <w:bCs/>
          <w:noProof/>
          <w:lang w:val="pl-PL"/>
        </w:rPr>
        <w:t xml:space="preserve">udać się do </w:t>
      </w:r>
      <w:r w:rsidR="00944B37" w:rsidRPr="002651C7">
        <w:rPr>
          <w:b/>
          <w:bCs/>
          <w:noProof/>
          <w:lang w:val="pl-PL"/>
        </w:rPr>
        <w:t>najbliższ</w:t>
      </w:r>
      <w:r w:rsidR="00294D40" w:rsidRPr="002651C7">
        <w:rPr>
          <w:b/>
          <w:bCs/>
          <w:noProof/>
          <w:lang w:val="pl-PL"/>
        </w:rPr>
        <w:t>ego</w:t>
      </w:r>
      <w:r w:rsidR="00944B37" w:rsidRPr="002651C7">
        <w:rPr>
          <w:b/>
          <w:bCs/>
          <w:noProof/>
          <w:lang w:val="pl-PL"/>
        </w:rPr>
        <w:t xml:space="preserve"> szpital</w:t>
      </w:r>
      <w:r w:rsidR="00294D40" w:rsidRPr="002651C7">
        <w:rPr>
          <w:b/>
          <w:bCs/>
          <w:noProof/>
          <w:lang w:val="pl-PL"/>
        </w:rPr>
        <w:t>a</w:t>
      </w:r>
      <w:r w:rsidR="00944B37" w:rsidRPr="002651C7">
        <w:rPr>
          <w:noProof/>
          <w:lang w:val="pl-PL"/>
        </w:rPr>
        <w:t>, gdyż kwasica</w:t>
      </w:r>
      <w:r w:rsidR="004B7492" w:rsidRPr="002651C7">
        <w:rPr>
          <w:noProof/>
          <w:lang w:val="pl-PL"/>
        </w:rPr>
        <w:t> ml</w:t>
      </w:r>
      <w:r w:rsidR="00944B37" w:rsidRPr="002651C7">
        <w:rPr>
          <w:noProof/>
          <w:lang w:val="pl-PL"/>
        </w:rPr>
        <w:t>eczanowa może doprowadzić do śpiączki</w:t>
      </w:r>
      <w:r w:rsidR="003F3577" w:rsidRPr="002651C7">
        <w:rPr>
          <w:noProof/>
          <w:szCs w:val="22"/>
          <w:lang w:val="pl-PL"/>
        </w:rPr>
        <w:t>.</w:t>
      </w:r>
    </w:p>
    <w:p w14:paraId="475A3728" w14:textId="77777777" w:rsidR="00246A49" w:rsidRPr="002651C7" w:rsidRDefault="00246A49" w:rsidP="00E563E8">
      <w:pPr>
        <w:rPr>
          <w:noProof/>
          <w:lang w:val="pl-PL"/>
        </w:rPr>
      </w:pPr>
    </w:p>
    <w:p w14:paraId="6B02D22B" w14:textId="77777777" w:rsidR="00246A49" w:rsidRPr="002651C7" w:rsidRDefault="00246A49" w:rsidP="00246A49">
      <w:pPr>
        <w:keepNext/>
        <w:widowControl w:val="0"/>
        <w:rPr>
          <w:rFonts w:eastAsia="DengXian"/>
          <w:b/>
          <w:noProof/>
          <w:szCs w:val="22"/>
          <w:lang w:val="pl-PL" w:eastAsia="zh-CN"/>
        </w:rPr>
      </w:pPr>
      <w:r w:rsidRPr="002651C7">
        <w:rPr>
          <w:b/>
          <w:noProof/>
          <w:szCs w:val="22"/>
          <w:lang w:val="pl-PL"/>
        </w:rPr>
        <w:t>Cukrzycowa kwasica ketonowa (rzadko, może wystąpić u 1 na 1000 pacjentów)</w:t>
      </w:r>
    </w:p>
    <w:p w14:paraId="6645B740" w14:textId="77777777" w:rsidR="00246A49" w:rsidRPr="002651C7" w:rsidRDefault="00246A49" w:rsidP="00246A49">
      <w:pPr>
        <w:keepNext/>
        <w:widowControl w:val="0"/>
        <w:rPr>
          <w:noProof/>
          <w:szCs w:val="22"/>
          <w:lang w:val="pl-PL"/>
        </w:rPr>
      </w:pPr>
      <w:r w:rsidRPr="002651C7">
        <w:rPr>
          <w:noProof/>
          <w:szCs w:val="22"/>
          <w:lang w:val="pl-PL"/>
        </w:rPr>
        <w:t>Objawy cukrzycowej kwasicy ketonowej (patrz także punkt 2):</w:t>
      </w:r>
    </w:p>
    <w:p w14:paraId="1B94075E" w14:textId="77777777" w:rsidR="00246A49" w:rsidRPr="002651C7" w:rsidRDefault="00246A49" w:rsidP="00246A49">
      <w:pPr>
        <w:widowControl w:val="0"/>
        <w:numPr>
          <w:ilvl w:val="0"/>
          <w:numId w:val="4"/>
        </w:numPr>
        <w:ind w:left="1134" w:hanging="567"/>
        <w:rPr>
          <w:noProof/>
          <w:szCs w:val="22"/>
          <w:lang w:val="pl-PL"/>
        </w:rPr>
      </w:pPr>
      <w:r w:rsidRPr="002651C7">
        <w:rPr>
          <w:noProof/>
          <w:szCs w:val="22"/>
          <w:lang w:val="pl-PL"/>
        </w:rPr>
        <w:t>zwiększone stężenie „ciał ketonowych” w moczu lub we krwi</w:t>
      </w:r>
    </w:p>
    <w:p w14:paraId="18EB50F5" w14:textId="77777777" w:rsidR="00246A49" w:rsidRPr="002651C7" w:rsidRDefault="00246A49" w:rsidP="00246A49">
      <w:pPr>
        <w:numPr>
          <w:ilvl w:val="0"/>
          <w:numId w:val="4"/>
        </w:numPr>
        <w:ind w:left="1134" w:hanging="567"/>
        <w:rPr>
          <w:noProof/>
          <w:szCs w:val="22"/>
          <w:lang w:val="pl-PL"/>
        </w:rPr>
      </w:pPr>
      <w:r w:rsidRPr="002651C7">
        <w:rPr>
          <w:noProof/>
          <w:szCs w:val="22"/>
          <w:lang w:val="pl-PL"/>
        </w:rPr>
        <w:t>szybka utrata masy ciała</w:t>
      </w:r>
    </w:p>
    <w:p w14:paraId="168D7623" w14:textId="77777777" w:rsidR="00246A49" w:rsidRPr="002651C7" w:rsidRDefault="00246A49" w:rsidP="00246A49">
      <w:pPr>
        <w:numPr>
          <w:ilvl w:val="0"/>
          <w:numId w:val="4"/>
        </w:numPr>
        <w:ind w:left="1134" w:hanging="567"/>
        <w:rPr>
          <w:noProof/>
          <w:szCs w:val="22"/>
          <w:lang w:val="pl-PL"/>
        </w:rPr>
      </w:pPr>
      <w:r w:rsidRPr="002651C7">
        <w:rPr>
          <w:noProof/>
          <w:szCs w:val="22"/>
          <w:lang w:val="pl-PL"/>
        </w:rPr>
        <w:t>nudności lub wymioty</w:t>
      </w:r>
    </w:p>
    <w:p w14:paraId="4BF9D9DB" w14:textId="77777777" w:rsidR="00246A49" w:rsidRPr="002651C7" w:rsidRDefault="00246A49" w:rsidP="00246A49">
      <w:pPr>
        <w:numPr>
          <w:ilvl w:val="0"/>
          <w:numId w:val="4"/>
        </w:numPr>
        <w:ind w:left="1134" w:hanging="567"/>
        <w:rPr>
          <w:noProof/>
          <w:szCs w:val="22"/>
          <w:lang w:val="pl-PL"/>
        </w:rPr>
      </w:pPr>
      <w:r w:rsidRPr="002651C7">
        <w:rPr>
          <w:noProof/>
          <w:szCs w:val="22"/>
          <w:lang w:val="pl-PL"/>
        </w:rPr>
        <w:t>ból brzucha</w:t>
      </w:r>
    </w:p>
    <w:p w14:paraId="4B2788CA" w14:textId="77777777" w:rsidR="00246A49" w:rsidRPr="002651C7" w:rsidRDefault="00246A49" w:rsidP="00246A49">
      <w:pPr>
        <w:numPr>
          <w:ilvl w:val="0"/>
          <w:numId w:val="4"/>
        </w:numPr>
        <w:ind w:left="1134" w:hanging="567"/>
        <w:rPr>
          <w:noProof/>
          <w:szCs w:val="22"/>
          <w:lang w:val="pl-PL"/>
        </w:rPr>
      </w:pPr>
      <w:r w:rsidRPr="002651C7">
        <w:rPr>
          <w:noProof/>
          <w:szCs w:val="22"/>
          <w:lang w:val="pl-PL"/>
        </w:rPr>
        <w:t>silne pragnienie</w:t>
      </w:r>
    </w:p>
    <w:p w14:paraId="46B78C3E" w14:textId="77777777" w:rsidR="00246A49" w:rsidRPr="002651C7" w:rsidRDefault="00246A49" w:rsidP="00246A49">
      <w:pPr>
        <w:numPr>
          <w:ilvl w:val="0"/>
          <w:numId w:val="4"/>
        </w:numPr>
        <w:ind w:left="1134" w:hanging="567"/>
        <w:rPr>
          <w:noProof/>
          <w:szCs w:val="22"/>
          <w:lang w:val="pl-PL"/>
        </w:rPr>
      </w:pPr>
      <w:r w:rsidRPr="002651C7">
        <w:rPr>
          <w:noProof/>
          <w:szCs w:val="22"/>
          <w:lang w:val="pl-PL"/>
        </w:rPr>
        <w:t>szybkie i głębokie oddechy</w:t>
      </w:r>
    </w:p>
    <w:p w14:paraId="0A8BFEB8" w14:textId="77777777" w:rsidR="00246A49" w:rsidRPr="002651C7" w:rsidRDefault="00246A49" w:rsidP="00246A49">
      <w:pPr>
        <w:numPr>
          <w:ilvl w:val="0"/>
          <w:numId w:val="4"/>
        </w:numPr>
        <w:ind w:left="1134" w:hanging="567"/>
        <w:rPr>
          <w:noProof/>
          <w:szCs w:val="22"/>
          <w:lang w:val="pl-PL"/>
        </w:rPr>
      </w:pPr>
      <w:r w:rsidRPr="002651C7">
        <w:rPr>
          <w:noProof/>
          <w:szCs w:val="22"/>
          <w:lang w:val="pl-PL"/>
        </w:rPr>
        <w:t>splątanie</w:t>
      </w:r>
    </w:p>
    <w:p w14:paraId="37B7844E" w14:textId="77777777" w:rsidR="00246A49" w:rsidRPr="002651C7" w:rsidRDefault="00246A49" w:rsidP="00246A49">
      <w:pPr>
        <w:numPr>
          <w:ilvl w:val="0"/>
          <w:numId w:val="4"/>
        </w:numPr>
        <w:ind w:left="1134" w:hanging="567"/>
        <w:rPr>
          <w:noProof/>
          <w:szCs w:val="22"/>
          <w:lang w:val="pl-PL"/>
        </w:rPr>
      </w:pPr>
      <w:r w:rsidRPr="002651C7">
        <w:rPr>
          <w:noProof/>
          <w:szCs w:val="22"/>
          <w:lang w:val="pl-PL"/>
        </w:rPr>
        <w:t>niezwykła senność lub zmęczenie</w:t>
      </w:r>
    </w:p>
    <w:p w14:paraId="165B654D" w14:textId="77777777" w:rsidR="00246A49" w:rsidRPr="002651C7" w:rsidRDefault="00246A49" w:rsidP="00246A49">
      <w:pPr>
        <w:numPr>
          <w:ilvl w:val="0"/>
          <w:numId w:val="4"/>
        </w:numPr>
        <w:ind w:left="1134" w:hanging="567"/>
        <w:rPr>
          <w:noProof/>
          <w:szCs w:val="22"/>
          <w:lang w:val="pl-PL"/>
        </w:rPr>
      </w:pPr>
      <w:r w:rsidRPr="002651C7">
        <w:rPr>
          <w:noProof/>
          <w:szCs w:val="22"/>
          <w:lang w:val="pl-PL"/>
        </w:rPr>
        <w:t>słodki zapach oddechu, słodki lub metaliczny posmak w ustach lub zmiana zapachu moczu lub potu.</w:t>
      </w:r>
    </w:p>
    <w:p w14:paraId="4B4A00F5" w14:textId="77777777" w:rsidR="00246A49" w:rsidRPr="002651C7" w:rsidRDefault="00246A49" w:rsidP="00246A49">
      <w:pPr>
        <w:numPr>
          <w:ilvl w:val="12"/>
          <w:numId w:val="0"/>
        </w:numPr>
        <w:rPr>
          <w:noProof/>
          <w:szCs w:val="22"/>
          <w:lang w:val="pl-PL"/>
        </w:rPr>
      </w:pPr>
    </w:p>
    <w:p w14:paraId="71138381" w14:textId="77777777" w:rsidR="00246A49" w:rsidRPr="002651C7" w:rsidRDefault="00246A49" w:rsidP="00246A49">
      <w:pPr>
        <w:numPr>
          <w:ilvl w:val="12"/>
          <w:numId w:val="0"/>
        </w:numPr>
        <w:rPr>
          <w:noProof/>
          <w:szCs w:val="22"/>
          <w:lang w:val="pl-PL"/>
        </w:rPr>
      </w:pPr>
      <w:r w:rsidRPr="002651C7">
        <w:rPr>
          <w:noProof/>
          <w:szCs w:val="22"/>
          <w:lang w:val="pl-PL"/>
        </w:rPr>
        <w:t xml:space="preserve">Może ona wystąpić niezależnie od </w:t>
      </w:r>
      <w:r w:rsidRPr="002651C7">
        <w:rPr>
          <w:noProof/>
          <w:lang w:val="pl-PL"/>
        </w:rPr>
        <w:t xml:space="preserve">stężenia glukozy we krwi. Lekarz może zdecydować </w:t>
      </w:r>
      <w:r w:rsidR="00E64488" w:rsidRPr="002651C7">
        <w:rPr>
          <w:noProof/>
          <w:lang w:val="pl-PL"/>
        </w:rPr>
        <w:t>o </w:t>
      </w:r>
      <w:r w:rsidRPr="002651C7">
        <w:rPr>
          <w:noProof/>
          <w:lang w:val="pl-PL"/>
        </w:rPr>
        <w:t>wstrzymaniu lub zaprzestaniu stosowania leku</w:t>
      </w:r>
      <w:r w:rsidRPr="002651C7">
        <w:rPr>
          <w:noProof/>
          <w:szCs w:val="22"/>
          <w:lang w:val="pl-PL"/>
        </w:rPr>
        <w:t xml:space="preserve"> Vokanamet.</w:t>
      </w:r>
    </w:p>
    <w:p w14:paraId="14A8D72A" w14:textId="77777777" w:rsidR="0032255F" w:rsidRPr="002651C7" w:rsidRDefault="0032255F" w:rsidP="000B1D0B">
      <w:pPr>
        <w:widowControl w:val="0"/>
        <w:rPr>
          <w:noProof/>
          <w:szCs w:val="22"/>
          <w:lang w:val="pl-PL"/>
        </w:rPr>
      </w:pPr>
    </w:p>
    <w:p w14:paraId="2C531DEE" w14:textId="77777777" w:rsidR="0032255F" w:rsidRPr="002651C7" w:rsidRDefault="0032255F" w:rsidP="00B019AB">
      <w:pPr>
        <w:keepNext/>
        <w:tabs>
          <w:tab w:val="clear" w:pos="567"/>
        </w:tabs>
        <w:ind w:left="567" w:hanging="567"/>
        <w:rPr>
          <w:b/>
          <w:noProof/>
          <w:szCs w:val="22"/>
          <w:lang w:val="pl-PL"/>
        </w:rPr>
      </w:pPr>
      <w:r w:rsidRPr="002651C7">
        <w:rPr>
          <w:b/>
          <w:noProof/>
          <w:szCs w:val="22"/>
          <w:lang w:val="pl-PL"/>
        </w:rPr>
        <w:t>Odwodnienie (niezbyt często, może wystąpić u mniej niż 1 na 100 osób)</w:t>
      </w:r>
    </w:p>
    <w:p w14:paraId="0BB00BBB"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 xml:space="preserve">Utrata zbyt dużej ilości płynów z organizmu (odwodnienie). Zdarza się to częściej u osób </w:t>
      </w:r>
      <w:r w:rsidR="00E7633E" w:rsidRPr="002651C7">
        <w:rPr>
          <w:noProof/>
          <w:szCs w:val="22"/>
          <w:lang w:val="pl-PL"/>
        </w:rPr>
        <w:t>w </w:t>
      </w:r>
      <w:r w:rsidRPr="002651C7">
        <w:rPr>
          <w:noProof/>
          <w:szCs w:val="22"/>
          <w:lang w:val="pl-PL"/>
        </w:rPr>
        <w:t>podeszłym wieku (≥75</w:t>
      </w:r>
      <w:r w:rsidR="004B7492" w:rsidRPr="002651C7">
        <w:rPr>
          <w:noProof/>
          <w:szCs w:val="22"/>
          <w:lang w:val="pl-PL"/>
        </w:rPr>
        <w:t> </w:t>
      </w:r>
      <w:r w:rsidRPr="002651C7">
        <w:rPr>
          <w:noProof/>
          <w:szCs w:val="22"/>
          <w:lang w:val="pl-PL"/>
        </w:rPr>
        <w:t xml:space="preserve">lat), osób z zaburzeniami czynności nerek i przyjmujących diuretyki </w:t>
      </w:r>
      <w:r w:rsidRPr="002651C7">
        <w:rPr>
          <w:noProof/>
          <w:szCs w:val="22"/>
          <w:lang w:val="pl-PL"/>
        </w:rPr>
        <w:lastRenderedPageBreak/>
        <w:t>(leki odwadniające).</w:t>
      </w:r>
    </w:p>
    <w:p w14:paraId="7BBEB75B" w14:textId="77777777" w:rsidR="0032255F" w:rsidRPr="002651C7" w:rsidRDefault="0032255F" w:rsidP="000B1D0B">
      <w:pPr>
        <w:widowControl w:val="0"/>
        <w:ind w:left="567"/>
        <w:rPr>
          <w:noProof/>
          <w:szCs w:val="22"/>
          <w:lang w:val="pl-PL"/>
        </w:rPr>
      </w:pPr>
      <w:r w:rsidRPr="002651C7">
        <w:rPr>
          <w:noProof/>
          <w:szCs w:val="22"/>
          <w:lang w:val="pl-PL"/>
        </w:rPr>
        <w:t>Możliwe objawy odwodnienia są następujące:</w:t>
      </w:r>
    </w:p>
    <w:p w14:paraId="5E8D27A0" w14:textId="77777777" w:rsidR="0032255F" w:rsidRPr="002651C7" w:rsidRDefault="0032255F" w:rsidP="00BD6FAC">
      <w:pPr>
        <w:widowControl w:val="0"/>
        <w:numPr>
          <w:ilvl w:val="0"/>
          <w:numId w:val="4"/>
        </w:numPr>
        <w:tabs>
          <w:tab w:val="clear" w:pos="567"/>
          <w:tab w:val="left" w:pos="1134"/>
        </w:tabs>
        <w:ind w:left="1134" w:hanging="567"/>
        <w:rPr>
          <w:noProof/>
          <w:szCs w:val="22"/>
          <w:lang w:val="pl-PL"/>
        </w:rPr>
      </w:pPr>
      <w:r w:rsidRPr="002651C7">
        <w:rPr>
          <w:noProof/>
          <w:szCs w:val="22"/>
          <w:lang w:val="pl-PL"/>
        </w:rPr>
        <w:t>uczucie zamroczenia lub zawroty głowy</w:t>
      </w:r>
    </w:p>
    <w:p w14:paraId="683611D8" w14:textId="77777777" w:rsidR="0032255F" w:rsidRPr="002651C7" w:rsidRDefault="0032255F" w:rsidP="00BD6FAC">
      <w:pPr>
        <w:widowControl w:val="0"/>
        <w:numPr>
          <w:ilvl w:val="0"/>
          <w:numId w:val="4"/>
        </w:numPr>
        <w:tabs>
          <w:tab w:val="clear" w:pos="567"/>
          <w:tab w:val="left" w:pos="1134"/>
        </w:tabs>
        <w:ind w:left="1134" w:hanging="567"/>
        <w:rPr>
          <w:noProof/>
          <w:szCs w:val="22"/>
          <w:lang w:val="pl-PL"/>
        </w:rPr>
      </w:pPr>
      <w:r w:rsidRPr="002651C7">
        <w:rPr>
          <w:noProof/>
          <w:szCs w:val="22"/>
          <w:lang w:val="pl-PL"/>
        </w:rPr>
        <w:t>omdlenia lub zawroty głowy podczas wstawania</w:t>
      </w:r>
    </w:p>
    <w:p w14:paraId="7D577ACF" w14:textId="77777777" w:rsidR="0032255F" w:rsidRPr="002651C7" w:rsidRDefault="0032255F" w:rsidP="00BD6FAC">
      <w:pPr>
        <w:widowControl w:val="0"/>
        <w:numPr>
          <w:ilvl w:val="0"/>
          <w:numId w:val="4"/>
        </w:numPr>
        <w:tabs>
          <w:tab w:val="clear" w:pos="567"/>
          <w:tab w:val="left" w:pos="1134"/>
        </w:tabs>
        <w:ind w:left="1134" w:hanging="567"/>
        <w:rPr>
          <w:noProof/>
          <w:szCs w:val="22"/>
          <w:lang w:val="pl-PL"/>
        </w:rPr>
      </w:pPr>
      <w:r w:rsidRPr="002651C7">
        <w:rPr>
          <w:noProof/>
          <w:szCs w:val="22"/>
          <w:lang w:val="pl-PL" w:eastAsia="zh-CN"/>
        </w:rPr>
        <w:t>suchość lub lepkość w ustach, uczucie nadmiernego pragnienia</w:t>
      </w:r>
    </w:p>
    <w:p w14:paraId="200F5442" w14:textId="77777777" w:rsidR="0032255F" w:rsidRPr="002651C7" w:rsidRDefault="0032255F" w:rsidP="00BD6FAC">
      <w:pPr>
        <w:widowControl w:val="0"/>
        <w:numPr>
          <w:ilvl w:val="0"/>
          <w:numId w:val="4"/>
        </w:numPr>
        <w:tabs>
          <w:tab w:val="clear" w:pos="567"/>
          <w:tab w:val="left" w:pos="1134"/>
        </w:tabs>
        <w:ind w:left="1134" w:hanging="567"/>
        <w:rPr>
          <w:noProof/>
          <w:szCs w:val="22"/>
          <w:lang w:val="pl-PL"/>
        </w:rPr>
      </w:pPr>
      <w:r w:rsidRPr="002651C7">
        <w:rPr>
          <w:noProof/>
          <w:szCs w:val="22"/>
          <w:lang w:val="pl-PL"/>
        </w:rPr>
        <w:t>uczucie nadmiernego osłabienia lub zmęczenia</w:t>
      </w:r>
    </w:p>
    <w:p w14:paraId="0720219A" w14:textId="77777777" w:rsidR="0032255F" w:rsidRPr="002651C7" w:rsidRDefault="0032255F" w:rsidP="00BD6FAC">
      <w:pPr>
        <w:widowControl w:val="0"/>
        <w:numPr>
          <w:ilvl w:val="0"/>
          <w:numId w:val="4"/>
        </w:numPr>
        <w:tabs>
          <w:tab w:val="clear" w:pos="567"/>
          <w:tab w:val="left" w:pos="1134"/>
        </w:tabs>
        <w:ind w:left="1134" w:hanging="567"/>
        <w:rPr>
          <w:noProof/>
          <w:szCs w:val="22"/>
          <w:lang w:val="pl-PL"/>
        </w:rPr>
      </w:pPr>
      <w:r w:rsidRPr="002651C7">
        <w:rPr>
          <w:noProof/>
          <w:szCs w:val="22"/>
          <w:lang w:val="pl-PL"/>
        </w:rPr>
        <w:t>wydalanie małej ilości moczu lub niewydalanie moczu</w:t>
      </w:r>
    </w:p>
    <w:p w14:paraId="76B5B834" w14:textId="77777777" w:rsidR="0032255F" w:rsidRPr="002651C7" w:rsidRDefault="0032255F" w:rsidP="00BD6FAC">
      <w:pPr>
        <w:widowControl w:val="0"/>
        <w:numPr>
          <w:ilvl w:val="0"/>
          <w:numId w:val="4"/>
        </w:numPr>
        <w:tabs>
          <w:tab w:val="clear" w:pos="567"/>
          <w:tab w:val="left" w:pos="1134"/>
        </w:tabs>
        <w:ind w:left="1134" w:hanging="567"/>
        <w:rPr>
          <w:noProof/>
          <w:szCs w:val="22"/>
          <w:lang w:val="pl-PL"/>
        </w:rPr>
      </w:pPr>
      <w:r w:rsidRPr="002651C7">
        <w:rPr>
          <w:noProof/>
          <w:szCs w:val="22"/>
          <w:lang w:val="pl-PL"/>
        </w:rPr>
        <w:t>przyspieszony rytm serca.</w:t>
      </w:r>
    </w:p>
    <w:p w14:paraId="3468A9FD" w14:textId="77777777" w:rsidR="002F1A62" w:rsidRPr="002651C7" w:rsidRDefault="002F1A62" w:rsidP="001450C1">
      <w:pPr>
        <w:widowControl w:val="0"/>
        <w:rPr>
          <w:noProof/>
          <w:szCs w:val="22"/>
          <w:lang w:val="pl-PL"/>
        </w:rPr>
      </w:pPr>
    </w:p>
    <w:p w14:paraId="2E4E1592" w14:textId="77777777" w:rsidR="0032255F" w:rsidRPr="002651C7" w:rsidRDefault="0032255F" w:rsidP="00AA7BAA">
      <w:pPr>
        <w:keepNext/>
        <w:widowControl w:val="0"/>
        <w:rPr>
          <w:b/>
          <w:noProof/>
          <w:szCs w:val="22"/>
          <w:lang w:val="pl-PL"/>
        </w:rPr>
      </w:pPr>
      <w:r w:rsidRPr="002651C7">
        <w:rPr>
          <w:b/>
          <w:noProof/>
          <w:szCs w:val="22"/>
          <w:lang w:val="pl-PL"/>
        </w:rPr>
        <w:t>Należy niezwłocznie powiedzieć lekarzowi o wystąpieniu jakiegokolwiek z poniższych objawów niepożądanych:</w:t>
      </w:r>
    </w:p>
    <w:p w14:paraId="049E4089" w14:textId="77777777" w:rsidR="005F5A7F" w:rsidRPr="002651C7" w:rsidRDefault="0032255F" w:rsidP="00AA7BAA">
      <w:pPr>
        <w:keepNext/>
        <w:widowControl w:val="0"/>
        <w:rPr>
          <w:b/>
          <w:noProof/>
          <w:szCs w:val="22"/>
          <w:lang w:val="pl-PL"/>
        </w:rPr>
      </w:pPr>
      <w:r w:rsidRPr="002651C7">
        <w:rPr>
          <w:b/>
          <w:noProof/>
          <w:szCs w:val="22"/>
          <w:lang w:val="pl-PL"/>
        </w:rPr>
        <w:t xml:space="preserve">Hipoglikemia </w:t>
      </w:r>
      <w:r w:rsidR="00886741" w:rsidRPr="002651C7">
        <w:rPr>
          <w:b/>
          <w:noProof/>
          <w:szCs w:val="22"/>
          <w:lang w:val="pl-PL"/>
        </w:rPr>
        <w:t>(bardzo często, może wystąpić u więcej niż 1 na 10 pacjentów)</w:t>
      </w:r>
    </w:p>
    <w:p w14:paraId="461E679D" w14:textId="77777777" w:rsidR="00A57215" w:rsidRPr="002651C7" w:rsidRDefault="0032255F" w:rsidP="00A5480C">
      <w:pPr>
        <w:keepNext/>
        <w:keepLines/>
        <w:widowControl w:val="0"/>
        <w:numPr>
          <w:ilvl w:val="0"/>
          <w:numId w:val="3"/>
        </w:numPr>
        <w:ind w:left="567" w:hanging="567"/>
        <w:rPr>
          <w:noProof/>
          <w:szCs w:val="22"/>
          <w:lang w:val="pl-PL"/>
        </w:rPr>
      </w:pPr>
      <w:r w:rsidRPr="002651C7">
        <w:rPr>
          <w:noProof/>
          <w:szCs w:val="22"/>
          <w:lang w:val="pl-PL"/>
        </w:rPr>
        <w:t>Małe stężenie cukru we krwi (hipoglikemia) – podczas stosowania tego leku z insuliną lub sulfonylomocznikiem (np. glimepiryd lub glipizyd).</w:t>
      </w:r>
    </w:p>
    <w:p w14:paraId="1779D372" w14:textId="77777777" w:rsidR="00A57215" w:rsidRPr="002651C7" w:rsidRDefault="0032255F" w:rsidP="00A5480C">
      <w:pPr>
        <w:ind w:left="567"/>
        <w:rPr>
          <w:noProof/>
          <w:szCs w:val="22"/>
          <w:lang w:val="pl-PL"/>
        </w:rPr>
      </w:pPr>
      <w:r w:rsidRPr="002651C7">
        <w:rPr>
          <w:noProof/>
          <w:szCs w:val="22"/>
          <w:lang w:val="pl-PL"/>
        </w:rPr>
        <w:t>Możliwe objawy małego stężenia cukru we krwi:</w:t>
      </w:r>
    </w:p>
    <w:p w14:paraId="37B174FC" w14:textId="77777777" w:rsidR="0032255F" w:rsidRPr="002651C7" w:rsidRDefault="0032255F" w:rsidP="00BD6FAC">
      <w:pPr>
        <w:widowControl w:val="0"/>
        <w:numPr>
          <w:ilvl w:val="0"/>
          <w:numId w:val="4"/>
        </w:numPr>
        <w:ind w:left="1134" w:hanging="567"/>
        <w:rPr>
          <w:noProof/>
          <w:szCs w:val="22"/>
          <w:lang w:val="pl-PL"/>
        </w:rPr>
      </w:pPr>
      <w:r w:rsidRPr="002651C7">
        <w:rPr>
          <w:noProof/>
          <w:szCs w:val="22"/>
          <w:lang w:val="pl-PL"/>
        </w:rPr>
        <w:t>zaburzenia widzenia</w:t>
      </w:r>
    </w:p>
    <w:p w14:paraId="2DE1C6B5" w14:textId="77777777" w:rsidR="0032255F" w:rsidRPr="002651C7" w:rsidRDefault="0032255F" w:rsidP="00BD6FAC">
      <w:pPr>
        <w:widowControl w:val="0"/>
        <w:numPr>
          <w:ilvl w:val="0"/>
          <w:numId w:val="4"/>
        </w:numPr>
        <w:ind w:left="1134" w:hanging="567"/>
        <w:rPr>
          <w:noProof/>
          <w:szCs w:val="22"/>
          <w:lang w:val="pl-PL"/>
        </w:rPr>
      </w:pPr>
      <w:r w:rsidRPr="002651C7">
        <w:rPr>
          <w:noProof/>
          <w:szCs w:val="22"/>
          <w:lang w:val="pl-PL"/>
        </w:rPr>
        <w:t>mrowienie ust</w:t>
      </w:r>
    </w:p>
    <w:p w14:paraId="4990DB74" w14:textId="77777777" w:rsidR="0032255F" w:rsidRPr="002651C7" w:rsidRDefault="0032255F" w:rsidP="00BD6FAC">
      <w:pPr>
        <w:widowControl w:val="0"/>
        <w:numPr>
          <w:ilvl w:val="0"/>
          <w:numId w:val="4"/>
        </w:numPr>
        <w:ind w:left="1134" w:hanging="567"/>
        <w:rPr>
          <w:noProof/>
          <w:szCs w:val="22"/>
          <w:lang w:val="pl-PL"/>
        </w:rPr>
      </w:pPr>
      <w:r w:rsidRPr="002651C7">
        <w:rPr>
          <w:noProof/>
          <w:szCs w:val="22"/>
          <w:lang w:val="pl-PL"/>
        </w:rPr>
        <w:t>drżenie, pocenie się, bladość skóry</w:t>
      </w:r>
    </w:p>
    <w:p w14:paraId="553FD8D7" w14:textId="77777777" w:rsidR="0032255F" w:rsidRPr="002651C7" w:rsidRDefault="0032255F" w:rsidP="00BD6FAC">
      <w:pPr>
        <w:widowControl w:val="0"/>
        <w:numPr>
          <w:ilvl w:val="0"/>
          <w:numId w:val="4"/>
        </w:numPr>
        <w:ind w:left="1134" w:hanging="567"/>
        <w:rPr>
          <w:noProof/>
          <w:szCs w:val="22"/>
          <w:lang w:val="pl-PL"/>
        </w:rPr>
      </w:pPr>
      <w:r w:rsidRPr="002651C7">
        <w:rPr>
          <w:noProof/>
          <w:szCs w:val="22"/>
          <w:lang w:val="pl-PL"/>
        </w:rPr>
        <w:t>zmiany nastroju, uczucie niepokoju lub splątania.</w:t>
      </w:r>
    </w:p>
    <w:p w14:paraId="0D6E98EF" w14:textId="77777777" w:rsidR="0032255F" w:rsidRPr="002651C7" w:rsidRDefault="0032255F" w:rsidP="000B1D0B">
      <w:pPr>
        <w:widowControl w:val="0"/>
        <w:rPr>
          <w:noProof/>
          <w:szCs w:val="22"/>
          <w:lang w:val="pl-PL"/>
        </w:rPr>
      </w:pPr>
    </w:p>
    <w:p w14:paraId="66EDC0B8" w14:textId="77777777" w:rsidR="0032255F" w:rsidRPr="002651C7" w:rsidRDefault="0032255F" w:rsidP="000B1D0B">
      <w:pPr>
        <w:widowControl w:val="0"/>
        <w:tabs>
          <w:tab w:val="clear" w:pos="567"/>
        </w:tabs>
        <w:autoSpaceDE w:val="0"/>
        <w:autoSpaceDN w:val="0"/>
        <w:adjustRightInd w:val="0"/>
        <w:rPr>
          <w:noProof/>
          <w:szCs w:val="22"/>
          <w:lang w:val="pl-PL" w:eastAsia="zh-CN"/>
        </w:rPr>
      </w:pPr>
      <w:r w:rsidRPr="002651C7">
        <w:rPr>
          <w:noProof/>
          <w:szCs w:val="22"/>
          <w:lang w:val="pl-PL" w:eastAsia="zh-CN"/>
        </w:rPr>
        <w:t>Lekarz poinformuje jak należy leczyć zbyt małe stężenie cukru we krwi i jak postępować, jeśli</w:t>
      </w:r>
    </w:p>
    <w:p w14:paraId="4A074004" w14:textId="77777777" w:rsidR="0032255F" w:rsidRPr="002651C7" w:rsidRDefault="0032255F" w:rsidP="000B1D0B">
      <w:pPr>
        <w:widowControl w:val="0"/>
        <w:rPr>
          <w:noProof/>
          <w:szCs w:val="22"/>
          <w:lang w:val="pl-PL" w:eastAsia="zh-CN"/>
        </w:rPr>
      </w:pPr>
      <w:r w:rsidRPr="002651C7">
        <w:rPr>
          <w:noProof/>
          <w:szCs w:val="22"/>
          <w:lang w:val="pl-PL" w:eastAsia="zh-CN"/>
        </w:rPr>
        <w:t>wystąpi którekolwiek z powyższych działań niepożądanych.</w:t>
      </w:r>
    </w:p>
    <w:p w14:paraId="132FA5E2" w14:textId="77777777" w:rsidR="006B4484" w:rsidRPr="002651C7" w:rsidRDefault="006B4484" w:rsidP="000B1D0B">
      <w:pPr>
        <w:widowControl w:val="0"/>
        <w:rPr>
          <w:noProof/>
          <w:szCs w:val="22"/>
          <w:lang w:val="pl-PL" w:eastAsia="zh-CN"/>
        </w:rPr>
      </w:pPr>
    </w:p>
    <w:p w14:paraId="25FB8D12" w14:textId="77777777" w:rsidR="006B4484" w:rsidRPr="002651C7" w:rsidRDefault="006B4484" w:rsidP="00316861">
      <w:pPr>
        <w:keepNext/>
        <w:rPr>
          <w:b/>
          <w:noProof/>
          <w:szCs w:val="22"/>
          <w:lang w:val="pl-PL"/>
        </w:rPr>
      </w:pPr>
      <w:r w:rsidRPr="002651C7">
        <w:rPr>
          <w:b/>
          <w:noProof/>
          <w:szCs w:val="22"/>
          <w:lang w:val="pl-PL"/>
        </w:rPr>
        <w:t>Zakażenia dróg moczowych (często, może wystąpić u 1 na 10 pacjentów)</w:t>
      </w:r>
    </w:p>
    <w:p w14:paraId="3E5FA755" w14:textId="77777777" w:rsidR="006B4484" w:rsidRPr="002651C7" w:rsidRDefault="006B4484" w:rsidP="00166EA0">
      <w:pPr>
        <w:widowControl w:val="0"/>
        <w:numPr>
          <w:ilvl w:val="0"/>
          <w:numId w:val="3"/>
        </w:numPr>
        <w:ind w:left="567" w:hanging="567"/>
        <w:rPr>
          <w:noProof/>
          <w:szCs w:val="22"/>
          <w:lang w:val="pl-PL"/>
        </w:rPr>
      </w:pPr>
      <w:r w:rsidRPr="002651C7">
        <w:rPr>
          <w:noProof/>
          <w:szCs w:val="22"/>
          <w:lang w:val="pl-PL"/>
        </w:rPr>
        <w:t>Objawy ciężkiego zakażenia dróg moczowych to np.:</w:t>
      </w:r>
    </w:p>
    <w:p w14:paraId="76A33FC4" w14:textId="77777777" w:rsidR="006B4484" w:rsidRPr="002651C7" w:rsidRDefault="006B4484" w:rsidP="00166EA0">
      <w:pPr>
        <w:widowControl w:val="0"/>
        <w:numPr>
          <w:ilvl w:val="0"/>
          <w:numId w:val="4"/>
        </w:numPr>
        <w:ind w:left="1134" w:hanging="567"/>
        <w:rPr>
          <w:noProof/>
          <w:szCs w:val="22"/>
          <w:lang w:val="pl-PL"/>
        </w:rPr>
      </w:pPr>
      <w:r w:rsidRPr="002651C7">
        <w:rPr>
          <w:noProof/>
          <w:szCs w:val="22"/>
          <w:lang w:val="pl-PL"/>
        </w:rPr>
        <w:t>gorączka i/lub dreszcze</w:t>
      </w:r>
    </w:p>
    <w:p w14:paraId="6FD244E0" w14:textId="77777777" w:rsidR="006B4484" w:rsidRPr="002651C7" w:rsidRDefault="006B4484" w:rsidP="00166EA0">
      <w:pPr>
        <w:widowControl w:val="0"/>
        <w:numPr>
          <w:ilvl w:val="0"/>
          <w:numId w:val="4"/>
        </w:numPr>
        <w:ind w:left="1134" w:hanging="567"/>
        <w:rPr>
          <w:noProof/>
          <w:szCs w:val="22"/>
          <w:lang w:val="pl-PL"/>
        </w:rPr>
      </w:pPr>
      <w:r w:rsidRPr="002651C7">
        <w:rPr>
          <w:noProof/>
          <w:szCs w:val="22"/>
          <w:lang w:val="pl-PL"/>
        </w:rPr>
        <w:t>uczucie pieczenia podczas oddawania moczu</w:t>
      </w:r>
    </w:p>
    <w:p w14:paraId="70A93D2F" w14:textId="77777777" w:rsidR="006B4484" w:rsidRPr="002651C7" w:rsidRDefault="006B4484" w:rsidP="00166EA0">
      <w:pPr>
        <w:widowControl w:val="0"/>
        <w:numPr>
          <w:ilvl w:val="0"/>
          <w:numId w:val="4"/>
        </w:numPr>
        <w:ind w:left="1134" w:hanging="567"/>
        <w:rPr>
          <w:noProof/>
          <w:szCs w:val="22"/>
          <w:lang w:val="pl-PL"/>
        </w:rPr>
      </w:pPr>
      <w:r w:rsidRPr="002651C7">
        <w:rPr>
          <w:noProof/>
          <w:szCs w:val="22"/>
          <w:lang w:val="pl-PL"/>
        </w:rPr>
        <w:t xml:space="preserve">ból pleców lub </w:t>
      </w:r>
      <w:r w:rsidR="00AD7D3E" w:rsidRPr="002651C7">
        <w:rPr>
          <w:noProof/>
          <w:szCs w:val="22"/>
          <w:lang w:val="pl-PL"/>
        </w:rPr>
        <w:t>okolicy nadbiodrowej</w:t>
      </w:r>
      <w:r w:rsidRPr="002651C7">
        <w:rPr>
          <w:noProof/>
          <w:szCs w:val="22"/>
          <w:lang w:val="pl-PL"/>
        </w:rPr>
        <w:t>.</w:t>
      </w:r>
    </w:p>
    <w:p w14:paraId="279D1F00" w14:textId="77777777" w:rsidR="006B4484" w:rsidRPr="002651C7" w:rsidRDefault="006B4484" w:rsidP="00166EA0">
      <w:pPr>
        <w:rPr>
          <w:noProof/>
          <w:lang w:val="pl-PL"/>
        </w:rPr>
      </w:pPr>
    </w:p>
    <w:p w14:paraId="51BAFE44" w14:textId="77777777" w:rsidR="006B4484" w:rsidRPr="002651C7" w:rsidRDefault="006B4484" w:rsidP="00613FF0">
      <w:pPr>
        <w:rPr>
          <w:noProof/>
          <w:szCs w:val="22"/>
          <w:lang w:val="pl-PL"/>
        </w:rPr>
      </w:pPr>
      <w:r w:rsidRPr="002651C7">
        <w:rPr>
          <w:noProof/>
          <w:szCs w:val="22"/>
          <w:lang w:val="pl-PL"/>
        </w:rPr>
        <w:t>Pomimo iż jest to niezbyt częsty objaw, w przypadku zauważenia krwi w moczu należy natychmiast powiadomić lekarza.</w:t>
      </w:r>
    </w:p>
    <w:p w14:paraId="0DB96A8C" w14:textId="77777777" w:rsidR="0032255F" w:rsidRPr="002651C7" w:rsidRDefault="0032255F" w:rsidP="000B1D0B">
      <w:pPr>
        <w:widowControl w:val="0"/>
        <w:rPr>
          <w:noProof/>
          <w:lang w:val="pl-PL"/>
        </w:rPr>
      </w:pPr>
    </w:p>
    <w:p w14:paraId="1D39294B" w14:textId="77777777" w:rsidR="0032255F" w:rsidRPr="002651C7" w:rsidRDefault="0032255F" w:rsidP="00BD6FAC">
      <w:pPr>
        <w:keepNext/>
        <w:widowControl w:val="0"/>
        <w:rPr>
          <w:b/>
          <w:noProof/>
          <w:szCs w:val="22"/>
          <w:lang w:val="pl-PL"/>
        </w:rPr>
      </w:pPr>
      <w:r w:rsidRPr="002651C7">
        <w:rPr>
          <w:b/>
          <w:noProof/>
          <w:szCs w:val="22"/>
          <w:lang w:val="pl-PL"/>
        </w:rPr>
        <w:t>Inne działania niepożądane podczas przyjmowania samej kanagliflozyny:</w:t>
      </w:r>
    </w:p>
    <w:p w14:paraId="34F1F112" w14:textId="77777777" w:rsidR="0032255F" w:rsidRPr="002651C7" w:rsidRDefault="0032255F" w:rsidP="00BD6FAC">
      <w:pPr>
        <w:keepNext/>
        <w:widowControl w:val="0"/>
        <w:rPr>
          <w:b/>
          <w:noProof/>
          <w:szCs w:val="22"/>
          <w:lang w:val="pl-PL"/>
        </w:rPr>
      </w:pPr>
      <w:r w:rsidRPr="002651C7">
        <w:rPr>
          <w:b/>
          <w:noProof/>
          <w:szCs w:val="22"/>
          <w:lang w:val="pl-PL"/>
        </w:rPr>
        <w:t>Bardzo często</w:t>
      </w:r>
      <w:r w:rsidR="003C5F02" w:rsidRPr="002651C7">
        <w:rPr>
          <w:b/>
          <w:noProof/>
          <w:szCs w:val="22"/>
          <w:lang w:val="pl-PL"/>
        </w:rPr>
        <w:t xml:space="preserve"> </w:t>
      </w:r>
      <w:r w:rsidR="00886741" w:rsidRPr="002651C7">
        <w:rPr>
          <w:b/>
          <w:noProof/>
          <w:szCs w:val="22"/>
          <w:lang w:val="pl-PL" w:eastAsia="zh-CN"/>
        </w:rPr>
        <w:t>(może wystąpić u więcej niż 1 na 10 pacjentów)</w:t>
      </w:r>
    </w:p>
    <w:p w14:paraId="40BA1CAD"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zakażenie drożdżakowe pochwy.</w:t>
      </w:r>
    </w:p>
    <w:p w14:paraId="3EEAEA38" w14:textId="77777777" w:rsidR="0032255F" w:rsidRPr="002651C7" w:rsidRDefault="0032255F" w:rsidP="000B1D0B">
      <w:pPr>
        <w:widowControl w:val="0"/>
        <w:numPr>
          <w:ilvl w:val="12"/>
          <w:numId w:val="0"/>
        </w:numPr>
        <w:rPr>
          <w:noProof/>
          <w:szCs w:val="22"/>
          <w:lang w:val="pl-PL"/>
        </w:rPr>
      </w:pPr>
    </w:p>
    <w:p w14:paraId="55284A39" w14:textId="77777777" w:rsidR="0032255F" w:rsidRPr="002651C7" w:rsidRDefault="0032255F" w:rsidP="00BD6FAC">
      <w:pPr>
        <w:keepNext/>
        <w:widowControl w:val="0"/>
        <w:numPr>
          <w:ilvl w:val="12"/>
          <w:numId w:val="0"/>
        </w:numPr>
        <w:rPr>
          <w:b/>
          <w:noProof/>
          <w:szCs w:val="22"/>
          <w:lang w:val="pl-PL"/>
        </w:rPr>
      </w:pPr>
      <w:r w:rsidRPr="002651C7">
        <w:rPr>
          <w:b/>
          <w:noProof/>
          <w:szCs w:val="22"/>
          <w:lang w:val="pl-PL" w:eastAsia="zh-CN"/>
        </w:rPr>
        <w:t xml:space="preserve">Często </w:t>
      </w:r>
      <w:r w:rsidR="00886741" w:rsidRPr="002651C7">
        <w:rPr>
          <w:b/>
          <w:noProof/>
          <w:szCs w:val="22"/>
          <w:lang w:val="pl-PL" w:eastAsia="zh-CN"/>
        </w:rPr>
        <w:t>(może wystąpić u 1 na 10 pacjentów)</w:t>
      </w:r>
    </w:p>
    <w:p w14:paraId="05B44B6C" w14:textId="77777777" w:rsidR="0032255F" w:rsidRPr="002651C7" w:rsidRDefault="0032255F" w:rsidP="00FD2BD8">
      <w:pPr>
        <w:widowControl w:val="0"/>
        <w:numPr>
          <w:ilvl w:val="0"/>
          <w:numId w:val="3"/>
        </w:numPr>
        <w:ind w:left="567" w:hanging="567"/>
        <w:rPr>
          <w:noProof/>
          <w:szCs w:val="22"/>
          <w:lang w:val="pl-PL"/>
        </w:rPr>
      </w:pPr>
      <w:r w:rsidRPr="002651C7">
        <w:rPr>
          <w:noProof/>
          <w:szCs w:val="22"/>
          <w:lang w:val="pl-PL"/>
        </w:rPr>
        <w:t>wysypka lub zaczerwienienie penisa lub napletka (zakażenie drożdżakowe)</w:t>
      </w:r>
    </w:p>
    <w:p w14:paraId="70BE121F" w14:textId="77777777" w:rsidR="00F56A90" w:rsidRPr="002651C7" w:rsidRDefault="00F56A90" w:rsidP="00F56A90">
      <w:pPr>
        <w:widowControl w:val="0"/>
        <w:numPr>
          <w:ilvl w:val="0"/>
          <w:numId w:val="3"/>
        </w:numPr>
        <w:ind w:left="567" w:hanging="567"/>
        <w:rPr>
          <w:noProof/>
          <w:szCs w:val="22"/>
          <w:lang w:val="pl-PL"/>
        </w:rPr>
      </w:pPr>
      <w:r w:rsidRPr="002651C7">
        <w:rPr>
          <w:noProof/>
          <w:szCs w:val="22"/>
          <w:lang w:val="pl-PL"/>
        </w:rPr>
        <w:t>zmiany w oddawaniu moczu (w tym nadmierne wydalanie moczu lub potrzeba częstszego oddawania moczu, nagła potrzeba oddania moczu, potrzeba oddawania moczu w nocy)</w:t>
      </w:r>
    </w:p>
    <w:p w14:paraId="46CA2FB0"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zaparcie</w:t>
      </w:r>
    </w:p>
    <w:p w14:paraId="559459AA"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pragnienie</w:t>
      </w:r>
    </w:p>
    <w:p w14:paraId="3740A9B9"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nudności</w:t>
      </w:r>
    </w:p>
    <w:p w14:paraId="46BBE550"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zmiany stężeń cholesterolu, zwiększenie liczby czerwonych krwinek (hematokrytu) w badaniach krwi.</w:t>
      </w:r>
    </w:p>
    <w:p w14:paraId="3159165D" w14:textId="77777777" w:rsidR="0032255F" w:rsidRPr="002651C7" w:rsidRDefault="0032255F" w:rsidP="000B1D0B">
      <w:pPr>
        <w:widowControl w:val="0"/>
        <w:rPr>
          <w:noProof/>
          <w:szCs w:val="22"/>
          <w:u w:val="single"/>
          <w:lang w:val="pl-PL"/>
        </w:rPr>
      </w:pPr>
    </w:p>
    <w:p w14:paraId="41BBC1A1" w14:textId="77777777" w:rsidR="0032255F" w:rsidRPr="002651C7" w:rsidRDefault="0032255F" w:rsidP="00BD6FAC">
      <w:pPr>
        <w:keepNext/>
        <w:widowControl w:val="0"/>
        <w:numPr>
          <w:ilvl w:val="12"/>
          <w:numId w:val="0"/>
        </w:numPr>
        <w:rPr>
          <w:b/>
          <w:noProof/>
          <w:szCs w:val="22"/>
          <w:lang w:val="pl-PL"/>
        </w:rPr>
      </w:pPr>
      <w:r w:rsidRPr="002651C7">
        <w:rPr>
          <w:b/>
          <w:noProof/>
          <w:szCs w:val="22"/>
          <w:lang w:val="pl-PL" w:eastAsia="zh-CN"/>
        </w:rPr>
        <w:t xml:space="preserve">Niezbyt często </w:t>
      </w:r>
      <w:r w:rsidR="00886741" w:rsidRPr="002651C7">
        <w:rPr>
          <w:b/>
          <w:noProof/>
          <w:szCs w:val="22"/>
          <w:lang w:val="pl-PL" w:eastAsia="zh-CN"/>
        </w:rPr>
        <w:t>(może wystąpić u 1 na 100 pacjentów)</w:t>
      </w:r>
    </w:p>
    <w:p w14:paraId="5B002124" w14:textId="77777777" w:rsidR="00F56A90" w:rsidRPr="002651C7" w:rsidRDefault="00F56A90" w:rsidP="00F56A90">
      <w:pPr>
        <w:widowControl w:val="0"/>
        <w:numPr>
          <w:ilvl w:val="0"/>
          <w:numId w:val="3"/>
        </w:numPr>
        <w:ind w:left="567" w:hanging="567"/>
        <w:rPr>
          <w:noProof/>
          <w:szCs w:val="22"/>
          <w:lang w:val="pl-PL"/>
        </w:rPr>
      </w:pPr>
      <w:r w:rsidRPr="002651C7">
        <w:rPr>
          <w:noProof/>
          <w:szCs w:val="22"/>
          <w:lang w:val="pl-PL"/>
        </w:rPr>
        <w:t>wysypka lub zaczerwienienie skóry ze świądem i grudkami, sączeniem się płynu lub pęcherzykami</w:t>
      </w:r>
    </w:p>
    <w:p w14:paraId="2F04523F"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pokrzywka</w:t>
      </w:r>
    </w:p>
    <w:p w14:paraId="53D41181"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zmiany w badaniach krwi związane z czynnością nerek (zwiększenie stężenia kreatyniny lub mocznika) lub zwiększenie stężenia potasu</w:t>
      </w:r>
    </w:p>
    <w:p w14:paraId="09B05ACF" w14:textId="77777777" w:rsidR="0032255F" w:rsidRPr="002651C7" w:rsidRDefault="0032255F" w:rsidP="00BD6FAC">
      <w:pPr>
        <w:widowControl w:val="0"/>
        <w:numPr>
          <w:ilvl w:val="0"/>
          <w:numId w:val="3"/>
        </w:numPr>
        <w:ind w:left="567" w:hanging="567"/>
        <w:rPr>
          <w:noProof/>
          <w:szCs w:val="22"/>
          <w:lang w:val="pl-PL"/>
        </w:rPr>
      </w:pPr>
      <w:r w:rsidRPr="002651C7">
        <w:rPr>
          <w:noProof/>
          <w:szCs w:val="22"/>
          <w:lang w:val="pl-PL"/>
        </w:rPr>
        <w:t>zmiany w badaniach krwi wykazujące zwiększone stężenie fosforanów we krwi</w:t>
      </w:r>
    </w:p>
    <w:p w14:paraId="4D985B9D" w14:textId="77777777" w:rsidR="000C5712" w:rsidRPr="002651C7" w:rsidRDefault="0032255F" w:rsidP="00BD6FAC">
      <w:pPr>
        <w:widowControl w:val="0"/>
        <w:numPr>
          <w:ilvl w:val="0"/>
          <w:numId w:val="3"/>
        </w:numPr>
        <w:ind w:left="567" w:hanging="567"/>
        <w:rPr>
          <w:noProof/>
          <w:szCs w:val="22"/>
          <w:lang w:val="pl-PL"/>
        </w:rPr>
      </w:pPr>
      <w:r w:rsidRPr="002651C7">
        <w:rPr>
          <w:noProof/>
          <w:szCs w:val="22"/>
          <w:lang w:val="pl-PL"/>
        </w:rPr>
        <w:t>złamania kości</w:t>
      </w:r>
    </w:p>
    <w:p w14:paraId="68FF7A83" w14:textId="77777777" w:rsidR="0032255F" w:rsidRPr="002651C7" w:rsidRDefault="000C5712" w:rsidP="00BD6FAC">
      <w:pPr>
        <w:widowControl w:val="0"/>
        <w:numPr>
          <w:ilvl w:val="0"/>
          <w:numId w:val="3"/>
        </w:numPr>
        <w:ind w:left="567" w:hanging="567"/>
        <w:rPr>
          <w:noProof/>
          <w:szCs w:val="22"/>
          <w:lang w:val="pl-PL"/>
        </w:rPr>
      </w:pPr>
      <w:r w:rsidRPr="002651C7">
        <w:rPr>
          <w:noProof/>
          <w:szCs w:val="22"/>
          <w:lang w:val="pl-PL"/>
        </w:rPr>
        <w:t>niewydolność nerek (głównie jako następstwo utraty zbyt dużej ilości płynów z organizmu)</w:t>
      </w:r>
    </w:p>
    <w:p w14:paraId="2C0BE3AF" w14:textId="77777777" w:rsidR="00294D40" w:rsidRPr="002651C7" w:rsidRDefault="001D4563" w:rsidP="00BB485A">
      <w:pPr>
        <w:widowControl w:val="0"/>
        <w:numPr>
          <w:ilvl w:val="0"/>
          <w:numId w:val="3"/>
        </w:numPr>
        <w:ind w:left="567" w:hanging="567"/>
        <w:rPr>
          <w:noProof/>
          <w:szCs w:val="22"/>
          <w:lang w:val="pl-PL"/>
        </w:rPr>
      </w:pPr>
      <w:r w:rsidRPr="002651C7">
        <w:rPr>
          <w:noProof/>
          <w:szCs w:val="22"/>
          <w:lang w:val="pl-PL"/>
        </w:rPr>
        <w:t xml:space="preserve">amputacje </w:t>
      </w:r>
      <w:r w:rsidR="007632DD" w:rsidRPr="002651C7">
        <w:rPr>
          <w:noProof/>
          <w:szCs w:val="22"/>
          <w:lang w:val="pl-PL"/>
        </w:rPr>
        <w:t xml:space="preserve">w obrębie </w:t>
      </w:r>
      <w:r w:rsidRPr="002651C7">
        <w:rPr>
          <w:noProof/>
          <w:szCs w:val="22"/>
          <w:lang w:val="pl-PL"/>
        </w:rPr>
        <w:t>dolnej kończyny (</w:t>
      </w:r>
      <w:r w:rsidR="00931507" w:rsidRPr="002651C7">
        <w:rPr>
          <w:noProof/>
          <w:szCs w:val="22"/>
          <w:lang w:val="pl-PL"/>
        </w:rPr>
        <w:t xml:space="preserve">szczególnie </w:t>
      </w:r>
      <w:r w:rsidR="000513EE" w:rsidRPr="002651C7">
        <w:rPr>
          <w:noProof/>
          <w:szCs w:val="22"/>
          <w:lang w:val="pl-PL"/>
        </w:rPr>
        <w:t>palców stopy</w:t>
      </w:r>
      <w:r w:rsidRPr="002651C7">
        <w:rPr>
          <w:noProof/>
          <w:szCs w:val="22"/>
          <w:lang w:val="pl-PL"/>
        </w:rPr>
        <w:t>)</w:t>
      </w:r>
      <w:r w:rsidR="002C6733" w:rsidRPr="002651C7">
        <w:rPr>
          <w:noProof/>
          <w:szCs w:val="22"/>
          <w:lang w:val="pl-PL"/>
        </w:rPr>
        <w:t>,</w:t>
      </w:r>
      <w:r w:rsidRPr="002651C7">
        <w:rPr>
          <w:noProof/>
          <w:szCs w:val="22"/>
          <w:lang w:val="pl-PL"/>
        </w:rPr>
        <w:t xml:space="preserve"> szczególnie u pacjentów </w:t>
      </w:r>
      <w:r w:rsidR="00E64488" w:rsidRPr="002651C7">
        <w:rPr>
          <w:noProof/>
          <w:szCs w:val="22"/>
          <w:lang w:val="pl-PL"/>
        </w:rPr>
        <w:lastRenderedPageBreak/>
        <w:t>z </w:t>
      </w:r>
      <w:r w:rsidR="007632DD" w:rsidRPr="002651C7">
        <w:rPr>
          <w:noProof/>
          <w:szCs w:val="22"/>
          <w:lang w:val="pl-PL"/>
        </w:rPr>
        <w:t>dużym</w:t>
      </w:r>
      <w:r w:rsidRPr="002651C7">
        <w:rPr>
          <w:noProof/>
          <w:szCs w:val="22"/>
          <w:lang w:val="pl-PL"/>
        </w:rPr>
        <w:t xml:space="preserve"> ryzykiem choroby serca</w:t>
      </w:r>
    </w:p>
    <w:p w14:paraId="5F2A8039" w14:textId="77777777" w:rsidR="001D4563" w:rsidRPr="002651C7" w:rsidRDefault="00294D40" w:rsidP="00BB485A">
      <w:pPr>
        <w:widowControl w:val="0"/>
        <w:numPr>
          <w:ilvl w:val="0"/>
          <w:numId w:val="3"/>
        </w:numPr>
        <w:ind w:left="567" w:hanging="567"/>
        <w:rPr>
          <w:noProof/>
          <w:szCs w:val="22"/>
          <w:lang w:val="pl-PL"/>
        </w:rPr>
      </w:pPr>
      <w:r w:rsidRPr="002651C7">
        <w:rPr>
          <w:noProof/>
          <w:szCs w:val="22"/>
          <w:lang w:val="pl-PL"/>
        </w:rPr>
        <w:t>stulejka – trudność zdjęcia napletka z żołędzi prącia</w:t>
      </w:r>
    </w:p>
    <w:p w14:paraId="7C85E7C4" w14:textId="77777777" w:rsidR="00FD2BD8" w:rsidRPr="002651C7" w:rsidRDefault="00FD2BD8" w:rsidP="00BB485A">
      <w:pPr>
        <w:widowControl w:val="0"/>
        <w:numPr>
          <w:ilvl w:val="0"/>
          <w:numId w:val="3"/>
        </w:numPr>
        <w:ind w:left="567" w:hanging="567"/>
        <w:rPr>
          <w:noProof/>
          <w:szCs w:val="22"/>
          <w:lang w:val="pl-PL"/>
        </w:rPr>
      </w:pPr>
      <w:r w:rsidRPr="002651C7">
        <w:rPr>
          <w:noProof/>
          <w:szCs w:val="22"/>
          <w:lang w:val="pl-PL"/>
        </w:rPr>
        <w:t>reakcje skórne po ekspozycji na światło słoneczne.</w:t>
      </w:r>
    </w:p>
    <w:p w14:paraId="38193AF9" w14:textId="77777777" w:rsidR="00FD2BD8" w:rsidRPr="002651C7" w:rsidRDefault="00FD2BD8" w:rsidP="00613FF0">
      <w:pPr>
        <w:widowControl w:val="0"/>
        <w:ind w:left="567"/>
        <w:rPr>
          <w:noProof/>
          <w:szCs w:val="22"/>
          <w:lang w:val="pl-PL"/>
        </w:rPr>
      </w:pPr>
    </w:p>
    <w:p w14:paraId="3AF8242B" w14:textId="77777777" w:rsidR="002C6733" w:rsidRPr="002651C7" w:rsidRDefault="002C6733" w:rsidP="002C6733">
      <w:pPr>
        <w:keepNext/>
        <w:numPr>
          <w:ilvl w:val="12"/>
          <w:numId w:val="0"/>
        </w:numPr>
        <w:rPr>
          <w:b/>
          <w:noProof/>
          <w:szCs w:val="22"/>
          <w:lang w:val="pl-PL" w:eastAsia="zh-CN"/>
        </w:rPr>
      </w:pPr>
      <w:r w:rsidRPr="002651C7">
        <w:rPr>
          <w:b/>
          <w:noProof/>
          <w:szCs w:val="22"/>
          <w:lang w:val="pl-PL" w:eastAsia="zh-CN"/>
        </w:rPr>
        <w:t>Nieznana (nie można określić częstości na podstawie dostępnych danych)</w:t>
      </w:r>
    </w:p>
    <w:p w14:paraId="5C906AEC" w14:textId="77777777" w:rsidR="002C6733" w:rsidRPr="002651C7" w:rsidRDefault="002C6733" w:rsidP="002C6733">
      <w:pPr>
        <w:numPr>
          <w:ilvl w:val="0"/>
          <w:numId w:val="8"/>
        </w:numPr>
        <w:ind w:left="567" w:hanging="567"/>
        <w:rPr>
          <w:noProof/>
          <w:szCs w:val="22"/>
          <w:lang w:val="pl-PL"/>
        </w:rPr>
      </w:pPr>
      <w:r w:rsidRPr="002651C7">
        <w:rPr>
          <w:noProof/>
          <w:szCs w:val="22"/>
          <w:lang w:val="pl-PL" w:eastAsia="zh-CN"/>
        </w:rPr>
        <w:t>martwicze zapalenie powięzi krocza lub zgorzel Fourniera, ciężkie zakażenie tkanek miękkich w okolicy narządów płciowych i odbytu.</w:t>
      </w:r>
    </w:p>
    <w:p w14:paraId="2B62CFC1" w14:textId="77777777" w:rsidR="002C6733" w:rsidRPr="002651C7" w:rsidRDefault="002C6733" w:rsidP="000412C3">
      <w:pPr>
        <w:rPr>
          <w:noProof/>
          <w:lang w:val="pl-PL"/>
        </w:rPr>
      </w:pPr>
    </w:p>
    <w:p w14:paraId="08C8E7CC" w14:textId="77777777" w:rsidR="00A57215" w:rsidRPr="002651C7" w:rsidRDefault="0032255F" w:rsidP="00A5480C">
      <w:pPr>
        <w:keepNext/>
        <w:keepLines/>
        <w:widowControl w:val="0"/>
        <w:rPr>
          <w:b/>
          <w:noProof/>
          <w:lang w:val="pl-PL"/>
        </w:rPr>
      </w:pPr>
      <w:r w:rsidRPr="002651C7">
        <w:rPr>
          <w:b/>
          <w:noProof/>
          <w:lang w:val="pl-PL"/>
        </w:rPr>
        <w:t>Dziania niepożądane stwierdzone podczas przyjmowania samej metforminy</w:t>
      </w:r>
      <w:r w:rsidR="002C6733" w:rsidRPr="002651C7">
        <w:rPr>
          <w:b/>
          <w:noProof/>
          <w:lang w:val="pl-PL"/>
        </w:rPr>
        <w:t>,</w:t>
      </w:r>
      <w:r w:rsidRPr="002651C7">
        <w:rPr>
          <w:b/>
          <w:noProof/>
          <w:lang w:val="pl-PL"/>
        </w:rPr>
        <w:t xml:space="preserve"> nieopisane dla kanagliflozyny:</w:t>
      </w:r>
    </w:p>
    <w:p w14:paraId="1E7137EE" w14:textId="77777777" w:rsidR="0032255F" w:rsidRPr="002651C7" w:rsidRDefault="0032255F" w:rsidP="00BD6FAC">
      <w:pPr>
        <w:widowControl w:val="0"/>
        <w:numPr>
          <w:ilvl w:val="0"/>
          <w:numId w:val="3"/>
        </w:numPr>
        <w:ind w:left="567" w:hanging="567"/>
        <w:rPr>
          <w:noProof/>
          <w:lang w:val="pl-PL"/>
        </w:rPr>
      </w:pPr>
      <w:r w:rsidRPr="002651C7">
        <w:rPr>
          <w:noProof/>
          <w:szCs w:val="22"/>
          <w:lang w:val="pl-PL"/>
        </w:rPr>
        <w:t>bardzo częste</w:t>
      </w:r>
      <w:r w:rsidRPr="002651C7">
        <w:rPr>
          <w:noProof/>
          <w:lang w:val="pl-PL"/>
        </w:rPr>
        <w:t>: nudności, wymioty, biegunka, ból brzucha, utrata apetytu</w:t>
      </w:r>
    </w:p>
    <w:p w14:paraId="787B6F7D" w14:textId="70D1EC3A" w:rsidR="0032255F" w:rsidRPr="002651C7" w:rsidRDefault="0032255F" w:rsidP="00BD6FAC">
      <w:pPr>
        <w:widowControl w:val="0"/>
        <w:numPr>
          <w:ilvl w:val="0"/>
          <w:numId w:val="3"/>
        </w:numPr>
        <w:ind w:left="567" w:hanging="567"/>
        <w:rPr>
          <w:noProof/>
          <w:lang w:val="pl-PL"/>
        </w:rPr>
      </w:pPr>
      <w:r w:rsidRPr="002651C7">
        <w:rPr>
          <w:noProof/>
          <w:szCs w:val="22"/>
          <w:lang w:val="pl-PL"/>
        </w:rPr>
        <w:t>częste</w:t>
      </w:r>
      <w:r w:rsidRPr="002651C7">
        <w:rPr>
          <w:noProof/>
          <w:lang w:val="pl-PL"/>
        </w:rPr>
        <w:t>: metaliczny smak w ustach (zaburzenia smaku)</w:t>
      </w:r>
      <w:r w:rsidR="00300236" w:rsidRPr="002651C7">
        <w:rPr>
          <w:noProof/>
          <w:lang w:val="pl-PL"/>
        </w:rPr>
        <w:t>, zmniejszenie poziomu witaminy B</w:t>
      </w:r>
      <w:r w:rsidR="00300236" w:rsidRPr="002651C7">
        <w:rPr>
          <w:noProof/>
          <w:vertAlign w:val="subscript"/>
          <w:lang w:val="pl-PL"/>
        </w:rPr>
        <w:t xml:space="preserve">12 </w:t>
      </w:r>
      <w:r w:rsidR="00300236" w:rsidRPr="002651C7">
        <w:rPr>
          <w:noProof/>
          <w:lang w:val="pl-PL"/>
        </w:rPr>
        <w:t>(może wystąpić niedokrwistość – mała liczba czerwonych krwinek)</w:t>
      </w:r>
    </w:p>
    <w:p w14:paraId="3270F9EF" w14:textId="0E886F98" w:rsidR="0032255F" w:rsidRPr="002651C7" w:rsidRDefault="0032255F" w:rsidP="005E0931">
      <w:pPr>
        <w:widowControl w:val="0"/>
        <w:numPr>
          <w:ilvl w:val="0"/>
          <w:numId w:val="3"/>
        </w:numPr>
        <w:ind w:left="567" w:hanging="567"/>
        <w:rPr>
          <w:noProof/>
          <w:lang w:val="pl-PL"/>
        </w:rPr>
      </w:pPr>
      <w:r w:rsidRPr="002651C7">
        <w:rPr>
          <w:noProof/>
          <w:szCs w:val="22"/>
          <w:lang w:val="pl-PL"/>
        </w:rPr>
        <w:t xml:space="preserve">bardzo </w:t>
      </w:r>
      <w:r w:rsidR="000513EE" w:rsidRPr="002651C7">
        <w:rPr>
          <w:noProof/>
          <w:szCs w:val="22"/>
          <w:lang w:val="pl-PL"/>
        </w:rPr>
        <w:t>rzadkie</w:t>
      </w:r>
      <w:r w:rsidRPr="002651C7">
        <w:rPr>
          <w:noProof/>
          <w:lang w:val="pl-PL"/>
        </w:rPr>
        <w:t>: nieprawidłowości testów czynności wątroby, zapalenie wątroby i świąd.</w:t>
      </w:r>
    </w:p>
    <w:p w14:paraId="3331127A" w14:textId="77777777" w:rsidR="0032255F" w:rsidRPr="002651C7" w:rsidRDefault="0032255F" w:rsidP="000B1D0B">
      <w:pPr>
        <w:widowControl w:val="0"/>
        <w:rPr>
          <w:noProof/>
          <w:szCs w:val="22"/>
          <w:lang w:val="pl-PL"/>
        </w:rPr>
      </w:pPr>
    </w:p>
    <w:p w14:paraId="7C9EA530" w14:textId="77777777" w:rsidR="0032255F" w:rsidRPr="002651C7" w:rsidRDefault="0032255F" w:rsidP="00BD6FAC">
      <w:pPr>
        <w:keepNext/>
        <w:widowControl w:val="0"/>
        <w:rPr>
          <w:b/>
          <w:bCs/>
          <w:noProof/>
          <w:szCs w:val="22"/>
          <w:lang w:val="pl-PL"/>
        </w:rPr>
      </w:pPr>
      <w:r w:rsidRPr="002651C7">
        <w:rPr>
          <w:b/>
          <w:bCs/>
          <w:noProof/>
          <w:szCs w:val="22"/>
          <w:lang w:val="pl-PL"/>
        </w:rPr>
        <w:t>Zgłaszanie działań niepożądanych</w:t>
      </w:r>
    </w:p>
    <w:p w14:paraId="6D341E97" w14:textId="77777777" w:rsidR="00A5480C" w:rsidRPr="002651C7" w:rsidRDefault="0032255F" w:rsidP="00A5480C">
      <w:pPr>
        <w:keepNext/>
        <w:keepLines/>
        <w:widowControl w:val="0"/>
        <w:rPr>
          <w:rFonts w:eastAsia="DengXian"/>
          <w:noProof/>
          <w:szCs w:val="22"/>
          <w:lang w:val="pl-PL" w:eastAsia="zh-CN"/>
        </w:rPr>
      </w:pPr>
      <w:r w:rsidRPr="002651C7">
        <w:rPr>
          <w:noProof/>
          <w:szCs w:val="22"/>
          <w:lang w:val="pl-PL"/>
        </w:rPr>
        <w:t xml:space="preserve">Jeśli wystąpią jakiekolwiek objawy niepożądane, w tym wszelkie objawy niepożądane niewymienione w </w:t>
      </w:r>
      <w:r w:rsidR="00120E9D" w:rsidRPr="002651C7">
        <w:rPr>
          <w:noProof/>
          <w:szCs w:val="22"/>
          <w:lang w:val="pl-PL"/>
        </w:rPr>
        <w:t xml:space="preserve">tej </w:t>
      </w:r>
      <w:r w:rsidRPr="002651C7">
        <w:rPr>
          <w:noProof/>
          <w:szCs w:val="22"/>
          <w:lang w:val="pl-PL"/>
        </w:rPr>
        <w:t xml:space="preserve">ulotce, należy powiedzieć o tym lekarzowi, farmaceucie lub pielęgniarce. Działania niepożądane można zgłaszać bezpośrednio </w:t>
      </w:r>
      <w:r w:rsidRPr="002651C7">
        <w:rPr>
          <w:noProof/>
          <w:szCs w:val="22"/>
          <w:highlight w:val="lightGray"/>
          <w:lang w:val="pl-PL"/>
        </w:rPr>
        <w:t xml:space="preserve">do „krajowego systemu zgłaszania” wymienionego w </w:t>
      </w:r>
      <w:r>
        <w:fldChar w:fldCharType="begin"/>
      </w:r>
      <w:r w:rsidRPr="00B019AB">
        <w:rPr>
          <w:lang w:val="pl-PL"/>
          <w:rPrChange w:id="46" w:author="EUCP BE1" w:date="2026-05-18T12:50:00Z" w16du:dateUtc="2026-05-18T10:50:00Z">
            <w:rPr/>
          </w:rPrChange>
        </w:rPr>
        <w:instrText>HYPERLINK "http://www.ema.europa.eu/docs/en_GB/document_library/Template_or_form/2013/03/WC500139752.doc"</w:instrText>
      </w:r>
      <w:r>
        <w:fldChar w:fldCharType="separate"/>
      </w:r>
      <w:proofErr w:type="spellStart"/>
      <w:r w:rsidRPr="00B019AB">
        <w:rPr>
          <w:rStyle w:val="Hyperlink"/>
          <w:highlight w:val="lightGray"/>
        </w:rPr>
        <w:t>załączniku</w:t>
      </w:r>
      <w:proofErr w:type="spellEnd"/>
      <w:r w:rsidRPr="00B019AB">
        <w:rPr>
          <w:rStyle w:val="Hyperlink"/>
          <w:highlight w:val="lightGray"/>
        </w:rPr>
        <w:t xml:space="preserve"> V</w:t>
      </w:r>
      <w:r>
        <w:fldChar w:fldCharType="end"/>
      </w:r>
      <w:r w:rsidRPr="002651C7">
        <w:rPr>
          <w:noProof/>
          <w:szCs w:val="22"/>
          <w:lang w:val="pl-PL"/>
        </w:rPr>
        <w:t>.</w:t>
      </w:r>
    </w:p>
    <w:p w14:paraId="03868650" w14:textId="77777777" w:rsidR="0032255F" w:rsidRPr="002651C7" w:rsidRDefault="0032255F" w:rsidP="000B1D0B">
      <w:pPr>
        <w:widowControl w:val="0"/>
        <w:rPr>
          <w:noProof/>
          <w:szCs w:val="22"/>
          <w:lang w:val="pl-PL"/>
        </w:rPr>
      </w:pPr>
      <w:r w:rsidRPr="002651C7">
        <w:rPr>
          <w:noProof/>
          <w:szCs w:val="22"/>
          <w:lang w:val="pl-PL"/>
        </w:rPr>
        <w:t>Dzięki zgłaszaniu działań niepożądanych można będzie zgromadzić więcej informacji na temat bezpieczeństwa stosowania leku.</w:t>
      </w:r>
    </w:p>
    <w:p w14:paraId="5ADB5D7D" w14:textId="77777777" w:rsidR="0032255F" w:rsidRPr="002651C7" w:rsidRDefault="0032255F" w:rsidP="000B1D0B">
      <w:pPr>
        <w:widowControl w:val="0"/>
        <w:rPr>
          <w:noProof/>
          <w:szCs w:val="22"/>
          <w:lang w:val="pl-PL"/>
        </w:rPr>
      </w:pPr>
    </w:p>
    <w:p w14:paraId="2C9E679E" w14:textId="77777777" w:rsidR="0032255F" w:rsidRPr="002651C7" w:rsidRDefault="0032255F" w:rsidP="000B1D0B">
      <w:pPr>
        <w:widowControl w:val="0"/>
        <w:rPr>
          <w:noProof/>
          <w:szCs w:val="22"/>
          <w:lang w:val="pl-PL"/>
        </w:rPr>
      </w:pPr>
    </w:p>
    <w:p w14:paraId="53F9DEC1" w14:textId="77777777" w:rsidR="0032255F" w:rsidRPr="002651C7" w:rsidRDefault="0032255F" w:rsidP="005F67DC">
      <w:pPr>
        <w:keepNext/>
        <w:widowControl w:val="0"/>
        <w:outlineLvl w:val="2"/>
        <w:rPr>
          <w:b/>
          <w:noProof/>
          <w:szCs w:val="22"/>
          <w:lang w:val="pl-PL"/>
        </w:rPr>
      </w:pPr>
      <w:r w:rsidRPr="002651C7">
        <w:rPr>
          <w:b/>
          <w:noProof/>
          <w:szCs w:val="22"/>
          <w:lang w:val="pl-PL"/>
        </w:rPr>
        <w:t>5.</w:t>
      </w:r>
      <w:r w:rsidRPr="002651C7">
        <w:rPr>
          <w:b/>
          <w:noProof/>
          <w:szCs w:val="22"/>
          <w:lang w:val="pl-PL"/>
        </w:rPr>
        <w:tab/>
        <w:t>Jak przechowywać lek Vokanamet</w:t>
      </w:r>
    </w:p>
    <w:p w14:paraId="33E38175" w14:textId="77777777" w:rsidR="0032255F" w:rsidRPr="002651C7" w:rsidRDefault="0032255F" w:rsidP="00BD6FAC">
      <w:pPr>
        <w:keepNext/>
        <w:widowControl w:val="0"/>
        <w:rPr>
          <w:noProof/>
          <w:szCs w:val="22"/>
          <w:lang w:val="pl-PL"/>
        </w:rPr>
      </w:pPr>
    </w:p>
    <w:p w14:paraId="39EA3C32" w14:textId="77777777" w:rsidR="0032255F" w:rsidRPr="002651C7" w:rsidRDefault="0032255F" w:rsidP="000B1D0B">
      <w:pPr>
        <w:widowControl w:val="0"/>
        <w:rPr>
          <w:noProof/>
          <w:szCs w:val="22"/>
          <w:lang w:val="pl-PL"/>
        </w:rPr>
      </w:pPr>
      <w:r w:rsidRPr="002651C7">
        <w:rPr>
          <w:noProof/>
          <w:szCs w:val="22"/>
          <w:lang w:val="pl-PL"/>
        </w:rPr>
        <w:t>Lek należy przechowywać w miejscu niewidocznym i niedostępnym dla dzieci.</w:t>
      </w:r>
    </w:p>
    <w:p w14:paraId="6A142A12" w14:textId="77777777" w:rsidR="0032255F" w:rsidRPr="002651C7" w:rsidRDefault="0032255F" w:rsidP="000B1D0B">
      <w:pPr>
        <w:widowControl w:val="0"/>
        <w:rPr>
          <w:noProof/>
          <w:szCs w:val="22"/>
          <w:lang w:val="pl-PL"/>
        </w:rPr>
      </w:pPr>
    </w:p>
    <w:p w14:paraId="229EE190" w14:textId="77777777" w:rsidR="0032255F" w:rsidRPr="002651C7" w:rsidRDefault="0032255F" w:rsidP="000B1D0B">
      <w:pPr>
        <w:widowControl w:val="0"/>
        <w:rPr>
          <w:noProof/>
          <w:szCs w:val="22"/>
          <w:lang w:val="pl-PL"/>
        </w:rPr>
      </w:pPr>
      <w:r w:rsidRPr="002651C7">
        <w:rPr>
          <w:noProof/>
          <w:szCs w:val="22"/>
          <w:lang w:val="pl-PL"/>
        </w:rPr>
        <w:t xml:space="preserve">Nie stosować tego leku po upływie terminu ważności zamieszczonego na </w:t>
      </w:r>
      <w:r w:rsidR="0064049F" w:rsidRPr="002651C7">
        <w:rPr>
          <w:noProof/>
          <w:szCs w:val="22"/>
          <w:lang w:val="pl-PL"/>
        </w:rPr>
        <w:t>butelce</w:t>
      </w:r>
      <w:r w:rsidRPr="002651C7">
        <w:rPr>
          <w:noProof/>
          <w:szCs w:val="22"/>
          <w:lang w:val="pl-PL"/>
        </w:rPr>
        <w:t xml:space="preserve"> lub pudełku po: EXP. Termin ważności oznacza ostatni dzień podanego miesiąca.</w:t>
      </w:r>
    </w:p>
    <w:p w14:paraId="44400FCE" w14:textId="77777777" w:rsidR="0032255F" w:rsidRPr="002651C7" w:rsidRDefault="0032255F" w:rsidP="000B1D0B">
      <w:pPr>
        <w:widowControl w:val="0"/>
        <w:rPr>
          <w:noProof/>
          <w:szCs w:val="22"/>
          <w:lang w:val="pl-PL"/>
        </w:rPr>
      </w:pPr>
    </w:p>
    <w:p w14:paraId="68AB180B" w14:textId="77777777" w:rsidR="0032255F" w:rsidRPr="002651C7" w:rsidRDefault="0032255F" w:rsidP="00265BB3">
      <w:pPr>
        <w:rPr>
          <w:noProof/>
          <w:szCs w:val="22"/>
          <w:lang w:val="pl-PL" w:eastAsia="zh-CN"/>
        </w:rPr>
      </w:pPr>
      <w:r w:rsidRPr="002651C7">
        <w:rPr>
          <w:noProof/>
          <w:szCs w:val="22"/>
          <w:lang w:val="pl-PL"/>
        </w:rPr>
        <w:t>Przechowywać w temperaturze poniżej 30</w:t>
      </w:r>
      <w:r w:rsidRPr="002651C7">
        <w:rPr>
          <w:noProof/>
          <w:szCs w:val="22"/>
          <w:vertAlign w:val="superscript"/>
          <w:lang w:val="pl-PL"/>
        </w:rPr>
        <w:t>o</w:t>
      </w:r>
      <w:r w:rsidRPr="002651C7">
        <w:rPr>
          <w:noProof/>
          <w:szCs w:val="22"/>
          <w:lang w:val="pl-PL"/>
        </w:rPr>
        <w:t>C.</w:t>
      </w:r>
    </w:p>
    <w:p w14:paraId="06C63F68" w14:textId="77777777" w:rsidR="0032255F" w:rsidRPr="002651C7" w:rsidRDefault="0032255F" w:rsidP="000B1D0B">
      <w:pPr>
        <w:widowControl w:val="0"/>
        <w:rPr>
          <w:noProof/>
          <w:szCs w:val="22"/>
          <w:lang w:val="pl-PL"/>
        </w:rPr>
      </w:pPr>
    </w:p>
    <w:p w14:paraId="7E7B3159" w14:textId="77777777" w:rsidR="0032255F" w:rsidRPr="002651C7" w:rsidRDefault="0032255F" w:rsidP="000B1D0B">
      <w:pPr>
        <w:widowControl w:val="0"/>
        <w:rPr>
          <w:noProof/>
          <w:szCs w:val="22"/>
          <w:lang w:val="pl-PL"/>
        </w:rPr>
      </w:pPr>
      <w:r w:rsidRPr="002651C7">
        <w:rPr>
          <w:noProof/>
          <w:szCs w:val="22"/>
          <w:lang w:val="pl-PL"/>
        </w:rPr>
        <w:t xml:space="preserve">Nie stosować leku Vokanamet, jeśli </w:t>
      </w:r>
      <w:r w:rsidR="00855C15" w:rsidRPr="002651C7">
        <w:rPr>
          <w:noProof/>
          <w:szCs w:val="22"/>
          <w:lang w:val="pl-PL"/>
        </w:rPr>
        <w:t xml:space="preserve">zauważy się, że </w:t>
      </w:r>
      <w:r w:rsidRPr="002651C7">
        <w:rPr>
          <w:noProof/>
          <w:szCs w:val="22"/>
          <w:lang w:val="pl-PL"/>
        </w:rPr>
        <w:t>opakowanie jest uszkodzone lub ma ślady otwierania.</w:t>
      </w:r>
    </w:p>
    <w:p w14:paraId="572128DA" w14:textId="77777777" w:rsidR="0032255F" w:rsidRPr="002651C7" w:rsidRDefault="0032255F" w:rsidP="000B1D0B">
      <w:pPr>
        <w:rPr>
          <w:noProof/>
          <w:szCs w:val="22"/>
          <w:lang w:val="pl-PL"/>
        </w:rPr>
      </w:pPr>
    </w:p>
    <w:p w14:paraId="2E292769" w14:textId="77777777" w:rsidR="0032255F" w:rsidRPr="002651C7" w:rsidRDefault="0032255F" w:rsidP="000B1D0B">
      <w:pPr>
        <w:widowControl w:val="0"/>
        <w:numPr>
          <w:ilvl w:val="12"/>
          <w:numId w:val="0"/>
        </w:numPr>
        <w:rPr>
          <w:noProof/>
          <w:szCs w:val="22"/>
          <w:lang w:val="pl-PL"/>
        </w:rPr>
      </w:pPr>
      <w:r w:rsidRPr="002651C7">
        <w:rPr>
          <w:noProof/>
          <w:szCs w:val="22"/>
          <w:lang w:val="pl-PL"/>
        </w:rPr>
        <w:t>Leków nie należy wyrzucać do kanalizacji ani domowych pojemników na odpadki. Należy zapytać farmaceutę, jak usunąć leki, których się już nie używa. Takie postępowanie pomoże chronić środowisko.</w:t>
      </w:r>
    </w:p>
    <w:p w14:paraId="7BD9B66A" w14:textId="77777777" w:rsidR="0032255F" w:rsidRPr="002651C7" w:rsidRDefault="0032255F" w:rsidP="000B1D0B">
      <w:pPr>
        <w:widowControl w:val="0"/>
        <w:rPr>
          <w:noProof/>
          <w:szCs w:val="22"/>
          <w:lang w:val="pl-PL"/>
        </w:rPr>
      </w:pPr>
    </w:p>
    <w:p w14:paraId="6A380774" w14:textId="77777777" w:rsidR="0032255F" w:rsidRPr="002651C7" w:rsidRDefault="0032255F" w:rsidP="000B1D0B">
      <w:pPr>
        <w:widowControl w:val="0"/>
        <w:rPr>
          <w:noProof/>
          <w:szCs w:val="22"/>
          <w:lang w:val="pl-PL"/>
        </w:rPr>
      </w:pPr>
    </w:p>
    <w:p w14:paraId="0282CC3B" w14:textId="77777777" w:rsidR="0032255F" w:rsidRPr="002651C7" w:rsidRDefault="0032255F" w:rsidP="00B019AB">
      <w:pPr>
        <w:keepNext/>
        <w:ind w:left="567" w:hanging="567"/>
        <w:outlineLvl w:val="2"/>
        <w:rPr>
          <w:b/>
          <w:bCs/>
          <w:noProof/>
          <w:szCs w:val="22"/>
          <w:lang w:val="pl-PL"/>
        </w:rPr>
      </w:pPr>
      <w:r w:rsidRPr="002651C7">
        <w:rPr>
          <w:b/>
          <w:bCs/>
          <w:noProof/>
          <w:szCs w:val="22"/>
          <w:lang w:val="pl-PL"/>
        </w:rPr>
        <w:t>6.</w:t>
      </w:r>
      <w:r w:rsidRPr="002651C7">
        <w:rPr>
          <w:b/>
          <w:bCs/>
          <w:noProof/>
          <w:szCs w:val="22"/>
          <w:lang w:val="pl-PL"/>
        </w:rPr>
        <w:tab/>
        <w:t>Zawartość opakowania i inne informacje</w:t>
      </w:r>
    </w:p>
    <w:p w14:paraId="6EE193CD" w14:textId="77777777" w:rsidR="0032255F" w:rsidRPr="002651C7" w:rsidRDefault="0032255F" w:rsidP="00BD6FAC">
      <w:pPr>
        <w:keepNext/>
        <w:widowControl w:val="0"/>
        <w:rPr>
          <w:noProof/>
          <w:szCs w:val="22"/>
          <w:lang w:val="pl-PL"/>
        </w:rPr>
      </w:pPr>
    </w:p>
    <w:p w14:paraId="5EF00B4C" w14:textId="77777777" w:rsidR="0032255F" w:rsidRPr="002651C7" w:rsidRDefault="0032255F" w:rsidP="00BD6FAC">
      <w:pPr>
        <w:keepNext/>
        <w:widowControl w:val="0"/>
        <w:rPr>
          <w:bCs/>
          <w:noProof/>
          <w:szCs w:val="22"/>
          <w:lang w:val="pl-PL"/>
        </w:rPr>
      </w:pPr>
      <w:r w:rsidRPr="002651C7">
        <w:rPr>
          <w:b/>
          <w:bCs/>
          <w:noProof/>
          <w:szCs w:val="22"/>
          <w:lang w:val="pl-PL"/>
        </w:rPr>
        <w:t>Co zawiera lek Vokanamet</w:t>
      </w:r>
    </w:p>
    <w:p w14:paraId="39EE3BB3" w14:textId="77777777" w:rsidR="0032255F" w:rsidRPr="002651C7" w:rsidRDefault="0032255F" w:rsidP="00EE0C51">
      <w:pPr>
        <w:keepNext/>
        <w:widowControl w:val="0"/>
        <w:numPr>
          <w:ilvl w:val="0"/>
          <w:numId w:val="3"/>
        </w:numPr>
        <w:ind w:left="567" w:hanging="567"/>
        <w:rPr>
          <w:noProof/>
          <w:szCs w:val="22"/>
          <w:lang w:val="pl-PL"/>
        </w:rPr>
      </w:pPr>
      <w:r w:rsidRPr="002651C7">
        <w:rPr>
          <w:noProof/>
          <w:szCs w:val="22"/>
          <w:lang w:val="pl-PL"/>
        </w:rPr>
        <w:t>Substancjami czynnymi leku są kanagliflozyna i chlorowodorek metforminy.</w:t>
      </w:r>
    </w:p>
    <w:p w14:paraId="03751ABF" w14:textId="77777777" w:rsidR="0032255F" w:rsidRPr="002651C7" w:rsidRDefault="0032255F" w:rsidP="00BD6FAC">
      <w:pPr>
        <w:widowControl w:val="0"/>
        <w:numPr>
          <w:ilvl w:val="0"/>
          <w:numId w:val="4"/>
        </w:numPr>
        <w:tabs>
          <w:tab w:val="clear" w:pos="567"/>
          <w:tab w:val="left" w:pos="1134"/>
        </w:tabs>
        <w:ind w:left="1134" w:hanging="567"/>
        <w:rPr>
          <w:noProof/>
          <w:szCs w:val="22"/>
          <w:lang w:val="pl-PL"/>
        </w:rPr>
      </w:pPr>
      <w:r w:rsidRPr="002651C7">
        <w:rPr>
          <w:noProof/>
          <w:szCs w:val="22"/>
          <w:lang w:val="pl-PL"/>
        </w:rPr>
        <w:t>Każda tabletka 50</w:t>
      </w:r>
      <w:r w:rsidR="004B7492" w:rsidRPr="002651C7">
        <w:rPr>
          <w:noProof/>
          <w:szCs w:val="22"/>
          <w:lang w:val="pl-PL"/>
        </w:rPr>
        <w:t> mg</w:t>
      </w:r>
      <w:r w:rsidRPr="002651C7">
        <w:rPr>
          <w:noProof/>
          <w:szCs w:val="22"/>
          <w:lang w:val="pl-PL"/>
        </w:rPr>
        <w:t>/850</w:t>
      </w:r>
      <w:r w:rsidR="004B7492" w:rsidRPr="002651C7">
        <w:rPr>
          <w:noProof/>
          <w:szCs w:val="22"/>
          <w:lang w:val="pl-PL"/>
        </w:rPr>
        <w:t> mg</w:t>
      </w:r>
      <w:r w:rsidRPr="002651C7">
        <w:rPr>
          <w:noProof/>
          <w:szCs w:val="22"/>
          <w:lang w:val="pl-PL"/>
        </w:rPr>
        <w:t xml:space="preserve"> zawiera </w:t>
      </w:r>
      <w:r w:rsidR="00294D40" w:rsidRPr="002651C7">
        <w:rPr>
          <w:noProof/>
          <w:szCs w:val="22"/>
          <w:lang w:val="pl-PL"/>
        </w:rPr>
        <w:t xml:space="preserve">kanagliflozynę półwodną, odpowiednik </w:t>
      </w:r>
      <w:r w:rsidRPr="002651C7">
        <w:rPr>
          <w:noProof/>
          <w:szCs w:val="22"/>
          <w:lang w:val="pl-PL"/>
        </w:rPr>
        <w:t>50</w:t>
      </w:r>
      <w:r w:rsidR="004B7492" w:rsidRPr="002651C7">
        <w:rPr>
          <w:noProof/>
          <w:szCs w:val="22"/>
          <w:lang w:val="pl-PL"/>
        </w:rPr>
        <w:t> mg</w:t>
      </w:r>
      <w:r w:rsidRPr="002651C7">
        <w:rPr>
          <w:noProof/>
          <w:szCs w:val="22"/>
          <w:lang w:val="pl-PL"/>
        </w:rPr>
        <w:t xml:space="preserve"> kanagliflozyny i 850</w:t>
      </w:r>
      <w:r w:rsidR="004B7492" w:rsidRPr="002651C7">
        <w:rPr>
          <w:noProof/>
          <w:szCs w:val="22"/>
          <w:lang w:val="pl-PL"/>
        </w:rPr>
        <w:t> mg</w:t>
      </w:r>
      <w:r w:rsidRPr="002651C7">
        <w:rPr>
          <w:noProof/>
          <w:szCs w:val="22"/>
          <w:lang w:val="pl-PL"/>
        </w:rPr>
        <w:t xml:space="preserve"> chlorowodorku metforminy.</w:t>
      </w:r>
    </w:p>
    <w:p w14:paraId="3E8FC743" w14:textId="77777777" w:rsidR="0032255F" w:rsidRPr="002651C7" w:rsidRDefault="0032255F" w:rsidP="00BD6FAC">
      <w:pPr>
        <w:widowControl w:val="0"/>
        <w:numPr>
          <w:ilvl w:val="0"/>
          <w:numId w:val="4"/>
        </w:numPr>
        <w:tabs>
          <w:tab w:val="clear" w:pos="567"/>
          <w:tab w:val="left" w:pos="1134"/>
        </w:tabs>
        <w:ind w:left="1134" w:hanging="567"/>
        <w:rPr>
          <w:noProof/>
          <w:szCs w:val="22"/>
          <w:lang w:val="pl-PL"/>
        </w:rPr>
      </w:pPr>
      <w:r w:rsidRPr="002651C7">
        <w:rPr>
          <w:noProof/>
          <w:szCs w:val="22"/>
          <w:lang w:val="pl-PL"/>
        </w:rPr>
        <w:t>Każda tabletka 50</w:t>
      </w:r>
      <w:r w:rsidR="004B7492" w:rsidRPr="002651C7">
        <w:rPr>
          <w:noProof/>
          <w:szCs w:val="22"/>
          <w:lang w:val="pl-PL"/>
        </w:rPr>
        <w:t> mg</w:t>
      </w:r>
      <w:r w:rsidRPr="002651C7">
        <w:rPr>
          <w:noProof/>
          <w:szCs w:val="22"/>
          <w:lang w:val="pl-PL"/>
        </w:rPr>
        <w:t>/1000</w:t>
      </w:r>
      <w:r w:rsidR="004B7492" w:rsidRPr="002651C7">
        <w:rPr>
          <w:noProof/>
          <w:szCs w:val="22"/>
          <w:lang w:val="pl-PL"/>
        </w:rPr>
        <w:t> mg</w:t>
      </w:r>
      <w:r w:rsidRPr="002651C7">
        <w:rPr>
          <w:noProof/>
          <w:szCs w:val="22"/>
          <w:lang w:val="pl-PL"/>
        </w:rPr>
        <w:t xml:space="preserve"> zawiera </w:t>
      </w:r>
      <w:r w:rsidR="00294D40" w:rsidRPr="002651C7">
        <w:rPr>
          <w:noProof/>
          <w:szCs w:val="22"/>
          <w:lang w:val="pl-PL"/>
        </w:rPr>
        <w:t xml:space="preserve">kanagliflozynę półwodną, odpowiednik </w:t>
      </w:r>
      <w:r w:rsidRPr="002651C7">
        <w:rPr>
          <w:noProof/>
          <w:szCs w:val="22"/>
          <w:lang w:val="pl-PL"/>
        </w:rPr>
        <w:t>50</w:t>
      </w:r>
      <w:r w:rsidR="004B7492" w:rsidRPr="002651C7">
        <w:rPr>
          <w:noProof/>
          <w:szCs w:val="22"/>
          <w:lang w:val="pl-PL"/>
        </w:rPr>
        <w:t> mg</w:t>
      </w:r>
      <w:r w:rsidRPr="002651C7">
        <w:rPr>
          <w:noProof/>
          <w:szCs w:val="22"/>
          <w:lang w:val="pl-PL"/>
        </w:rPr>
        <w:t xml:space="preserve"> kanagliflozyny i 1000</w:t>
      </w:r>
      <w:r w:rsidR="004B7492" w:rsidRPr="002651C7">
        <w:rPr>
          <w:noProof/>
          <w:szCs w:val="22"/>
          <w:lang w:val="pl-PL"/>
        </w:rPr>
        <w:t> mg</w:t>
      </w:r>
      <w:r w:rsidRPr="002651C7">
        <w:rPr>
          <w:noProof/>
          <w:szCs w:val="22"/>
          <w:lang w:val="pl-PL"/>
        </w:rPr>
        <w:t xml:space="preserve"> chlorowodorku metforminy.</w:t>
      </w:r>
    </w:p>
    <w:p w14:paraId="2CDC1FD2" w14:textId="77777777" w:rsidR="0032255F" w:rsidRPr="002651C7" w:rsidRDefault="0032255F" w:rsidP="00BD6FAC">
      <w:pPr>
        <w:widowControl w:val="0"/>
        <w:numPr>
          <w:ilvl w:val="0"/>
          <w:numId w:val="4"/>
        </w:numPr>
        <w:tabs>
          <w:tab w:val="clear" w:pos="567"/>
          <w:tab w:val="left" w:pos="1134"/>
        </w:tabs>
        <w:ind w:left="1134" w:hanging="567"/>
        <w:rPr>
          <w:noProof/>
          <w:szCs w:val="22"/>
          <w:lang w:val="pl-PL"/>
        </w:rPr>
      </w:pPr>
      <w:r w:rsidRPr="002651C7">
        <w:rPr>
          <w:noProof/>
          <w:szCs w:val="22"/>
          <w:lang w:val="pl-PL"/>
        </w:rPr>
        <w:t>Każda tabletka 150</w:t>
      </w:r>
      <w:r w:rsidR="004B7492" w:rsidRPr="002651C7">
        <w:rPr>
          <w:noProof/>
          <w:szCs w:val="22"/>
          <w:lang w:val="pl-PL"/>
        </w:rPr>
        <w:t> mg</w:t>
      </w:r>
      <w:r w:rsidRPr="002651C7">
        <w:rPr>
          <w:noProof/>
          <w:szCs w:val="22"/>
          <w:lang w:val="pl-PL"/>
        </w:rPr>
        <w:t>/850</w:t>
      </w:r>
      <w:r w:rsidR="004B7492" w:rsidRPr="002651C7">
        <w:rPr>
          <w:noProof/>
          <w:szCs w:val="22"/>
          <w:lang w:val="pl-PL"/>
        </w:rPr>
        <w:t> mg</w:t>
      </w:r>
      <w:r w:rsidRPr="002651C7">
        <w:rPr>
          <w:noProof/>
          <w:szCs w:val="22"/>
          <w:lang w:val="pl-PL"/>
        </w:rPr>
        <w:t xml:space="preserve"> zawiera </w:t>
      </w:r>
      <w:r w:rsidR="00294D40" w:rsidRPr="002651C7">
        <w:rPr>
          <w:noProof/>
          <w:szCs w:val="22"/>
          <w:lang w:val="pl-PL"/>
        </w:rPr>
        <w:t xml:space="preserve">kanagliflozynę półwodną, odpowiednik </w:t>
      </w:r>
      <w:r w:rsidRPr="002651C7">
        <w:rPr>
          <w:noProof/>
          <w:szCs w:val="22"/>
          <w:lang w:val="pl-PL"/>
        </w:rPr>
        <w:t>150</w:t>
      </w:r>
      <w:r w:rsidR="004B7492" w:rsidRPr="002651C7">
        <w:rPr>
          <w:noProof/>
          <w:szCs w:val="22"/>
          <w:lang w:val="pl-PL"/>
        </w:rPr>
        <w:t> mg</w:t>
      </w:r>
      <w:r w:rsidRPr="002651C7">
        <w:rPr>
          <w:noProof/>
          <w:szCs w:val="22"/>
          <w:lang w:val="pl-PL"/>
        </w:rPr>
        <w:t xml:space="preserve"> kanagliflozyny i 850</w:t>
      </w:r>
      <w:r w:rsidR="004B7492" w:rsidRPr="002651C7">
        <w:rPr>
          <w:noProof/>
          <w:szCs w:val="22"/>
          <w:lang w:val="pl-PL"/>
        </w:rPr>
        <w:t> mg</w:t>
      </w:r>
      <w:r w:rsidRPr="002651C7">
        <w:rPr>
          <w:noProof/>
          <w:szCs w:val="22"/>
          <w:lang w:val="pl-PL"/>
        </w:rPr>
        <w:t xml:space="preserve"> chlorowodorku metforminy.</w:t>
      </w:r>
    </w:p>
    <w:p w14:paraId="13BD83E6" w14:textId="77777777" w:rsidR="0032255F" w:rsidRPr="002651C7" w:rsidRDefault="0032255F" w:rsidP="00BD6FAC">
      <w:pPr>
        <w:widowControl w:val="0"/>
        <w:numPr>
          <w:ilvl w:val="0"/>
          <w:numId w:val="4"/>
        </w:numPr>
        <w:tabs>
          <w:tab w:val="clear" w:pos="567"/>
          <w:tab w:val="left" w:pos="1134"/>
        </w:tabs>
        <w:ind w:left="1134" w:hanging="567"/>
        <w:rPr>
          <w:bCs/>
          <w:noProof/>
          <w:szCs w:val="22"/>
          <w:lang w:val="pl-PL"/>
        </w:rPr>
      </w:pPr>
      <w:r w:rsidRPr="002651C7">
        <w:rPr>
          <w:noProof/>
          <w:szCs w:val="22"/>
          <w:lang w:val="pl-PL"/>
        </w:rPr>
        <w:t>Każda tabletka 150</w:t>
      </w:r>
      <w:r w:rsidR="004B7492" w:rsidRPr="002651C7">
        <w:rPr>
          <w:noProof/>
          <w:szCs w:val="22"/>
          <w:lang w:val="pl-PL"/>
        </w:rPr>
        <w:t> mg</w:t>
      </w:r>
      <w:r w:rsidRPr="002651C7">
        <w:rPr>
          <w:noProof/>
          <w:szCs w:val="22"/>
          <w:lang w:val="pl-PL"/>
        </w:rPr>
        <w:t>/1000</w:t>
      </w:r>
      <w:r w:rsidR="004B7492" w:rsidRPr="002651C7">
        <w:rPr>
          <w:noProof/>
          <w:szCs w:val="22"/>
          <w:lang w:val="pl-PL"/>
        </w:rPr>
        <w:t> mg</w:t>
      </w:r>
      <w:r w:rsidRPr="002651C7">
        <w:rPr>
          <w:noProof/>
          <w:szCs w:val="22"/>
          <w:lang w:val="pl-PL"/>
        </w:rPr>
        <w:t xml:space="preserve"> zawiera </w:t>
      </w:r>
      <w:r w:rsidR="00294D40" w:rsidRPr="002651C7">
        <w:rPr>
          <w:noProof/>
          <w:szCs w:val="22"/>
          <w:lang w:val="pl-PL"/>
        </w:rPr>
        <w:t xml:space="preserve">kanagliflozynę półwodną, odpowiednik </w:t>
      </w:r>
      <w:r w:rsidRPr="002651C7">
        <w:rPr>
          <w:noProof/>
          <w:szCs w:val="22"/>
          <w:lang w:val="pl-PL"/>
        </w:rPr>
        <w:t>150</w:t>
      </w:r>
      <w:r w:rsidR="004B7492" w:rsidRPr="002651C7">
        <w:rPr>
          <w:noProof/>
          <w:szCs w:val="22"/>
          <w:lang w:val="pl-PL"/>
        </w:rPr>
        <w:t> mg</w:t>
      </w:r>
      <w:r w:rsidRPr="002651C7">
        <w:rPr>
          <w:noProof/>
          <w:szCs w:val="22"/>
          <w:lang w:val="pl-PL"/>
        </w:rPr>
        <w:t xml:space="preserve"> kanagliflozyny i 1000</w:t>
      </w:r>
      <w:r w:rsidR="004B7492" w:rsidRPr="002651C7">
        <w:rPr>
          <w:noProof/>
          <w:szCs w:val="22"/>
          <w:lang w:val="pl-PL"/>
        </w:rPr>
        <w:t> mg</w:t>
      </w:r>
      <w:r w:rsidRPr="002651C7">
        <w:rPr>
          <w:noProof/>
          <w:szCs w:val="22"/>
          <w:lang w:val="pl-PL"/>
        </w:rPr>
        <w:t xml:space="preserve"> chlorowodorku metforminy.</w:t>
      </w:r>
    </w:p>
    <w:p w14:paraId="6879C267" w14:textId="77777777" w:rsidR="0032255F" w:rsidRPr="002651C7" w:rsidRDefault="0032255F" w:rsidP="00EE0C51">
      <w:pPr>
        <w:keepNext/>
        <w:widowControl w:val="0"/>
        <w:numPr>
          <w:ilvl w:val="0"/>
          <w:numId w:val="3"/>
        </w:numPr>
        <w:ind w:left="567" w:hanging="567"/>
        <w:rPr>
          <w:bCs/>
          <w:noProof/>
          <w:szCs w:val="22"/>
          <w:lang w:val="pl-PL"/>
        </w:rPr>
      </w:pPr>
      <w:r w:rsidRPr="002651C7">
        <w:rPr>
          <w:noProof/>
          <w:szCs w:val="22"/>
          <w:lang w:val="pl-PL"/>
        </w:rPr>
        <w:t>Pozostałe składniki to:</w:t>
      </w:r>
    </w:p>
    <w:p w14:paraId="2223DDEF" w14:textId="77777777" w:rsidR="0032255F" w:rsidRPr="002651C7" w:rsidRDefault="0032255F" w:rsidP="00BD6FAC">
      <w:pPr>
        <w:widowControl w:val="0"/>
        <w:numPr>
          <w:ilvl w:val="0"/>
          <w:numId w:val="4"/>
        </w:numPr>
        <w:tabs>
          <w:tab w:val="clear" w:pos="567"/>
          <w:tab w:val="left" w:pos="1134"/>
        </w:tabs>
        <w:ind w:left="1134" w:hanging="567"/>
        <w:rPr>
          <w:noProof/>
          <w:szCs w:val="22"/>
          <w:lang w:val="pl-PL"/>
        </w:rPr>
      </w:pPr>
      <w:r w:rsidRPr="002651C7">
        <w:rPr>
          <w:noProof/>
          <w:szCs w:val="22"/>
          <w:lang w:val="pl-PL"/>
        </w:rPr>
        <w:t>Rdzeń tabletki: celuloza mikrokrystaliczna, hypromeloza, kroskarmeloza sodowa i magnezu stearynian</w:t>
      </w:r>
      <w:r w:rsidRPr="002651C7">
        <w:rPr>
          <w:noProof/>
          <w:lang w:val="pl-PL"/>
        </w:rPr>
        <w:t>.</w:t>
      </w:r>
    </w:p>
    <w:p w14:paraId="5505DE9C" w14:textId="77777777" w:rsidR="0032255F" w:rsidRPr="002651C7" w:rsidRDefault="0032255F" w:rsidP="00EE0C51">
      <w:pPr>
        <w:keepNext/>
        <w:widowControl w:val="0"/>
        <w:numPr>
          <w:ilvl w:val="0"/>
          <w:numId w:val="4"/>
        </w:numPr>
        <w:tabs>
          <w:tab w:val="clear" w:pos="567"/>
          <w:tab w:val="left" w:pos="1134"/>
        </w:tabs>
        <w:ind w:left="1134" w:hanging="567"/>
        <w:rPr>
          <w:noProof/>
          <w:szCs w:val="22"/>
          <w:lang w:val="pl-PL"/>
        </w:rPr>
      </w:pPr>
      <w:r w:rsidRPr="002651C7">
        <w:rPr>
          <w:noProof/>
          <w:szCs w:val="22"/>
          <w:lang w:val="pl-PL"/>
        </w:rPr>
        <w:t>Otoczka tabletki:</w:t>
      </w:r>
    </w:p>
    <w:p w14:paraId="5D39D6C5" w14:textId="77777777" w:rsidR="0032255F" w:rsidRPr="002651C7" w:rsidRDefault="0032255F" w:rsidP="00BD6FAC">
      <w:pPr>
        <w:widowControl w:val="0"/>
        <w:numPr>
          <w:ilvl w:val="0"/>
          <w:numId w:val="4"/>
        </w:numPr>
        <w:tabs>
          <w:tab w:val="clear" w:pos="567"/>
          <w:tab w:val="left" w:pos="1701"/>
        </w:tabs>
        <w:ind w:left="1701" w:hanging="567"/>
        <w:rPr>
          <w:noProof/>
          <w:szCs w:val="22"/>
          <w:lang w:val="pl-PL"/>
        </w:rPr>
      </w:pPr>
      <w:r w:rsidRPr="002651C7">
        <w:rPr>
          <w:noProof/>
          <w:szCs w:val="22"/>
          <w:lang w:val="pl-PL"/>
        </w:rPr>
        <w:t>tabletki 50</w:t>
      </w:r>
      <w:r w:rsidR="004B7492" w:rsidRPr="002651C7">
        <w:rPr>
          <w:noProof/>
          <w:szCs w:val="22"/>
          <w:lang w:val="pl-PL"/>
        </w:rPr>
        <w:t> mg</w:t>
      </w:r>
      <w:r w:rsidRPr="002651C7">
        <w:rPr>
          <w:noProof/>
          <w:szCs w:val="22"/>
          <w:lang w:val="pl-PL"/>
        </w:rPr>
        <w:t>/850</w:t>
      </w:r>
      <w:r w:rsidR="004B7492" w:rsidRPr="002651C7">
        <w:rPr>
          <w:noProof/>
          <w:szCs w:val="22"/>
          <w:lang w:val="pl-PL"/>
        </w:rPr>
        <w:t> mg</w:t>
      </w:r>
      <w:r w:rsidRPr="002651C7">
        <w:rPr>
          <w:noProof/>
          <w:szCs w:val="22"/>
          <w:lang w:val="pl-PL"/>
        </w:rPr>
        <w:t xml:space="preserve">: </w:t>
      </w:r>
      <w:r w:rsidRPr="002651C7">
        <w:rPr>
          <w:noProof/>
          <w:lang w:val="pl-PL"/>
        </w:rPr>
        <w:t xml:space="preserve">makrogol 3350, alkohol poliwinylowy, talk, tytanu </w:t>
      </w:r>
      <w:r w:rsidRPr="002651C7">
        <w:rPr>
          <w:noProof/>
          <w:lang w:val="pl-PL"/>
        </w:rPr>
        <w:lastRenderedPageBreak/>
        <w:t>dwutlenek (E171), żelaza tlenek czerwony (E172) i żelaza tlenek czarny (E172).</w:t>
      </w:r>
    </w:p>
    <w:p w14:paraId="0EF12414" w14:textId="77777777" w:rsidR="0032255F" w:rsidRPr="002651C7" w:rsidRDefault="0032255F" w:rsidP="00BD6FAC">
      <w:pPr>
        <w:widowControl w:val="0"/>
        <w:numPr>
          <w:ilvl w:val="0"/>
          <w:numId w:val="4"/>
        </w:numPr>
        <w:tabs>
          <w:tab w:val="clear" w:pos="567"/>
          <w:tab w:val="left" w:pos="1701"/>
        </w:tabs>
        <w:ind w:left="1701" w:hanging="567"/>
        <w:rPr>
          <w:noProof/>
          <w:szCs w:val="22"/>
          <w:lang w:val="pl-PL"/>
        </w:rPr>
      </w:pPr>
      <w:r w:rsidRPr="002651C7">
        <w:rPr>
          <w:noProof/>
          <w:szCs w:val="22"/>
          <w:lang w:val="pl-PL"/>
        </w:rPr>
        <w:t>tabletki 50</w:t>
      </w:r>
      <w:r w:rsidR="004B7492" w:rsidRPr="002651C7">
        <w:rPr>
          <w:noProof/>
          <w:szCs w:val="22"/>
          <w:lang w:val="pl-PL"/>
        </w:rPr>
        <w:t> mg</w:t>
      </w:r>
      <w:r w:rsidRPr="002651C7">
        <w:rPr>
          <w:noProof/>
          <w:szCs w:val="22"/>
          <w:lang w:val="pl-PL"/>
        </w:rPr>
        <w:t>/1000</w:t>
      </w:r>
      <w:r w:rsidR="004B7492" w:rsidRPr="002651C7">
        <w:rPr>
          <w:noProof/>
          <w:szCs w:val="22"/>
          <w:lang w:val="pl-PL"/>
        </w:rPr>
        <w:t> mg</w:t>
      </w:r>
      <w:r w:rsidRPr="002651C7">
        <w:rPr>
          <w:noProof/>
          <w:szCs w:val="22"/>
          <w:lang w:val="pl-PL"/>
        </w:rPr>
        <w:t>: makrogol 3350, alkohol poliwinylowy, talk, tytanu dwutlenek (E171), żelaza tlenek żółty (E172) i żelaza tlenek czerwony (E172).</w:t>
      </w:r>
    </w:p>
    <w:p w14:paraId="5401C4F1" w14:textId="4DBC7F10" w:rsidR="0032255F" w:rsidRPr="002651C7" w:rsidRDefault="0032255F" w:rsidP="00BD6FAC">
      <w:pPr>
        <w:widowControl w:val="0"/>
        <w:numPr>
          <w:ilvl w:val="0"/>
          <w:numId w:val="4"/>
        </w:numPr>
        <w:tabs>
          <w:tab w:val="clear" w:pos="567"/>
          <w:tab w:val="left" w:pos="1701"/>
        </w:tabs>
        <w:ind w:left="1701" w:hanging="567"/>
        <w:rPr>
          <w:noProof/>
          <w:szCs w:val="22"/>
          <w:lang w:val="pl-PL"/>
        </w:rPr>
      </w:pPr>
      <w:r w:rsidRPr="002651C7">
        <w:rPr>
          <w:noProof/>
          <w:szCs w:val="22"/>
          <w:lang w:val="pl-PL"/>
        </w:rPr>
        <w:t>tabletki 150</w:t>
      </w:r>
      <w:r w:rsidR="004B7492" w:rsidRPr="002651C7">
        <w:rPr>
          <w:noProof/>
          <w:szCs w:val="22"/>
          <w:lang w:val="pl-PL"/>
        </w:rPr>
        <w:t> mg</w:t>
      </w:r>
      <w:r w:rsidRPr="002651C7">
        <w:rPr>
          <w:noProof/>
          <w:szCs w:val="22"/>
          <w:lang w:val="pl-PL"/>
        </w:rPr>
        <w:t>/850</w:t>
      </w:r>
      <w:r w:rsidR="004B7492" w:rsidRPr="002651C7">
        <w:rPr>
          <w:noProof/>
          <w:szCs w:val="22"/>
          <w:lang w:val="pl-PL"/>
        </w:rPr>
        <w:t> mg</w:t>
      </w:r>
      <w:r w:rsidRPr="002651C7">
        <w:rPr>
          <w:noProof/>
          <w:szCs w:val="22"/>
          <w:lang w:val="pl-PL"/>
        </w:rPr>
        <w:t xml:space="preserve">: makrogol </w:t>
      </w:r>
      <w:r w:rsidR="00521AA8">
        <w:rPr>
          <w:noProof/>
          <w:szCs w:val="22"/>
          <w:lang w:val="pl-PL"/>
        </w:rPr>
        <w:t>3</w:t>
      </w:r>
      <w:r w:rsidRPr="002651C7">
        <w:rPr>
          <w:noProof/>
          <w:szCs w:val="22"/>
          <w:lang w:val="pl-PL"/>
        </w:rPr>
        <w:t>350, alkohol poliwinylowy, talk, tytanu dwutlenek (E171) i żelaza tlenek żółty (E172).</w:t>
      </w:r>
    </w:p>
    <w:p w14:paraId="62ED3BCC" w14:textId="77777777" w:rsidR="0032255F" w:rsidRPr="002651C7" w:rsidRDefault="0032255F" w:rsidP="00BD6FAC">
      <w:pPr>
        <w:widowControl w:val="0"/>
        <w:numPr>
          <w:ilvl w:val="0"/>
          <w:numId w:val="4"/>
        </w:numPr>
        <w:tabs>
          <w:tab w:val="clear" w:pos="567"/>
          <w:tab w:val="left" w:pos="1701"/>
        </w:tabs>
        <w:ind w:left="1701" w:hanging="567"/>
        <w:rPr>
          <w:noProof/>
          <w:szCs w:val="22"/>
          <w:lang w:val="pl-PL"/>
        </w:rPr>
      </w:pPr>
      <w:r w:rsidRPr="002651C7">
        <w:rPr>
          <w:noProof/>
          <w:szCs w:val="22"/>
          <w:lang w:val="pl-PL"/>
        </w:rPr>
        <w:t>tabletki 150</w:t>
      </w:r>
      <w:r w:rsidR="004B7492" w:rsidRPr="002651C7">
        <w:rPr>
          <w:noProof/>
          <w:szCs w:val="22"/>
          <w:lang w:val="pl-PL"/>
        </w:rPr>
        <w:t> mg</w:t>
      </w:r>
      <w:r w:rsidRPr="002651C7">
        <w:rPr>
          <w:noProof/>
          <w:szCs w:val="22"/>
          <w:lang w:val="pl-PL"/>
        </w:rPr>
        <w:t>/1000</w:t>
      </w:r>
      <w:r w:rsidR="004B7492" w:rsidRPr="002651C7">
        <w:rPr>
          <w:noProof/>
          <w:szCs w:val="22"/>
          <w:lang w:val="pl-PL"/>
        </w:rPr>
        <w:t> mg</w:t>
      </w:r>
      <w:r w:rsidRPr="002651C7">
        <w:rPr>
          <w:noProof/>
          <w:szCs w:val="22"/>
          <w:lang w:val="pl-PL"/>
        </w:rPr>
        <w:t>: makrogol 3350, alkohol poliwinylowy, talk, tytanu dwutlenek (E171), żelaza tlenek czerwony (E172) i żelaza tlenek czarny (E172).</w:t>
      </w:r>
    </w:p>
    <w:p w14:paraId="421BF0AE" w14:textId="77777777" w:rsidR="0032255F" w:rsidRPr="002651C7" w:rsidRDefault="0032255F" w:rsidP="000B1D0B">
      <w:pPr>
        <w:widowControl w:val="0"/>
        <w:rPr>
          <w:noProof/>
          <w:szCs w:val="22"/>
          <w:lang w:val="pl-PL"/>
        </w:rPr>
      </w:pPr>
    </w:p>
    <w:p w14:paraId="44ED0872" w14:textId="77777777" w:rsidR="0032255F" w:rsidRPr="002651C7" w:rsidRDefault="0032255F" w:rsidP="00BD6FAC">
      <w:pPr>
        <w:keepNext/>
        <w:widowControl w:val="0"/>
        <w:rPr>
          <w:b/>
          <w:noProof/>
          <w:szCs w:val="22"/>
          <w:lang w:val="pl-PL"/>
        </w:rPr>
      </w:pPr>
      <w:r w:rsidRPr="002651C7">
        <w:rPr>
          <w:b/>
          <w:noProof/>
          <w:szCs w:val="22"/>
          <w:lang w:val="pl-PL"/>
        </w:rPr>
        <w:t xml:space="preserve">Jak wygląda </w:t>
      </w:r>
      <w:r w:rsidR="00D66532" w:rsidRPr="002651C7">
        <w:rPr>
          <w:b/>
          <w:noProof/>
          <w:szCs w:val="22"/>
          <w:lang w:val="pl-PL"/>
        </w:rPr>
        <w:t xml:space="preserve">lek </w:t>
      </w:r>
      <w:r w:rsidRPr="002651C7">
        <w:rPr>
          <w:b/>
          <w:bCs/>
          <w:noProof/>
          <w:szCs w:val="22"/>
          <w:lang w:val="pl-PL"/>
        </w:rPr>
        <w:t>Vokanamet</w:t>
      </w:r>
      <w:r w:rsidRPr="002651C7">
        <w:rPr>
          <w:b/>
          <w:noProof/>
          <w:szCs w:val="22"/>
          <w:lang w:val="pl-PL"/>
        </w:rPr>
        <w:t xml:space="preserve"> i co zawiera opakowanie</w:t>
      </w:r>
    </w:p>
    <w:p w14:paraId="5469D0F5" w14:textId="77777777" w:rsidR="00CB572E" w:rsidRPr="002651C7" w:rsidRDefault="00CB572E" w:rsidP="00CB572E">
      <w:pPr>
        <w:widowControl w:val="0"/>
        <w:numPr>
          <w:ilvl w:val="0"/>
          <w:numId w:val="3"/>
        </w:numPr>
        <w:ind w:left="567" w:hanging="567"/>
        <w:rPr>
          <w:noProof/>
          <w:szCs w:val="22"/>
          <w:lang w:val="pl-PL"/>
        </w:rPr>
      </w:pPr>
      <w:r w:rsidRPr="002651C7">
        <w:rPr>
          <w:noProof/>
          <w:lang w:val="pl-PL"/>
        </w:rPr>
        <w:t>Vokanamet</w:t>
      </w:r>
      <w:r w:rsidRPr="002651C7">
        <w:rPr>
          <w:noProof/>
          <w:szCs w:val="22"/>
          <w:lang w:val="pl-PL"/>
        </w:rPr>
        <w:t xml:space="preserve"> 50 mg/850 mg powlekane tabletki w kształcie kapsułki, koloru różowego, o długości 20 mm, z napisem “CM” po jednej stronie i “</w:t>
      </w:r>
      <w:smartTag w:uri="urn:schemas-microsoft-com:office:smarttags" w:element="metricconverter">
        <w:smartTagPr>
          <w:attr w:name="ProductID" w:val="358”"/>
        </w:smartTagPr>
        <w:r w:rsidRPr="002651C7">
          <w:rPr>
            <w:noProof/>
            <w:szCs w:val="22"/>
            <w:lang w:val="pl-PL"/>
          </w:rPr>
          <w:t>358”</w:t>
        </w:r>
      </w:smartTag>
      <w:r w:rsidRPr="002651C7">
        <w:rPr>
          <w:noProof/>
          <w:szCs w:val="22"/>
          <w:lang w:val="pl-PL"/>
        </w:rPr>
        <w:t xml:space="preserve"> po drugiej.</w:t>
      </w:r>
    </w:p>
    <w:p w14:paraId="7A823525" w14:textId="77777777" w:rsidR="00CB572E" w:rsidRPr="002651C7" w:rsidRDefault="00CB572E" w:rsidP="00CB572E">
      <w:pPr>
        <w:widowControl w:val="0"/>
        <w:numPr>
          <w:ilvl w:val="0"/>
          <w:numId w:val="3"/>
        </w:numPr>
        <w:ind w:left="567" w:hanging="567"/>
        <w:rPr>
          <w:noProof/>
          <w:szCs w:val="22"/>
          <w:lang w:val="pl-PL"/>
        </w:rPr>
      </w:pPr>
      <w:r w:rsidRPr="002651C7">
        <w:rPr>
          <w:noProof/>
          <w:lang w:val="pl-PL"/>
        </w:rPr>
        <w:t>Vokanamet</w:t>
      </w:r>
      <w:r w:rsidRPr="002651C7">
        <w:rPr>
          <w:noProof/>
          <w:szCs w:val="22"/>
          <w:lang w:val="pl-PL"/>
        </w:rPr>
        <w:t xml:space="preserve"> 50 mg/1000 mg powlekane tabletki w kształcie kapsułki, koloru beżowego, o długości </w:t>
      </w:r>
      <w:smartTag w:uri="urn:schemas-microsoft-com:office:smarttags" w:element="metricconverter">
        <w:smartTagPr>
          <w:attr w:name="ProductID" w:val="21ﾠmm"/>
        </w:smartTagPr>
        <w:r w:rsidRPr="002651C7">
          <w:rPr>
            <w:noProof/>
            <w:szCs w:val="22"/>
            <w:lang w:val="pl-PL"/>
          </w:rPr>
          <w:t>21 mm</w:t>
        </w:r>
      </w:smartTag>
      <w:r w:rsidRPr="002651C7">
        <w:rPr>
          <w:noProof/>
          <w:szCs w:val="22"/>
          <w:lang w:val="pl-PL"/>
        </w:rPr>
        <w:t>, z napisem “CM” po jednej stronie i “</w:t>
      </w:r>
      <w:smartTag w:uri="urn:schemas-microsoft-com:office:smarttags" w:element="metricconverter">
        <w:smartTagPr>
          <w:attr w:name="ProductID" w:val="551”"/>
        </w:smartTagPr>
        <w:r w:rsidRPr="002651C7">
          <w:rPr>
            <w:noProof/>
            <w:szCs w:val="22"/>
            <w:lang w:val="pl-PL"/>
          </w:rPr>
          <w:t>551”</w:t>
        </w:r>
      </w:smartTag>
      <w:r w:rsidRPr="002651C7">
        <w:rPr>
          <w:noProof/>
          <w:szCs w:val="22"/>
          <w:lang w:val="pl-PL"/>
        </w:rPr>
        <w:t xml:space="preserve"> po drugiej.</w:t>
      </w:r>
    </w:p>
    <w:p w14:paraId="703DCD17" w14:textId="77777777" w:rsidR="00CB572E" w:rsidRPr="002651C7" w:rsidRDefault="00CB572E" w:rsidP="00CB572E">
      <w:pPr>
        <w:widowControl w:val="0"/>
        <w:numPr>
          <w:ilvl w:val="0"/>
          <w:numId w:val="3"/>
        </w:numPr>
        <w:ind w:left="567" w:hanging="567"/>
        <w:rPr>
          <w:noProof/>
          <w:szCs w:val="22"/>
          <w:lang w:val="pl-PL"/>
        </w:rPr>
      </w:pPr>
      <w:r w:rsidRPr="002651C7">
        <w:rPr>
          <w:noProof/>
          <w:lang w:val="pl-PL"/>
        </w:rPr>
        <w:t>Vokanamet</w:t>
      </w:r>
      <w:r w:rsidRPr="002651C7">
        <w:rPr>
          <w:noProof/>
          <w:szCs w:val="22"/>
          <w:lang w:val="pl-PL"/>
        </w:rPr>
        <w:t xml:space="preserve"> 150 mg/850 mg powlekane tabletki w kształcie kapsułki, koloru jasnożółtego, o długości </w:t>
      </w:r>
      <w:smartTag w:uri="urn:schemas-microsoft-com:office:smarttags" w:element="metricconverter">
        <w:smartTagPr>
          <w:attr w:name="ProductID" w:val="21ﾠmm"/>
        </w:smartTagPr>
        <w:r w:rsidRPr="002651C7">
          <w:rPr>
            <w:noProof/>
            <w:szCs w:val="22"/>
            <w:lang w:val="pl-PL"/>
          </w:rPr>
          <w:t>21 mm</w:t>
        </w:r>
      </w:smartTag>
      <w:r w:rsidRPr="002651C7">
        <w:rPr>
          <w:noProof/>
          <w:szCs w:val="22"/>
          <w:lang w:val="pl-PL"/>
        </w:rPr>
        <w:t>, z napisem “CM” po jednej stronie i “</w:t>
      </w:r>
      <w:smartTag w:uri="urn:schemas-microsoft-com:office:smarttags" w:element="metricconverter">
        <w:smartTagPr>
          <w:attr w:name="ProductID" w:val="418”"/>
        </w:smartTagPr>
        <w:r w:rsidRPr="002651C7">
          <w:rPr>
            <w:noProof/>
            <w:szCs w:val="22"/>
            <w:lang w:val="pl-PL"/>
          </w:rPr>
          <w:t>418”</w:t>
        </w:r>
      </w:smartTag>
      <w:r w:rsidRPr="002651C7">
        <w:rPr>
          <w:noProof/>
          <w:szCs w:val="22"/>
          <w:lang w:val="pl-PL"/>
        </w:rPr>
        <w:t xml:space="preserve"> po drugiej.</w:t>
      </w:r>
    </w:p>
    <w:p w14:paraId="0DF1E6EA" w14:textId="77777777" w:rsidR="00CB572E" w:rsidRPr="002651C7" w:rsidRDefault="00CB572E" w:rsidP="00CB572E">
      <w:pPr>
        <w:widowControl w:val="0"/>
        <w:numPr>
          <w:ilvl w:val="0"/>
          <w:numId w:val="3"/>
        </w:numPr>
        <w:ind w:left="567" w:hanging="567"/>
        <w:rPr>
          <w:noProof/>
          <w:lang w:val="pl-PL"/>
        </w:rPr>
      </w:pPr>
      <w:r w:rsidRPr="002651C7">
        <w:rPr>
          <w:noProof/>
          <w:lang w:val="pl-PL"/>
        </w:rPr>
        <w:t>Vokanamet</w:t>
      </w:r>
      <w:r w:rsidRPr="002651C7">
        <w:rPr>
          <w:noProof/>
          <w:szCs w:val="22"/>
          <w:lang w:val="pl-PL"/>
        </w:rPr>
        <w:t xml:space="preserve"> 150 mg/1000 mg powlekane tabletki w kształcie kapsułki, koloru fioletowego, o długości </w:t>
      </w:r>
      <w:smartTag w:uri="urn:schemas-microsoft-com:office:smarttags" w:element="metricconverter">
        <w:smartTagPr>
          <w:attr w:name="ProductID" w:val="22ﾠmm"/>
        </w:smartTagPr>
        <w:r w:rsidRPr="002651C7">
          <w:rPr>
            <w:noProof/>
            <w:szCs w:val="22"/>
            <w:lang w:val="pl-PL"/>
          </w:rPr>
          <w:t>22 mm</w:t>
        </w:r>
      </w:smartTag>
      <w:r w:rsidRPr="002651C7">
        <w:rPr>
          <w:noProof/>
          <w:szCs w:val="22"/>
          <w:lang w:val="pl-PL"/>
        </w:rPr>
        <w:t>, z napisem “CM” po jednej stronie i “</w:t>
      </w:r>
      <w:smartTag w:uri="urn:schemas-microsoft-com:office:smarttags" w:element="metricconverter">
        <w:smartTagPr>
          <w:attr w:name="ProductID" w:val="611”"/>
        </w:smartTagPr>
        <w:r w:rsidRPr="002651C7">
          <w:rPr>
            <w:noProof/>
            <w:szCs w:val="22"/>
            <w:lang w:val="pl-PL"/>
          </w:rPr>
          <w:t>611”</w:t>
        </w:r>
      </w:smartTag>
      <w:r w:rsidRPr="002651C7">
        <w:rPr>
          <w:noProof/>
          <w:szCs w:val="22"/>
          <w:lang w:val="pl-PL"/>
        </w:rPr>
        <w:t xml:space="preserve"> po drugiej.</w:t>
      </w:r>
    </w:p>
    <w:p w14:paraId="143466B8" w14:textId="77777777" w:rsidR="00CB572E" w:rsidRPr="002651C7" w:rsidRDefault="00CB572E" w:rsidP="000B1D0B">
      <w:pPr>
        <w:widowControl w:val="0"/>
        <w:rPr>
          <w:noProof/>
          <w:lang w:val="pl-PL"/>
        </w:rPr>
      </w:pPr>
    </w:p>
    <w:p w14:paraId="39554DCD" w14:textId="77777777" w:rsidR="0032255F" w:rsidRPr="002651C7" w:rsidRDefault="0032255F" w:rsidP="000B1D0B">
      <w:pPr>
        <w:widowControl w:val="0"/>
        <w:rPr>
          <w:noProof/>
          <w:lang w:val="pl-PL"/>
        </w:rPr>
      </w:pPr>
      <w:r w:rsidRPr="002651C7">
        <w:rPr>
          <w:noProof/>
          <w:lang w:val="pl-PL"/>
        </w:rPr>
        <w:t xml:space="preserve">Lek Vokanamet jest dostępny w butelkach z </w:t>
      </w:r>
      <w:r w:rsidRPr="002651C7">
        <w:rPr>
          <w:noProof/>
          <w:szCs w:val="22"/>
          <w:lang w:val="pl-PL"/>
        </w:rPr>
        <w:t>HDPE z zabezpieczeniem przed dostępem przez dzieci</w:t>
      </w:r>
      <w:r w:rsidRPr="002651C7">
        <w:rPr>
          <w:noProof/>
          <w:lang w:val="pl-PL"/>
        </w:rPr>
        <w:t>. Opakowania kartonowe zawierają 20</w:t>
      </w:r>
      <w:r w:rsidR="006A1216" w:rsidRPr="002651C7">
        <w:rPr>
          <w:noProof/>
          <w:lang w:val="pl-PL"/>
        </w:rPr>
        <w:t xml:space="preserve"> i </w:t>
      </w:r>
      <w:r w:rsidRPr="002651C7">
        <w:rPr>
          <w:noProof/>
          <w:lang w:val="pl-PL"/>
        </w:rPr>
        <w:t xml:space="preserve">60 </w:t>
      </w:r>
      <w:r w:rsidR="006A1216" w:rsidRPr="002651C7">
        <w:rPr>
          <w:noProof/>
          <w:lang w:val="pl-PL"/>
        </w:rPr>
        <w:t xml:space="preserve">tabletek oraz opakowanie zbiorcze zawierające </w:t>
      </w:r>
      <w:r w:rsidRPr="002651C7">
        <w:rPr>
          <w:noProof/>
          <w:lang w:val="pl-PL"/>
        </w:rPr>
        <w:t>180 tabletek (3 butelki</w:t>
      </w:r>
      <w:r w:rsidR="00B2514E" w:rsidRPr="002651C7">
        <w:rPr>
          <w:noProof/>
          <w:lang w:val="pl-PL"/>
        </w:rPr>
        <w:t>,</w:t>
      </w:r>
      <w:r w:rsidRPr="002651C7">
        <w:rPr>
          <w:noProof/>
          <w:lang w:val="pl-PL"/>
        </w:rPr>
        <w:t xml:space="preserve"> zawierające po 60 tabletek</w:t>
      </w:r>
      <w:r w:rsidR="00B2514E" w:rsidRPr="002651C7">
        <w:rPr>
          <w:noProof/>
          <w:lang w:val="pl-PL"/>
        </w:rPr>
        <w:t xml:space="preserve"> każda</w:t>
      </w:r>
      <w:r w:rsidRPr="002651C7">
        <w:rPr>
          <w:noProof/>
          <w:lang w:val="pl-PL"/>
        </w:rPr>
        <w:t>).</w:t>
      </w:r>
    </w:p>
    <w:p w14:paraId="18968AB7" w14:textId="77777777" w:rsidR="0032255F" w:rsidRPr="002651C7" w:rsidRDefault="0032255F" w:rsidP="000B1D0B">
      <w:pPr>
        <w:widowControl w:val="0"/>
        <w:rPr>
          <w:noProof/>
          <w:lang w:val="pl-PL"/>
        </w:rPr>
      </w:pPr>
    </w:p>
    <w:p w14:paraId="62544EC4" w14:textId="77777777" w:rsidR="0032255F" w:rsidRPr="002651C7" w:rsidRDefault="0032255F" w:rsidP="000B1D0B">
      <w:pPr>
        <w:widowControl w:val="0"/>
        <w:numPr>
          <w:ilvl w:val="12"/>
          <w:numId w:val="0"/>
        </w:numPr>
        <w:rPr>
          <w:noProof/>
          <w:szCs w:val="22"/>
          <w:lang w:val="pl-PL"/>
        </w:rPr>
      </w:pPr>
      <w:r w:rsidRPr="002651C7">
        <w:rPr>
          <w:noProof/>
          <w:szCs w:val="22"/>
          <w:lang w:val="pl-PL"/>
        </w:rPr>
        <w:t>Nie wszystkie wielkości opakowań muszą znajdować się w obrocie.</w:t>
      </w:r>
    </w:p>
    <w:p w14:paraId="575EAF8F" w14:textId="77777777" w:rsidR="0032255F" w:rsidRPr="002651C7" w:rsidRDefault="0032255F" w:rsidP="000B1D0B">
      <w:pPr>
        <w:widowControl w:val="0"/>
        <w:rPr>
          <w:noProof/>
          <w:lang w:val="pl-PL"/>
        </w:rPr>
      </w:pPr>
    </w:p>
    <w:p w14:paraId="6681F28A" w14:textId="77777777" w:rsidR="0032255F" w:rsidRPr="002651C7" w:rsidRDefault="0032255F" w:rsidP="000C6D43">
      <w:pPr>
        <w:keepNext/>
        <w:rPr>
          <w:b/>
          <w:noProof/>
          <w:szCs w:val="22"/>
          <w:lang w:val="pl-PL"/>
        </w:rPr>
      </w:pPr>
      <w:r w:rsidRPr="002651C7">
        <w:rPr>
          <w:b/>
          <w:noProof/>
          <w:szCs w:val="22"/>
          <w:lang w:val="pl-PL"/>
        </w:rPr>
        <w:t>Podmiot odpowiedzialny</w:t>
      </w:r>
    </w:p>
    <w:p w14:paraId="2242800F" w14:textId="77777777" w:rsidR="0032255F" w:rsidRPr="002651C7" w:rsidRDefault="0032255F" w:rsidP="000B1D0B">
      <w:pPr>
        <w:autoSpaceDE w:val="0"/>
        <w:autoSpaceDN w:val="0"/>
        <w:adjustRightInd w:val="0"/>
        <w:rPr>
          <w:noProof/>
          <w:szCs w:val="22"/>
          <w:lang w:val="pl-PL"/>
        </w:rPr>
      </w:pPr>
      <w:r w:rsidRPr="002651C7">
        <w:rPr>
          <w:noProof/>
          <w:szCs w:val="22"/>
          <w:lang w:val="pl-PL"/>
        </w:rPr>
        <w:t>Janssen</w:t>
      </w:r>
      <w:r w:rsidRPr="002651C7">
        <w:rPr>
          <w:noProof/>
          <w:szCs w:val="22"/>
          <w:lang w:val="pl-PL"/>
        </w:rPr>
        <w:noBreakHyphen/>
        <w:t>Cilag International NV</w:t>
      </w:r>
    </w:p>
    <w:p w14:paraId="6C3796D0" w14:textId="77777777" w:rsidR="0032255F" w:rsidRPr="00B019AB" w:rsidRDefault="00536FE7" w:rsidP="000B1D0B">
      <w:pPr>
        <w:autoSpaceDE w:val="0"/>
        <w:autoSpaceDN w:val="0"/>
        <w:adjustRightInd w:val="0"/>
        <w:rPr>
          <w:noProof/>
          <w:szCs w:val="22"/>
          <w:lang w:val="pl-PL"/>
          <w:rPrChange w:id="47" w:author="EUCP BE1" w:date="2026-05-18T12:50:00Z" w16du:dateUtc="2026-05-18T10:50:00Z">
            <w:rPr>
              <w:noProof/>
              <w:szCs w:val="22"/>
              <w:lang w:val="en-US"/>
            </w:rPr>
          </w:rPrChange>
        </w:rPr>
      </w:pPr>
      <w:r w:rsidRPr="00B019AB">
        <w:rPr>
          <w:noProof/>
          <w:szCs w:val="22"/>
          <w:lang w:val="pl-PL"/>
          <w:rPrChange w:id="48" w:author="EUCP BE1" w:date="2026-05-18T12:50:00Z" w16du:dateUtc="2026-05-18T10:50:00Z">
            <w:rPr>
              <w:noProof/>
              <w:szCs w:val="22"/>
              <w:lang w:val="en-US"/>
            </w:rPr>
          </w:rPrChange>
        </w:rPr>
        <w:t>Turnhoutseweg 30</w:t>
      </w:r>
    </w:p>
    <w:p w14:paraId="2BA1A1D3" w14:textId="77777777" w:rsidR="0032255F" w:rsidRPr="00B019AB" w:rsidRDefault="00536FE7" w:rsidP="000B1D0B">
      <w:pPr>
        <w:autoSpaceDE w:val="0"/>
        <w:autoSpaceDN w:val="0"/>
        <w:adjustRightInd w:val="0"/>
        <w:rPr>
          <w:noProof/>
          <w:szCs w:val="22"/>
          <w:lang w:val="pl-PL"/>
          <w:rPrChange w:id="49" w:author="EUCP BE1" w:date="2026-05-18T12:50:00Z" w16du:dateUtc="2026-05-18T10:50:00Z">
            <w:rPr>
              <w:noProof/>
              <w:szCs w:val="22"/>
              <w:lang w:val="en-US"/>
            </w:rPr>
          </w:rPrChange>
        </w:rPr>
      </w:pPr>
      <w:r w:rsidRPr="00B019AB">
        <w:rPr>
          <w:noProof/>
          <w:szCs w:val="22"/>
          <w:lang w:val="pl-PL"/>
          <w:rPrChange w:id="50" w:author="EUCP BE1" w:date="2026-05-18T12:50:00Z" w16du:dateUtc="2026-05-18T10:50:00Z">
            <w:rPr>
              <w:noProof/>
              <w:szCs w:val="22"/>
              <w:lang w:val="en-US"/>
            </w:rPr>
          </w:rPrChange>
        </w:rPr>
        <w:t>B</w:t>
      </w:r>
      <w:r w:rsidRPr="00B019AB">
        <w:rPr>
          <w:noProof/>
          <w:szCs w:val="22"/>
          <w:lang w:val="pl-PL"/>
          <w:rPrChange w:id="51" w:author="EUCP BE1" w:date="2026-05-18T12:50:00Z" w16du:dateUtc="2026-05-18T10:50:00Z">
            <w:rPr>
              <w:noProof/>
              <w:szCs w:val="22"/>
              <w:lang w:val="en-US"/>
            </w:rPr>
          </w:rPrChange>
        </w:rPr>
        <w:noBreakHyphen/>
        <w:t>2340 Beerse</w:t>
      </w:r>
    </w:p>
    <w:p w14:paraId="72C9E3A8" w14:textId="77777777" w:rsidR="0032255F" w:rsidRPr="00B019AB" w:rsidRDefault="00536FE7" w:rsidP="000B1D0B">
      <w:pPr>
        <w:autoSpaceDE w:val="0"/>
        <w:autoSpaceDN w:val="0"/>
        <w:adjustRightInd w:val="0"/>
        <w:rPr>
          <w:noProof/>
          <w:szCs w:val="22"/>
          <w:lang w:val="pl-PL"/>
          <w:rPrChange w:id="52" w:author="EUCP BE1" w:date="2026-05-18T12:50:00Z" w16du:dateUtc="2026-05-18T10:50:00Z">
            <w:rPr>
              <w:noProof/>
              <w:szCs w:val="22"/>
              <w:lang w:val="en-US"/>
            </w:rPr>
          </w:rPrChange>
        </w:rPr>
      </w:pPr>
      <w:r w:rsidRPr="00B019AB">
        <w:rPr>
          <w:noProof/>
          <w:szCs w:val="22"/>
          <w:lang w:val="pl-PL"/>
          <w:rPrChange w:id="53" w:author="EUCP BE1" w:date="2026-05-18T12:50:00Z" w16du:dateUtc="2026-05-18T10:50:00Z">
            <w:rPr>
              <w:noProof/>
              <w:szCs w:val="22"/>
              <w:lang w:val="en-US"/>
            </w:rPr>
          </w:rPrChange>
        </w:rPr>
        <w:t>Belgia</w:t>
      </w:r>
    </w:p>
    <w:p w14:paraId="462F933A" w14:textId="77777777" w:rsidR="0032255F" w:rsidRPr="00B019AB" w:rsidRDefault="0032255F" w:rsidP="000B1D0B">
      <w:pPr>
        <w:autoSpaceDE w:val="0"/>
        <w:autoSpaceDN w:val="0"/>
        <w:adjustRightInd w:val="0"/>
        <w:rPr>
          <w:noProof/>
          <w:szCs w:val="22"/>
          <w:lang w:val="pl-PL"/>
          <w:rPrChange w:id="54" w:author="EUCP BE1" w:date="2026-05-18T12:50:00Z" w16du:dateUtc="2026-05-18T10:50:00Z">
            <w:rPr>
              <w:noProof/>
              <w:szCs w:val="22"/>
              <w:lang w:val="en-US"/>
            </w:rPr>
          </w:rPrChange>
        </w:rPr>
      </w:pPr>
    </w:p>
    <w:p w14:paraId="2A2FE0D4" w14:textId="77777777" w:rsidR="0032255F" w:rsidRPr="00B019AB" w:rsidRDefault="00536FE7" w:rsidP="000C6D43">
      <w:pPr>
        <w:keepNext/>
        <w:rPr>
          <w:b/>
          <w:noProof/>
          <w:szCs w:val="22"/>
          <w:lang w:val="pl-PL"/>
          <w:rPrChange w:id="55" w:author="EUCP BE1" w:date="2026-05-18T12:50:00Z" w16du:dateUtc="2026-05-18T10:50:00Z">
            <w:rPr>
              <w:b/>
              <w:noProof/>
              <w:szCs w:val="22"/>
              <w:lang w:val="en-US"/>
            </w:rPr>
          </w:rPrChange>
        </w:rPr>
      </w:pPr>
      <w:r w:rsidRPr="00B019AB">
        <w:rPr>
          <w:b/>
          <w:noProof/>
          <w:szCs w:val="22"/>
          <w:lang w:val="pl-PL"/>
          <w:rPrChange w:id="56" w:author="EUCP BE1" w:date="2026-05-18T12:50:00Z" w16du:dateUtc="2026-05-18T10:50:00Z">
            <w:rPr>
              <w:b/>
              <w:noProof/>
              <w:szCs w:val="22"/>
              <w:lang w:val="en-US"/>
            </w:rPr>
          </w:rPrChange>
        </w:rPr>
        <w:t>Wytwórca</w:t>
      </w:r>
    </w:p>
    <w:p w14:paraId="09D0E6CE" w14:textId="77777777" w:rsidR="0032255F" w:rsidRPr="00B019AB" w:rsidRDefault="00536FE7" w:rsidP="000B1D0B">
      <w:pPr>
        <w:autoSpaceDE w:val="0"/>
        <w:autoSpaceDN w:val="0"/>
        <w:adjustRightInd w:val="0"/>
        <w:rPr>
          <w:noProof/>
          <w:szCs w:val="22"/>
          <w:lang w:val="pl-PL"/>
          <w:rPrChange w:id="57" w:author="EUCP BE1" w:date="2026-05-18T12:50:00Z" w16du:dateUtc="2026-05-18T10:50:00Z">
            <w:rPr>
              <w:noProof/>
              <w:szCs w:val="22"/>
              <w:lang w:val="en-US"/>
            </w:rPr>
          </w:rPrChange>
        </w:rPr>
      </w:pPr>
      <w:r w:rsidRPr="00B019AB">
        <w:rPr>
          <w:noProof/>
          <w:szCs w:val="22"/>
          <w:lang w:val="pl-PL"/>
          <w:rPrChange w:id="58" w:author="EUCP BE1" w:date="2026-05-18T12:50:00Z" w16du:dateUtc="2026-05-18T10:50:00Z">
            <w:rPr>
              <w:noProof/>
              <w:szCs w:val="22"/>
              <w:lang w:val="en-US"/>
            </w:rPr>
          </w:rPrChange>
        </w:rPr>
        <w:t>Janssen</w:t>
      </w:r>
      <w:r w:rsidRPr="00B019AB">
        <w:rPr>
          <w:noProof/>
          <w:szCs w:val="22"/>
          <w:lang w:val="pl-PL"/>
          <w:rPrChange w:id="59" w:author="EUCP BE1" w:date="2026-05-18T12:50:00Z" w16du:dateUtc="2026-05-18T10:50:00Z">
            <w:rPr>
              <w:noProof/>
              <w:szCs w:val="22"/>
              <w:lang w:val="en-US"/>
            </w:rPr>
          </w:rPrChange>
        </w:rPr>
        <w:noBreakHyphen/>
        <w:t>Cilag SpA</w:t>
      </w:r>
    </w:p>
    <w:p w14:paraId="2E3332BF" w14:textId="77777777" w:rsidR="0032255F" w:rsidRPr="00C1406D" w:rsidRDefault="0032255F" w:rsidP="000B1D0B">
      <w:pPr>
        <w:autoSpaceDE w:val="0"/>
        <w:autoSpaceDN w:val="0"/>
        <w:adjustRightInd w:val="0"/>
        <w:rPr>
          <w:noProof/>
          <w:szCs w:val="22"/>
          <w:lang w:val="it-IT"/>
        </w:rPr>
      </w:pPr>
      <w:r w:rsidRPr="00C1406D">
        <w:rPr>
          <w:noProof/>
          <w:szCs w:val="22"/>
          <w:lang w:val="it-IT"/>
        </w:rPr>
        <w:t>Via C. Janssen</w:t>
      </w:r>
    </w:p>
    <w:p w14:paraId="7D2E8EEB" w14:textId="77777777" w:rsidR="0032255F" w:rsidRPr="00C1406D" w:rsidRDefault="0032255F" w:rsidP="000B1D0B">
      <w:pPr>
        <w:autoSpaceDE w:val="0"/>
        <w:autoSpaceDN w:val="0"/>
        <w:adjustRightInd w:val="0"/>
        <w:rPr>
          <w:noProof/>
          <w:szCs w:val="22"/>
          <w:lang w:val="it-IT"/>
        </w:rPr>
      </w:pPr>
      <w:r w:rsidRPr="00C1406D">
        <w:rPr>
          <w:noProof/>
          <w:szCs w:val="22"/>
          <w:lang w:val="it-IT"/>
        </w:rPr>
        <w:t>Borgo San Michele</w:t>
      </w:r>
    </w:p>
    <w:p w14:paraId="7E2DBCC9" w14:textId="77777777" w:rsidR="0032255F" w:rsidRPr="00C1406D" w:rsidRDefault="0032255F" w:rsidP="000B1D0B">
      <w:pPr>
        <w:autoSpaceDE w:val="0"/>
        <w:autoSpaceDN w:val="0"/>
        <w:adjustRightInd w:val="0"/>
        <w:rPr>
          <w:noProof/>
          <w:szCs w:val="22"/>
          <w:lang w:val="it-IT"/>
        </w:rPr>
      </w:pPr>
      <w:r w:rsidRPr="00C1406D">
        <w:rPr>
          <w:noProof/>
          <w:szCs w:val="22"/>
          <w:lang w:val="it-IT"/>
        </w:rPr>
        <w:t>04100 Latina</w:t>
      </w:r>
    </w:p>
    <w:p w14:paraId="3BB06F1E" w14:textId="77777777" w:rsidR="0032255F" w:rsidRPr="002651C7" w:rsidRDefault="0032255F" w:rsidP="000B1D0B">
      <w:pPr>
        <w:autoSpaceDE w:val="0"/>
        <w:autoSpaceDN w:val="0"/>
        <w:adjustRightInd w:val="0"/>
        <w:rPr>
          <w:noProof/>
          <w:szCs w:val="22"/>
          <w:lang w:val="pl-PL"/>
        </w:rPr>
      </w:pPr>
      <w:r w:rsidRPr="002651C7">
        <w:rPr>
          <w:noProof/>
          <w:szCs w:val="22"/>
          <w:lang w:val="pl-PL"/>
        </w:rPr>
        <w:t>Włochy</w:t>
      </w:r>
    </w:p>
    <w:p w14:paraId="7AA3B4BA" w14:textId="77777777" w:rsidR="0032255F" w:rsidRPr="002651C7" w:rsidRDefault="0032255F" w:rsidP="000B1D0B">
      <w:pPr>
        <w:rPr>
          <w:noProof/>
          <w:szCs w:val="22"/>
          <w:lang w:val="pl-PL"/>
        </w:rPr>
      </w:pPr>
    </w:p>
    <w:p w14:paraId="755933CF" w14:textId="77777777" w:rsidR="00F56A90" w:rsidRPr="002651C7" w:rsidRDefault="00F56A90" w:rsidP="00843AB5">
      <w:pPr>
        <w:keepNext/>
        <w:tabs>
          <w:tab w:val="clear" w:pos="567"/>
        </w:tabs>
        <w:autoSpaceDE w:val="0"/>
        <w:autoSpaceDN w:val="0"/>
        <w:adjustRightInd w:val="0"/>
        <w:rPr>
          <w:noProof/>
          <w:szCs w:val="22"/>
          <w:lang w:val="pl-PL"/>
        </w:rPr>
      </w:pPr>
      <w:r w:rsidRPr="002651C7">
        <w:rPr>
          <w:noProof/>
          <w:szCs w:val="22"/>
          <w:lang w:val="pl-PL"/>
        </w:rPr>
        <w:t xml:space="preserve">W celu uzyskania bardziej szczegółowych informacji </w:t>
      </w:r>
      <w:r w:rsidR="00120E9D" w:rsidRPr="002651C7">
        <w:rPr>
          <w:noProof/>
          <w:szCs w:val="22"/>
          <w:lang w:val="pl-PL"/>
        </w:rPr>
        <w:t xml:space="preserve">dotyczących tego leku </w:t>
      </w:r>
      <w:r w:rsidRPr="002651C7">
        <w:rPr>
          <w:noProof/>
          <w:szCs w:val="22"/>
          <w:lang w:val="pl-PL"/>
        </w:rPr>
        <w:t>należy zwrócić się do miejscowego przedstawiciela podmiotu odpowiedzialnego:</w:t>
      </w:r>
    </w:p>
    <w:p w14:paraId="4D083DAE" w14:textId="77777777" w:rsidR="0099649B" w:rsidRPr="002651C7" w:rsidRDefault="0099649B" w:rsidP="0099649B">
      <w:pPr>
        <w:rPr>
          <w:noProof/>
          <w:szCs w:val="22"/>
          <w:lang w:val="pl-PL"/>
        </w:rPr>
      </w:pPr>
    </w:p>
    <w:tbl>
      <w:tblPr>
        <w:tblW w:w="9075" w:type="dxa"/>
        <w:jc w:val="center"/>
        <w:tblLayout w:type="fixed"/>
        <w:tblLook w:val="04A0" w:firstRow="1" w:lastRow="0" w:firstColumn="1" w:lastColumn="0" w:noHBand="0" w:noVBand="1"/>
      </w:tblPr>
      <w:tblGrid>
        <w:gridCol w:w="4537"/>
        <w:gridCol w:w="4538"/>
      </w:tblGrid>
      <w:tr w:rsidR="0099649B" w:rsidRPr="002651C7" w14:paraId="30FA7B7B" w14:textId="77777777" w:rsidTr="000157DC">
        <w:trPr>
          <w:cantSplit/>
          <w:jc w:val="center"/>
        </w:trPr>
        <w:tc>
          <w:tcPr>
            <w:tcW w:w="4537" w:type="dxa"/>
          </w:tcPr>
          <w:p w14:paraId="5033257C" w14:textId="77777777" w:rsidR="0099649B" w:rsidRPr="00C1406D" w:rsidRDefault="0099649B" w:rsidP="000157DC">
            <w:pPr>
              <w:rPr>
                <w:b/>
                <w:noProof/>
                <w:szCs w:val="22"/>
                <w:lang w:val="fr-BE"/>
              </w:rPr>
            </w:pPr>
            <w:r w:rsidRPr="00C1406D">
              <w:rPr>
                <w:b/>
                <w:noProof/>
                <w:szCs w:val="22"/>
                <w:lang w:val="fr-BE"/>
              </w:rPr>
              <w:t>België/Belgique/Belgien</w:t>
            </w:r>
          </w:p>
          <w:p w14:paraId="5531E7C1" w14:textId="77777777" w:rsidR="0099649B" w:rsidRPr="00C1406D" w:rsidRDefault="0099649B" w:rsidP="000157DC">
            <w:pPr>
              <w:rPr>
                <w:bCs/>
                <w:noProof/>
                <w:szCs w:val="22"/>
                <w:lang w:val="fr-BE"/>
              </w:rPr>
            </w:pPr>
            <w:r w:rsidRPr="00C1406D">
              <w:rPr>
                <w:bCs/>
                <w:noProof/>
                <w:szCs w:val="22"/>
                <w:lang w:val="fr-BE"/>
              </w:rPr>
              <w:t>Menarini Benelux NV/SA</w:t>
            </w:r>
          </w:p>
          <w:p w14:paraId="7694AB8E" w14:textId="77777777" w:rsidR="0099649B" w:rsidRPr="002651C7" w:rsidRDefault="0099649B" w:rsidP="000157DC">
            <w:pPr>
              <w:rPr>
                <w:bCs/>
                <w:noProof/>
                <w:szCs w:val="22"/>
                <w:lang w:val="pl-PL"/>
              </w:rPr>
            </w:pPr>
            <w:r w:rsidRPr="002651C7">
              <w:rPr>
                <w:bCs/>
                <w:noProof/>
                <w:szCs w:val="22"/>
                <w:lang w:val="pl-PL"/>
              </w:rPr>
              <w:t>Tél/Tel: +32 (0)2 721 4545</w:t>
            </w:r>
          </w:p>
          <w:p w14:paraId="40865BA0" w14:textId="77777777" w:rsidR="0099649B" w:rsidRPr="002651C7" w:rsidRDefault="0099649B" w:rsidP="000157DC">
            <w:pPr>
              <w:rPr>
                <w:b/>
                <w:noProof/>
                <w:szCs w:val="22"/>
                <w:lang w:val="pl-PL"/>
              </w:rPr>
            </w:pPr>
            <w:r w:rsidRPr="002651C7">
              <w:rPr>
                <w:bCs/>
                <w:noProof/>
                <w:szCs w:val="22"/>
                <w:lang w:val="pl-PL"/>
              </w:rPr>
              <w:t>medical@menarini.be</w:t>
            </w:r>
          </w:p>
          <w:p w14:paraId="7D75D878" w14:textId="77777777" w:rsidR="0099649B" w:rsidRPr="002651C7" w:rsidRDefault="0099649B" w:rsidP="000157DC">
            <w:pPr>
              <w:rPr>
                <w:b/>
                <w:noProof/>
                <w:szCs w:val="22"/>
                <w:lang w:val="pl-PL"/>
              </w:rPr>
            </w:pPr>
          </w:p>
        </w:tc>
        <w:tc>
          <w:tcPr>
            <w:tcW w:w="4538" w:type="dxa"/>
          </w:tcPr>
          <w:p w14:paraId="2CFE8182" w14:textId="77777777" w:rsidR="0099649B" w:rsidRPr="00C1406D" w:rsidRDefault="0099649B" w:rsidP="000157DC">
            <w:pPr>
              <w:tabs>
                <w:tab w:val="left" w:pos="-720"/>
                <w:tab w:val="left" w:pos="4536"/>
              </w:tabs>
              <w:rPr>
                <w:b/>
                <w:noProof/>
                <w:szCs w:val="22"/>
                <w:lang w:val="fi-FI"/>
              </w:rPr>
            </w:pPr>
            <w:r w:rsidRPr="00C1406D">
              <w:rPr>
                <w:b/>
                <w:noProof/>
                <w:szCs w:val="22"/>
                <w:lang w:val="fi-FI"/>
              </w:rPr>
              <w:t>Lietuva</w:t>
            </w:r>
          </w:p>
          <w:p w14:paraId="3ABB3344" w14:textId="77777777" w:rsidR="0099649B" w:rsidRPr="00C1406D" w:rsidRDefault="0099649B" w:rsidP="000157DC">
            <w:pPr>
              <w:rPr>
                <w:noProof/>
                <w:szCs w:val="22"/>
                <w:lang w:val="fi-FI"/>
              </w:rPr>
            </w:pPr>
            <w:r w:rsidRPr="00C1406D">
              <w:rPr>
                <w:noProof/>
                <w:szCs w:val="22"/>
                <w:lang w:val="fi-FI"/>
              </w:rPr>
              <w:t>UAB "JOHNSON &amp; JOHNSON"</w:t>
            </w:r>
          </w:p>
          <w:p w14:paraId="3AAA85C7" w14:textId="77777777" w:rsidR="0099649B" w:rsidRPr="00C1406D" w:rsidRDefault="0099649B" w:rsidP="000157DC">
            <w:pPr>
              <w:rPr>
                <w:noProof/>
                <w:szCs w:val="22"/>
                <w:lang w:val="fi-FI"/>
              </w:rPr>
            </w:pPr>
            <w:r w:rsidRPr="00C1406D">
              <w:rPr>
                <w:noProof/>
                <w:szCs w:val="22"/>
                <w:lang w:val="fi-FI"/>
              </w:rPr>
              <w:t>Tel: +370 5 278 68 88</w:t>
            </w:r>
          </w:p>
          <w:p w14:paraId="3ADB0779" w14:textId="77777777" w:rsidR="0099649B" w:rsidRPr="002651C7" w:rsidRDefault="0099649B" w:rsidP="000157DC">
            <w:pPr>
              <w:rPr>
                <w:noProof/>
                <w:szCs w:val="22"/>
                <w:lang w:val="pl-PL"/>
              </w:rPr>
            </w:pPr>
            <w:r w:rsidRPr="002651C7">
              <w:rPr>
                <w:noProof/>
                <w:szCs w:val="22"/>
                <w:lang w:val="pl-PL"/>
              </w:rPr>
              <w:t>lt@its.jnj.com</w:t>
            </w:r>
          </w:p>
          <w:p w14:paraId="7FBA812C" w14:textId="77777777" w:rsidR="0099649B" w:rsidRPr="002651C7" w:rsidRDefault="0099649B" w:rsidP="000157DC">
            <w:pPr>
              <w:tabs>
                <w:tab w:val="left" w:pos="-720"/>
                <w:tab w:val="left" w:pos="4536"/>
              </w:tabs>
              <w:rPr>
                <w:b/>
                <w:noProof/>
                <w:szCs w:val="22"/>
                <w:lang w:val="pl-PL"/>
              </w:rPr>
            </w:pPr>
          </w:p>
        </w:tc>
      </w:tr>
      <w:tr w:rsidR="0099649B" w:rsidRPr="002651C7" w14:paraId="3E545AF2" w14:textId="77777777" w:rsidTr="000157DC">
        <w:trPr>
          <w:cantSplit/>
          <w:jc w:val="center"/>
        </w:trPr>
        <w:tc>
          <w:tcPr>
            <w:tcW w:w="4537" w:type="dxa"/>
          </w:tcPr>
          <w:p w14:paraId="145FF953" w14:textId="77777777" w:rsidR="0099649B" w:rsidRPr="009769AA" w:rsidRDefault="0099649B" w:rsidP="000157DC">
            <w:pPr>
              <w:rPr>
                <w:b/>
                <w:noProof/>
                <w:szCs w:val="22"/>
              </w:rPr>
            </w:pPr>
            <w:r w:rsidRPr="002651C7">
              <w:rPr>
                <w:b/>
                <w:noProof/>
                <w:szCs w:val="22"/>
                <w:lang w:val="pl-PL"/>
              </w:rPr>
              <w:t>България</w:t>
            </w:r>
          </w:p>
          <w:p w14:paraId="40EC9E3F" w14:textId="77777777" w:rsidR="0099649B" w:rsidRPr="009769AA" w:rsidRDefault="0099649B" w:rsidP="000157DC">
            <w:pPr>
              <w:rPr>
                <w:bCs/>
                <w:noProof/>
                <w:szCs w:val="22"/>
              </w:rPr>
            </w:pPr>
            <w:r w:rsidRPr="009769AA">
              <w:rPr>
                <w:bCs/>
                <w:noProof/>
                <w:szCs w:val="22"/>
              </w:rPr>
              <w:t>“</w:t>
            </w:r>
            <w:r w:rsidRPr="002651C7">
              <w:rPr>
                <w:bCs/>
                <w:noProof/>
                <w:szCs w:val="22"/>
                <w:lang w:val="pl-PL"/>
              </w:rPr>
              <w:t>Берлин</w:t>
            </w:r>
            <w:r w:rsidRPr="009769AA">
              <w:rPr>
                <w:bCs/>
                <w:noProof/>
                <w:szCs w:val="22"/>
              </w:rPr>
              <w:t>-</w:t>
            </w:r>
            <w:r w:rsidRPr="002651C7">
              <w:rPr>
                <w:bCs/>
                <w:noProof/>
                <w:szCs w:val="22"/>
                <w:lang w:val="pl-PL"/>
              </w:rPr>
              <w:t>Хеми</w:t>
            </w:r>
            <w:r w:rsidRPr="009769AA">
              <w:rPr>
                <w:bCs/>
                <w:noProof/>
                <w:szCs w:val="22"/>
              </w:rPr>
              <w:t>/</w:t>
            </w:r>
            <w:r w:rsidRPr="002651C7">
              <w:rPr>
                <w:bCs/>
                <w:noProof/>
                <w:szCs w:val="22"/>
                <w:lang w:val="pl-PL"/>
              </w:rPr>
              <w:t>А</w:t>
            </w:r>
            <w:r w:rsidRPr="009769AA">
              <w:rPr>
                <w:bCs/>
                <w:noProof/>
                <w:szCs w:val="22"/>
              </w:rPr>
              <w:t xml:space="preserve">. </w:t>
            </w:r>
            <w:r w:rsidRPr="002651C7">
              <w:rPr>
                <w:bCs/>
                <w:noProof/>
                <w:szCs w:val="22"/>
                <w:lang w:val="pl-PL"/>
              </w:rPr>
              <w:t>Менарини</w:t>
            </w:r>
            <w:r w:rsidRPr="009769AA">
              <w:rPr>
                <w:bCs/>
                <w:noProof/>
                <w:szCs w:val="22"/>
              </w:rPr>
              <w:t xml:space="preserve"> </w:t>
            </w:r>
            <w:r w:rsidRPr="002651C7">
              <w:rPr>
                <w:bCs/>
                <w:noProof/>
                <w:szCs w:val="22"/>
                <w:lang w:val="pl-PL"/>
              </w:rPr>
              <w:t>България</w:t>
            </w:r>
            <w:r w:rsidRPr="009769AA">
              <w:rPr>
                <w:bCs/>
                <w:noProof/>
                <w:szCs w:val="22"/>
              </w:rPr>
              <w:t>” E</w:t>
            </w:r>
            <w:r w:rsidRPr="002651C7">
              <w:rPr>
                <w:bCs/>
                <w:noProof/>
                <w:szCs w:val="22"/>
                <w:lang w:val="pl-PL"/>
              </w:rPr>
              <w:t>ООД</w:t>
            </w:r>
          </w:p>
          <w:p w14:paraId="507FC076" w14:textId="77777777" w:rsidR="0099649B" w:rsidRPr="002651C7" w:rsidRDefault="0099649B" w:rsidP="000157DC">
            <w:pPr>
              <w:rPr>
                <w:bCs/>
                <w:noProof/>
                <w:szCs w:val="22"/>
                <w:lang w:val="pl-PL"/>
              </w:rPr>
            </w:pPr>
            <w:r w:rsidRPr="002651C7">
              <w:rPr>
                <w:bCs/>
                <w:noProof/>
                <w:szCs w:val="22"/>
                <w:lang w:val="pl-PL"/>
              </w:rPr>
              <w:t>тел.: +359 2 454 0950</w:t>
            </w:r>
          </w:p>
          <w:p w14:paraId="50074615" w14:textId="77777777" w:rsidR="0099649B" w:rsidRPr="002651C7" w:rsidRDefault="0099649B" w:rsidP="000157DC">
            <w:pPr>
              <w:rPr>
                <w:bCs/>
                <w:noProof/>
                <w:szCs w:val="22"/>
                <w:lang w:val="pl-PL"/>
              </w:rPr>
            </w:pPr>
            <w:r w:rsidRPr="002651C7">
              <w:rPr>
                <w:bCs/>
                <w:noProof/>
                <w:szCs w:val="22"/>
                <w:lang w:val="pl-PL"/>
              </w:rPr>
              <w:t>bcsofia@berlin-chemie.com</w:t>
            </w:r>
          </w:p>
          <w:p w14:paraId="42187DF4" w14:textId="77777777" w:rsidR="0099649B" w:rsidRPr="002651C7" w:rsidRDefault="0099649B" w:rsidP="000157DC">
            <w:pPr>
              <w:rPr>
                <w:b/>
                <w:noProof/>
                <w:szCs w:val="22"/>
                <w:lang w:val="pl-PL"/>
              </w:rPr>
            </w:pPr>
          </w:p>
        </w:tc>
        <w:tc>
          <w:tcPr>
            <w:tcW w:w="4538" w:type="dxa"/>
          </w:tcPr>
          <w:p w14:paraId="40A4C9D0" w14:textId="77777777" w:rsidR="0099649B" w:rsidRPr="009769AA" w:rsidRDefault="0099649B" w:rsidP="000157DC">
            <w:pPr>
              <w:tabs>
                <w:tab w:val="left" w:pos="-720"/>
                <w:tab w:val="left" w:pos="4536"/>
              </w:tabs>
              <w:rPr>
                <w:b/>
                <w:noProof/>
                <w:szCs w:val="22"/>
                <w:lang w:val="en-US"/>
              </w:rPr>
            </w:pPr>
            <w:r w:rsidRPr="009769AA">
              <w:rPr>
                <w:b/>
                <w:noProof/>
                <w:szCs w:val="22"/>
                <w:lang w:val="en-US"/>
              </w:rPr>
              <w:t>Luxembourg/Luxemburg</w:t>
            </w:r>
          </w:p>
          <w:p w14:paraId="0CDF180B" w14:textId="77777777" w:rsidR="0099649B" w:rsidRPr="009769AA" w:rsidRDefault="0099649B" w:rsidP="000157DC">
            <w:pPr>
              <w:tabs>
                <w:tab w:val="left" w:pos="-720"/>
                <w:tab w:val="left" w:pos="4536"/>
              </w:tabs>
              <w:rPr>
                <w:bCs/>
                <w:noProof/>
                <w:szCs w:val="22"/>
                <w:lang w:val="en-US"/>
              </w:rPr>
            </w:pPr>
            <w:r w:rsidRPr="009769AA">
              <w:rPr>
                <w:bCs/>
                <w:noProof/>
                <w:szCs w:val="22"/>
                <w:lang w:val="en-US"/>
              </w:rPr>
              <w:t>Menarini Benelux NV/SA</w:t>
            </w:r>
          </w:p>
          <w:p w14:paraId="65AA0B8D" w14:textId="77777777" w:rsidR="0099649B" w:rsidRPr="002651C7" w:rsidRDefault="0099649B" w:rsidP="000157DC">
            <w:pPr>
              <w:tabs>
                <w:tab w:val="left" w:pos="-720"/>
                <w:tab w:val="left" w:pos="4536"/>
              </w:tabs>
              <w:rPr>
                <w:bCs/>
                <w:noProof/>
                <w:szCs w:val="22"/>
                <w:lang w:val="pl-PL"/>
              </w:rPr>
            </w:pPr>
            <w:r w:rsidRPr="002651C7">
              <w:rPr>
                <w:bCs/>
                <w:noProof/>
                <w:szCs w:val="22"/>
                <w:lang w:val="pl-PL"/>
              </w:rPr>
              <w:t>Tél/Tel: +32 (0)2 721 4545</w:t>
            </w:r>
          </w:p>
          <w:p w14:paraId="478A0AD8" w14:textId="77777777" w:rsidR="0099649B" w:rsidRPr="002651C7" w:rsidRDefault="0099649B" w:rsidP="000157DC">
            <w:pPr>
              <w:tabs>
                <w:tab w:val="left" w:pos="-720"/>
                <w:tab w:val="left" w:pos="4536"/>
              </w:tabs>
              <w:rPr>
                <w:bCs/>
                <w:noProof/>
                <w:szCs w:val="22"/>
                <w:lang w:val="pl-PL"/>
              </w:rPr>
            </w:pPr>
            <w:r w:rsidRPr="002651C7">
              <w:rPr>
                <w:bCs/>
                <w:noProof/>
                <w:szCs w:val="22"/>
                <w:lang w:val="pl-PL"/>
              </w:rPr>
              <w:t>medical@menarini.be</w:t>
            </w:r>
          </w:p>
          <w:p w14:paraId="15CEEC85" w14:textId="77777777" w:rsidR="0099649B" w:rsidRPr="002651C7" w:rsidRDefault="0099649B" w:rsidP="000157DC">
            <w:pPr>
              <w:tabs>
                <w:tab w:val="left" w:pos="-720"/>
                <w:tab w:val="left" w:pos="4536"/>
              </w:tabs>
              <w:rPr>
                <w:b/>
                <w:noProof/>
                <w:szCs w:val="22"/>
                <w:lang w:val="pl-PL"/>
              </w:rPr>
            </w:pPr>
          </w:p>
        </w:tc>
      </w:tr>
      <w:tr w:rsidR="0099649B" w:rsidRPr="002651C7" w14:paraId="4F0830B5" w14:textId="77777777" w:rsidTr="000157DC">
        <w:trPr>
          <w:cantSplit/>
          <w:jc w:val="center"/>
        </w:trPr>
        <w:tc>
          <w:tcPr>
            <w:tcW w:w="4537" w:type="dxa"/>
          </w:tcPr>
          <w:p w14:paraId="4531CB55" w14:textId="77777777" w:rsidR="0099649B" w:rsidRPr="00B019AB" w:rsidRDefault="0099649B" w:rsidP="000157DC">
            <w:pPr>
              <w:rPr>
                <w:b/>
                <w:noProof/>
                <w:szCs w:val="22"/>
                <w:rPrChange w:id="60" w:author="EUCP BE1" w:date="2026-05-18T12:50:00Z" w16du:dateUtc="2026-05-18T10:50:00Z">
                  <w:rPr>
                    <w:b/>
                    <w:noProof/>
                    <w:szCs w:val="22"/>
                    <w:lang w:val="pl-PL"/>
                  </w:rPr>
                </w:rPrChange>
              </w:rPr>
            </w:pPr>
            <w:r w:rsidRPr="00B019AB">
              <w:rPr>
                <w:b/>
                <w:noProof/>
                <w:szCs w:val="22"/>
                <w:rPrChange w:id="61" w:author="EUCP BE1" w:date="2026-05-18T12:50:00Z" w16du:dateUtc="2026-05-18T10:50:00Z">
                  <w:rPr>
                    <w:b/>
                    <w:noProof/>
                    <w:szCs w:val="22"/>
                    <w:lang w:val="pl-PL"/>
                  </w:rPr>
                </w:rPrChange>
              </w:rPr>
              <w:t>Česká republika</w:t>
            </w:r>
          </w:p>
          <w:p w14:paraId="2252586B" w14:textId="77777777" w:rsidR="0099649B" w:rsidRPr="00B019AB" w:rsidRDefault="0099649B" w:rsidP="000157DC">
            <w:pPr>
              <w:rPr>
                <w:bCs/>
                <w:noProof/>
                <w:szCs w:val="22"/>
                <w:rPrChange w:id="62" w:author="EUCP BE1" w:date="2026-05-18T12:50:00Z" w16du:dateUtc="2026-05-18T10:50:00Z">
                  <w:rPr>
                    <w:bCs/>
                    <w:noProof/>
                    <w:szCs w:val="22"/>
                    <w:lang w:val="pl-PL"/>
                  </w:rPr>
                </w:rPrChange>
              </w:rPr>
            </w:pPr>
            <w:r w:rsidRPr="00B019AB">
              <w:rPr>
                <w:bCs/>
                <w:noProof/>
                <w:szCs w:val="22"/>
                <w:rPrChange w:id="63" w:author="EUCP BE1" w:date="2026-05-18T12:50:00Z" w16du:dateUtc="2026-05-18T10:50:00Z">
                  <w:rPr>
                    <w:bCs/>
                    <w:noProof/>
                    <w:szCs w:val="22"/>
                    <w:lang w:val="pl-PL"/>
                  </w:rPr>
                </w:rPrChange>
              </w:rPr>
              <w:t>Berlin-Chemie/A.Menarini Ceska republika s.r.o.</w:t>
            </w:r>
          </w:p>
          <w:p w14:paraId="4C16C0DC" w14:textId="77777777" w:rsidR="0099649B" w:rsidRPr="002651C7" w:rsidRDefault="0099649B" w:rsidP="000157DC">
            <w:pPr>
              <w:rPr>
                <w:bCs/>
                <w:noProof/>
                <w:szCs w:val="22"/>
                <w:lang w:val="pl-PL"/>
              </w:rPr>
            </w:pPr>
            <w:r w:rsidRPr="002651C7">
              <w:rPr>
                <w:bCs/>
                <w:noProof/>
                <w:szCs w:val="22"/>
                <w:lang w:val="pl-PL"/>
              </w:rPr>
              <w:t>Tel: +420 267 199 333</w:t>
            </w:r>
          </w:p>
          <w:p w14:paraId="1FF19669" w14:textId="77777777" w:rsidR="0099649B" w:rsidRPr="002651C7" w:rsidRDefault="0099649B" w:rsidP="000157DC">
            <w:pPr>
              <w:rPr>
                <w:bCs/>
                <w:noProof/>
                <w:szCs w:val="22"/>
                <w:lang w:val="pl-PL"/>
              </w:rPr>
            </w:pPr>
            <w:r w:rsidRPr="002651C7">
              <w:rPr>
                <w:bCs/>
                <w:noProof/>
                <w:szCs w:val="22"/>
                <w:lang w:val="pl-PL"/>
              </w:rPr>
              <w:t>office@berlin-chemie.cz</w:t>
            </w:r>
          </w:p>
          <w:p w14:paraId="1223EF7F" w14:textId="77777777" w:rsidR="0099649B" w:rsidRPr="002651C7" w:rsidRDefault="0099649B" w:rsidP="000157DC">
            <w:pPr>
              <w:rPr>
                <w:b/>
                <w:noProof/>
                <w:szCs w:val="22"/>
                <w:lang w:val="pl-PL"/>
              </w:rPr>
            </w:pPr>
          </w:p>
        </w:tc>
        <w:tc>
          <w:tcPr>
            <w:tcW w:w="4538" w:type="dxa"/>
          </w:tcPr>
          <w:p w14:paraId="07A79B34" w14:textId="77777777" w:rsidR="0099649B" w:rsidRPr="00B019AB" w:rsidRDefault="0099649B" w:rsidP="000157DC">
            <w:pPr>
              <w:tabs>
                <w:tab w:val="left" w:pos="-720"/>
                <w:tab w:val="left" w:pos="4536"/>
              </w:tabs>
              <w:rPr>
                <w:b/>
                <w:noProof/>
                <w:szCs w:val="22"/>
                <w:lang w:val="pl-PL"/>
                <w:rPrChange w:id="64" w:author="EUCP BE1" w:date="2026-05-18T12:50:00Z" w16du:dateUtc="2026-05-18T10:50:00Z">
                  <w:rPr>
                    <w:b/>
                    <w:noProof/>
                    <w:szCs w:val="22"/>
                    <w:lang w:val="en-US"/>
                  </w:rPr>
                </w:rPrChange>
              </w:rPr>
            </w:pPr>
            <w:r w:rsidRPr="00B019AB">
              <w:rPr>
                <w:b/>
                <w:noProof/>
                <w:szCs w:val="22"/>
                <w:lang w:val="pl-PL"/>
                <w:rPrChange w:id="65" w:author="EUCP BE1" w:date="2026-05-18T12:50:00Z" w16du:dateUtc="2026-05-18T10:50:00Z">
                  <w:rPr>
                    <w:b/>
                    <w:noProof/>
                    <w:szCs w:val="22"/>
                    <w:lang w:val="en-US"/>
                  </w:rPr>
                </w:rPrChange>
              </w:rPr>
              <w:t>Magyarország</w:t>
            </w:r>
          </w:p>
          <w:p w14:paraId="43F9D8FB" w14:textId="77777777" w:rsidR="0099649B" w:rsidRPr="00B019AB" w:rsidRDefault="0099649B" w:rsidP="000157DC">
            <w:pPr>
              <w:autoSpaceDE w:val="0"/>
              <w:autoSpaceDN w:val="0"/>
              <w:adjustRightInd w:val="0"/>
              <w:rPr>
                <w:noProof/>
                <w:szCs w:val="22"/>
                <w:lang w:val="pl-PL"/>
                <w:rPrChange w:id="66" w:author="EUCP BE1" w:date="2026-05-18T12:50:00Z" w16du:dateUtc="2026-05-18T10:50:00Z">
                  <w:rPr>
                    <w:noProof/>
                    <w:szCs w:val="22"/>
                    <w:lang w:val="en-US"/>
                  </w:rPr>
                </w:rPrChange>
              </w:rPr>
            </w:pPr>
            <w:r w:rsidRPr="00B019AB">
              <w:rPr>
                <w:noProof/>
                <w:szCs w:val="22"/>
                <w:lang w:val="pl-PL"/>
                <w:rPrChange w:id="67" w:author="EUCP BE1" w:date="2026-05-18T12:50:00Z" w16du:dateUtc="2026-05-18T10:50:00Z">
                  <w:rPr>
                    <w:noProof/>
                    <w:szCs w:val="22"/>
                    <w:lang w:val="en-US"/>
                  </w:rPr>
                </w:rPrChange>
              </w:rPr>
              <w:t>Janssen</w:t>
            </w:r>
            <w:r w:rsidRPr="00B019AB">
              <w:rPr>
                <w:noProof/>
                <w:szCs w:val="22"/>
                <w:lang w:val="pl-PL"/>
                <w:rPrChange w:id="68" w:author="EUCP BE1" w:date="2026-05-18T12:50:00Z" w16du:dateUtc="2026-05-18T10:50:00Z">
                  <w:rPr>
                    <w:noProof/>
                    <w:szCs w:val="22"/>
                    <w:lang w:val="en-US"/>
                  </w:rPr>
                </w:rPrChange>
              </w:rPr>
              <w:noBreakHyphen/>
              <w:t>Cilag Kft.</w:t>
            </w:r>
          </w:p>
          <w:p w14:paraId="6305ECC6" w14:textId="77777777" w:rsidR="0099649B" w:rsidRPr="00B019AB" w:rsidRDefault="0099649B" w:rsidP="000157DC">
            <w:pPr>
              <w:autoSpaceDE w:val="0"/>
              <w:autoSpaceDN w:val="0"/>
              <w:adjustRightInd w:val="0"/>
              <w:rPr>
                <w:noProof/>
                <w:szCs w:val="22"/>
                <w:lang w:val="pl-PL"/>
                <w:rPrChange w:id="69" w:author="EUCP BE1" w:date="2026-05-18T12:50:00Z" w16du:dateUtc="2026-05-18T10:50:00Z">
                  <w:rPr>
                    <w:noProof/>
                    <w:szCs w:val="22"/>
                    <w:lang w:val="en-US"/>
                  </w:rPr>
                </w:rPrChange>
              </w:rPr>
            </w:pPr>
            <w:r w:rsidRPr="00B019AB">
              <w:rPr>
                <w:noProof/>
                <w:szCs w:val="22"/>
                <w:lang w:val="pl-PL"/>
                <w:rPrChange w:id="70" w:author="EUCP BE1" w:date="2026-05-18T12:50:00Z" w16du:dateUtc="2026-05-18T10:50:00Z">
                  <w:rPr>
                    <w:noProof/>
                    <w:szCs w:val="22"/>
                    <w:lang w:val="en-US"/>
                  </w:rPr>
                </w:rPrChange>
              </w:rPr>
              <w:t>Tel.: +36 1 884 2</w:t>
            </w:r>
            <w:r w:rsidRPr="00B019AB">
              <w:rPr>
                <w:bCs/>
                <w:noProof/>
                <w:szCs w:val="22"/>
                <w:lang w:val="pl-PL"/>
                <w:rPrChange w:id="71" w:author="EUCP BE1" w:date="2026-05-18T12:50:00Z" w16du:dateUtc="2026-05-18T10:50:00Z">
                  <w:rPr>
                    <w:bCs/>
                    <w:noProof/>
                    <w:szCs w:val="22"/>
                    <w:lang w:val="en-US"/>
                  </w:rPr>
                </w:rPrChange>
              </w:rPr>
              <w:t>858</w:t>
            </w:r>
          </w:p>
          <w:p w14:paraId="75594EBA" w14:textId="77777777" w:rsidR="0099649B" w:rsidRPr="002651C7" w:rsidRDefault="0099649B" w:rsidP="000157DC">
            <w:pPr>
              <w:tabs>
                <w:tab w:val="left" w:pos="-720"/>
                <w:tab w:val="left" w:pos="4536"/>
              </w:tabs>
              <w:rPr>
                <w:bCs/>
                <w:noProof/>
                <w:szCs w:val="22"/>
                <w:lang w:val="pl-PL"/>
              </w:rPr>
            </w:pPr>
            <w:r w:rsidRPr="002651C7">
              <w:rPr>
                <w:noProof/>
                <w:szCs w:val="22"/>
                <w:lang w:val="pl-PL"/>
              </w:rPr>
              <w:t>janssenhu@its.jnj.com</w:t>
            </w:r>
          </w:p>
          <w:p w14:paraId="7E2E3DDD" w14:textId="77777777" w:rsidR="0099649B" w:rsidRPr="002651C7" w:rsidRDefault="0099649B" w:rsidP="000157DC">
            <w:pPr>
              <w:tabs>
                <w:tab w:val="left" w:pos="-720"/>
                <w:tab w:val="left" w:pos="4536"/>
              </w:tabs>
              <w:rPr>
                <w:b/>
                <w:noProof/>
                <w:szCs w:val="22"/>
                <w:lang w:val="pl-PL"/>
              </w:rPr>
            </w:pPr>
          </w:p>
        </w:tc>
      </w:tr>
      <w:tr w:rsidR="0099649B" w:rsidRPr="00B019AB" w14:paraId="14A43DB7" w14:textId="77777777" w:rsidTr="000157DC">
        <w:trPr>
          <w:cantSplit/>
          <w:jc w:val="center"/>
        </w:trPr>
        <w:tc>
          <w:tcPr>
            <w:tcW w:w="4537" w:type="dxa"/>
          </w:tcPr>
          <w:p w14:paraId="08417F7A" w14:textId="77777777" w:rsidR="0099649B" w:rsidRPr="00C1406D" w:rsidRDefault="0099649B" w:rsidP="000157DC">
            <w:pPr>
              <w:rPr>
                <w:b/>
                <w:noProof/>
                <w:szCs w:val="22"/>
                <w:lang w:val="de-DE"/>
              </w:rPr>
            </w:pPr>
            <w:r w:rsidRPr="00C1406D">
              <w:rPr>
                <w:b/>
                <w:noProof/>
                <w:szCs w:val="22"/>
                <w:lang w:val="de-DE"/>
              </w:rPr>
              <w:lastRenderedPageBreak/>
              <w:t>Danmark</w:t>
            </w:r>
          </w:p>
          <w:p w14:paraId="53C41820" w14:textId="77777777" w:rsidR="0099649B" w:rsidRPr="00C1406D" w:rsidRDefault="0099649B" w:rsidP="000157DC">
            <w:pPr>
              <w:rPr>
                <w:bCs/>
                <w:noProof/>
                <w:szCs w:val="22"/>
                <w:lang w:val="de-DE"/>
              </w:rPr>
            </w:pPr>
            <w:r w:rsidRPr="00C1406D">
              <w:rPr>
                <w:bCs/>
                <w:noProof/>
                <w:szCs w:val="22"/>
                <w:lang w:val="de-DE"/>
              </w:rPr>
              <w:t>Berlin-Chemie AG</w:t>
            </w:r>
          </w:p>
          <w:p w14:paraId="24DE754B" w14:textId="77777777" w:rsidR="0099649B" w:rsidRPr="00C1406D" w:rsidRDefault="0099649B" w:rsidP="000157DC">
            <w:pPr>
              <w:rPr>
                <w:noProof/>
                <w:szCs w:val="22"/>
                <w:lang w:val="de-DE"/>
              </w:rPr>
            </w:pPr>
            <w:r w:rsidRPr="00C1406D">
              <w:rPr>
                <w:noProof/>
                <w:szCs w:val="22"/>
                <w:lang w:val="de-DE"/>
              </w:rPr>
              <w:t>Tlf: +45 78 71 31 21</w:t>
            </w:r>
          </w:p>
          <w:p w14:paraId="054686C8" w14:textId="77777777" w:rsidR="0099649B" w:rsidRPr="00C1406D" w:rsidRDefault="0099649B" w:rsidP="000157DC">
            <w:pPr>
              <w:rPr>
                <w:b/>
                <w:noProof/>
                <w:szCs w:val="22"/>
                <w:lang w:val="de-DE"/>
              </w:rPr>
            </w:pPr>
          </w:p>
        </w:tc>
        <w:tc>
          <w:tcPr>
            <w:tcW w:w="4538" w:type="dxa"/>
          </w:tcPr>
          <w:p w14:paraId="7DAD5389" w14:textId="77777777" w:rsidR="0099649B" w:rsidRPr="00C1406D" w:rsidRDefault="0099649B" w:rsidP="000157DC">
            <w:pPr>
              <w:tabs>
                <w:tab w:val="left" w:pos="-720"/>
                <w:tab w:val="left" w:pos="4536"/>
              </w:tabs>
              <w:rPr>
                <w:b/>
                <w:noProof/>
                <w:szCs w:val="22"/>
                <w:lang w:val="de-DE"/>
              </w:rPr>
            </w:pPr>
            <w:r w:rsidRPr="00C1406D">
              <w:rPr>
                <w:b/>
                <w:noProof/>
                <w:szCs w:val="22"/>
                <w:lang w:val="de-DE"/>
              </w:rPr>
              <w:t>Malta</w:t>
            </w:r>
          </w:p>
          <w:p w14:paraId="7D6AA767" w14:textId="3DD43CD5" w:rsidR="0099649B" w:rsidRPr="00C1406D" w:rsidRDefault="0099649B" w:rsidP="000157DC">
            <w:pPr>
              <w:tabs>
                <w:tab w:val="left" w:pos="-720"/>
                <w:tab w:val="left" w:pos="4536"/>
              </w:tabs>
              <w:rPr>
                <w:noProof/>
                <w:szCs w:val="22"/>
                <w:lang w:val="de-DE"/>
              </w:rPr>
            </w:pPr>
            <w:r w:rsidRPr="00C1406D">
              <w:rPr>
                <w:noProof/>
                <w:szCs w:val="22"/>
                <w:lang w:val="de-DE"/>
              </w:rPr>
              <w:t>AM MANGION LTD</w:t>
            </w:r>
          </w:p>
          <w:p w14:paraId="7FA50556" w14:textId="122E9DA9" w:rsidR="0099649B" w:rsidRPr="00C1406D" w:rsidRDefault="0099649B" w:rsidP="000157DC">
            <w:pPr>
              <w:tabs>
                <w:tab w:val="left" w:pos="-720"/>
                <w:tab w:val="left" w:pos="4536"/>
              </w:tabs>
              <w:rPr>
                <w:noProof/>
                <w:szCs w:val="22"/>
                <w:lang w:val="de-DE"/>
              </w:rPr>
            </w:pPr>
            <w:r w:rsidRPr="00C1406D">
              <w:rPr>
                <w:noProof/>
                <w:szCs w:val="22"/>
                <w:lang w:val="de-DE"/>
              </w:rPr>
              <w:t xml:space="preserve">Tel: +356 2397 </w:t>
            </w:r>
            <w:r w:rsidR="00052AC2" w:rsidRPr="00C1406D">
              <w:rPr>
                <w:noProof/>
                <w:szCs w:val="22"/>
                <w:lang w:val="de-DE"/>
              </w:rPr>
              <w:t>6000</w:t>
            </w:r>
          </w:p>
          <w:p w14:paraId="78CABC3C" w14:textId="77777777" w:rsidR="0099649B" w:rsidRPr="00C1406D" w:rsidRDefault="0099649B" w:rsidP="000157DC">
            <w:pPr>
              <w:tabs>
                <w:tab w:val="left" w:pos="-720"/>
                <w:tab w:val="left" w:pos="4536"/>
              </w:tabs>
              <w:rPr>
                <w:b/>
                <w:noProof/>
                <w:szCs w:val="22"/>
                <w:lang w:val="de-DE"/>
              </w:rPr>
            </w:pPr>
          </w:p>
        </w:tc>
      </w:tr>
      <w:tr w:rsidR="0099649B" w:rsidRPr="002651C7" w14:paraId="3613A8ED" w14:textId="77777777" w:rsidTr="000157DC">
        <w:trPr>
          <w:cantSplit/>
          <w:jc w:val="center"/>
        </w:trPr>
        <w:tc>
          <w:tcPr>
            <w:tcW w:w="4537" w:type="dxa"/>
          </w:tcPr>
          <w:p w14:paraId="7BE048F4" w14:textId="77777777" w:rsidR="0099649B" w:rsidRPr="00C1406D" w:rsidRDefault="0099649B" w:rsidP="000157DC">
            <w:pPr>
              <w:rPr>
                <w:b/>
                <w:noProof/>
                <w:szCs w:val="22"/>
                <w:lang w:val="de-DE"/>
              </w:rPr>
            </w:pPr>
            <w:r w:rsidRPr="00C1406D">
              <w:rPr>
                <w:b/>
                <w:noProof/>
                <w:szCs w:val="22"/>
                <w:lang w:val="de-DE"/>
              </w:rPr>
              <w:t>Deutschland</w:t>
            </w:r>
          </w:p>
          <w:p w14:paraId="665BB0AC" w14:textId="77777777" w:rsidR="0099649B" w:rsidRPr="00C1406D" w:rsidRDefault="0099649B" w:rsidP="000157DC">
            <w:pPr>
              <w:autoSpaceDE w:val="0"/>
              <w:autoSpaceDN w:val="0"/>
              <w:adjustRightInd w:val="0"/>
              <w:rPr>
                <w:noProof/>
                <w:szCs w:val="22"/>
                <w:lang w:val="de-DE"/>
              </w:rPr>
            </w:pPr>
            <w:r w:rsidRPr="00C1406D">
              <w:rPr>
                <w:noProof/>
                <w:szCs w:val="22"/>
                <w:lang w:val="de-DE"/>
              </w:rPr>
              <w:t>Janssen</w:t>
            </w:r>
            <w:r w:rsidRPr="00C1406D">
              <w:rPr>
                <w:noProof/>
                <w:szCs w:val="22"/>
                <w:lang w:val="de-DE"/>
              </w:rPr>
              <w:noBreakHyphen/>
              <w:t>Cilag GmbH</w:t>
            </w:r>
          </w:p>
          <w:p w14:paraId="6695B663" w14:textId="21630D8D" w:rsidR="0099649B" w:rsidRPr="00C1406D" w:rsidRDefault="0099649B" w:rsidP="000157DC">
            <w:pPr>
              <w:autoSpaceDE w:val="0"/>
              <w:autoSpaceDN w:val="0"/>
              <w:adjustRightInd w:val="0"/>
              <w:rPr>
                <w:noProof/>
                <w:szCs w:val="22"/>
                <w:lang w:val="de-DE"/>
              </w:rPr>
            </w:pPr>
            <w:r w:rsidRPr="00C1406D">
              <w:rPr>
                <w:noProof/>
                <w:szCs w:val="22"/>
                <w:lang w:val="de-DE"/>
              </w:rPr>
              <w:t xml:space="preserve">Tel: </w:t>
            </w:r>
            <w:r w:rsidR="00326044" w:rsidRPr="00C1406D">
              <w:rPr>
                <w:noProof/>
                <w:szCs w:val="22"/>
                <w:lang w:val="de-DE"/>
              </w:rPr>
              <w:t xml:space="preserve">0800 086 9247 / </w:t>
            </w:r>
            <w:r w:rsidRPr="00C1406D">
              <w:rPr>
                <w:noProof/>
                <w:szCs w:val="22"/>
                <w:lang w:val="de-DE"/>
              </w:rPr>
              <w:t>+49 2137 955</w:t>
            </w:r>
            <w:r w:rsidR="00326044" w:rsidRPr="00C1406D">
              <w:rPr>
                <w:noProof/>
                <w:szCs w:val="22"/>
                <w:lang w:val="de-DE"/>
              </w:rPr>
              <w:t xml:space="preserve"> 6</w:t>
            </w:r>
            <w:r w:rsidRPr="00C1406D">
              <w:rPr>
                <w:noProof/>
                <w:szCs w:val="22"/>
                <w:lang w:val="de-DE"/>
              </w:rPr>
              <w:t>955</w:t>
            </w:r>
          </w:p>
          <w:p w14:paraId="1882D021" w14:textId="0F73B99E" w:rsidR="0099649B" w:rsidRPr="00B019AB" w:rsidRDefault="0099649B" w:rsidP="000157DC">
            <w:pPr>
              <w:autoSpaceDE w:val="0"/>
              <w:autoSpaceDN w:val="0"/>
              <w:adjustRightInd w:val="0"/>
              <w:rPr>
                <w:noProof/>
                <w:szCs w:val="22"/>
                <w:lang w:val="de-DE"/>
                <w:rPrChange w:id="72" w:author="EUCP BE1" w:date="2026-05-18T12:59:00Z" w16du:dateUtc="2026-05-18T10:59:00Z">
                  <w:rPr>
                    <w:noProof/>
                    <w:szCs w:val="22"/>
                    <w:lang w:val="pl-PL"/>
                  </w:rPr>
                </w:rPrChange>
              </w:rPr>
            </w:pPr>
            <w:del w:id="73" w:author="Polish LOC" w:date="2026-04-30T14:46:00Z">
              <w:r w:rsidRPr="00B019AB" w:rsidDel="006B5279">
                <w:rPr>
                  <w:noProof/>
                  <w:szCs w:val="22"/>
                  <w:lang w:val="de-DE"/>
                  <w:rPrChange w:id="74" w:author="EUCP BE1" w:date="2026-05-18T12:59:00Z" w16du:dateUtc="2026-05-18T10:59:00Z">
                    <w:rPr>
                      <w:noProof/>
                      <w:szCs w:val="22"/>
                      <w:lang w:val="pl-PL"/>
                    </w:rPr>
                  </w:rPrChange>
                </w:rPr>
                <w:delText>jancil@its.jnj.com</w:delText>
              </w:r>
            </w:del>
            <w:ins w:id="75" w:author="Polish LOC" w:date="2026-04-30T14:46:00Z">
              <w:r w:rsidR="006B5279" w:rsidRPr="00B019AB">
                <w:t>medinfo-de@its.jnj.com</w:t>
              </w:r>
            </w:ins>
          </w:p>
          <w:p w14:paraId="6D77457F" w14:textId="77777777" w:rsidR="0099649B" w:rsidRPr="00B019AB" w:rsidRDefault="0099649B" w:rsidP="000157DC">
            <w:pPr>
              <w:rPr>
                <w:b/>
                <w:noProof/>
                <w:szCs w:val="22"/>
                <w:lang w:val="de-DE"/>
                <w:rPrChange w:id="76" w:author="EUCP BE1" w:date="2026-05-18T12:59:00Z" w16du:dateUtc="2026-05-18T10:59:00Z">
                  <w:rPr>
                    <w:b/>
                    <w:noProof/>
                    <w:szCs w:val="22"/>
                    <w:lang w:val="pl-PL"/>
                  </w:rPr>
                </w:rPrChange>
              </w:rPr>
            </w:pPr>
          </w:p>
        </w:tc>
        <w:tc>
          <w:tcPr>
            <w:tcW w:w="4538" w:type="dxa"/>
          </w:tcPr>
          <w:p w14:paraId="13B20C3B" w14:textId="77777777" w:rsidR="0099649B" w:rsidRPr="009769AA" w:rsidRDefault="0099649B" w:rsidP="000157DC">
            <w:pPr>
              <w:tabs>
                <w:tab w:val="left" w:pos="-720"/>
                <w:tab w:val="left" w:pos="4536"/>
              </w:tabs>
              <w:rPr>
                <w:b/>
                <w:noProof/>
                <w:szCs w:val="22"/>
                <w:lang w:val="en-US"/>
              </w:rPr>
            </w:pPr>
            <w:r w:rsidRPr="009769AA">
              <w:rPr>
                <w:b/>
                <w:noProof/>
                <w:szCs w:val="22"/>
                <w:lang w:val="en-US"/>
              </w:rPr>
              <w:t>Nederland</w:t>
            </w:r>
          </w:p>
          <w:p w14:paraId="308BE6E9" w14:textId="77777777" w:rsidR="0099649B" w:rsidRPr="009769AA" w:rsidRDefault="0099649B" w:rsidP="000157DC">
            <w:pPr>
              <w:tabs>
                <w:tab w:val="left" w:pos="-720"/>
                <w:tab w:val="left" w:pos="4536"/>
              </w:tabs>
              <w:rPr>
                <w:bCs/>
                <w:noProof/>
                <w:szCs w:val="22"/>
                <w:lang w:val="en-US"/>
              </w:rPr>
            </w:pPr>
            <w:r w:rsidRPr="009769AA">
              <w:rPr>
                <w:bCs/>
                <w:noProof/>
                <w:szCs w:val="22"/>
                <w:lang w:val="en-US"/>
              </w:rPr>
              <w:t>Menarini Benelux NV/SA</w:t>
            </w:r>
          </w:p>
          <w:p w14:paraId="02264A52" w14:textId="77777777" w:rsidR="0099649B" w:rsidRPr="009769AA" w:rsidRDefault="0099649B" w:rsidP="000157DC">
            <w:pPr>
              <w:tabs>
                <w:tab w:val="left" w:pos="-720"/>
                <w:tab w:val="left" w:pos="4536"/>
              </w:tabs>
              <w:rPr>
                <w:bCs/>
                <w:noProof/>
                <w:szCs w:val="22"/>
                <w:lang w:val="en-US"/>
              </w:rPr>
            </w:pPr>
            <w:r w:rsidRPr="009769AA">
              <w:rPr>
                <w:bCs/>
                <w:noProof/>
                <w:szCs w:val="22"/>
                <w:lang w:val="en-US"/>
              </w:rPr>
              <w:t>Tel: +32 (0)2 721 4545</w:t>
            </w:r>
          </w:p>
          <w:p w14:paraId="11FDDED2" w14:textId="77777777" w:rsidR="0099649B" w:rsidRPr="002651C7" w:rsidRDefault="0099649B" w:rsidP="000157DC">
            <w:pPr>
              <w:tabs>
                <w:tab w:val="left" w:pos="-720"/>
                <w:tab w:val="left" w:pos="4536"/>
              </w:tabs>
              <w:rPr>
                <w:bCs/>
                <w:noProof/>
                <w:szCs w:val="22"/>
                <w:lang w:val="pl-PL"/>
              </w:rPr>
            </w:pPr>
            <w:r w:rsidRPr="002651C7">
              <w:rPr>
                <w:bCs/>
                <w:noProof/>
                <w:szCs w:val="22"/>
                <w:lang w:val="pl-PL"/>
              </w:rPr>
              <w:t>medical@menarini.be</w:t>
            </w:r>
          </w:p>
          <w:p w14:paraId="5359C627" w14:textId="77777777" w:rsidR="0099649B" w:rsidRPr="002651C7" w:rsidRDefault="0099649B" w:rsidP="000157DC">
            <w:pPr>
              <w:tabs>
                <w:tab w:val="left" w:pos="-720"/>
                <w:tab w:val="left" w:pos="4536"/>
              </w:tabs>
              <w:rPr>
                <w:b/>
                <w:noProof/>
                <w:szCs w:val="22"/>
                <w:lang w:val="pl-PL"/>
              </w:rPr>
            </w:pPr>
          </w:p>
        </w:tc>
      </w:tr>
      <w:tr w:rsidR="0099649B" w:rsidRPr="00B019AB" w14:paraId="5BF6A047" w14:textId="77777777" w:rsidTr="000157DC">
        <w:trPr>
          <w:cantSplit/>
          <w:jc w:val="center"/>
        </w:trPr>
        <w:tc>
          <w:tcPr>
            <w:tcW w:w="4537" w:type="dxa"/>
          </w:tcPr>
          <w:p w14:paraId="2B444F03" w14:textId="77777777" w:rsidR="0099649B" w:rsidRPr="00C1406D" w:rsidRDefault="0099649B" w:rsidP="000157DC">
            <w:pPr>
              <w:rPr>
                <w:b/>
                <w:noProof/>
                <w:szCs w:val="22"/>
                <w:lang w:val="fi-FI"/>
              </w:rPr>
            </w:pPr>
            <w:r w:rsidRPr="00C1406D">
              <w:rPr>
                <w:b/>
                <w:noProof/>
                <w:szCs w:val="22"/>
                <w:lang w:val="fi-FI"/>
              </w:rPr>
              <w:t>Eesti</w:t>
            </w:r>
          </w:p>
          <w:p w14:paraId="7697E16E" w14:textId="77777777" w:rsidR="0099649B" w:rsidRPr="00C1406D" w:rsidRDefault="0099649B" w:rsidP="000157DC">
            <w:pPr>
              <w:rPr>
                <w:noProof/>
                <w:szCs w:val="22"/>
                <w:lang w:val="fi-FI"/>
              </w:rPr>
            </w:pPr>
            <w:r w:rsidRPr="00C1406D">
              <w:rPr>
                <w:noProof/>
                <w:szCs w:val="22"/>
                <w:lang w:val="fi-FI"/>
              </w:rPr>
              <w:t>UAB "JOHNSON &amp; JOHNSON" Eesti filiaal</w:t>
            </w:r>
          </w:p>
          <w:p w14:paraId="3BB033C5" w14:textId="77777777" w:rsidR="0099649B" w:rsidRPr="002651C7" w:rsidRDefault="0099649B" w:rsidP="000157DC">
            <w:pPr>
              <w:tabs>
                <w:tab w:val="left" w:pos="-720"/>
              </w:tabs>
              <w:rPr>
                <w:noProof/>
                <w:szCs w:val="22"/>
                <w:lang w:val="pl-PL"/>
              </w:rPr>
            </w:pPr>
            <w:r w:rsidRPr="002651C7">
              <w:rPr>
                <w:noProof/>
                <w:szCs w:val="22"/>
                <w:lang w:val="pl-PL"/>
              </w:rPr>
              <w:t>Tel: +372 617 7410</w:t>
            </w:r>
          </w:p>
          <w:p w14:paraId="71BEDB50" w14:textId="77777777" w:rsidR="0099649B" w:rsidRPr="002651C7" w:rsidRDefault="0099649B" w:rsidP="000157DC">
            <w:pPr>
              <w:rPr>
                <w:noProof/>
                <w:szCs w:val="22"/>
                <w:lang w:val="pl-PL"/>
              </w:rPr>
            </w:pPr>
            <w:r w:rsidRPr="002651C7">
              <w:rPr>
                <w:noProof/>
                <w:szCs w:val="22"/>
                <w:lang w:val="pl-PL"/>
              </w:rPr>
              <w:t>ee@its.jnj.com</w:t>
            </w:r>
          </w:p>
          <w:p w14:paraId="41F08898" w14:textId="77777777" w:rsidR="0099649B" w:rsidRPr="002651C7" w:rsidRDefault="0099649B" w:rsidP="000157DC">
            <w:pPr>
              <w:rPr>
                <w:b/>
                <w:noProof/>
                <w:szCs w:val="22"/>
                <w:lang w:val="pl-PL"/>
              </w:rPr>
            </w:pPr>
          </w:p>
        </w:tc>
        <w:tc>
          <w:tcPr>
            <w:tcW w:w="4538" w:type="dxa"/>
          </w:tcPr>
          <w:p w14:paraId="43B504DD" w14:textId="77777777" w:rsidR="0099649B" w:rsidRPr="00C1406D" w:rsidRDefault="0099649B" w:rsidP="000157DC">
            <w:pPr>
              <w:tabs>
                <w:tab w:val="left" w:pos="-720"/>
                <w:tab w:val="left" w:pos="4536"/>
              </w:tabs>
              <w:rPr>
                <w:b/>
                <w:noProof/>
                <w:szCs w:val="22"/>
                <w:lang w:val="de-DE"/>
              </w:rPr>
            </w:pPr>
            <w:r w:rsidRPr="00C1406D">
              <w:rPr>
                <w:b/>
                <w:noProof/>
                <w:szCs w:val="22"/>
                <w:lang w:val="de-DE"/>
              </w:rPr>
              <w:t>Norge</w:t>
            </w:r>
          </w:p>
          <w:p w14:paraId="12885D5E" w14:textId="77777777" w:rsidR="0099649B" w:rsidRPr="00C1406D" w:rsidRDefault="0099649B" w:rsidP="000157DC">
            <w:pPr>
              <w:tabs>
                <w:tab w:val="left" w:pos="-720"/>
                <w:tab w:val="left" w:pos="4536"/>
              </w:tabs>
              <w:rPr>
                <w:noProof/>
                <w:szCs w:val="22"/>
                <w:lang w:val="de-DE"/>
              </w:rPr>
            </w:pPr>
            <w:r w:rsidRPr="00C1406D">
              <w:rPr>
                <w:bCs/>
                <w:noProof/>
                <w:szCs w:val="22"/>
                <w:lang w:val="de-DE"/>
              </w:rPr>
              <w:t>Berlin-Chemie</w:t>
            </w:r>
            <w:r w:rsidRPr="00C1406D">
              <w:rPr>
                <w:noProof/>
                <w:szCs w:val="22"/>
                <w:lang w:val="de-DE"/>
              </w:rPr>
              <w:t xml:space="preserve"> AG</w:t>
            </w:r>
          </w:p>
          <w:p w14:paraId="147292C7" w14:textId="77777777" w:rsidR="0099649B" w:rsidRPr="00C1406D" w:rsidRDefault="0099649B" w:rsidP="000157DC">
            <w:pPr>
              <w:tabs>
                <w:tab w:val="left" w:pos="-720"/>
                <w:tab w:val="left" w:pos="4536"/>
              </w:tabs>
              <w:rPr>
                <w:noProof/>
                <w:szCs w:val="22"/>
                <w:lang w:val="de-DE"/>
              </w:rPr>
            </w:pPr>
            <w:r w:rsidRPr="00C1406D">
              <w:rPr>
                <w:noProof/>
                <w:szCs w:val="22"/>
                <w:lang w:val="de-DE"/>
              </w:rPr>
              <w:t>Tlf: +45 78 71 31 21</w:t>
            </w:r>
          </w:p>
          <w:p w14:paraId="0A75958B" w14:textId="77777777" w:rsidR="0099649B" w:rsidRPr="00C1406D" w:rsidRDefault="0099649B" w:rsidP="000157DC">
            <w:pPr>
              <w:tabs>
                <w:tab w:val="left" w:pos="-720"/>
                <w:tab w:val="left" w:pos="4536"/>
              </w:tabs>
              <w:rPr>
                <w:b/>
                <w:noProof/>
                <w:szCs w:val="22"/>
                <w:lang w:val="de-DE"/>
              </w:rPr>
            </w:pPr>
          </w:p>
        </w:tc>
      </w:tr>
      <w:tr w:rsidR="0099649B" w:rsidRPr="002651C7" w14:paraId="5CED83CF" w14:textId="77777777" w:rsidTr="000157DC">
        <w:trPr>
          <w:cantSplit/>
          <w:jc w:val="center"/>
        </w:trPr>
        <w:tc>
          <w:tcPr>
            <w:tcW w:w="4537" w:type="dxa"/>
          </w:tcPr>
          <w:p w14:paraId="1F6FB922" w14:textId="77777777" w:rsidR="0099649B" w:rsidRPr="009769AA" w:rsidRDefault="0099649B" w:rsidP="000157DC">
            <w:pPr>
              <w:rPr>
                <w:b/>
                <w:noProof/>
                <w:szCs w:val="22"/>
                <w:lang w:val="en-US"/>
              </w:rPr>
            </w:pPr>
            <w:r w:rsidRPr="002651C7">
              <w:rPr>
                <w:b/>
                <w:noProof/>
                <w:szCs w:val="22"/>
                <w:lang w:val="pl-PL"/>
              </w:rPr>
              <w:t>Ελλάδα</w:t>
            </w:r>
          </w:p>
          <w:p w14:paraId="1C1E1210" w14:textId="77777777" w:rsidR="0099649B" w:rsidRPr="009769AA" w:rsidRDefault="0099649B" w:rsidP="000157DC">
            <w:pPr>
              <w:rPr>
                <w:bCs/>
                <w:noProof/>
                <w:szCs w:val="22"/>
                <w:lang w:val="en-US"/>
              </w:rPr>
            </w:pPr>
            <w:r w:rsidRPr="009769AA">
              <w:rPr>
                <w:bCs/>
                <w:noProof/>
                <w:szCs w:val="22"/>
                <w:lang w:val="en-US"/>
              </w:rPr>
              <w:t>MENARINI HELLAS AE</w:t>
            </w:r>
          </w:p>
          <w:p w14:paraId="48A7B8F1" w14:textId="77777777" w:rsidR="0099649B" w:rsidRPr="009769AA" w:rsidRDefault="0099649B" w:rsidP="000157DC">
            <w:pPr>
              <w:rPr>
                <w:bCs/>
                <w:noProof/>
                <w:szCs w:val="22"/>
                <w:lang w:val="en-US"/>
              </w:rPr>
            </w:pPr>
            <w:r w:rsidRPr="009769AA">
              <w:rPr>
                <w:bCs/>
                <w:noProof/>
                <w:szCs w:val="22"/>
                <w:lang w:val="en-US"/>
              </w:rPr>
              <w:t>T</w:t>
            </w:r>
            <w:r w:rsidRPr="002651C7">
              <w:rPr>
                <w:bCs/>
                <w:noProof/>
                <w:szCs w:val="22"/>
                <w:lang w:val="pl-PL"/>
              </w:rPr>
              <w:t>ηλ</w:t>
            </w:r>
            <w:r w:rsidRPr="009769AA">
              <w:rPr>
                <w:bCs/>
                <w:noProof/>
                <w:szCs w:val="22"/>
                <w:lang w:val="en-US"/>
              </w:rPr>
              <w:t>: +30 210 8316111-13</w:t>
            </w:r>
          </w:p>
          <w:p w14:paraId="656EDA2D" w14:textId="77777777" w:rsidR="0099649B" w:rsidRPr="002651C7" w:rsidRDefault="0099649B" w:rsidP="000157DC">
            <w:pPr>
              <w:rPr>
                <w:bCs/>
                <w:noProof/>
                <w:szCs w:val="22"/>
                <w:lang w:val="pl-PL"/>
              </w:rPr>
            </w:pPr>
            <w:r w:rsidRPr="002651C7">
              <w:rPr>
                <w:bCs/>
                <w:noProof/>
                <w:szCs w:val="22"/>
                <w:lang w:val="pl-PL"/>
              </w:rPr>
              <w:t>info@menarini.gr</w:t>
            </w:r>
          </w:p>
          <w:p w14:paraId="5DB685C0" w14:textId="77777777" w:rsidR="0099649B" w:rsidRPr="002651C7" w:rsidRDefault="0099649B" w:rsidP="000157DC">
            <w:pPr>
              <w:rPr>
                <w:b/>
                <w:noProof/>
                <w:szCs w:val="22"/>
                <w:lang w:val="pl-PL"/>
              </w:rPr>
            </w:pPr>
          </w:p>
        </w:tc>
        <w:tc>
          <w:tcPr>
            <w:tcW w:w="4538" w:type="dxa"/>
          </w:tcPr>
          <w:p w14:paraId="3E36007A" w14:textId="77777777" w:rsidR="0099649B" w:rsidRPr="002651C7" w:rsidRDefault="0099649B" w:rsidP="000157DC">
            <w:pPr>
              <w:tabs>
                <w:tab w:val="left" w:pos="-720"/>
                <w:tab w:val="left" w:pos="4536"/>
              </w:tabs>
              <w:rPr>
                <w:b/>
                <w:noProof/>
                <w:szCs w:val="22"/>
                <w:lang w:val="pl-PL"/>
              </w:rPr>
            </w:pPr>
            <w:r w:rsidRPr="002651C7">
              <w:rPr>
                <w:b/>
                <w:noProof/>
                <w:szCs w:val="22"/>
                <w:lang w:val="pl-PL"/>
              </w:rPr>
              <w:t>Österreich</w:t>
            </w:r>
          </w:p>
          <w:p w14:paraId="38BD157F" w14:textId="77777777" w:rsidR="0099649B" w:rsidRPr="002651C7" w:rsidRDefault="0099649B" w:rsidP="000157DC">
            <w:pPr>
              <w:tabs>
                <w:tab w:val="left" w:pos="-720"/>
                <w:tab w:val="left" w:pos="4536"/>
              </w:tabs>
              <w:rPr>
                <w:bCs/>
                <w:noProof/>
                <w:szCs w:val="22"/>
                <w:lang w:val="pl-PL"/>
              </w:rPr>
            </w:pPr>
            <w:r w:rsidRPr="002651C7">
              <w:rPr>
                <w:bCs/>
                <w:noProof/>
                <w:szCs w:val="22"/>
                <w:lang w:val="pl-PL"/>
              </w:rPr>
              <w:t>A. Menarini Pharma GmbH</w:t>
            </w:r>
          </w:p>
          <w:p w14:paraId="48EE866C" w14:textId="77777777" w:rsidR="0099649B" w:rsidRPr="002651C7" w:rsidRDefault="0099649B" w:rsidP="000157DC">
            <w:pPr>
              <w:tabs>
                <w:tab w:val="left" w:pos="-720"/>
                <w:tab w:val="left" w:pos="4536"/>
              </w:tabs>
              <w:rPr>
                <w:bCs/>
                <w:noProof/>
                <w:szCs w:val="22"/>
                <w:lang w:val="pl-PL"/>
              </w:rPr>
            </w:pPr>
            <w:r w:rsidRPr="002651C7">
              <w:rPr>
                <w:bCs/>
                <w:noProof/>
                <w:szCs w:val="22"/>
                <w:lang w:val="pl-PL"/>
              </w:rPr>
              <w:t>Tel: +43 1 879 95 85-0</w:t>
            </w:r>
          </w:p>
          <w:p w14:paraId="01A7BC8C" w14:textId="77777777" w:rsidR="0099649B" w:rsidRPr="002651C7" w:rsidRDefault="0099649B" w:rsidP="000157DC">
            <w:pPr>
              <w:tabs>
                <w:tab w:val="left" w:pos="-720"/>
                <w:tab w:val="left" w:pos="4536"/>
              </w:tabs>
              <w:rPr>
                <w:bCs/>
                <w:noProof/>
                <w:szCs w:val="22"/>
                <w:lang w:val="pl-PL"/>
              </w:rPr>
            </w:pPr>
            <w:r w:rsidRPr="002651C7">
              <w:rPr>
                <w:bCs/>
                <w:noProof/>
                <w:szCs w:val="22"/>
                <w:lang w:val="pl-PL"/>
              </w:rPr>
              <w:t>office@menarini.at</w:t>
            </w:r>
          </w:p>
          <w:p w14:paraId="1AF8FC23" w14:textId="77777777" w:rsidR="0099649B" w:rsidRPr="002651C7" w:rsidRDefault="0099649B" w:rsidP="000157DC">
            <w:pPr>
              <w:tabs>
                <w:tab w:val="left" w:pos="-720"/>
                <w:tab w:val="left" w:pos="4536"/>
              </w:tabs>
              <w:rPr>
                <w:b/>
                <w:noProof/>
                <w:szCs w:val="22"/>
                <w:lang w:val="pl-PL"/>
              </w:rPr>
            </w:pPr>
          </w:p>
        </w:tc>
      </w:tr>
      <w:tr w:rsidR="0099649B" w:rsidRPr="002651C7" w14:paraId="027BFAEA" w14:textId="77777777" w:rsidTr="000157DC">
        <w:trPr>
          <w:cantSplit/>
          <w:jc w:val="center"/>
        </w:trPr>
        <w:tc>
          <w:tcPr>
            <w:tcW w:w="4537" w:type="dxa"/>
          </w:tcPr>
          <w:p w14:paraId="1EE69147" w14:textId="77777777" w:rsidR="0099649B" w:rsidRPr="00C1406D" w:rsidRDefault="0099649B" w:rsidP="000157DC">
            <w:pPr>
              <w:rPr>
                <w:b/>
                <w:noProof/>
                <w:szCs w:val="22"/>
                <w:lang w:val="es-ES"/>
              </w:rPr>
            </w:pPr>
            <w:r w:rsidRPr="00C1406D">
              <w:rPr>
                <w:b/>
                <w:noProof/>
                <w:szCs w:val="22"/>
                <w:lang w:val="es-ES"/>
              </w:rPr>
              <w:t>España</w:t>
            </w:r>
          </w:p>
          <w:p w14:paraId="0E601056" w14:textId="77777777" w:rsidR="0099649B" w:rsidRPr="00C1406D" w:rsidRDefault="0099649B" w:rsidP="000157DC">
            <w:pPr>
              <w:rPr>
                <w:bCs/>
                <w:noProof/>
                <w:szCs w:val="22"/>
                <w:lang w:val="es-ES"/>
              </w:rPr>
            </w:pPr>
            <w:r w:rsidRPr="00C1406D">
              <w:rPr>
                <w:bCs/>
                <w:noProof/>
                <w:szCs w:val="22"/>
                <w:lang w:val="es-ES"/>
              </w:rPr>
              <w:t>Laboratorios Menarini, S.A.</w:t>
            </w:r>
          </w:p>
          <w:p w14:paraId="165F67EB" w14:textId="77777777" w:rsidR="0099649B" w:rsidRPr="002651C7" w:rsidRDefault="0099649B" w:rsidP="000157DC">
            <w:pPr>
              <w:rPr>
                <w:bCs/>
                <w:noProof/>
                <w:szCs w:val="22"/>
                <w:lang w:val="pl-PL"/>
              </w:rPr>
            </w:pPr>
            <w:r w:rsidRPr="002651C7">
              <w:rPr>
                <w:bCs/>
                <w:noProof/>
                <w:szCs w:val="22"/>
                <w:lang w:val="pl-PL"/>
              </w:rPr>
              <w:t>Tel: +34 93 462 88 00</w:t>
            </w:r>
          </w:p>
          <w:p w14:paraId="65227072" w14:textId="77777777" w:rsidR="0099649B" w:rsidRPr="002651C7" w:rsidRDefault="0099649B" w:rsidP="000157DC">
            <w:pPr>
              <w:rPr>
                <w:bCs/>
                <w:noProof/>
                <w:szCs w:val="22"/>
                <w:lang w:val="pl-PL"/>
              </w:rPr>
            </w:pPr>
            <w:r w:rsidRPr="002651C7">
              <w:rPr>
                <w:bCs/>
                <w:noProof/>
                <w:szCs w:val="22"/>
                <w:lang w:val="pl-PL"/>
              </w:rPr>
              <w:t>info@menarini.es</w:t>
            </w:r>
          </w:p>
          <w:p w14:paraId="7540A997" w14:textId="77777777" w:rsidR="0099649B" w:rsidRPr="002651C7" w:rsidRDefault="0099649B" w:rsidP="000157DC">
            <w:pPr>
              <w:rPr>
                <w:b/>
                <w:noProof/>
                <w:szCs w:val="22"/>
                <w:lang w:val="pl-PL"/>
              </w:rPr>
            </w:pPr>
          </w:p>
        </w:tc>
        <w:tc>
          <w:tcPr>
            <w:tcW w:w="4538" w:type="dxa"/>
          </w:tcPr>
          <w:p w14:paraId="4CB70070" w14:textId="77777777" w:rsidR="0099649B" w:rsidRPr="002651C7" w:rsidRDefault="0099649B" w:rsidP="000157DC">
            <w:pPr>
              <w:tabs>
                <w:tab w:val="left" w:pos="-720"/>
                <w:tab w:val="left" w:pos="4536"/>
              </w:tabs>
              <w:rPr>
                <w:b/>
                <w:noProof/>
                <w:szCs w:val="22"/>
                <w:lang w:val="pl-PL"/>
              </w:rPr>
            </w:pPr>
            <w:r w:rsidRPr="002651C7">
              <w:rPr>
                <w:b/>
                <w:noProof/>
                <w:szCs w:val="22"/>
                <w:lang w:val="pl-PL"/>
              </w:rPr>
              <w:t>Polska</w:t>
            </w:r>
          </w:p>
          <w:p w14:paraId="2398A8D3" w14:textId="77777777" w:rsidR="0099649B" w:rsidRPr="002651C7" w:rsidRDefault="0099649B" w:rsidP="000157DC">
            <w:pPr>
              <w:tabs>
                <w:tab w:val="left" w:pos="-720"/>
                <w:tab w:val="left" w:pos="4536"/>
              </w:tabs>
              <w:rPr>
                <w:bCs/>
                <w:noProof/>
                <w:szCs w:val="22"/>
                <w:lang w:val="pl-PL"/>
              </w:rPr>
            </w:pPr>
            <w:r w:rsidRPr="002651C7">
              <w:rPr>
                <w:bCs/>
                <w:noProof/>
                <w:szCs w:val="22"/>
                <w:lang w:val="pl-PL"/>
              </w:rPr>
              <w:t>Berlin-Chemie/Menarini Polska Sp. z o.o.</w:t>
            </w:r>
          </w:p>
          <w:p w14:paraId="32915BDA" w14:textId="77777777" w:rsidR="0099649B" w:rsidRPr="002651C7" w:rsidRDefault="0099649B" w:rsidP="000157DC">
            <w:pPr>
              <w:tabs>
                <w:tab w:val="left" w:pos="-720"/>
                <w:tab w:val="left" w:pos="4536"/>
              </w:tabs>
              <w:rPr>
                <w:bCs/>
                <w:noProof/>
                <w:szCs w:val="22"/>
                <w:lang w:val="pl-PL"/>
              </w:rPr>
            </w:pPr>
            <w:r w:rsidRPr="002651C7">
              <w:rPr>
                <w:bCs/>
                <w:noProof/>
                <w:szCs w:val="22"/>
                <w:lang w:val="pl-PL"/>
              </w:rPr>
              <w:t>Tel.: +48 22 566 21 00</w:t>
            </w:r>
          </w:p>
          <w:p w14:paraId="0D7D92B0" w14:textId="77777777" w:rsidR="0099649B" w:rsidRPr="002651C7" w:rsidRDefault="0099649B" w:rsidP="000157DC">
            <w:pPr>
              <w:tabs>
                <w:tab w:val="left" w:pos="-720"/>
                <w:tab w:val="left" w:pos="4536"/>
              </w:tabs>
              <w:rPr>
                <w:bCs/>
                <w:noProof/>
                <w:szCs w:val="22"/>
                <w:lang w:val="pl-PL"/>
              </w:rPr>
            </w:pPr>
            <w:r w:rsidRPr="002651C7">
              <w:rPr>
                <w:bCs/>
                <w:noProof/>
                <w:szCs w:val="22"/>
                <w:lang w:val="pl-PL"/>
              </w:rPr>
              <w:t>biuro@berlin-chemie.com</w:t>
            </w:r>
          </w:p>
          <w:p w14:paraId="25713145" w14:textId="77777777" w:rsidR="0099649B" w:rsidRPr="002651C7" w:rsidRDefault="0099649B" w:rsidP="000157DC">
            <w:pPr>
              <w:tabs>
                <w:tab w:val="left" w:pos="-720"/>
                <w:tab w:val="left" w:pos="4536"/>
              </w:tabs>
              <w:rPr>
                <w:b/>
                <w:noProof/>
                <w:szCs w:val="22"/>
                <w:lang w:val="pl-PL"/>
              </w:rPr>
            </w:pPr>
          </w:p>
        </w:tc>
      </w:tr>
      <w:tr w:rsidR="0099649B" w:rsidRPr="002651C7" w14:paraId="47E51FC6" w14:textId="77777777" w:rsidTr="000157DC">
        <w:trPr>
          <w:cantSplit/>
          <w:jc w:val="center"/>
        </w:trPr>
        <w:tc>
          <w:tcPr>
            <w:tcW w:w="4537" w:type="dxa"/>
          </w:tcPr>
          <w:p w14:paraId="69558420" w14:textId="77777777" w:rsidR="0099649B" w:rsidRPr="002651C7" w:rsidRDefault="0099649B" w:rsidP="000157DC">
            <w:pPr>
              <w:rPr>
                <w:b/>
                <w:noProof/>
                <w:szCs w:val="22"/>
                <w:lang w:val="pl-PL"/>
              </w:rPr>
            </w:pPr>
            <w:r w:rsidRPr="002651C7">
              <w:rPr>
                <w:b/>
                <w:noProof/>
                <w:szCs w:val="22"/>
                <w:lang w:val="pl-PL"/>
              </w:rPr>
              <w:t>France</w:t>
            </w:r>
          </w:p>
          <w:p w14:paraId="10BAA469" w14:textId="77777777" w:rsidR="0099649B" w:rsidRPr="002651C7" w:rsidRDefault="0099649B" w:rsidP="000157DC">
            <w:pPr>
              <w:tabs>
                <w:tab w:val="left" w:pos="-720"/>
                <w:tab w:val="left" w:pos="4536"/>
              </w:tabs>
              <w:rPr>
                <w:bCs/>
                <w:noProof/>
                <w:szCs w:val="22"/>
                <w:lang w:val="pl-PL"/>
              </w:rPr>
            </w:pPr>
            <w:r w:rsidRPr="002651C7">
              <w:rPr>
                <w:bCs/>
                <w:noProof/>
                <w:szCs w:val="22"/>
                <w:lang w:val="pl-PL"/>
              </w:rPr>
              <w:t>MENARINI France</w:t>
            </w:r>
          </w:p>
          <w:p w14:paraId="63420006" w14:textId="77777777" w:rsidR="0099649B" w:rsidRPr="002651C7" w:rsidRDefault="0099649B" w:rsidP="000157DC">
            <w:pPr>
              <w:rPr>
                <w:noProof/>
                <w:szCs w:val="22"/>
                <w:lang w:val="pl-PL"/>
              </w:rPr>
            </w:pPr>
            <w:r w:rsidRPr="002651C7">
              <w:rPr>
                <w:noProof/>
                <w:szCs w:val="22"/>
                <w:lang w:val="pl-PL"/>
              </w:rPr>
              <w:t>Tél: +33 (0)1 45 60 77 20</w:t>
            </w:r>
          </w:p>
          <w:p w14:paraId="7607C2A3" w14:textId="77777777" w:rsidR="0099649B" w:rsidRPr="002651C7" w:rsidRDefault="0099649B" w:rsidP="000157DC">
            <w:pPr>
              <w:rPr>
                <w:noProof/>
                <w:szCs w:val="22"/>
                <w:lang w:val="pl-PL"/>
              </w:rPr>
            </w:pPr>
            <w:r w:rsidRPr="002651C7">
              <w:rPr>
                <w:noProof/>
                <w:szCs w:val="22"/>
                <w:lang w:val="pl-PL"/>
              </w:rPr>
              <w:t>im@menarini.fr</w:t>
            </w:r>
          </w:p>
          <w:p w14:paraId="22C2ECF7" w14:textId="77777777" w:rsidR="0099649B" w:rsidRPr="002651C7" w:rsidRDefault="0099649B" w:rsidP="000157DC">
            <w:pPr>
              <w:rPr>
                <w:b/>
                <w:noProof/>
                <w:szCs w:val="22"/>
                <w:lang w:val="pl-PL"/>
              </w:rPr>
            </w:pPr>
          </w:p>
        </w:tc>
        <w:tc>
          <w:tcPr>
            <w:tcW w:w="4538" w:type="dxa"/>
          </w:tcPr>
          <w:p w14:paraId="2B097C0D" w14:textId="77777777" w:rsidR="0099649B" w:rsidRPr="00C1406D" w:rsidRDefault="0099649B" w:rsidP="000157DC">
            <w:pPr>
              <w:tabs>
                <w:tab w:val="left" w:pos="-720"/>
                <w:tab w:val="left" w:pos="4536"/>
              </w:tabs>
              <w:rPr>
                <w:b/>
                <w:noProof/>
                <w:szCs w:val="22"/>
                <w:lang w:val="pt-PT"/>
              </w:rPr>
            </w:pPr>
            <w:r w:rsidRPr="00C1406D">
              <w:rPr>
                <w:b/>
                <w:noProof/>
                <w:szCs w:val="22"/>
                <w:lang w:val="pt-PT"/>
              </w:rPr>
              <w:t>Portugal</w:t>
            </w:r>
          </w:p>
          <w:p w14:paraId="25E8BAAB" w14:textId="77777777" w:rsidR="0099649B" w:rsidRPr="00C1406D" w:rsidRDefault="0099649B" w:rsidP="000157DC">
            <w:pPr>
              <w:tabs>
                <w:tab w:val="left" w:pos="-720"/>
                <w:tab w:val="left" w:pos="4536"/>
              </w:tabs>
              <w:rPr>
                <w:bCs/>
                <w:noProof/>
                <w:szCs w:val="22"/>
                <w:lang w:val="pt-PT"/>
              </w:rPr>
            </w:pPr>
            <w:r w:rsidRPr="00C1406D">
              <w:rPr>
                <w:bCs/>
                <w:noProof/>
                <w:szCs w:val="22"/>
                <w:lang w:val="pt-PT"/>
              </w:rPr>
              <w:t>A. Menarini Portugal – Farmacêutica, S.A.</w:t>
            </w:r>
          </w:p>
          <w:p w14:paraId="6C4DF195" w14:textId="77777777" w:rsidR="0099649B" w:rsidRPr="002651C7" w:rsidRDefault="0099649B" w:rsidP="000157DC">
            <w:pPr>
              <w:tabs>
                <w:tab w:val="left" w:pos="-720"/>
                <w:tab w:val="left" w:pos="4536"/>
              </w:tabs>
              <w:rPr>
                <w:bCs/>
                <w:noProof/>
                <w:szCs w:val="22"/>
                <w:lang w:val="pl-PL"/>
              </w:rPr>
            </w:pPr>
            <w:r w:rsidRPr="002651C7">
              <w:rPr>
                <w:bCs/>
                <w:noProof/>
                <w:szCs w:val="22"/>
                <w:lang w:val="pl-PL"/>
              </w:rPr>
              <w:t>Tel: +351 210 935 500</w:t>
            </w:r>
          </w:p>
          <w:p w14:paraId="0539DB91" w14:textId="77777777" w:rsidR="0099649B" w:rsidRPr="002651C7" w:rsidRDefault="0099649B" w:rsidP="000157DC">
            <w:pPr>
              <w:autoSpaceDE w:val="0"/>
              <w:autoSpaceDN w:val="0"/>
              <w:adjustRightInd w:val="0"/>
              <w:rPr>
                <w:noProof/>
                <w:szCs w:val="22"/>
                <w:lang w:val="pl-PL"/>
              </w:rPr>
            </w:pPr>
            <w:r w:rsidRPr="002651C7">
              <w:rPr>
                <w:bCs/>
                <w:noProof/>
                <w:szCs w:val="22"/>
                <w:lang w:val="pl-PL"/>
              </w:rPr>
              <w:t>menporfarma@menarini.pt</w:t>
            </w:r>
          </w:p>
          <w:p w14:paraId="17A8F5A9" w14:textId="77777777" w:rsidR="0099649B" w:rsidRPr="002651C7" w:rsidRDefault="0099649B" w:rsidP="000157DC">
            <w:pPr>
              <w:tabs>
                <w:tab w:val="left" w:pos="-720"/>
                <w:tab w:val="left" w:pos="4536"/>
              </w:tabs>
              <w:rPr>
                <w:b/>
                <w:noProof/>
                <w:szCs w:val="22"/>
                <w:lang w:val="pl-PL"/>
              </w:rPr>
            </w:pPr>
          </w:p>
        </w:tc>
      </w:tr>
      <w:tr w:rsidR="0099649B" w:rsidRPr="00B019AB" w14:paraId="1CB6854E" w14:textId="77777777" w:rsidTr="000157DC">
        <w:trPr>
          <w:cantSplit/>
          <w:jc w:val="center"/>
        </w:trPr>
        <w:tc>
          <w:tcPr>
            <w:tcW w:w="4537" w:type="dxa"/>
          </w:tcPr>
          <w:p w14:paraId="3C00BE6E" w14:textId="77777777" w:rsidR="0099649B" w:rsidRPr="009769AA" w:rsidRDefault="0099649B" w:rsidP="000157DC">
            <w:pPr>
              <w:rPr>
                <w:b/>
                <w:noProof/>
                <w:szCs w:val="22"/>
                <w:lang w:val="en-US"/>
              </w:rPr>
            </w:pPr>
            <w:r w:rsidRPr="009769AA">
              <w:rPr>
                <w:b/>
                <w:noProof/>
                <w:szCs w:val="22"/>
                <w:lang w:val="en-US"/>
              </w:rPr>
              <w:t>Hrvatska</w:t>
            </w:r>
          </w:p>
          <w:p w14:paraId="03965117" w14:textId="77777777" w:rsidR="0099649B" w:rsidRPr="009769AA" w:rsidRDefault="0099649B" w:rsidP="000157DC">
            <w:pPr>
              <w:rPr>
                <w:noProof/>
                <w:szCs w:val="22"/>
                <w:lang w:val="en-US"/>
              </w:rPr>
            </w:pPr>
            <w:r w:rsidRPr="009769AA">
              <w:rPr>
                <w:noProof/>
                <w:szCs w:val="22"/>
                <w:lang w:val="en-US"/>
              </w:rPr>
              <w:t>Johnson &amp; Johnson S.E. d.o.o.</w:t>
            </w:r>
          </w:p>
          <w:p w14:paraId="38B18BA4" w14:textId="77777777" w:rsidR="0099649B" w:rsidRPr="002651C7" w:rsidRDefault="0099649B" w:rsidP="000157DC">
            <w:pPr>
              <w:rPr>
                <w:noProof/>
                <w:szCs w:val="22"/>
                <w:lang w:val="pl-PL"/>
              </w:rPr>
            </w:pPr>
            <w:r w:rsidRPr="002651C7">
              <w:rPr>
                <w:noProof/>
                <w:szCs w:val="22"/>
                <w:lang w:val="pl-PL"/>
              </w:rPr>
              <w:t>Tel: +385 1 6610 700</w:t>
            </w:r>
          </w:p>
          <w:p w14:paraId="0E46D378" w14:textId="77777777" w:rsidR="0099649B" w:rsidRPr="002651C7" w:rsidRDefault="0099649B" w:rsidP="000157DC">
            <w:pPr>
              <w:rPr>
                <w:noProof/>
                <w:szCs w:val="22"/>
                <w:lang w:val="pl-PL"/>
              </w:rPr>
            </w:pPr>
            <w:r w:rsidRPr="002651C7">
              <w:rPr>
                <w:noProof/>
                <w:lang w:val="pl-PL"/>
              </w:rPr>
              <w:t>jjsafety@JNJCR.JNJ.com</w:t>
            </w:r>
          </w:p>
          <w:p w14:paraId="4E2B619C" w14:textId="77777777" w:rsidR="0099649B" w:rsidRPr="002651C7" w:rsidRDefault="0099649B" w:rsidP="000157DC">
            <w:pPr>
              <w:rPr>
                <w:b/>
                <w:noProof/>
                <w:szCs w:val="22"/>
                <w:lang w:val="pl-PL"/>
              </w:rPr>
            </w:pPr>
          </w:p>
        </w:tc>
        <w:tc>
          <w:tcPr>
            <w:tcW w:w="4538" w:type="dxa"/>
          </w:tcPr>
          <w:p w14:paraId="714C6E4B" w14:textId="77777777" w:rsidR="0099649B" w:rsidRPr="00B019AB" w:rsidRDefault="0099649B" w:rsidP="000157DC">
            <w:pPr>
              <w:tabs>
                <w:tab w:val="left" w:pos="-720"/>
                <w:tab w:val="left" w:pos="4536"/>
              </w:tabs>
              <w:rPr>
                <w:b/>
                <w:noProof/>
                <w:szCs w:val="22"/>
                <w:lang w:val="pl-PL"/>
                <w:rPrChange w:id="77" w:author="EUCP BE1" w:date="2026-05-18T12:50:00Z" w16du:dateUtc="2026-05-18T10:50:00Z">
                  <w:rPr>
                    <w:b/>
                    <w:noProof/>
                    <w:szCs w:val="22"/>
                    <w:lang w:val="en-US"/>
                  </w:rPr>
                </w:rPrChange>
              </w:rPr>
            </w:pPr>
            <w:r w:rsidRPr="00B019AB">
              <w:rPr>
                <w:b/>
                <w:noProof/>
                <w:szCs w:val="22"/>
                <w:lang w:val="pl-PL"/>
                <w:rPrChange w:id="78" w:author="EUCP BE1" w:date="2026-05-18T12:50:00Z" w16du:dateUtc="2026-05-18T10:50:00Z">
                  <w:rPr>
                    <w:b/>
                    <w:noProof/>
                    <w:szCs w:val="22"/>
                    <w:lang w:val="en-US"/>
                  </w:rPr>
                </w:rPrChange>
              </w:rPr>
              <w:t>România</w:t>
            </w:r>
          </w:p>
          <w:p w14:paraId="1C301E2C" w14:textId="77777777" w:rsidR="0099649B" w:rsidRPr="00B019AB" w:rsidRDefault="0099649B" w:rsidP="000157DC">
            <w:pPr>
              <w:tabs>
                <w:tab w:val="left" w:pos="-720"/>
              </w:tabs>
              <w:rPr>
                <w:noProof/>
                <w:szCs w:val="22"/>
                <w:lang w:val="pl-PL"/>
                <w:rPrChange w:id="79" w:author="EUCP BE1" w:date="2026-05-18T12:50:00Z" w16du:dateUtc="2026-05-18T10:50:00Z">
                  <w:rPr>
                    <w:noProof/>
                    <w:szCs w:val="22"/>
                    <w:lang w:val="en-US"/>
                  </w:rPr>
                </w:rPrChange>
              </w:rPr>
            </w:pPr>
            <w:r w:rsidRPr="00B019AB">
              <w:rPr>
                <w:noProof/>
                <w:szCs w:val="22"/>
                <w:lang w:val="pl-PL"/>
                <w:rPrChange w:id="80" w:author="EUCP BE1" w:date="2026-05-18T12:50:00Z" w16du:dateUtc="2026-05-18T10:50:00Z">
                  <w:rPr>
                    <w:noProof/>
                    <w:szCs w:val="22"/>
                    <w:lang w:val="en-US"/>
                  </w:rPr>
                </w:rPrChange>
              </w:rPr>
              <w:t>Johnson &amp; Johnson România SRL</w:t>
            </w:r>
          </w:p>
          <w:p w14:paraId="7D023940" w14:textId="77777777" w:rsidR="0099649B" w:rsidRPr="00B019AB" w:rsidRDefault="0099649B" w:rsidP="000157DC">
            <w:pPr>
              <w:autoSpaceDE w:val="0"/>
              <w:autoSpaceDN w:val="0"/>
              <w:adjustRightInd w:val="0"/>
              <w:rPr>
                <w:noProof/>
                <w:szCs w:val="22"/>
                <w:lang w:val="pl-PL"/>
                <w:rPrChange w:id="81" w:author="EUCP BE1" w:date="2026-05-18T12:50:00Z" w16du:dateUtc="2026-05-18T10:50:00Z">
                  <w:rPr>
                    <w:noProof/>
                    <w:szCs w:val="22"/>
                    <w:lang w:val="en-US"/>
                  </w:rPr>
                </w:rPrChange>
              </w:rPr>
            </w:pPr>
            <w:r w:rsidRPr="00B019AB">
              <w:rPr>
                <w:noProof/>
                <w:szCs w:val="22"/>
                <w:lang w:val="pl-PL"/>
                <w:rPrChange w:id="82" w:author="EUCP BE1" w:date="2026-05-18T12:50:00Z" w16du:dateUtc="2026-05-18T10:50:00Z">
                  <w:rPr>
                    <w:noProof/>
                    <w:szCs w:val="22"/>
                    <w:lang w:val="en-US"/>
                  </w:rPr>
                </w:rPrChange>
              </w:rPr>
              <w:t>Tel: +40 21 207 1800</w:t>
            </w:r>
          </w:p>
          <w:p w14:paraId="595B4017" w14:textId="77777777" w:rsidR="0099649B" w:rsidRPr="00B019AB" w:rsidRDefault="0099649B" w:rsidP="000157DC">
            <w:pPr>
              <w:tabs>
                <w:tab w:val="left" w:pos="-720"/>
                <w:tab w:val="left" w:pos="4536"/>
              </w:tabs>
              <w:rPr>
                <w:b/>
                <w:noProof/>
                <w:szCs w:val="22"/>
                <w:lang w:val="pl-PL"/>
                <w:rPrChange w:id="83" w:author="EUCP BE1" w:date="2026-05-18T12:50:00Z" w16du:dateUtc="2026-05-18T10:50:00Z">
                  <w:rPr>
                    <w:b/>
                    <w:noProof/>
                    <w:szCs w:val="22"/>
                    <w:lang w:val="en-US"/>
                  </w:rPr>
                </w:rPrChange>
              </w:rPr>
            </w:pPr>
          </w:p>
        </w:tc>
      </w:tr>
      <w:tr w:rsidR="0099649B" w:rsidRPr="00B019AB" w14:paraId="3BEEA8E5" w14:textId="77777777" w:rsidTr="000157DC">
        <w:trPr>
          <w:cantSplit/>
          <w:jc w:val="center"/>
        </w:trPr>
        <w:tc>
          <w:tcPr>
            <w:tcW w:w="4537" w:type="dxa"/>
          </w:tcPr>
          <w:p w14:paraId="2124B7BC" w14:textId="77777777" w:rsidR="0099649B" w:rsidRPr="00C1406D" w:rsidRDefault="0099649B" w:rsidP="000157DC">
            <w:pPr>
              <w:rPr>
                <w:b/>
                <w:noProof/>
                <w:szCs w:val="22"/>
                <w:lang w:val="fr-BE"/>
              </w:rPr>
            </w:pPr>
            <w:r w:rsidRPr="00B019AB">
              <w:rPr>
                <w:b/>
                <w:noProof/>
                <w:szCs w:val="22"/>
                <w:lang w:val="fr-BE"/>
              </w:rPr>
              <w:br w:type="page"/>
            </w:r>
            <w:r w:rsidRPr="00C1406D">
              <w:rPr>
                <w:b/>
                <w:noProof/>
                <w:szCs w:val="22"/>
                <w:lang w:val="fr-BE"/>
              </w:rPr>
              <w:t>Ireland</w:t>
            </w:r>
          </w:p>
          <w:p w14:paraId="18A97C31" w14:textId="77777777" w:rsidR="0099649B" w:rsidRPr="00C1406D" w:rsidRDefault="0099649B" w:rsidP="000157DC">
            <w:pPr>
              <w:rPr>
                <w:bCs/>
                <w:noProof/>
                <w:szCs w:val="22"/>
                <w:lang w:val="fr-BE"/>
              </w:rPr>
            </w:pPr>
            <w:r w:rsidRPr="00C1406D">
              <w:rPr>
                <w:bCs/>
                <w:noProof/>
                <w:szCs w:val="22"/>
                <w:lang w:val="fr-BE"/>
              </w:rPr>
              <w:t>A. Menarini Pharmaceuticals Ireland Ltd</w:t>
            </w:r>
          </w:p>
          <w:p w14:paraId="390E35EC" w14:textId="77777777" w:rsidR="0099649B" w:rsidRPr="002651C7" w:rsidRDefault="0099649B" w:rsidP="000157DC">
            <w:pPr>
              <w:rPr>
                <w:bCs/>
                <w:noProof/>
                <w:szCs w:val="22"/>
                <w:lang w:val="pl-PL"/>
              </w:rPr>
            </w:pPr>
            <w:r w:rsidRPr="002651C7">
              <w:rPr>
                <w:bCs/>
                <w:noProof/>
                <w:szCs w:val="22"/>
                <w:lang w:val="pl-PL"/>
              </w:rPr>
              <w:t>Tel: +353 1 284 6744</w:t>
            </w:r>
          </w:p>
          <w:p w14:paraId="71377B91" w14:textId="77777777" w:rsidR="0099649B" w:rsidRPr="002651C7" w:rsidRDefault="0099649B" w:rsidP="000157DC">
            <w:pPr>
              <w:rPr>
                <w:bCs/>
                <w:noProof/>
                <w:szCs w:val="22"/>
                <w:lang w:val="pl-PL"/>
              </w:rPr>
            </w:pPr>
            <w:r w:rsidRPr="002651C7">
              <w:rPr>
                <w:rFonts w:eastAsia="Verdana"/>
                <w:bCs/>
                <w:noProof/>
                <w:szCs w:val="22"/>
                <w:lang w:val="pl-PL"/>
              </w:rPr>
              <w:t>medinfo@menarini.ie</w:t>
            </w:r>
          </w:p>
          <w:p w14:paraId="69B23E1F" w14:textId="77777777" w:rsidR="0099649B" w:rsidRPr="002651C7" w:rsidRDefault="0099649B" w:rsidP="000157DC">
            <w:pPr>
              <w:rPr>
                <w:b/>
                <w:noProof/>
                <w:szCs w:val="22"/>
                <w:lang w:val="pl-PL"/>
              </w:rPr>
            </w:pPr>
          </w:p>
        </w:tc>
        <w:tc>
          <w:tcPr>
            <w:tcW w:w="4538" w:type="dxa"/>
          </w:tcPr>
          <w:p w14:paraId="760607A5" w14:textId="77777777" w:rsidR="0099649B" w:rsidRPr="00B019AB" w:rsidRDefault="0099649B" w:rsidP="000157DC">
            <w:pPr>
              <w:tabs>
                <w:tab w:val="left" w:pos="-720"/>
                <w:tab w:val="left" w:pos="4536"/>
              </w:tabs>
              <w:rPr>
                <w:b/>
                <w:noProof/>
                <w:szCs w:val="22"/>
                <w:lang w:val="pl-PL"/>
                <w:rPrChange w:id="84" w:author="EUCP BE1" w:date="2026-05-18T12:50:00Z" w16du:dateUtc="2026-05-18T10:50:00Z">
                  <w:rPr>
                    <w:b/>
                    <w:noProof/>
                    <w:szCs w:val="22"/>
                    <w:lang w:val="en-US"/>
                  </w:rPr>
                </w:rPrChange>
              </w:rPr>
            </w:pPr>
            <w:r w:rsidRPr="00B019AB">
              <w:rPr>
                <w:b/>
                <w:noProof/>
                <w:szCs w:val="22"/>
                <w:lang w:val="pl-PL"/>
                <w:rPrChange w:id="85" w:author="EUCP BE1" w:date="2026-05-18T12:50:00Z" w16du:dateUtc="2026-05-18T10:50:00Z">
                  <w:rPr>
                    <w:b/>
                    <w:noProof/>
                    <w:szCs w:val="22"/>
                    <w:lang w:val="en-US"/>
                  </w:rPr>
                </w:rPrChange>
              </w:rPr>
              <w:t>Slovenija</w:t>
            </w:r>
          </w:p>
          <w:p w14:paraId="606043B8" w14:textId="77777777" w:rsidR="0099649B" w:rsidRPr="00B019AB" w:rsidRDefault="0099649B" w:rsidP="000157DC">
            <w:pPr>
              <w:rPr>
                <w:noProof/>
                <w:szCs w:val="22"/>
                <w:lang w:val="pl-PL"/>
                <w:rPrChange w:id="86" w:author="EUCP BE1" w:date="2026-05-18T12:50:00Z" w16du:dateUtc="2026-05-18T10:50:00Z">
                  <w:rPr>
                    <w:noProof/>
                    <w:szCs w:val="22"/>
                    <w:lang w:val="en-US"/>
                  </w:rPr>
                </w:rPrChange>
              </w:rPr>
            </w:pPr>
            <w:r w:rsidRPr="00B019AB">
              <w:rPr>
                <w:noProof/>
                <w:szCs w:val="22"/>
                <w:lang w:val="pl-PL"/>
                <w:rPrChange w:id="87" w:author="EUCP BE1" w:date="2026-05-18T12:50:00Z" w16du:dateUtc="2026-05-18T10:50:00Z">
                  <w:rPr>
                    <w:noProof/>
                    <w:szCs w:val="22"/>
                    <w:lang w:val="en-US"/>
                  </w:rPr>
                </w:rPrChange>
              </w:rPr>
              <w:t>Johnson &amp; Johnson d.o.o.</w:t>
            </w:r>
          </w:p>
          <w:p w14:paraId="6812D091" w14:textId="77777777" w:rsidR="0099649B" w:rsidRPr="00C1406D" w:rsidRDefault="0099649B" w:rsidP="000157DC">
            <w:pPr>
              <w:rPr>
                <w:noProof/>
                <w:szCs w:val="22"/>
                <w:lang w:val="de-DE"/>
              </w:rPr>
            </w:pPr>
            <w:r w:rsidRPr="00C1406D">
              <w:rPr>
                <w:noProof/>
                <w:szCs w:val="22"/>
                <w:lang w:val="de-DE"/>
              </w:rPr>
              <w:t>Tel: +386 1 401 18 00</w:t>
            </w:r>
          </w:p>
          <w:p w14:paraId="34D84C01" w14:textId="566197A1" w:rsidR="0099649B" w:rsidRPr="00C1406D" w:rsidRDefault="00CD694F" w:rsidP="000157DC">
            <w:pPr>
              <w:rPr>
                <w:noProof/>
                <w:szCs w:val="22"/>
                <w:lang w:val="de-DE"/>
              </w:rPr>
            </w:pPr>
            <w:r w:rsidRPr="00747844">
              <w:rPr>
                <w:lang w:val="de-DE"/>
              </w:rPr>
              <w:t>JNJ-SI-safety@its.jnj.com</w:t>
            </w:r>
          </w:p>
          <w:p w14:paraId="68E88978" w14:textId="77777777" w:rsidR="0099649B" w:rsidRPr="00C1406D" w:rsidRDefault="0099649B" w:rsidP="000157DC">
            <w:pPr>
              <w:tabs>
                <w:tab w:val="left" w:pos="-720"/>
                <w:tab w:val="left" w:pos="4536"/>
              </w:tabs>
              <w:rPr>
                <w:b/>
                <w:noProof/>
                <w:szCs w:val="22"/>
                <w:lang w:val="de-DE"/>
              </w:rPr>
            </w:pPr>
          </w:p>
        </w:tc>
      </w:tr>
      <w:tr w:rsidR="0099649B" w:rsidRPr="002651C7" w14:paraId="5A28F27B" w14:textId="77777777" w:rsidTr="000157DC">
        <w:trPr>
          <w:cantSplit/>
          <w:jc w:val="center"/>
        </w:trPr>
        <w:tc>
          <w:tcPr>
            <w:tcW w:w="4537" w:type="dxa"/>
          </w:tcPr>
          <w:p w14:paraId="4DD22D09" w14:textId="77777777" w:rsidR="0099649B" w:rsidRPr="00C1406D" w:rsidRDefault="0099649B" w:rsidP="000157DC">
            <w:pPr>
              <w:rPr>
                <w:b/>
                <w:noProof/>
                <w:szCs w:val="22"/>
                <w:lang w:val="de-DE"/>
              </w:rPr>
            </w:pPr>
            <w:r w:rsidRPr="00C1406D">
              <w:rPr>
                <w:b/>
                <w:noProof/>
                <w:szCs w:val="22"/>
                <w:lang w:val="de-DE"/>
              </w:rPr>
              <w:t>Ísland</w:t>
            </w:r>
          </w:p>
          <w:p w14:paraId="131695ED" w14:textId="77777777" w:rsidR="0099649B" w:rsidRPr="00C1406D" w:rsidRDefault="0099649B" w:rsidP="000157DC">
            <w:pPr>
              <w:autoSpaceDE w:val="0"/>
              <w:autoSpaceDN w:val="0"/>
              <w:adjustRightInd w:val="0"/>
              <w:rPr>
                <w:noProof/>
                <w:szCs w:val="22"/>
                <w:lang w:val="de-DE"/>
              </w:rPr>
            </w:pPr>
            <w:r w:rsidRPr="00C1406D">
              <w:rPr>
                <w:noProof/>
                <w:szCs w:val="22"/>
                <w:lang w:val="de-DE"/>
              </w:rPr>
              <w:t>Janssen</w:t>
            </w:r>
            <w:r w:rsidRPr="00C1406D">
              <w:rPr>
                <w:noProof/>
                <w:szCs w:val="22"/>
                <w:lang w:val="de-DE"/>
              </w:rPr>
              <w:noBreakHyphen/>
              <w:t>Cilag AB</w:t>
            </w:r>
          </w:p>
          <w:p w14:paraId="64826EE6" w14:textId="47834C08" w:rsidR="0099649B" w:rsidRPr="00C1406D" w:rsidRDefault="0099649B" w:rsidP="000157DC">
            <w:pPr>
              <w:autoSpaceDE w:val="0"/>
              <w:autoSpaceDN w:val="0"/>
              <w:adjustRightInd w:val="0"/>
              <w:rPr>
                <w:noProof/>
                <w:szCs w:val="22"/>
                <w:lang w:val="de-DE"/>
              </w:rPr>
            </w:pPr>
            <w:r w:rsidRPr="00C1406D">
              <w:rPr>
                <w:noProof/>
                <w:lang w:val="de-DE"/>
              </w:rPr>
              <w:t xml:space="preserve">c/o Vistor </w:t>
            </w:r>
            <w:r w:rsidR="00521AA8" w:rsidRPr="00C1406D">
              <w:rPr>
                <w:noProof/>
                <w:lang w:val="de-DE"/>
              </w:rPr>
              <w:t>e</w:t>
            </w:r>
            <w:r w:rsidRPr="00C1406D">
              <w:rPr>
                <w:noProof/>
                <w:lang w:val="de-DE"/>
              </w:rPr>
              <w:t>hf.</w:t>
            </w:r>
          </w:p>
          <w:p w14:paraId="7AE56A88" w14:textId="77777777" w:rsidR="0099649B" w:rsidRPr="002651C7" w:rsidRDefault="0099649B" w:rsidP="000157DC">
            <w:pPr>
              <w:autoSpaceDE w:val="0"/>
              <w:autoSpaceDN w:val="0"/>
              <w:adjustRightInd w:val="0"/>
              <w:rPr>
                <w:noProof/>
                <w:szCs w:val="22"/>
                <w:lang w:val="pl-PL"/>
              </w:rPr>
            </w:pPr>
            <w:r w:rsidRPr="002651C7">
              <w:rPr>
                <w:noProof/>
                <w:szCs w:val="22"/>
                <w:lang w:val="pl-PL"/>
              </w:rPr>
              <w:t>Sími: +354 535 7000</w:t>
            </w:r>
          </w:p>
          <w:p w14:paraId="4E34E2B5" w14:textId="77777777" w:rsidR="0099649B" w:rsidRPr="002651C7" w:rsidRDefault="0099649B" w:rsidP="000157DC">
            <w:pPr>
              <w:autoSpaceDE w:val="0"/>
              <w:autoSpaceDN w:val="0"/>
              <w:adjustRightInd w:val="0"/>
              <w:rPr>
                <w:noProof/>
                <w:szCs w:val="22"/>
                <w:lang w:val="pl-PL"/>
              </w:rPr>
            </w:pPr>
            <w:r w:rsidRPr="002651C7">
              <w:rPr>
                <w:noProof/>
                <w:szCs w:val="22"/>
                <w:lang w:val="pl-PL"/>
              </w:rPr>
              <w:t>janssen@vistor.is</w:t>
            </w:r>
          </w:p>
          <w:p w14:paraId="5DEA2AF8" w14:textId="77777777" w:rsidR="0099649B" w:rsidRPr="002651C7" w:rsidRDefault="0099649B" w:rsidP="000157DC">
            <w:pPr>
              <w:rPr>
                <w:b/>
                <w:noProof/>
                <w:szCs w:val="22"/>
                <w:lang w:val="pl-PL"/>
              </w:rPr>
            </w:pPr>
          </w:p>
        </w:tc>
        <w:tc>
          <w:tcPr>
            <w:tcW w:w="4538" w:type="dxa"/>
          </w:tcPr>
          <w:p w14:paraId="7B7F578A" w14:textId="77777777" w:rsidR="0099649B" w:rsidRPr="00B019AB" w:rsidRDefault="0099649B" w:rsidP="000157DC">
            <w:pPr>
              <w:tabs>
                <w:tab w:val="left" w:pos="-720"/>
                <w:tab w:val="left" w:pos="4536"/>
              </w:tabs>
              <w:rPr>
                <w:b/>
                <w:noProof/>
                <w:szCs w:val="22"/>
                <w:lang w:val="pl-PL"/>
                <w:rPrChange w:id="88" w:author="EUCP BE1" w:date="2026-05-18T12:50:00Z" w16du:dateUtc="2026-05-18T10:50:00Z">
                  <w:rPr>
                    <w:b/>
                    <w:noProof/>
                    <w:szCs w:val="22"/>
                    <w:lang w:val="en-US"/>
                  </w:rPr>
                </w:rPrChange>
              </w:rPr>
            </w:pPr>
            <w:r w:rsidRPr="00B019AB">
              <w:rPr>
                <w:b/>
                <w:noProof/>
                <w:szCs w:val="22"/>
                <w:lang w:val="pl-PL"/>
                <w:rPrChange w:id="89" w:author="EUCP BE1" w:date="2026-05-18T12:50:00Z" w16du:dateUtc="2026-05-18T10:50:00Z">
                  <w:rPr>
                    <w:b/>
                    <w:noProof/>
                    <w:szCs w:val="22"/>
                    <w:lang w:val="en-US"/>
                  </w:rPr>
                </w:rPrChange>
              </w:rPr>
              <w:t>Slovenská republika</w:t>
            </w:r>
          </w:p>
          <w:p w14:paraId="5F4E351A" w14:textId="77777777" w:rsidR="0099649B" w:rsidRPr="00B019AB" w:rsidRDefault="0099649B" w:rsidP="000157DC">
            <w:pPr>
              <w:tabs>
                <w:tab w:val="left" w:pos="-720"/>
                <w:tab w:val="left" w:pos="4536"/>
              </w:tabs>
              <w:rPr>
                <w:bCs/>
                <w:noProof/>
                <w:szCs w:val="22"/>
                <w:lang w:val="pl-PL"/>
                <w:rPrChange w:id="90" w:author="EUCP BE1" w:date="2026-05-18T12:50:00Z" w16du:dateUtc="2026-05-18T10:50:00Z">
                  <w:rPr>
                    <w:bCs/>
                    <w:noProof/>
                    <w:szCs w:val="22"/>
                    <w:lang w:val="en-US"/>
                  </w:rPr>
                </w:rPrChange>
              </w:rPr>
            </w:pPr>
            <w:r w:rsidRPr="00B019AB">
              <w:rPr>
                <w:bCs/>
                <w:noProof/>
                <w:szCs w:val="22"/>
                <w:lang w:val="pl-PL"/>
                <w:rPrChange w:id="91" w:author="EUCP BE1" w:date="2026-05-18T12:50:00Z" w16du:dateUtc="2026-05-18T10:50:00Z">
                  <w:rPr>
                    <w:bCs/>
                    <w:noProof/>
                    <w:szCs w:val="22"/>
                    <w:lang w:val="en-US"/>
                  </w:rPr>
                </w:rPrChange>
              </w:rPr>
              <w:t>Berlin-Chemie / A. Menarini Distribution Slovakia s.r.o</w:t>
            </w:r>
          </w:p>
          <w:p w14:paraId="56581CE8" w14:textId="77777777" w:rsidR="0099649B" w:rsidRPr="002651C7" w:rsidRDefault="0099649B" w:rsidP="000157DC">
            <w:pPr>
              <w:tabs>
                <w:tab w:val="left" w:pos="-720"/>
                <w:tab w:val="left" w:pos="4536"/>
              </w:tabs>
              <w:rPr>
                <w:bCs/>
                <w:noProof/>
                <w:szCs w:val="22"/>
                <w:lang w:val="pl-PL"/>
              </w:rPr>
            </w:pPr>
            <w:r w:rsidRPr="002651C7">
              <w:rPr>
                <w:bCs/>
                <w:noProof/>
                <w:szCs w:val="22"/>
                <w:lang w:val="pl-PL"/>
              </w:rPr>
              <w:t>Tel: +421 2 544 30 730</w:t>
            </w:r>
          </w:p>
          <w:p w14:paraId="0D59D0CB" w14:textId="77777777" w:rsidR="0099649B" w:rsidRPr="002651C7" w:rsidRDefault="0099649B" w:rsidP="000157DC">
            <w:pPr>
              <w:tabs>
                <w:tab w:val="left" w:pos="-720"/>
                <w:tab w:val="left" w:pos="4536"/>
              </w:tabs>
              <w:rPr>
                <w:bCs/>
                <w:noProof/>
                <w:szCs w:val="22"/>
                <w:lang w:val="pl-PL"/>
              </w:rPr>
            </w:pPr>
            <w:r w:rsidRPr="002651C7">
              <w:rPr>
                <w:bCs/>
                <w:noProof/>
                <w:szCs w:val="22"/>
                <w:lang w:val="pl-PL"/>
              </w:rPr>
              <w:t>slovakia@berlin-chemie.com</w:t>
            </w:r>
          </w:p>
          <w:p w14:paraId="49ABAD6C" w14:textId="77777777" w:rsidR="0099649B" w:rsidRPr="002651C7" w:rsidRDefault="0099649B" w:rsidP="000157DC">
            <w:pPr>
              <w:tabs>
                <w:tab w:val="left" w:pos="-720"/>
                <w:tab w:val="left" w:pos="4536"/>
              </w:tabs>
              <w:rPr>
                <w:b/>
                <w:noProof/>
                <w:szCs w:val="22"/>
                <w:lang w:val="pl-PL"/>
              </w:rPr>
            </w:pPr>
          </w:p>
        </w:tc>
      </w:tr>
      <w:tr w:rsidR="0099649B" w:rsidRPr="002651C7" w14:paraId="7F314C7B" w14:textId="77777777" w:rsidTr="000157DC">
        <w:trPr>
          <w:cantSplit/>
          <w:jc w:val="center"/>
        </w:trPr>
        <w:tc>
          <w:tcPr>
            <w:tcW w:w="4537" w:type="dxa"/>
          </w:tcPr>
          <w:p w14:paraId="6FEB4840" w14:textId="77777777" w:rsidR="0099649B" w:rsidRPr="00C1406D" w:rsidRDefault="0099649B" w:rsidP="000157DC">
            <w:pPr>
              <w:rPr>
                <w:b/>
                <w:noProof/>
                <w:szCs w:val="22"/>
                <w:lang w:val="it-IT"/>
              </w:rPr>
            </w:pPr>
            <w:r w:rsidRPr="00C1406D">
              <w:rPr>
                <w:b/>
                <w:noProof/>
                <w:szCs w:val="22"/>
                <w:lang w:val="it-IT"/>
              </w:rPr>
              <w:t>Italia</w:t>
            </w:r>
          </w:p>
          <w:p w14:paraId="303FAAD9" w14:textId="77777777" w:rsidR="0099649B" w:rsidRPr="00C1406D" w:rsidRDefault="0099649B" w:rsidP="000157DC">
            <w:pPr>
              <w:rPr>
                <w:bCs/>
                <w:noProof/>
                <w:szCs w:val="22"/>
                <w:lang w:val="it-IT"/>
              </w:rPr>
            </w:pPr>
            <w:r w:rsidRPr="00C1406D">
              <w:rPr>
                <w:bCs/>
                <w:noProof/>
                <w:szCs w:val="22"/>
                <w:lang w:val="it-IT"/>
              </w:rPr>
              <w:t>Laboratori Guidotti S.p.A.</w:t>
            </w:r>
          </w:p>
          <w:p w14:paraId="158A1A61" w14:textId="77777777" w:rsidR="0099649B" w:rsidRPr="002651C7" w:rsidRDefault="0099649B" w:rsidP="000157DC">
            <w:pPr>
              <w:rPr>
                <w:bCs/>
                <w:noProof/>
                <w:szCs w:val="22"/>
                <w:lang w:val="pl-PL"/>
              </w:rPr>
            </w:pPr>
            <w:r w:rsidRPr="002651C7">
              <w:rPr>
                <w:bCs/>
                <w:noProof/>
                <w:szCs w:val="22"/>
                <w:lang w:val="pl-PL"/>
              </w:rPr>
              <w:t>Tel: +39 050 971011</w:t>
            </w:r>
          </w:p>
          <w:p w14:paraId="6E22C304" w14:textId="77777777" w:rsidR="0099649B" w:rsidRPr="002651C7" w:rsidRDefault="0099649B" w:rsidP="000157DC">
            <w:pPr>
              <w:rPr>
                <w:bCs/>
                <w:noProof/>
                <w:szCs w:val="22"/>
                <w:lang w:val="pl-PL"/>
              </w:rPr>
            </w:pPr>
            <w:r w:rsidRPr="002651C7">
              <w:rPr>
                <w:bCs/>
                <w:noProof/>
                <w:szCs w:val="22"/>
                <w:lang w:val="pl-PL"/>
              </w:rPr>
              <w:t>contatti@labguidotti.it</w:t>
            </w:r>
          </w:p>
          <w:p w14:paraId="46A0711B" w14:textId="77777777" w:rsidR="0099649B" w:rsidRPr="002651C7" w:rsidRDefault="0099649B" w:rsidP="000157DC">
            <w:pPr>
              <w:rPr>
                <w:b/>
                <w:noProof/>
                <w:szCs w:val="22"/>
                <w:lang w:val="pl-PL"/>
              </w:rPr>
            </w:pPr>
          </w:p>
        </w:tc>
        <w:tc>
          <w:tcPr>
            <w:tcW w:w="4538" w:type="dxa"/>
          </w:tcPr>
          <w:p w14:paraId="141FEE01" w14:textId="77777777" w:rsidR="0099649B" w:rsidRPr="002651C7" w:rsidRDefault="0099649B" w:rsidP="000157DC">
            <w:pPr>
              <w:tabs>
                <w:tab w:val="left" w:pos="-720"/>
                <w:tab w:val="left" w:pos="4536"/>
              </w:tabs>
              <w:rPr>
                <w:b/>
                <w:noProof/>
                <w:szCs w:val="22"/>
                <w:lang w:val="pl-PL"/>
              </w:rPr>
            </w:pPr>
            <w:r w:rsidRPr="002651C7">
              <w:rPr>
                <w:b/>
                <w:noProof/>
                <w:szCs w:val="22"/>
                <w:lang w:val="pl-PL"/>
              </w:rPr>
              <w:t>Suomi/Finland</w:t>
            </w:r>
          </w:p>
          <w:p w14:paraId="27FA63FF" w14:textId="77777777" w:rsidR="0099649B" w:rsidRPr="002651C7" w:rsidRDefault="0099649B" w:rsidP="000157DC">
            <w:pPr>
              <w:tabs>
                <w:tab w:val="left" w:pos="-720"/>
                <w:tab w:val="left" w:pos="4536"/>
              </w:tabs>
              <w:rPr>
                <w:noProof/>
                <w:szCs w:val="22"/>
                <w:lang w:val="pl-PL"/>
              </w:rPr>
            </w:pPr>
            <w:r w:rsidRPr="002651C7">
              <w:rPr>
                <w:noProof/>
                <w:szCs w:val="22"/>
                <w:lang w:val="pl-PL"/>
              </w:rPr>
              <w:t>Berlin</w:t>
            </w:r>
            <w:r w:rsidRPr="002651C7">
              <w:rPr>
                <w:bCs/>
                <w:noProof/>
                <w:szCs w:val="22"/>
                <w:lang w:val="pl-PL"/>
              </w:rPr>
              <w:t>-</w:t>
            </w:r>
            <w:r w:rsidRPr="002651C7">
              <w:rPr>
                <w:noProof/>
                <w:szCs w:val="22"/>
                <w:lang w:val="pl-PL"/>
              </w:rPr>
              <w:t>Chemie/A. Menarini Suomi Oy</w:t>
            </w:r>
          </w:p>
          <w:p w14:paraId="4BDAF9FD" w14:textId="77777777" w:rsidR="0099649B" w:rsidRPr="002651C7" w:rsidRDefault="0099649B" w:rsidP="000157DC">
            <w:pPr>
              <w:tabs>
                <w:tab w:val="left" w:pos="-720"/>
                <w:tab w:val="left" w:pos="4536"/>
              </w:tabs>
              <w:rPr>
                <w:noProof/>
                <w:szCs w:val="22"/>
                <w:lang w:val="pl-PL"/>
              </w:rPr>
            </w:pPr>
            <w:r w:rsidRPr="002651C7">
              <w:rPr>
                <w:noProof/>
                <w:szCs w:val="22"/>
                <w:lang w:val="pl-PL"/>
              </w:rPr>
              <w:t>Puh/Tel: +358 403 000 760</w:t>
            </w:r>
          </w:p>
          <w:p w14:paraId="2AB53C46" w14:textId="77777777" w:rsidR="0099649B" w:rsidRPr="002651C7" w:rsidRDefault="0099649B" w:rsidP="000157DC">
            <w:pPr>
              <w:tabs>
                <w:tab w:val="left" w:pos="-720"/>
                <w:tab w:val="left" w:pos="4536"/>
              </w:tabs>
              <w:rPr>
                <w:noProof/>
                <w:szCs w:val="22"/>
                <w:lang w:val="pl-PL"/>
              </w:rPr>
            </w:pPr>
            <w:r w:rsidRPr="002651C7">
              <w:rPr>
                <w:noProof/>
                <w:szCs w:val="22"/>
                <w:lang w:val="pl-PL"/>
              </w:rPr>
              <w:t>fi@berlin-chemie.com</w:t>
            </w:r>
          </w:p>
          <w:p w14:paraId="05D60959" w14:textId="77777777" w:rsidR="0099649B" w:rsidRPr="002651C7" w:rsidRDefault="0099649B" w:rsidP="000157DC">
            <w:pPr>
              <w:tabs>
                <w:tab w:val="left" w:pos="-720"/>
                <w:tab w:val="left" w:pos="4536"/>
              </w:tabs>
              <w:rPr>
                <w:b/>
                <w:noProof/>
                <w:szCs w:val="22"/>
                <w:lang w:val="pl-PL"/>
              </w:rPr>
            </w:pPr>
          </w:p>
        </w:tc>
      </w:tr>
      <w:tr w:rsidR="0099649B" w:rsidRPr="00B019AB" w14:paraId="72B83958" w14:textId="77777777" w:rsidTr="000157DC">
        <w:trPr>
          <w:cantSplit/>
          <w:jc w:val="center"/>
        </w:trPr>
        <w:tc>
          <w:tcPr>
            <w:tcW w:w="4537" w:type="dxa"/>
          </w:tcPr>
          <w:p w14:paraId="215010E2" w14:textId="77777777" w:rsidR="0099649B" w:rsidRPr="009769AA" w:rsidRDefault="0099649B" w:rsidP="000157DC">
            <w:pPr>
              <w:rPr>
                <w:b/>
                <w:noProof/>
                <w:szCs w:val="22"/>
                <w:lang w:val="en-US"/>
              </w:rPr>
            </w:pPr>
            <w:r w:rsidRPr="002651C7">
              <w:rPr>
                <w:b/>
                <w:noProof/>
                <w:szCs w:val="22"/>
                <w:lang w:val="pl-PL"/>
              </w:rPr>
              <w:t>Κύπρος</w:t>
            </w:r>
          </w:p>
          <w:p w14:paraId="17A46DDE" w14:textId="77777777" w:rsidR="0099649B" w:rsidRPr="009769AA" w:rsidRDefault="0099649B" w:rsidP="000157DC">
            <w:pPr>
              <w:rPr>
                <w:bCs/>
                <w:noProof/>
                <w:szCs w:val="22"/>
                <w:lang w:val="en-US"/>
              </w:rPr>
            </w:pPr>
            <w:r w:rsidRPr="009769AA">
              <w:rPr>
                <w:bCs/>
                <w:noProof/>
                <w:szCs w:val="22"/>
                <w:lang w:val="en-US"/>
              </w:rPr>
              <w:t>MENARINI HELLAS AE</w:t>
            </w:r>
          </w:p>
          <w:p w14:paraId="1A17A73B" w14:textId="77777777" w:rsidR="0099649B" w:rsidRPr="009769AA" w:rsidRDefault="0099649B" w:rsidP="000157DC">
            <w:pPr>
              <w:rPr>
                <w:noProof/>
                <w:szCs w:val="22"/>
                <w:lang w:val="en-US"/>
              </w:rPr>
            </w:pPr>
            <w:r w:rsidRPr="002651C7">
              <w:rPr>
                <w:bCs/>
                <w:noProof/>
                <w:szCs w:val="22"/>
                <w:lang w:val="pl-PL"/>
              </w:rPr>
              <w:t>Τηλ</w:t>
            </w:r>
            <w:r w:rsidRPr="009769AA">
              <w:rPr>
                <w:bCs/>
                <w:noProof/>
                <w:szCs w:val="22"/>
                <w:lang w:val="en-US"/>
              </w:rPr>
              <w:t>: +30 210 8316111-13</w:t>
            </w:r>
          </w:p>
          <w:p w14:paraId="18774426" w14:textId="77777777" w:rsidR="0099649B" w:rsidRPr="002651C7" w:rsidRDefault="0099649B" w:rsidP="000157DC">
            <w:pPr>
              <w:rPr>
                <w:noProof/>
                <w:szCs w:val="22"/>
                <w:lang w:val="pl-PL"/>
              </w:rPr>
            </w:pPr>
            <w:r w:rsidRPr="002651C7">
              <w:rPr>
                <w:noProof/>
                <w:szCs w:val="22"/>
                <w:lang w:val="pl-PL"/>
              </w:rPr>
              <w:t>info@menarini.gr</w:t>
            </w:r>
          </w:p>
          <w:p w14:paraId="327E24BF" w14:textId="77777777" w:rsidR="0099649B" w:rsidRPr="002651C7" w:rsidRDefault="0099649B" w:rsidP="000157DC">
            <w:pPr>
              <w:rPr>
                <w:bCs/>
                <w:noProof/>
                <w:szCs w:val="22"/>
                <w:lang w:val="pl-PL"/>
              </w:rPr>
            </w:pPr>
          </w:p>
        </w:tc>
        <w:tc>
          <w:tcPr>
            <w:tcW w:w="4538" w:type="dxa"/>
          </w:tcPr>
          <w:p w14:paraId="2C547D0B" w14:textId="77777777" w:rsidR="0099649B" w:rsidRPr="00C1406D" w:rsidRDefault="0099649B" w:rsidP="000157DC">
            <w:pPr>
              <w:tabs>
                <w:tab w:val="left" w:pos="-720"/>
                <w:tab w:val="left" w:pos="4536"/>
              </w:tabs>
              <w:rPr>
                <w:b/>
                <w:noProof/>
                <w:szCs w:val="22"/>
                <w:lang w:val="de-DE"/>
              </w:rPr>
            </w:pPr>
            <w:r w:rsidRPr="00C1406D">
              <w:rPr>
                <w:b/>
                <w:noProof/>
                <w:szCs w:val="22"/>
                <w:lang w:val="de-DE"/>
              </w:rPr>
              <w:t>Sverige</w:t>
            </w:r>
          </w:p>
          <w:p w14:paraId="404DD7AD" w14:textId="77777777" w:rsidR="0099649B" w:rsidRPr="00C1406D" w:rsidRDefault="0099649B" w:rsidP="000157DC">
            <w:pPr>
              <w:tabs>
                <w:tab w:val="left" w:pos="-720"/>
                <w:tab w:val="left" w:pos="4536"/>
              </w:tabs>
              <w:rPr>
                <w:noProof/>
                <w:szCs w:val="22"/>
                <w:lang w:val="de-DE"/>
              </w:rPr>
            </w:pPr>
            <w:r w:rsidRPr="00C1406D">
              <w:rPr>
                <w:bCs/>
                <w:noProof/>
                <w:szCs w:val="22"/>
                <w:lang w:val="de-DE"/>
              </w:rPr>
              <w:t>Berlin-Chemie</w:t>
            </w:r>
            <w:r w:rsidRPr="00C1406D">
              <w:rPr>
                <w:noProof/>
                <w:szCs w:val="22"/>
                <w:lang w:val="de-DE"/>
              </w:rPr>
              <w:t xml:space="preserve"> AG</w:t>
            </w:r>
          </w:p>
          <w:p w14:paraId="0557E909" w14:textId="77777777" w:rsidR="0099649B" w:rsidRPr="00C1406D" w:rsidRDefault="0099649B" w:rsidP="000157DC">
            <w:pPr>
              <w:tabs>
                <w:tab w:val="left" w:pos="-720"/>
                <w:tab w:val="left" w:pos="4536"/>
              </w:tabs>
              <w:rPr>
                <w:noProof/>
                <w:szCs w:val="22"/>
                <w:lang w:val="de-DE"/>
              </w:rPr>
            </w:pPr>
            <w:r w:rsidRPr="00C1406D">
              <w:rPr>
                <w:noProof/>
                <w:szCs w:val="22"/>
                <w:lang w:val="de-DE"/>
              </w:rPr>
              <w:t>Tfn: +45 78 71 31 21</w:t>
            </w:r>
          </w:p>
          <w:p w14:paraId="1893A1F0" w14:textId="77777777" w:rsidR="0099649B" w:rsidRPr="00C1406D" w:rsidRDefault="0099649B" w:rsidP="000157DC">
            <w:pPr>
              <w:tabs>
                <w:tab w:val="left" w:pos="-720"/>
                <w:tab w:val="left" w:pos="4536"/>
              </w:tabs>
              <w:rPr>
                <w:b/>
                <w:noProof/>
                <w:szCs w:val="22"/>
                <w:lang w:val="de-DE"/>
              </w:rPr>
            </w:pPr>
          </w:p>
        </w:tc>
      </w:tr>
      <w:tr w:rsidR="0099649B" w:rsidRPr="002651C7" w14:paraId="7522E07B" w14:textId="77777777" w:rsidTr="000157DC">
        <w:trPr>
          <w:cantSplit/>
          <w:jc w:val="center"/>
        </w:trPr>
        <w:tc>
          <w:tcPr>
            <w:tcW w:w="4537" w:type="dxa"/>
          </w:tcPr>
          <w:p w14:paraId="207CD7E9" w14:textId="77777777" w:rsidR="0099649B" w:rsidRPr="00C1406D" w:rsidRDefault="0099649B" w:rsidP="000157DC">
            <w:pPr>
              <w:rPr>
                <w:b/>
                <w:noProof/>
                <w:szCs w:val="22"/>
                <w:lang w:val="de-DE"/>
              </w:rPr>
            </w:pPr>
            <w:r w:rsidRPr="00C1406D">
              <w:rPr>
                <w:b/>
                <w:noProof/>
                <w:szCs w:val="22"/>
                <w:lang w:val="de-DE"/>
              </w:rPr>
              <w:lastRenderedPageBreak/>
              <w:t>Latvija</w:t>
            </w:r>
          </w:p>
          <w:p w14:paraId="7073D1B2" w14:textId="77777777" w:rsidR="0099649B" w:rsidRPr="00C1406D" w:rsidRDefault="0099649B" w:rsidP="000157DC">
            <w:pPr>
              <w:tabs>
                <w:tab w:val="left" w:pos="-720"/>
              </w:tabs>
              <w:rPr>
                <w:noProof/>
                <w:szCs w:val="22"/>
                <w:lang w:val="de-DE"/>
              </w:rPr>
            </w:pPr>
            <w:r w:rsidRPr="00C1406D">
              <w:rPr>
                <w:noProof/>
                <w:szCs w:val="22"/>
                <w:lang w:val="de-DE"/>
              </w:rPr>
              <w:t>UAB "JOHNSON &amp; JOHNSON" filiāle Latvijā</w:t>
            </w:r>
          </w:p>
          <w:p w14:paraId="26408184" w14:textId="77777777" w:rsidR="0099649B" w:rsidRPr="002651C7" w:rsidRDefault="0099649B" w:rsidP="000157DC">
            <w:pPr>
              <w:rPr>
                <w:noProof/>
                <w:szCs w:val="22"/>
                <w:lang w:val="pl-PL"/>
              </w:rPr>
            </w:pPr>
            <w:r w:rsidRPr="002651C7">
              <w:rPr>
                <w:noProof/>
                <w:szCs w:val="22"/>
                <w:lang w:val="pl-PL"/>
              </w:rPr>
              <w:t>Tel: +371 678 93561</w:t>
            </w:r>
          </w:p>
          <w:p w14:paraId="13B57581" w14:textId="77777777" w:rsidR="0099649B" w:rsidRPr="002651C7" w:rsidRDefault="0099649B" w:rsidP="000157DC">
            <w:pPr>
              <w:rPr>
                <w:bCs/>
                <w:noProof/>
                <w:szCs w:val="22"/>
                <w:lang w:val="pl-PL"/>
              </w:rPr>
            </w:pPr>
            <w:r w:rsidRPr="002651C7">
              <w:rPr>
                <w:noProof/>
                <w:szCs w:val="22"/>
                <w:lang w:val="pl-PL"/>
              </w:rPr>
              <w:t>lv@its.jnj.com</w:t>
            </w:r>
          </w:p>
          <w:p w14:paraId="33699375" w14:textId="77777777" w:rsidR="0099649B" w:rsidRPr="002651C7" w:rsidRDefault="0099649B" w:rsidP="000157DC">
            <w:pPr>
              <w:rPr>
                <w:b/>
                <w:noProof/>
                <w:szCs w:val="22"/>
                <w:lang w:val="pl-PL"/>
              </w:rPr>
            </w:pPr>
          </w:p>
        </w:tc>
        <w:tc>
          <w:tcPr>
            <w:tcW w:w="4538" w:type="dxa"/>
          </w:tcPr>
          <w:p w14:paraId="14FE26CA" w14:textId="77777777" w:rsidR="0099649B" w:rsidRPr="002651C7" w:rsidRDefault="0099649B">
            <w:pPr>
              <w:tabs>
                <w:tab w:val="left" w:pos="-720"/>
                <w:tab w:val="left" w:pos="4536"/>
              </w:tabs>
              <w:rPr>
                <w:b/>
                <w:noProof/>
                <w:szCs w:val="22"/>
                <w:lang w:val="pl-PL"/>
              </w:rPr>
            </w:pPr>
          </w:p>
        </w:tc>
      </w:tr>
    </w:tbl>
    <w:p w14:paraId="560ACB5D" w14:textId="77777777" w:rsidR="0099649B" w:rsidRPr="002651C7" w:rsidRDefault="0099649B" w:rsidP="0099649B">
      <w:pPr>
        <w:rPr>
          <w:noProof/>
          <w:szCs w:val="22"/>
          <w:lang w:val="pl-PL"/>
        </w:rPr>
      </w:pPr>
    </w:p>
    <w:p w14:paraId="3C805708" w14:textId="77777777" w:rsidR="0032255F" w:rsidRPr="002651C7" w:rsidRDefault="0032255F" w:rsidP="00265BB3">
      <w:pPr>
        <w:tabs>
          <w:tab w:val="clear" w:pos="567"/>
        </w:tabs>
        <w:autoSpaceDE w:val="0"/>
        <w:autoSpaceDN w:val="0"/>
        <w:adjustRightInd w:val="0"/>
        <w:rPr>
          <w:b/>
          <w:bCs/>
          <w:noProof/>
          <w:szCs w:val="22"/>
          <w:lang w:val="pl-PL" w:eastAsia="zh-CN"/>
        </w:rPr>
      </w:pPr>
      <w:r w:rsidRPr="002651C7">
        <w:rPr>
          <w:b/>
          <w:bCs/>
          <w:noProof/>
          <w:szCs w:val="22"/>
          <w:lang w:val="pl-PL" w:eastAsia="zh-CN"/>
        </w:rPr>
        <w:t>Data ostatniej aktualizacji ulotki:{miesiąc YYYY}.</w:t>
      </w:r>
    </w:p>
    <w:p w14:paraId="2297A9C5" w14:textId="77777777" w:rsidR="0032255F" w:rsidRPr="002651C7" w:rsidRDefault="0032255F" w:rsidP="000B1D0B">
      <w:pPr>
        <w:rPr>
          <w:noProof/>
          <w:szCs w:val="22"/>
          <w:lang w:val="pl-PL"/>
        </w:rPr>
      </w:pPr>
    </w:p>
    <w:p w14:paraId="2F58B891" w14:textId="77777777" w:rsidR="0032255F" w:rsidRPr="002651C7" w:rsidRDefault="0032255F" w:rsidP="000B1D0B">
      <w:pPr>
        <w:tabs>
          <w:tab w:val="clear" w:pos="567"/>
        </w:tabs>
        <w:autoSpaceDE w:val="0"/>
        <w:autoSpaceDN w:val="0"/>
        <w:adjustRightInd w:val="0"/>
        <w:rPr>
          <w:b/>
          <w:bCs/>
          <w:noProof/>
          <w:szCs w:val="22"/>
          <w:lang w:val="pl-PL" w:eastAsia="zh-CN"/>
        </w:rPr>
      </w:pPr>
      <w:r w:rsidRPr="002651C7">
        <w:rPr>
          <w:b/>
          <w:bCs/>
          <w:noProof/>
          <w:szCs w:val="22"/>
          <w:lang w:val="pl-PL" w:eastAsia="zh-CN"/>
        </w:rPr>
        <w:t>Inne źródła informacji:</w:t>
      </w:r>
    </w:p>
    <w:p w14:paraId="79AD6FE2" w14:textId="77777777" w:rsidR="0032255F" w:rsidRPr="002651C7" w:rsidRDefault="0032255F" w:rsidP="000B1D0B">
      <w:pPr>
        <w:tabs>
          <w:tab w:val="clear" w:pos="567"/>
        </w:tabs>
        <w:autoSpaceDE w:val="0"/>
        <w:autoSpaceDN w:val="0"/>
        <w:adjustRightInd w:val="0"/>
        <w:rPr>
          <w:noProof/>
          <w:szCs w:val="22"/>
          <w:lang w:val="pl-PL" w:eastAsia="zh-CN"/>
        </w:rPr>
      </w:pPr>
      <w:r w:rsidRPr="002651C7">
        <w:rPr>
          <w:noProof/>
          <w:szCs w:val="22"/>
          <w:lang w:val="pl-PL" w:eastAsia="zh-CN"/>
        </w:rPr>
        <w:t>Szczegółowe informacje o tym leku znajdują się na stronie internetowej Europejskiej Agencji Leków</w:t>
      </w:r>
    </w:p>
    <w:p w14:paraId="393E8182" w14:textId="1304C0E9" w:rsidR="00803018" w:rsidRPr="00B019AB" w:rsidRDefault="00326044" w:rsidP="00B019AB">
      <w:pPr>
        <w:rPr>
          <w:rStyle w:val="Hyperlink"/>
        </w:rPr>
      </w:pPr>
      <w:r w:rsidRPr="00B019AB">
        <w:rPr>
          <w:rStyle w:val="Hyperlink"/>
        </w:rPr>
        <w:fldChar w:fldCharType="begin"/>
      </w:r>
      <w:r w:rsidRPr="00B019AB">
        <w:rPr>
          <w:rStyle w:val="Hyperlink"/>
          <w:lang w:val="pl-PL"/>
          <w:rPrChange w:id="92" w:author="EUCP BE1" w:date="2026-05-18T12:50:00Z" w16du:dateUtc="2026-05-18T10:50:00Z">
            <w:rPr/>
          </w:rPrChange>
        </w:rPr>
        <w:instrText>HYPERLINK "https://www.ema.europa.eu"</w:instrText>
      </w:r>
      <w:r w:rsidRPr="00B019AB">
        <w:rPr>
          <w:rStyle w:val="Hyperlink"/>
        </w:rPr>
      </w:r>
      <w:r w:rsidRPr="00B019AB">
        <w:rPr>
          <w:rStyle w:val="Hyperlink"/>
        </w:rPr>
        <w:fldChar w:fldCharType="separate"/>
      </w:r>
      <w:r w:rsidRPr="00B019AB">
        <w:rPr>
          <w:rStyle w:val="Hyperlink"/>
        </w:rPr>
        <w:t>https://www.ema.europa.eu</w:t>
      </w:r>
      <w:r w:rsidRPr="00B019AB">
        <w:rPr>
          <w:rStyle w:val="Hyperlink"/>
        </w:rPr>
        <w:fldChar w:fldCharType="end"/>
      </w:r>
      <w:r w:rsidR="0032255F" w:rsidRPr="00B019AB">
        <w:rPr>
          <w:rStyle w:val="Hyperlink"/>
        </w:rPr>
        <w:t>.</w:t>
      </w:r>
    </w:p>
    <w:sectPr w:rsidR="00803018" w:rsidRPr="00B019AB" w:rsidSect="00EC1B53">
      <w:footerReference w:type="default" r:id="rId13"/>
      <w:footerReference w:type="first" r:id="rId14"/>
      <w:endnotePr>
        <w:numFmt w:val="decimal"/>
      </w:endnotePr>
      <w:pgSz w:w="11907" w:h="16840" w:code="9"/>
      <w:pgMar w:top="1134" w:right="1418" w:bottom="1134" w:left="1418"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4CB83" w14:textId="77777777" w:rsidR="00195776" w:rsidRDefault="00195776">
      <w:r>
        <w:separator/>
      </w:r>
    </w:p>
  </w:endnote>
  <w:endnote w:type="continuationSeparator" w:id="0">
    <w:p w14:paraId="76946BFE" w14:textId="77777777" w:rsidR="00195776" w:rsidRDefault="00195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BA"/>
    <w:family w:val="swiss"/>
    <w:pitch w:val="variable"/>
    <w:sig w:usb0="E0002EFF" w:usb1="C000785B" w:usb2="00000009" w:usb3="00000000" w:csb0="000001FF" w:csb1="00000000"/>
  </w:font>
  <w:font w:name="TimesNewRoman,Bold">
    <w:altName w:val="Yu Gothic"/>
    <w:panose1 w:val="00000000000000000000"/>
    <w:charset w:val="00"/>
    <w:family w:val="auto"/>
    <w:notTrueType/>
    <w:pitch w:val="default"/>
    <w:sig w:usb0="00000003" w:usb1="08070000" w:usb2="00000010" w:usb3="00000000" w:csb0="0002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F525" w14:textId="77777777" w:rsidR="0032217E" w:rsidRPr="00F73CB2" w:rsidRDefault="0032217E">
    <w:pPr>
      <w:jc w:val="center"/>
      <w:rPr>
        <w:rFonts w:ascii="Arial" w:hAnsi="Arial" w:cs="Arial"/>
        <w:sz w:val="16"/>
        <w:szCs w:val="16"/>
      </w:rPr>
    </w:pPr>
    <w:r w:rsidRPr="00F73CB2">
      <w:rPr>
        <w:rFonts w:ascii="Arial" w:hAnsi="Arial" w:cs="Arial"/>
        <w:sz w:val="16"/>
        <w:szCs w:val="16"/>
      </w:rPr>
      <w:fldChar w:fldCharType="begin"/>
    </w:r>
    <w:r w:rsidRPr="00F73CB2">
      <w:rPr>
        <w:rFonts w:ascii="Arial" w:hAnsi="Arial" w:cs="Arial"/>
        <w:sz w:val="16"/>
        <w:szCs w:val="16"/>
      </w:rPr>
      <w:instrText xml:space="preserve"> PAGE   \* MERGEFORMAT </w:instrText>
    </w:r>
    <w:r w:rsidRPr="00F73CB2">
      <w:rPr>
        <w:rFonts w:ascii="Arial" w:hAnsi="Arial" w:cs="Arial"/>
        <w:sz w:val="16"/>
        <w:szCs w:val="16"/>
      </w:rPr>
      <w:fldChar w:fldCharType="separate"/>
    </w:r>
    <w:r w:rsidR="00EC1B53">
      <w:rPr>
        <w:rFonts w:ascii="Arial" w:hAnsi="Arial" w:cs="Arial"/>
        <w:noProof/>
        <w:sz w:val="16"/>
        <w:szCs w:val="16"/>
      </w:rPr>
      <w:t>65</w:t>
    </w:r>
    <w:r w:rsidRPr="00F73CB2">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FA18E" w14:textId="77777777" w:rsidR="0032217E" w:rsidRPr="00205101" w:rsidRDefault="0032217E">
    <w:pPr>
      <w:jc w:val="center"/>
      <w:rPr>
        <w:rFonts w:ascii="Arial" w:hAnsi="Arial" w:cs="Arial"/>
      </w:rPr>
    </w:pPr>
    <w:r w:rsidRPr="00205101">
      <w:rPr>
        <w:rFonts w:ascii="Arial" w:hAnsi="Arial" w:cs="Arial"/>
      </w:rPr>
      <w:fldChar w:fldCharType="begin"/>
    </w:r>
    <w:r w:rsidRPr="00205101">
      <w:rPr>
        <w:rFonts w:ascii="Arial" w:hAnsi="Arial" w:cs="Arial"/>
      </w:rPr>
      <w:instrText xml:space="preserve"> PAGE   \* MERGEFORMAT </w:instrText>
    </w:r>
    <w:r w:rsidRPr="00205101">
      <w:rPr>
        <w:rFonts w:ascii="Arial" w:hAnsi="Arial" w:cs="Arial"/>
      </w:rPr>
      <w:fldChar w:fldCharType="separate"/>
    </w:r>
    <w:r>
      <w:rPr>
        <w:rFonts w:ascii="Arial" w:hAnsi="Arial" w:cs="Arial"/>
      </w:rPr>
      <w:t>41</w:t>
    </w:r>
    <w:r w:rsidRPr="00205101">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5ADC2" w14:textId="77777777" w:rsidR="00195776" w:rsidRDefault="00195776">
      <w:r>
        <w:separator/>
      </w:r>
    </w:p>
  </w:footnote>
  <w:footnote w:type="continuationSeparator" w:id="0">
    <w:p w14:paraId="509DFC36" w14:textId="77777777" w:rsidR="00195776" w:rsidRDefault="001957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T_1000x858px" style="width:15.7pt;height:13.75pt;visibility:visible" o:bullet="t">
        <v:imagedata r:id="rId1" o:title="BT_1000x858px"/>
      </v:shape>
    </w:pict>
  </w:numPicBullet>
  <w:numPicBullet w:numPicBulletId="1">
    <w:pict>
      <v:shape id="_x0000_i1026" type="#_x0000_t75" alt="Description: BT_1000x858px" style="width:16.35pt;height:14.4pt;visibility:visible" o:bullet="t">
        <v:imagedata r:id="rId2" o:title=""/>
      </v:shape>
    </w:pict>
  </w:numPicBullet>
  <w:abstractNum w:abstractNumId="0" w15:restartNumberingAfterBreak="0">
    <w:nsid w:val="FFFFFF7C"/>
    <w:multiLevelType w:val="singleLevel"/>
    <w:tmpl w:val="9A148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164D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5346C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3A86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3C03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0817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D433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6C98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8CE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2E23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1" w15:restartNumberingAfterBreak="0">
    <w:nsid w:val="1AEB6D2C"/>
    <w:multiLevelType w:val="hybridMultilevel"/>
    <w:tmpl w:val="DC5AE16E"/>
    <w:lvl w:ilvl="0" w:tplc="BA086B8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3" w15:restartNumberingAfterBreak="0">
    <w:nsid w:val="26DF73C0"/>
    <w:multiLevelType w:val="hybridMultilevel"/>
    <w:tmpl w:val="8AA2DF4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CA749C8"/>
    <w:multiLevelType w:val="hybridMultilevel"/>
    <w:tmpl w:val="94421A76"/>
    <w:lvl w:ilvl="0" w:tplc="04150001">
      <w:start w:val="1"/>
      <w:numFmt w:val="bullet"/>
      <w:lvlText w:val=""/>
      <w:lvlJc w:val="left"/>
      <w:pPr>
        <w:ind w:left="720" w:hanging="360"/>
      </w:pPr>
      <w:rPr>
        <w:rFonts w:ascii="Symbol" w:hAnsi="Symbol" w:hint="default"/>
      </w:rPr>
    </w:lvl>
    <w:lvl w:ilvl="1" w:tplc="4F54DEF6">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37C629C"/>
    <w:multiLevelType w:val="hybridMultilevel"/>
    <w:tmpl w:val="703A0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DF7D55"/>
    <w:multiLevelType w:val="hybridMultilevel"/>
    <w:tmpl w:val="0C42A5C2"/>
    <w:lvl w:ilvl="0" w:tplc="D138E270">
      <w:start w:val="1"/>
      <w:numFmt w:val="bullet"/>
      <w:lvlText w:val=""/>
      <w:lvlJc w:val="left"/>
      <w:pPr>
        <w:ind w:left="720" w:hanging="360"/>
      </w:pPr>
      <w:rPr>
        <w:rFonts w:ascii="Symbol" w:hAnsi="Symbol" w:hint="default"/>
      </w:rPr>
    </w:lvl>
    <w:lvl w:ilvl="1" w:tplc="81D8C494" w:tentative="1">
      <w:start w:val="1"/>
      <w:numFmt w:val="bullet"/>
      <w:lvlText w:val="o"/>
      <w:lvlJc w:val="left"/>
      <w:pPr>
        <w:ind w:left="1440" w:hanging="360"/>
      </w:pPr>
      <w:rPr>
        <w:rFonts w:ascii="Courier New" w:hAnsi="Courier New" w:cs="Courier New" w:hint="default"/>
      </w:rPr>
    </w:lvl>
    <w:lvl w:ilvl="2" w:tplc="042693A8" w:tentative="1">
      <w:start w:val="1"/>
      <w:numFmt w:val="bullet"/>
      <w:lvlText w:val=""/>
      <w:lvlJc w:val="left"/>
      <w:pPr>
        <w:ind w:left="2160" w:hanging="360"/>
      </w:pPr>
      <w:rPr>
        <w:rFonts w:ascii="Wingdings" w:hAnsi="Wingdings" w:hint="default"/>
      </w:rPr>
    </w:lvl>
    <w:lvl w:ilvl="3" w:tplc="12243B76" w:tentative="1">
      <w:start w:val="1"/>
      <w:numFmt w:val="bullet"/>
      <w:lvlText w:val=""/>
      <w:lvlJc w:val="left"/>
      <w:pPr>
        <w:ind w:left="2880" w:hanging="360"/>
      </w:pPr>
      <w:rPr>
        <w:rFonts w:ascii="Symbol" w:hAnsi="Symbol" w:hint="default"/>
      </w:rPr>
    </w:lvl>
    <w:lvl w:ilvl="4" w:tplc="6D1AF858" w:tentative="1">
      <w:start w:val="1"/>
      <w:numFmt w:val="bullet"/>
      <w:lvlText w:val="o"/>
      <w:lvlJc w:val="left"/>
      <w:pPr>
        <w:ind w:left="3600" w:hanging="360"/>
      </w:pPr>
      <w:rPr>
        <w:rFonts w:ascii="Courier New" w:hAnsi="Courier New" w:cs="Courier New" w:hint="default"/>
      </w:rPr>
    </w:lvl>
    <w:lvl w:ilvl="5" w:tplc="CF70B5BC" w:tentative="1">
      <w:start w:val="1"/>
      <w:numFmt w:val="bullet"/>
      <w:lvlText w:val=""/>
      <w:lvlJc w:val="left"/>
      <w:pPr>
        <w:ind w:left="4320" w:hanging="360"/>
      </w:pPr>
      <w:rPr>
        <w:rFonts w:ascii="Wingdings" w:hAnsi="Wingdings" w:hint="default"/>
      </w:rPr>
    </w:lvl>
    <w:lvl w:ilvl="6" w:tplc="A2424E26" w:tentative="1">
      <w:start w:val="1"/>
      <w:numFmt w:val="bullet"/>
      <w:lvlText w:val=""/>
      <w:lvlJc w:val="left"/>
      <w:pPr>
        <w:ind w:left="5040" w:hanging="360"/>
      </w:pPr>
      <w:rPr>
        <w:rFonts w:ascii="Symbol" w:hAnsi="Symbol" w:hint="default"/>
      </w:rPr>
    </w:lvl>
    <w:lvl w:ilvl="7" w:tplc="9DC63464" w:tentative="1">
      <w:start w:val="1"/>
      <w:numFmt w:val="bullet"/>
      <w:lvlText w:val="o"/>
      <w:lvlJc w:val="left"/>
      <w:pPr>
        <w:ind w:left="5760" w:hanging="360"/>
      </w:pPr>
      <w:rPr>
        <w:rFonts w:ascii="Courier New" w:hAnsi="Courier New" w:cs="Courier New" w:hint="default"/>
      </w:rPr>
    </w:lvl>
    <w:lvl w:ilvl="8" w:tplc="350A4972" w:tentative="1">
      <w:start w:val="1"/>
      <w:numFmt w:val="bullet"/>
      <w:lvlText w:val=""/>
      <w:lvlJc w:val="left"/>
      <w:pPr>
        <w:ind w:left="6480" w:hanging="360"/>
      </w:pPr>
      <w:rPr>
        <w:rFonts w:ascii="Wingdings" w:hAnsi="Wingdings" w:hint="default"/>
      </w:rPr>
    </w:lvl>
  </w:abstractNum>
  <w:abstractNum w:abstractNumId="17" w15:restartNumberingAfterBreak="0">
    <w:nsid w:val="3C681289"/>
    <w:multiLevelType w:val="hybridMultilevel"/>
    <w:tmpl w:val="4C747622"/>
    <w:lvl w:ilvl="0" w:tplc="FFFFFFFF">
      <w:start w:val="1"/>
      <w:numFmt w:val="decimal"/>
      <w:pStyle w:val="Bullet12-4"/>
      <w:lvlText w:val="%1."/>
      <w:lvlJc w:val="left"/>
      <w:pPr>
        <w:tabs>
          <w:tab w:val="num" w:pos="432"/>
        </w:tabs>
        <w:ind w:left="432" w:hanging="432"/>
      </w:pPr>
      <w:rPr>
        <w:rFonts w:ascii="Times New Roman" w:hAnsi="Times New Roman" w:cs="Times New Roman" w:hint="default"/>
        <w:sz w:val="2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8" w15:restartNumberingAfterBreak="0">
    <w:nsid w:val="47555401"/>
    <w:multiLevelType w:val="hybridMultilevel"/>
    <w:tmpl w:val="F3CA4E4C"/>
    <w:lvl w:ilvl="0" w:tplc="5A76CB5C">
      <w:start w:val="1"/>
      <w:numFmt w:val="bullet"/>
      <w:lvlText w:val=""/>
      <w:lvlJc w:val="left"/>
      <w:pPr>
        <w:ind w:left="720" w:hanging="360"/>
      </w:pPr>
      <w:rPr>
        <w:rFonts w:ascii="Symbol" w:hAnsi="Symbol" w:hint="default"/>
      </w:rPr>
    </w:lvl>
    <w:lvl w:ilvl="1" w:tplc="321E3460">
      <w:start w:val="1"/>
      <w:numFmt w:val="bullet"/>
      <w:lvlText w:val="o"/>
      <w:lvlJc w:val="left"/>
      <w:pPr>
        <w:ind w:left="1440" w:hanging="360"/>
      </w:pPr>
      <w:rPr>
        <w:rFonts w:ascii="Courier New" w:hAnsi="Courier New" w:cs="Courier New" w:hint="default"/>
      </w:rPr>
    </w:lvl>
    <w:lvl w:ilvl="2" w:tplc="AC329010">
      <w:start w:val="1"/>
      <w:numFmt w:val="bullet"/>
      <w:lvlText w:val=""/>
      <w:lvlJc w:val="left"/>
      <w:pPr>
        <w:ind w:left="2160" w:hanging="360"/>
      </w:pPr>
      <w:rPr>
        <w:rFonts w:ascii="Wingdings" w:hAnsi="Wingdings" w:hint="default"/>
      </w:rPr>
    </w:lvl>
    <w:lvl w:ilvl="3" w:tplc="3BDCD93A">
      <w:start w:val="1"/>
      <w:numFmt w:val="bullet"/>
      <w:lvlText w:val=""/>
      <w:lvlJc w:val="left"/>
      <w:pPr>
        <w:ind w:left="2880" w:hanging="360"/>
      </w:pPr>
      <w:rPr>
        <w:rFonts w:ascii="Symbol" w:hAnsi="Symbol" w:hint="default"/>
      </w:rPr>
    </w:lvl>
    <w:lvl w:ilvl="4" w:tplc="2774EDC8">
      <w:start w:val="1"/>
      <w:numFmt w:val="bullet"/>
      <w:lvlText w:val="o"/>
      <w:lvlJc w:val="left"/>
      <w:pPr>
        <w:ind w:left="3600" w:hanging="360"/>
      </w:pPr>
      <w:rPr>
        <w:rFonts w:ascii="Courier New" w:hAnsi="Courier New" w:cs="Courier New" w:hint="default"/>
      </w:rPr>
    </w:lvl>
    <w:lvl w:ilvl="5" w:tplc="AA9A4CDA">
      <w:start w:val="1"/>
      <w:numFmt w:val="bullet"/>
      <w:lvlText w:val=""/>
      <w:lvlJc w:val="left"/>
      <w:pPr>
        <w:ind w:left="4320" w:hanging="360"/>
      </w:pPr>
      <w:rPr>
        <w:rFonts w:ascii="Wingdings" w:hAnsi="Wingdings" w:hint="default"/>
      </w:rPr>
    </w:lvl>
    <w:lvl w:ilvl="6" w:tplc="C91275F8">
      <w:start w:val="1"/>
      <w:numFmt w:val="bullet"/>
      <w:lvlText w:val=""/>
      <w:lvlJc w:val="left"/>
      <w:pPr>
        <w:ind w:left="5040" w:hanging="360"/>
      </w:pPr>
      <w:rPr>
        <w:rFonts w:ascii="Symbol" w:hAnsi="Symbol" w:hint="default"/>
      </w:rPr>
    </w:lvl>
    <w:lvl w:ilvl="7" w:tplc="1A28CA2A">
      <w:start w:val="1"/>
      <w:numFmt w:val="bullet"/>
      <w:lvlText w:val="o"/>
      <w:lvlJc w:val="left"/>
      <w:pPr>
        <w:ind w:left="5760" w:hanging="360"/>
      </w:pPr>
      <w:rPr>
        <w:rFonts w:ascii="Courier New" w:hAnsi="Courier New" w:cs="Courier New" w:hint="default"/>
      </w:rPr>
    </w:lvl>
    <w:lvl w:ilvl="8" w:tplc="2CC02894">
      <w:start w:val="1"/>
      <w:numFmt w:val="bullet"/>
      <w:lvlText w:val=""/>
      <w:lvlJc w:val="left"/>
      <w:pPr>
        <w:ind w:left="6480" w:hanging="360"/>
      </w:pPr>
      <w:rPr>
        <w:rFonts w:ascii="Wingdings" w:hAnsi="Wingdings" w:hint="default"/>
      </w:rPr>
    </w:lvl>
  </w:abstractNum>
  <w:abstractNum w:abstractNumId="19" w15:restartNumberingAfterBreak="0">
    <w:nsid w:val="4C6A4117"/>
    <w:multiLevelType w:val="hybridMultilevel"/>
    <w:tmpl w:val="7C507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AC0AC1"/>
    <w:multiLevelType w:val="hybridMultilevel"/>
    <w:tmpl w:val="5CAA5CD4"/>
    <w:lvl w:ilvl="0" w:tplc="AF26F8E8">
      <w:start w:val="1"/>
      <w:numFmt w:val="bullet"/>
      <w:lvlText w:val=""/>
      <w:lvlJc w:val="left"/>
      <w:pPr>
        <w:tabs>
          <w:tab w:val="num" w:pos="720"/>
        </w:tabs>
        <w:ind w:left="720" w:hanging="360"/>
      </w:pPr>
      <w:rPr>
        <w:rFonts w:ascii="Symbol" w:hAnsi="Symbol" w:hint="default"/>
      </w:rPr>
    </w:lvl>
    <w:lvl w:ilvl="1" w:tplc="6466F304">
      <w:start w:val="1"/>
      <w:numFmt w:val="bullet"/>
      <w:lvlText w:val="o"/>
      <w:lvlJc w:val="left"/>
      <w:pPr>
        <w:tabs>
          <w:tab w:val="num" w:pos="1440"/>
        </w:tabs>
        <w:ind w:left="1440" w:hanging="360"/>
      </w:pPr>
      <w:rPr>
        <w:rFonts w:ascii="Courier New" w:hAnsi="Courier New" w:cs="Courier New" w:hint="default"/>
      </w:rPr>
    </w:lvl>
    <w:lvl w:ilvl="2" w:tplc="8B608188">
      <w:start w:val="1"/>
      <w:numFmt w:val="bullet"/>
      <w:lvlText w:val=""/>
      <w:lvlJc w:val="left"/>
      <w:pPr>
        <w:tabs>
          <w:tab w:val="num" w:pos="2160"/>
        </w:tabs>
        <w:ind w:left="2160" w:hanging="360"/>
      </w:pPr>
      <w:rPr>
        <w:rFonts w:ascii="Wingdings" w:hAnsi="Wingdings" w:hint="default"/>
      </w:rPr>
    </w:lvl>
    <w:lvl w:ilvl="3" w:tplc="C582AB44">
      <w:start w:val="1"/>
      <w:numFmt w:val="bullet"/>
      <w:lvlText w:val=""/>
      <w:lvlJc w:val="left"/>
      <w:pPr>
        <w:tabs>
          <w:tab w:val="num" w:pos="2880"/>
        </w:tabs>
        <w:ind w:left="2880" w:hanging="360"/>
      </w:pPr>
      <w:rPr>
        <w:rFonts w:ascii="Symbol" w:hAnsi="Symbol" w:hint="default"/>
      </w:rPr>
    </w:lvl>
    <w:lvl w:ilvl="4" w:tplc="E64A3128">
      <w:start w:val="1"/>
      <w:numFmt w:val="bullet"/>
      <w:lvlText w:val="o"/>
      <w:lvlJc w:val="left"/>
      <w:pPr>
        <w:tabs>
          <w:tab w:val="num" w:pos="3600"/>
        </w:tabs>
        <w:ind w:left="3600" w:hanging="360"/>
      </w:pPr>
      <w:rPr>
        <w:rFonts w:ascii="Courier New" w:hAnsi="Courier New" w:cs="Courier New" w:hint="default"/>
      </w:rPr>
    </w:lvl>
    <w:lvl w:ilvl="5" w:tplc="288AB9AE">
      <w:start w:val="1"/>
      <w:numFmt w:val="bullet"/>
      <w:lvlText w:val=""/>
      <w:lvlJc w:val="left"/>
      <w:pPr>
        <w:tabs>
          <w:tab w:val="num" w:pos="4320"/>
        </w:tabs>
        <w:ind w:left="4320" w:hanging="360"/>
      </w:pPr>
      <w:rPr>
        <w:rFonts w:ascii="Wingdings" w:hAnsi="Wingdings" w:hint="default"/>
      </w:rPr>
    </w:lvl>
    <w:lvl w:ilvl="6" w:tplc="C46C025E">
      <w:start w:val="1"/>
      <w:numFmt w:val="bullet"/>
      <w:lvlText w:val=""/>
      <w:lvlJc w:val="left"/>
      <w:pPr>
        <w:tabs>
          <w:tab w:val="num" w:pos="5040"/>
        </w:tabs>
        <w:ind w:left="5040" w:hanging="360"/>
      </w:pPr>
      <w:rPr>
        <w:rFonts w:ascii="Symbol" w:hAnsi="Symbol" w:hint="default"/>
      </w:rPr>
    </w:lvl>
    <w:lvl w:ilvl="7" w:tplc="2654BFD6">
      <w:start w:val="1"/>
      <w:numFmt w:val="bullet"/>
      <w:lvlText w:val="o"/>
      <w:lvlJc w:val="left"/>
      <w:pPr>
        <w:tabs>
          <w:tab w:val="num" w:pos="5760"/>
        </w:tabs>
        <w:ind w:left="5760" w:hanging="360"/>
      </w:pPr>
      <w:rPr>
        <w:rFonts w:ascii="Courier New" w:hAnsi="Courier New" w:cs="Courier New" w:hint="default"/>
      </w:rPr>
    </w:lvl>
    <w:lvl w:ilvl="8" w:tplc="EB30221C">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A167D3"/>
    <w:multiLevelType w:val="hybridMultilevel"/>
    <w:tmpl w:val="AFACD978"/>
    <w:lvl w:ilvl="0" w:tplc="08090001">
      <w:start w:val="1"/>
      <w:numFmt w:val="bullet"/>
      <w:lvlText w:val=""/>
      <w:lvlJc w:val="left"/>
      <w:pPr>
        <w:ind w:left="720" w:hanging="360"/>
      </w:pPr>
      <w:rPr>
        <w:rFonts w:ascii="Symbol" w:hAnsi="Symbol" w:hint="default"/>
      </w:rPr>
    </w:lvl>
    <w:lvl w:ilvl="1" w:tplc="4E16FFEA">
      <w:numFmt w:val="bullet"/>
      <w:lvlText w:val="-"/>
      <w:lvlJc w:val="left"/>
      <w:pPr>
        <w:ind w:left="1440" w:hanging="360"/>
      </w:pPr>
      <w:rPr>
        <w:rFonts w:ascii="Times New Roman" w:eastAsia="Times New Roman"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6910A9"/>
    <w:multiLevelType w:val="hybridMultilevel"/>
    <w:tmpl w:val="8DC659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F9337D0"/>
    <w:multiLevelType w:val="hybridMultilevel"/>
    <w:tmpl w:val="B27253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DE4256"/>
    <w:multiLevelType w:val="hybridMultilevel"/>
    <w:tmpl w:val="C1B02210"/>
    <w:lvl w:ilvl="0" w:tplc="08090001">
      <w:start w:val="1"/>
      <w:numFmt w:val="bullet"/>
      <w:lvlText w:val=""/>
      <w:lvlJc w:val="left"/>
      <w:pPr>
        <w:ind w:left="720" w:hanging="360"/>
      </w:pPr>
      <w:rPr>
        <w:rFonts w:ascii="Symbol" w:hAnsi="Symbol" w:hint="default"/>
      </w:rPr>
    </w:lvl>
    <w:lvl w:ilvl="1" w:tplc="6D34D60A">
      <w:numFmt w:val="bullet"/>
      <w:lvlText w:val="-"/>
      <w:lvlJc w:val="left"/>
      <w:pPr>
        <w:ind w:left="1650" w:hanging="57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7136264">
    <w:abstractNumId w:val="12"/>
  </w:num>
  <w:num w:numId="2" w16cid:durableId="4242293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812448">
    <w:abstractNumId w:val="21"/>
  </w:num>
  <w:num w:numId="4" w16cid:durableId="630135490">
    <w:abstractNumId w:val="11"/>
  </w:num>
  <w:num w:numId="5" w16cid:durableId="2072340425">
    <w:abstractNumId w:val="16"/>
  </w:num>
  <w:num w:numId="6" w16cid:durableId="919409258">
    <w:abstractNumId w:val="10"/>
  </w:num>
  <w:num w:numId="7" w16cid:durableId="53965061">
    <w:abstractNumId w:val="24"/>
  </w:num>
  <w:num w:numId="8" w16cid:durableId="897134452">
    <w:abstractNumId w:val="15"/>
  </w:num>
  <w:num w:numId="9" w16cid:durableId="1862473617">
    <w:abstractNumId w:val="18"/>
  </w:num>
  <w:num w:numId="10" w16cid:durableId="958530256">
    <w:abstractNumId w:val="20"/>
  </w:num>
  <w:num w:numId="11" w16cid:durableId="2037193009">
    <w:abstractNumId w:val="8"/>
  </w:num>
  <w:num w:numId="12" w16cid:durableId="1976058708">
    <w:abstractNumId w:val="3"/>
  </w:num>
  <w:num w:numId="13" w16cid:durableId="1381435401">
    <w:abstractNumId w:val="2"/>
  </w:num>
  <w:num w:numId="14" w16cid:durableId="1139834423">
    <w:abstractNumId w:val="1"/>
  </w:num>
  <w:num w:numId="15" w16cid:durableId="1833912542">
    <w:abstractNumId w:val="0"/>
  </w:num>
  <w:num w:numId="16" w16cid:durableId="961231519">
    <w:abstractNumId w:val="9"/>
  </w:num>
  <w:num w:numId="17" w16cid:durableId="797141613">
    <w:abstractNumId w:val="7"/>
  </w:num>
  <w:num w:numId="18" w16cid:durableId="477113279">
    <w:abstractNumId w:val="6"/>
  </w:num>
  <w:num w:numId="19" w16cid:durableId="35471884">
    <w:abstractNumId w:val="5"/>
  </w:num>
  <w:num w:numId="20" w16cid:durableId="1453136318">
    <w:abstractNumId w:val="4"/>
  </w:num>
  <w:num w:numId="21" w16cid:durableId="891889799">
    <w:abstractNumId w:val="23"/>
  </w:num>
  <w:num w:numId="22" w16cid:durableId="616568071">
    <w:abstractNumId w:val="13"/>
  </w:num>
  <w:num w:numId="23" w16cid:durableId="741298836">
    <w:abstractNumId w:val="14"/>
  </w:num>
  <w:num w:numId="24" w16cid:durableId="351762242">
    <w:abstractNumId w:val="19"/>
  </w:num>
  <w:num w:numId="25" w16cid:durableId="1529372853">
    <w:abstractNumId w:val="22"/>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UCP BE1">
    <w15:presenceInfo w15:providerId="None" w15:userId="EUCP BE1"/>
  </w15:person>
  <w15:person w15:author="Polish LOC">
    <w15:presenceInfo w15:providerId="None" w15:userId="Polish LO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hideSpellingErrors/>
  <w:hideGrammaticalErrors/>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497DB3"/>
    <w:rsid w:val="0000037B"/>
    <w:rsid w:val="000015F5"/>
    <w:rsid w:val="00002858"/>
    <w:rsid w:val="000029ED"/>
    <w:rsid w:val="00002D12"/>
    <w:rsid w:val="00003E74"/>
    <w:rsid w:val="00004A05"/>
    <w:rsid w:val="00004B8F"/>
    <w:rsid w:val="000052A7"/>
    <w:rsid w:val="00006477"/>
    <w:rsid w:val="000069A3"/>
    <w:rsid w:val="00007060"/>
    <w:rsid w:val="000071E0"/>
    <w:rsid w:val="00007520"/>
    <w:rsid w:val="00007774"/>
    <w:rsid w:val="000102F7"/>
    <w:rsid w:val="00010E51"/>
    <w:rsid w:val="0001115E"/>
    <w:rsid w:val="00011180"/>
    <w:rsid w:val="000118AE"/>
    <w:rsid w:val="00012428"/>
    <w:rsid w:val="00012ABF"/>
    <w:rsid w:val="00012B7F"/>
    <w:rsid w:val="00013066"/>
    <w:rsid w:val="0001364F"/>
    <w:rsid w:val="00013960"/>
    <w:rsid w:val="000139F0"/>
    <w:rsid w:val="00013E93"/>
    <w:rsid w:val="00014265"/>
    <w:rsid w:val="000157DC"/>
    <w:rsid w:val="00015B09"/>
    <w:rsid w:val="00015E76"/>
    <w:rsid w:val="00016622"/>
    <w:rsid w:val="0001684E"/>
    <w:rsid w:val="00016E94"/>
    <w:rsid w:val="00017ED1"/>
    <w:rsid w:val="00020B15"/>
    <w:rsid w:val="00020D05"/>
    <w:rsid w:val="000211A3"/>
    <w:rsid w:val="0002130A"/>
    <w:rsid w:val="00022109"/>
    <w:rsid w:val="00022D1F"/>
    <w:rsid w:val="00022DF6"/>
    <w:rsid w:val="0002379A"/>
    <w:rsid w:val="000239F7"/>
    <w:rsid w:val="00023A6A"/>
    <w:rsid w:val="000241CC"/>
    <w:rsid w:val="000244D1"/>
    <w:rsid w:val="00024F1A"/>
    <w:rsid w:val="00025272"/>
    <w:rsid w:val="00025548"/>
    <w:rsid w:val="0002556B"/>
    <w:rsid w:val="00025901"/>
    <w:rsid w:val="00025AA5"/>
    <w:rsid w:val="0002602C"/>
    <w:rsid w:val="0002666B"/>
    <w:rsid w:val="00026CBE"/>
    <w:rsid w:val="00026EBB"/>
    <w:rsid w:val="000271CC"/>
    <w:rsid w:val="00027249"/>
    <w:rsid w:val="0002730C"/>
    <w:rsid w:val="0002731B"/>
    <w:rsid w:val="0002766C"/>
    <w:rsid w:val="000279CB"/>
    <w:rsid w:val="000305BE"/>
    <w:rsid w:val="000312FC"/>
    <w:rsid w:val="00031DE3"/>
    <w:rsid w:val="000337FA"/>
    <w:rsid w:val="00033812"/>
    <w:rsid w:val="00033E96"/>
    <w:rsid w:val="00034190"/>
    <w:rsid w:val="000342FA"/>
    <w:rsid w:val="00034790"/>
    <w:rsid w:val="00034B3B"/>
    <w:rsid w:val="00034FCA"/>
    <w:rsid w:val="000354F2"/>
    <w:rsid w:val="000355C0"/>
    <w:rsid w:val="00035D25"/>
    <w:rsid w:val="00036468"/>
    <w:rsid w:val="0003679A"/>
    <w:rsid w:val="00040161"/>
    <w:rsid w:val="00040416"/>
    <w:rsid w:val="000405EE"/>
    <w:rsid w:val="000406F0"/>
    <w:rsid w:val="000406F3"/>
    <w:rsid w:val="00040FC6"/>
    <w:rsid w:val="000412C3"/>
    <w:rsid w:val="000422CB"/>
    <w:rsid w:val="000423EA"/>
    <w:rsid w:val="000427A9"/>
    <w:rsid w:val="00042C2A"/>
    <w:rsid w:val="00042C58"/>
    <w:rsid w:val="00042CA9"/>
    <w:rsid w:val="00042D82"/>
    <w:rsid w:val="0004309A"/>
    <w:rsid w:val="00043150"/>
    <w:rsid w:val="00043CCD"/>
    <w:rsid w:val="000453DF"/>
    <w:rsid w:val="00045C5B"/>
    <w:rsid w:val="00045DFF"/>
    <w:rsid w:val="00046415"/>
    <w:rsid w:val="00046A29"/>
    <w:rsid w:val="000474B8"/>
    <w:rsid w:val="00047E63"/>
    <w:rsid w:val="000502ED"/>
    <w:rsid w:val="00050859"/>
    <w:rsid w:val="000511D2"/>
    <w:rsid w:val="000513EE"/>
    <w:rsid w:val="000521BD"/>
    <w:rsid w:val="00052AC2"/>
    <w:rsid w:val="00052D09"/>
    <w:rsid w:val="0005319C"/>
    <w:rsid w:val="000531CD"/>
    <w:rsid w:val="0005394E"/>
    <w:rsid w:val="00053F61"/>
    <w:rsid w:val="00053F90"/>
    <w:rsid w:val="00054011"/>
    <w:rsid w:val="00054379"/>
    <w:rsid w:val="000547ED"/>
    <w:rsid w:val="00054A19"/>
    <w:rsid w:val="00054AB0"/>
    <w:rsid w:val="00054D41"/>
    <w:rsid w:val="00054F8A"/>
    <w:rsid w:val="00055071"/>
    <w:rsid w:val="0005580B"/>
    <w:rsid w:val="00055FCB"/>
    <w:rsid w:val="0005640D"/>
    <w:rsid w:val="00056B18"/>
    <w:rsid w:val="00056CA1"/>
    <w:rsid w:val="00057070"/>
    <w:rsid w:val="00060104"/>
    <w:rsid w:val="0006034C"/>
    <w:rsid w:val="0006048B"/>
    <w:rsid w:val="000604BE"/>
    <w:rsid w:val="0006106A"/>
    <w:rsid w:val="000618D1"/>
    <w:rsid w:val="00061A1C"/>
    <w:rsid w:val="00061C4B"/>
    <w:rsid w:val="00061E7A"/>
    <w:rsid w:val="00062788"/>
    <w:rsid w:val="00062FF5"/>
    <w:rsid w:val="000631DB"/>
    <w:rsid w:val="000638A8"/>
    <w:rsid w:val="00063D8E"/>
    <w:rsid w:val="000650EE"/>
    <w:rsid w:val="000651FA"/>
    <w:rsid w:val="00065322"/>
    <w:rsid w:val="000657B0"/>
    <w:rsid w:val="000658B6"/>
    <w:rsid w:val="00066AB6"/>
    <w:rsid w:val="000674C9"/>
    <w:rsid w:val="00067AF5"/>
    <w:rsid w:val="00070634"/>
    <w:rsid w:val="00070EF1"/>
    <w:rsid w:val="000710AF"/>
    <w:rsid w:val="0007151B"/>
    <w:rsid w:val="0007165E"/>
    <w:rsid w:val="000717F0"/>
    <w:rsid w:val="00071B32"/>
    <w:rsid w:val="00071BC0"/>
    <w:rsid w:val="00071CDA"/>
    <w:rsid w:val="00071E56"/>
    <w:rsid w:val="0007245A"/>
    <w:rsid w:val="0007339A"/>
    <w:rsid w:val="0007341D"/>
    <w:rsid w:val="000736E5"/>
    <w:rsid w:val="000738DE"/>
    <w:rsid w:val="00073D82"/>
    <w:rsid w:val="00073E6A"/>
    <w:rsid w:val="00073F32"/>
    <w:rsid w:val="00074311"/>
    <w:rsid w:val="000743AD"/>
    <w:rsid w:val="0007440F"/>
    <w:rsid w:val="00074682"/>
    <w:rsid w:val="000751A4"/>
    <w:rsid w:val="00075580"/>
    <w:rsid w:val="0007599D"/>
    <w:rsid w:val="00075BA1"/>
    <w:rsid w:val="00076703"/>
    <w:rsid w:val="00076EE2"/>
    <w:rsid w:val="0007747E"/>
    <w:rsid w:val="00077AAA"/>
    <w:rsid w:val="00077D67"/>
    <w:rsid w:val="00077F57"/>
    <w:rsid w:val="0008051B"/>
    <w:rsid w:val="00080E01"/>
    <w:rsid w:val="00081034"/>
    <w:rsid w:val="00081F7D"/>
    <w:rsid w:val="00082938"/>
    <w:rsid w:val="00082F2F"/>
    <w:rsid w:val="000834E9"/>
    <w:rsid w:val="00083978"/>
    <w:rsid w:val="000845E4"/>
    <w:rsid w:val="00084A8C"/>
    <w:rsid w:val="0008516A"/>
    <w:rsid w:val="0008572E"/>
    <w:rsid w:val="000860EA"/>
    <w:rsid w:val="0008645D"/>
    <w:rsid w:val="00086496"/>
    <w:rsid w:val="00086527"/>
    <w:rsid w:val="00086938"/>
    <w:rsid w:val="00087AB9"/>
    <w:rsid w:val="0009065D"/>
    <w:rsid w:val="00090C28"/>
    <w:rsid w:val="00090F33"/>
    <w:rsid w:val="00090F46"/>
    <w:rsid w:val="00091547"/>
    <w:rsid w:val="0009168A"/>
    <w:rsid w:val="000918BF"/>
    <w:rsid w:val="000919BD"/>
    <w:rsid w:val="0009204E"/>
    <w:rsid w:val="00092EF7"/>
    <w:rsid w:val="00093F79"/>
    <w:rsid w:val="00094CDF"/>
    <w:rsid w:val="000955DA"/>
    <w:rsid w:val="00095674"/>
    <w:rsid w:val="00095AC8"/>
    <w:rsid w:val="00095C00"/>
    <w:rsid w:val="00095E7E"/>
    <w:rsid w:val="000960C7"/>
    <w:rsid w:val="00096652"/>
    <w:rsid w:val="0009687C"/>
    <w:rsid w:val="000968AD"/>
    <w:rsid w:val="00096D47"/>
    <w:rsid w:val="0009799B"/>
    <w:rsid w:val="000979F5"/>
    <w:rsid w:val="00097D4A"/>
    <w:rsid w:val="000A004F"/>
    <w:rsid w:val="000A028A"/>
    <w:rsid w:val="000A03B9"/>
    <w:rsid w:val="000A0A33"/>
    <w:rsid w:val="000A16E7"/>
    <w:rsid w:val="000A222B"/>
    <w:rsid w:val="000A287D"/>
    <w:rsid w:val="000A2A0F"/>
    <w:rsid w:val="000A3457"/>
    <w:rsid w:val="000A3E5F"/>
    <w:rsid w:val="000A3FDE"/>
    <w:rsid w:val="000A4616"/>
    <w:rsid w:val="000A5060"/>
    <w:rsid w:val="000A5F30"/>
    <w:rsid w:val="000A6AE4"/>
    <w:rsid w:val="000A734D"/>
    <w:rsid w:val="000A7E8E"/>
    <w:rsid w:val="000B0279"/>
    <w:rsid w:val="000B1D0B"/>
    <w:rsid w:val="000B21EC"/>
    <w:rsid w:val="000B27FF"/>
    <w:rsid w:val="000B32BE"/>
    <w:rsid w:val="000B362E"/>
    <w:rsid w:val="000B393C"/>
    <w:rsid w:val="000B3AC5"/>
    <w:rsid w:val="000B5610"/>
    <w:rsid w:val="000B5D9A"/>
    <w:rsid w:val="000B5E02"/>
    <w:rsid w:val="000B71D6"/>
    <w:rsid w:val="000C09A8"/>
    <w:rsid w:val="000C107E"/>
    <w:rsid w:val="000C1108"/>
    <w:rsid w:val="000C11A8"/>
    <w:rsid w:val="000C1CB8"/>
    <w:rsid w:val="000C227C"/>
    <w:rsid w:val="000C239F"/>
    <w:rsid w:val="000C274F"/>
    <w:rsid w:val="000C27C1"/>
    <w:rsid w:val="000C2A17"/>
    <w:rsid w:val="000C2B35"/>
    <w:rsid w:val="000C2E38"/>
    <w:rsid w:val="000C3825"/>
    <w:rsid w:val="000C3A6A"/>
    <w:rsid w:val="000C473F"/>
    <w:rsid w:val="000C49E1"/>
    <w:rsid w:val="000C52FA"/>
    <w:rsid w:val="000C5712"/>
    <w:rsid w:val="000C5ABC"/>
    <w:rsid w:val="000C6AE9"/>
    <w:rsid w:val="000C6D43"/>
    <w:rsid w:val="000C7622"/>
    <w:rsid w:val="000C7B7B"/>
    <w:rsid w:val="000C7CAD"/>
    <w:rsid w:val="000D043C"/>
    <w:rsid w:val="000D0475"/>
    <w:rsid w:val="000D16C3"/>
    <w:rsid w:val="000D1A23"/>
    <w:rsid w:val="000D1D5B"/>
    <w:rsid w:val="000D254C"/>
    <w:rsid w:val="000D387C"/>
    <w:rsid w:val="000D3CFE"/>
    <w:rsid w:val="000D434B"/>
    <w:rsid w:val="000D4408"/>
    <w:rsid w:val="000D4CD0"/>
    <w:rsid w:val="000D56A1"/>
    <w:rsid w:val="000D5866"/>
    <w:rsid w:val="000D5883"/>
    <w:rsid w:val="000D58A3"/>
    <w:rsid w:val="000D5A16"/>
    <w:rsid w:val="000D5A5F"/>
    <w:rsid w:val="000D6BF9"/>
    <w:rsid w:val="000D70E0"/>
    <w:rsid w:val="000D780C"/>
    <w:rsid w:val="000D7D84"/>
    <w:rsid w:val="000D7FBC"/>
    <w:rsid w:val="000D7FE1"/>
    <w:rsid w:val="000E0289"/>
    <w:rsid w:val="000E0B40"/>
    <w:rsid w:val="000E0B50"/>
    <w:rsid w:val="000E0C48"/>
    <w:rsid w:val="000E13CB"/>
    <w:rsid w:val="000E1995"/>
    <w:rsid w:val="000E19F9"/>
    <w:rsid w:val="000E1ABF"/>
    <w:rsid w:val="000E1D93"/>
    <w:rsid w:val="000E2201"/>
    <w:rsid w:val="000E250C"/>
    <w:rsid w:val="000E286C"/>
    <w:rsid w:val="000E308C"/>
    <w:rsid w:val="000E32C6"/>
    <w:rsid w:val="000E3368"/>
    <w:rsid w:val="000E3532"/>
    <w:rsid w:val="000E38AF"/>
    <w:rsid w:val="000E3A36"/>
    <w:rsid w:val="000E3F6C"/>
    <w:rsid w:val="000E4DD1"/>
    <w:rsid w:val="000E52E5"/>
    <w:rsid w:val="000E5472"/>
    <w:rsid w:val="000E5FE8"/>
    <w:rsid w:val="000E62D6"/>
    <w:rsid w:val="000E62E5"/>
    <w:rsid w:val="000E65E4"/>
    <w:rsid w:val="000E6A12"/>
    <w:rsid w:val="000E6A38"/>
    <w:rsid w:val="000E7780"/>
    <w:rsid w:val="000E7C47"/>
    <w:rsid w:val="000E7E77"/>
    <w:rsid w:val="000F036D"/>
    <w:rsid w:val="000F0AB4"/>
    <w:rsid w:val="000F0AE5"/>
    <w:rsid w:val="000F0B87"/>
    <w:rsid w:val="000F0D07"/>
    <w:rsid w:val="000F0F5E"/>
    <w:rsid w:val="000F1714"/>
    <w:rsid w:val="000F2672"/>
    <w:rsid w:val="000F3319"/>
    <w:rsid w:val="000F55EA"/>
    <w:rsid w:val="000F5CD6"/>
    <w:rsid w:val="000F600A"/>
    <w:rsid w:val="000F65A9"/>
    <w:rsid w:val="000F68C8"/>
    <w:rsid w:val="000F69CA"/>
    <w:rsid w:val="000F6E2E"/>
    <w:rsid w:val="000F7398"/>
    <w:rsid w:val="000F768D"/>
    <w:rsid w:val="000F7BEE"/>
    <w:rsid w:val="000F7FBB"/>
    <w:rsid w:val="00100006"/>
    <w:rsid w:val="001004AF"/>
    <w:rsid w:val="00100870"/>
    <w:rsid w:val="00100948"/>
    <w:rsid w:val="0010105D"/>
    <w:rsid w:val="0010111C"/>
    <w:rsid w:val="001011C4"/>
    <w:rsid w:val="00101E75"/>
    <w:rsid w:val="001032DF"/>
    <w:rsid w:val="00104480"/>
    <w:rsid w:val="00104A68"/>
    <w:rsid w:val="00105162"/>
    <w:rsid w:val="001051F3"/>
    <w:rsid w:val="001051F8"/>
    <w:rsid w:val="001057BD"/>
    <w:rsid w:val="00105B87"/>
    <w:rsid w:val="00105C00"/>
    <w:rsid w:val="00105C58"/>
    <w:rsid w:val="001060D3"/>
    <w:rsid w:val="0010614D"/>
    <w:rsid w:val="00106181"/>
    <w:rsid w:val="001064F5"/>
    <w:rsid w:val="001073E3"/>
    <w:rsid w:val="00107E76"/>
    <w:rsid w:val="00107EFE"/>
    <w:rsid w:val="001100D3"/>
    <w:rsid w:val="001100E1"/>
    <w:rsid w:val="00110116"/>
    <w:rsid w:val="0011012A"/>
    <w:rsid w:val="001102ED"/>
    <w:rsid w:val="0011061E"/>
    <w:rsid w:val="00110A34"/>
    <w:rsid w:val="001111D5"/>
    <w:rsid w:val="0011131F"/>
    <w:rsid w:val="00111715"/>
    <w:rsid w:val="00111F27"/>
    <w:rsid w:val="0011233F"/>
    <w:rsid w:val="0011261A"/>
    <w:rsid w:val="0011354B"/>
    <w:rsid w:val="0011381E"/>
    <w:rsid w:val="00113996"/>
    <w:rsid w:val="001139E1"/>
    <w:rsid w:val="00113A63"/>
    <w:rsid w:val="00113F95"/>
    <w:rsid w:val="001144FB"/>
    <w:rsid w:val="00114594"/>
    <w:rsid w:val="00114AC7"/>
    <w:rsid w:val="00114D14"/>
    <w:rsid w:val="00115963"/>
    <w:rsid w:val="001162B9"/>
    <w:rsid w:val="0011669F"/>
    <w:rsid w:val="00116D34"/>
    <w:rsid w:val="00117008"/>
    <w:rsid w:val="00117766"/>
    <w:rsid w:val="001177A2"/>
    <w:rsid w:val="001178B0"/>
    <w:rsid w:val="00117E80"/>
    <w:rsid w:val="00120067"/>
    <w:rsid w:val="00120E9D"/>
    <w:rsid w:val="00121604"/>
    <w:rsid w:val="00121D49"/>
    <w:rsid w:val="00122480"/>
    <w:rsid w:val="0012250A"/>
    <w:rsid w:val="0012252B"/>
    <w:rsid w:val="0012297E"/>
    <w:rsid w:val="00122EEA"/>
    <w:rsid w:val="001231F7"/>
    <w:rsid w:val="0012368F"/>
    <w:rsid w:val="00123ADE"/>
    <w:rsid w:val="001247B8"/>
    <w:rsid w:val="00124884"/>
    <w:rsid w:val="00124C57"/>
    <w:rsid w:val="00124E0A"/>
    <w:rsid w:val="00124E4D"/>
    <w:rsid w:val="0012596D"/>
    <w:rsid w:val="00125C8D"/>
    <w:rsid w:val="001261FF"/>
    <w:rsid w:val="001263AE"/>
    <w:rsid w:val="00126773"/>
    <w:rsid w:val="00126E17"/>
    <w:rsid w:val="00126F48"/>
    <w:rsid w:val="001276A3"/>
    <w:rsid w:val="00127735"/>
    <w:rsid w:val="00127CEC"/>
    <w:rsid w:val="00127F13"/>
    <w:rsid w:val="00127F6B"/>
    <w:rsid w:val="0013028B"/>
    <w:rsid w:val="00130508"/>
    <w:rsid w:val="00130B3F"/>
    <w:rsid w:val="00131018"/>
    <w:rsid w:val="0013164F"/>
    <w:rsid w:val="00131F7B"/>
    <w:rsid w:val="001320E5"/>
    <w:rsid w:val="0013226C"/>
    <w:rsid w:val="001322DF"/>
    <w:rsid w:val="001323D7"/>
    <w:rsid w:val="001332AC"/>
    <w:rsid w:val="00133C32"/>
    <w:rsid w:val="0013438E"/>
    <w:rsid w:val="001349F1"/>
    <w:rsid w:val="001350DE"/>
    <w:rsid w:val="00135D65"/>
    <w:rsid w:val="00136216"/>
    <w:rsid w:val="001363A7"/>
    <w:rsid w:val="00136DC2"/>
    <w:rsid w:val="00136F10"/>
    <w:rsid w:val="00137432"/>
    <w:rsid w:val="0013750D"/>
    <w:rsid w:val="0013784A"/>
    <w:rsid w:val="001403A4"/>
    <w:rsid w:val="00140921"/>
    <w:rsid w:val="00140BE9"/>
    <w:rsid w:val="00140C28"/>
    <w:rsid w:val="0014141A"/>
    <w:rsid w:val="0014167F"/>
    <w:rsid w:val="00142029"/>
    <w:rsid w:val="00142551"/>
    <w:rsid w:val="00143456"/>
    <w:rsid w:val="00143CC5"/>
    <w:rsid w:val="00143FBE"/>
    <w:rsid w:val="001441D2"/>
    <w:rsid w:val="001447BD"/>
    <w:rsid w:val="00144F75"/>
    <w:rsid w:val="00144F84"/>
    <w:rsid w:val="001450C1"/>
    <w:rsid w:val="0014571D"/>
    <w:rsid w:val="0014578B"/>
    <w:rsid w:val="001458D0"/>
    <w:rsid w:val="00145922"/>
    <w:rsid w:val="00146158"/>
    <w:rsid w:val="0014675D"/>
    <w:rsid w:val="001468C4"/>
    <w:rsid w:val="00147411"/>
    <w:rsid w:val="00147920"/>
    <w:rsid w:val="00147C01"/>
    <w:rsid w:val="00147C3F"/>
    <w:rsid w:val="00147D19"/>
    <w:rsid w:val="00150E13"/>
    <w:rsid w:val="001512AF"/>
    <w:rsid w:val="001513BA"/>
    <w:rsid w:val="001513F5"/>
    <w:rsid w:val="00151CB2"/>
    <w:rsid w:val="00151CFC"/>
    <w:rsid w:val="001522AD"/>
    <w:rsid w:val="00152363"/>
    <w:rsid w:val="0015278E"/>
    <w:rsid w:val="00152B91"/>
    <w:rsid w:val="00152F66"/>
    <w:rsid w:val="00153821"/>
    <w:rsid w:val="00153A8A"/>
    <w:rsid w:val="00153D1B"/>
    <w:rsid w:val="00153F62"/>
    <w:rsid w:val="00154C0A"/>
    <w:rsid w:val="00154E5A"/>
    <w:rsid w:val="0015515C"/>
    <w:rsid w:val="0015605A"/>
    <w:rsid w:val="0015605E"/>
    <w:rsid w:val="00156BFA"/>
    <w:rsid w:val="00156C0D"/>
    <w:rsid w:val="001575EC"/>
    <w:rsid w:val="0016041E"/>
    <w:rsid w:val="00160624"/>
    <w:rsid w:val="00161330"/>
    <w:rsid w:val="0016180E"/>
    <w:rsid w:val="00161918"/>
    <w:rsid w:val="00161C16"/>
    <w:rsid w:val="00162436"/>
    <w:rsid w:val="001625AA"/>
    <w:rsid w:val="00164285"/>
    <w:rsid w:val="00164377"/>
    <w:rsid w:val="00164DBC"/>
    <w:rsid w:val="00164DC1"/>
    <w:rsid w:val="0016511D"/>
    <w:rsid w:val="00165349"/>
    <w:rsid w:val="00165880"/>
    <w:rsid w:val="001659F3"/>
    <w:rsid w:val="001664B1"/>
    <w:rsid w:val="001666B2"/>
    <w:rsid w:val="001668D5"/>
    <w:rsid w:val="00166991"/>
    <w:rsid w:val="00166E23"/>
    <w:rsid w:val="00166EA0"/>
    <w:rsid w:val="0016710B"/>
    <w:rsid w:val="001674D9"/>
    <w:rsid w:val="00167E5B"/>
    <w:rsid w:val="001704F7"/>
    <w:rsid w:val="00170970"/>
    <w:rsid w:val="0017135C"/>
    <w:rsid w:val="001717BC"/>
    <w:rsid w:val="001718DC"/>
    <w:rsid w:val="00172297"/>
    <w:rsid w:val="00172354"/>
    <w:rsid w:val="00172CEF"/>
    <w:rsid w:val="00172DEF"/>
    <w:rsid w:val="00173B2B"/>
    <w:rsid w:val="00174E9C"/>
    <w:rsid w:val="00174F69"/>
    <w:rsid w:val="0017544F"/>
    <w:rsid w:val="00176A6B"/>
    <w:rsid w:val="00177DC3"/>
    <w:rsid w:val="0018046E"/>
    <w:rsid w:val="0018097A"/>
    <w:rsid w:val="001815CB"/>
    <w:rsid w:val="00181DDA"/>
    <w:rsid w:val="0018219A"/>
    <w:rsid w:val="00182202"/>
    <w:rsid w:val="00182240"/>
    <w:rsid w:val="0018254B"/>
    <w:rsid w:val="0018296B"/>
    <w:rsid w:val="00182D46"/>
    <w:rsid w:val="00183A74"/>
    <w:rsid w:val="00184452"/>
    <w:rsid w:val="001844F5"/>
    <w:rsid w:val="001846A0"/>
    <w:rsid w:val="001846C2"/>
    <w:rsid w:val="00184C57"/>
    <w:rsid w:val="001858B0"/>
    <w:rsid w:val="00186CDD"/>
    <w:rsid w:val="00186E04"/>
    <w:rsid w:val="0018779C"/>
    <w:rsid w:val="001901ED"/>
    <w:rsid w:val="00190C09"/>
    <w:rsid w:val="00190D6D"/>
    <w:rsid w:val="001910CB"/>
    <w:rsid w:val="00191A6E"/>
    <w:rsid w:val="00191C17"/>
    <w:rsid w:val="00192A6A"/>
    <w:rsid w:val="00192C60"/>
    <w:rsid w:val="00193085"/>
    <w:rsid w:val="001933BF"/>
    <w:rsid w:val="001935BF"/>
    <w:rsid w:val="00193AB9"/>
    <w:rsid w:val="00194746"/>
    <w:rsid w:val="001950EE"/>
    <w:rsid w:val="001951F3"/>
    <w:rsid w:val="00195776"/>
    <w:rsid w:val="0019627F"/>
    <w:rsid w:val="00196676"/>
    <w:rsid w:val="001968E3"/>
    <w:rsid w:val="00197A49"/>
    <w:rsid w:val="00197CC4"/>
    <w:rsid w:val="00197DF5"/>
    <w:rsid w:val="00197E01"/>
    <w:rsid w:val="001A0705"/>
    <w:rsid w:val="001A0E6E"/>
    <w:rsid w:val="001A1426"/>
    <w:rsid w:val="001A20FF"/>
    <w:rsid w:val="001A357E"/>
    <w:rsid w:val="001A3817"/>
    <w:rsid w:val="001A3E07"/>
    <w:rsid w:val="001A3F26"/>
    <w:rsid w:val="001A4255"/>
    <w:rsid w:val="001A4600"/>
    <w:rsid w:val="001A5724"/>
    <w:rsid w:val="001A6579"/>
    <w:rsid w:val="001A6782"/>
    <w:rsid w:val="001A6AA9"/>
    <w:rsid w:val="001A7142"/>
    <w:rsid w:val="001A71EF"/>
    <w:rsid w:val="001A7CFA"/>
    <w:rsid w:val="001B0199"/>
    <w:rsid w:val="001B07A2"/>
    <w:rsid w:val="001B102C"/>
    <w:rsid w:val="001B1828"/>
    <w:rsid w:val="001B1FE0"/>
    <w:rsid w:val="001B2315"/>
    <w:rsid w:val="001B32E2"/>
    <w:rsid w:val="001B3486"/>
    <w:rsid w:val="001B3751"/>
    <w:rsid w:val="001B3B11"/>
    <w:rsid w:val="001B427D"/>
    <w:rsid w:val="001B42F7"/>
    <w:rsid w:val="001B47A3"/>
    <w:rsid w:val="001B4A40"/>
    <w:rsid w:val="001B5832"/>
    <w:rsid w:val="001B5F43"/>
    <w:rsid w:val="001B6103"/>
    <w:rsid w:val="001B648C"/>
    <w:rsid w:val="001B6650"/>
    <w:rsid w:val="001B69CB"/>
    <w:rsid w:val="001B6A0A"/>
    <w:rsid w:val="001B6FFA"/>
    <w:rsid w:val="001B7081"/>
    <w:rsid w:val="001B7497"/>
    <w:rsid w:val="001B7503"/>
    <w:rsid w:val="001B7A48"/>
    <w:rsid w:val="001B7CB4"/>
    <w:rsid w:val="001B7D97"/>
    <w:rsid w:val="001B7E7B"/>
    <w:rsid w:val="001C03CC"/>
    <w:rsid w:val="001C0E9E"/>
    <w:rsid w:val="001C1C2F"/>
    <w:rsid w:val="001C1E36"/>
    <w:rsid w:val="001C1F31"/>
    <w:rsid w:val="001C2063"/>
    <w:rsid w:val="001C2EEE"/>
    <w:rsid w:val="001C3037"/>
    <w:rsid w:val="001C3043"/>
    <w:rsid w:val="001C355B"/>
    <w:rsid w:val="001C38FC"/>
    <w:rsid w:val="001C3FCA"/>
    <w:rsid w:val="001C4C30"/>
    <w:rsid w:val="001C4C90"/>
    <w:rsid w:val="001C4E7C"/>
    <w:rsid w:val="001C4ED9"/>
    <w:rsid w:val="001C4F5F"/>
    <w:rsid w:val="001C52D8"/>
    <w:rsid w:val="001C52E1"/>
    <w:rsid w:val="001C5963"/>
    <w:rsid w:val="001C6551"/>
    <w:rsid w:val="001C69A5"/>
    <w:rsid w:val="001C75BC"/>
    <w:rsid w:val="001C7B7F"/>
    <w:rsid w:val="001C7EF2"/>
    <w:rsid w:val="001D11AC"/>
    <w:rsid w:val="001D2233"/>
    <w:rsid w:val="001D273F"/>
    <w:rsid w:val="001D28A3"/>
    <w:rsid w:val="001D2F19"/>
    <w:rsid w:val="001D31DE"/>
    <w:rsid w:val="001D33CC"/>
    <w:rsid w:val="001D4488"/>
    <w:rsid w:val="001D4563"/>
    <w:rsid w:val="001D47B7"/>
    <w:rsid w:val="001D480A"/>
    <w:rsid w:val="001D4B30"/>
    <w:rsid w:val="001D4E0F"/>
    <w:rsid w:val="001D575E"/>
    <w:rsid w:val="001D57AE"/>
    <w:rsid w:val="001D6BE9"/>
    <w:rsid w:val="001D7A65"/>
    <w:rsid w:val="001D7D1D"/>
    <w:rsid w:val="001D7F3A"/>
    <w:rsid w:val="001D7FD5"/>
    <w:rsid w:val="001E0CA8"/>
    <w:rsid w:val="001E16F0"/>
    <w:rsid w:val="001E1734"/>
    <w:rsid w:val="001E1A6E"/>
    <w:rsid w:val="001E1D8F"/>
    <w:rsid w:val="001E24EB"/>
    <w:rsid w:val="001E2699"/>
    <w:rsid w:val="001E2B0C"/>
    <w:rsid w:val="001E317F"/>
    <w:rsid w:val="001E31F9"/>
    <w:rsid w:val="001E3CDE"/>
    <w:rsid w:val="001E4CF5"/>
    <w:rsid w:val="001E4E40"/>
    <w:rsid w:val="001E5773"/>
    <w:rsid w:val="001E5B95"/>
    <w:rsid w:val="001E65CC"/>
    <w:rsid w:val="001E6D30"/>
    <w:rsid w:val="001E6E76"/>
    <w:rsid w:val="001E723E"/>
    <w:rsid w:val="001E7DE4"/>
    <w:rsid w:val="001F0221"/>
    <w:rsid w:val="001F051F"/>
    <w:rsid w:val="001F0A5E"/>
    <w:rsid w:val="001F0E9B"/>
    <w:rsid w:val="001F1099"/>
    <w:rsid w:val="001F1743"/>
    <w:rsid w:val="001F17B5"/>
    <w:rsid w:val="001F1E18"/>
    <w:rsid w:val="001F299B"/>
    <w:rsid w:val="001F2A8E"/>
    <w:rsid w:val="001F2F5C"/>
    <w:rsid w:val="001F339A"/>
    <w:rsid w:val="001F36DA"/>
    <w:rsid w:val="001F3D47"/>
    <w:rsid w:val="001F411F"/>
    <w:rsid w:val="001F49DE"/>
    <w:rsid w:val="001F4D82"/>
    <w:rsid w:val="001F5393"/>
    <w:rsid w:val="001F57C0"/>
    <w:rsid w:val="001F5FD3"/>
    <w:rsid w:val="001F68D1"/>
    <w:rsid w:val="001F6A3E"/>
    <w:rsid w:val="001F6D3C"/>
    <w:rsid w:val="001F6EC4"/>
    <w:rsid w:val="001F7B18"/>
    <w:rsid w:val="001F7DE4"/>
    <w:rsid w:val="002001C0"/>
    <w:rsid w:val="002007B1"/>
    <w:rsid w:val="00200ABD"/>
    <w:rsid w:val="0020131F"/>
    <w:rsid w:val="002021A4"/>
    <w:rsid w:val="00202287"/>
    <w:rsid w:val="002027ED"/>
    <w:rsid w:val="00202D62"/>
    <w:rsid w:val="00203891"/>
    <w:rsid w:val="00203B7D"/>
    <w:rsid w:val="00203EF6"/>
    <w:rsid w:val="00203FF1"/>
    <w:rsid w:val="002044A0"/>
    <w:rsid w:val="002045A2"/>
    <w:rsid w:val="00205101"/>
    <w:rsid w:val="0020518A"/>
    <w:rsid w:val="002052CC"/>
    <w:rsid w:val="002053CF"/>
    <w:rsid w:val="0020576E"/>
    <w:rsid w:val="002057C0"/>
    <w:rsid w:val="002057EC"/>
    <w:rsid w:val="00205D52"/>
    <w:rsid w:val="00205DD0"/>
    <w:rsid w:val="00205E14"/>
    <w:rsid w:val="00206DFD"/>
    <w:rsid w:val="002075F9"/>
    <w:rsid w:val="0020760C"/>
    <w:rsid w:val="00210534"/>
    <w:rsid w:val="00210A0C"/>
    <w:rsid w:val="00210C8E"/>
    <w:rsid w:val="00210D47"/>
    <w:rsid w:val="0021145E"/>
    <w:rsid w:val="00211800"/>
    <w:rsid w:val="00211A83"/>
    <w:rsid w:val="00211B85"/>
    <w:rsid w:val="00211BD8"/>
    <w:rsid w:val="00211BE0"/>
    <w:rsid w:val="002126A2"/>
    <w:rsid w:val="00212A4F"/>
    <w:rsid w:val="00213A82"/>
    <w:rsid w:val="00213C68"/>
    <w:rsid w:val="00213F92"/>
    <w:rsid w:val="00214A3B"/>
    <w:rsid w:val="00214D73"/>
    <w:rsid w:val="00214E73"/>
    <w:rsid w:val="002151A4"/>
    <w:rsid w:val="00215384"/>
    <w:rsid w:val="00215570"/>
    <w:rsid w:val="0021592A"/>
    <w:rsid w:val="0021625C"/>
    <w:rsid w:val="00216E1C"/>
    <w:rsid w:val="00217A5A"/>
    <w:rsid w:val="00217BA8"/>
    <w:rsid w:val="002200FE"/>
    <w:rsid w:val="002206B7"/>
    <w:rsid w:val="00220B13"/>
    <w:rsid w:val="00220C37"/>
    <w:rsid w:val="00220D31"/>
    <w:rsid w:val="00222981"/>
    <w:rsid w:val="00222A9D"/>
    <w:rsid w:val="00222D1A"/>
    <w:rsid w:val="00222D83"/>
    <w:rsid w:val="00223059"/>
    <w:rsid w:val="002234E5"/>
    <w:rsid w:val="00225036"/>
    <w:rsid w:val="002257FC"/>
    <w:rsid w:val="00225F9D"/>
    <w:rsid w:val="00226252"/>
    <w:rsid w:val="00226E7F"/>
    <w:rsid w:val="00227197"/>
    <w:rsid w:val="0022722D"/>
    <w:rsid w:val="00227655"/>
    <w:rsid w:val="0023034C"/>
    <w:rsid w:val="00230AC3"/>
    <w:rsid w:val="00230EBD"/>
    <w:rsid w:val="002312D2"/>
    <w:rsid w:val="002324EB"/>
    <w:rsid w:val="00233029"/>
    <w:rsid w:val="002334D8"/>
    <w:rsid w:val="00234245"/>
    <w:rsid w:val="00234800"/>
    <w:rsid w:val="00234BA0"/>
    <w:rsid w:val="00234FAF"/>
    <w:rsid w:val="002351FC"/>
    <w:rsid w:val="00235FAB"/>
    <w:rsid w:val="00236175"/>
    <w:rsid w:val="00236192"/>
    <w:rsid w:val="0023680E"/>
    <w:rsid w:val="00236C22"/>
    <w:rsid w:val="002373F1"/>
    <w:rsid w:val="002379C4"/>
    <w:rsid w:val="00237D67"/>
    <w:rsid w:val="002400E3"/>
    <w:rsid w:val="0024050D"/>
    <w:rsid w:val="00241CF4"/>
    <w:rsid w:val="00241EDD"/>
    <w:rsid w:val="00242551"/>
    <w:rsid w:val="00242756"/>
    <w:rsid w:val="00242968"/>
    <w:rsid w:val="00242A57"/>
    <w:rsid w:val="00242AC9"/>
    <w:rsid w:val="002432F6"/>
    <w:rsid w:val="002433AF"/>
    <w:rsid w:val="00243562"/>
    <w:rsid w:val="002435BF"/>
    <w:rsid w:val="00243C20"/>
    <w:rsid w:val="00243F67"/>
    <w:rsid w:val="002455BF"/>
    <w:rsid w:val="00245A3D"/>
    <w:rsid w:val="00245E2F"/>
    <w:rsid w:val="002466B7"/>
    <w:rsid w:val="002468D0"/>
    <w:rsid w:val="00246977"/>
    <w:rsid w:val="00246A49"/>
    <w:rsid w:val="0024753D"/>
    <w:rsid w:val="002478A6"/>
    <w:rsid w:val="00247DFF"/>
    <w:rsid w:val="00250032"/>
    <w:rsid w:val="002507F8"/>
    <w:rsid w:val="00250A5F"/>
    <w:rsid w:val="00250CC7"/>
    <w:rsid w:val="00250FC9"/>
    <w:rsid w:val="00251386"/>
    <w:rsid w:val="00251451"/>
    <w:rsid w:val="0025158B"/>
    <w:rsid w:val="002517B6"/>
    <w:rsid w:val="00251BCA"/>
    <w:rsid w:val="00251E2F"/>
    <w:rsid w:val="002521FD"/>
    <w:rsid w:val="002524C5"/>
    <w:rsid w:val="00252688"/>
    <w:rsid w:val="002528B2"/>
    <w:rsid w:val="00252AF9"/>
    <w:rsid w:val="00252BBF"/>
    <w:rsid w:val="00253AF5"/>
    <w:rsid w:val="00253D8B"/>
    <w:rsid w:val="0025447A"/>
    <w:rsid w:val="00254529"/>
    <w:rsid w:val="0025477E"/>
    <w:rsid w:val="0025534E"/>
    <w:rsid w:val="0025545A"/>
    <w:rsid w:val="00255CA9"/>
    <w:rsid w:val="00255EC8"/>
    <w:rsid w:val="0025634D"/>
    <w:rsid w:val="00256523"/>
    <w:rsid w:val="00256638"/>
    <w:rsid w:val="0025671D"/>
    <w:rsid w:val="00256E1B"/>
    <w:rsid w:val="00257896"/>
    <w:rsid w:val="00257B2F"/>
    <w:rsid w:val="0026006C"/>
    <w:rsid w:val="002600DE"/>
    <w:rsid w:val="002602A1"/>
    <w:rsid w:val="002602B2"/>
    <w:rsid w:val="00260E97"/>
    <w:rsid w:val="00260F3B"/>
    <w:rsid w:val="00261537"/>
    <w:rsid w:val="00261C87"/>
    <w:rsid w:val="0026258D"/>
    <w:rsid w:val="002629D2"/>
    <w:rsid w:val="00263155"/>
    <w:rsid w:val="00263306"/>
    <w:rsid w:val="00263739"/>
    <w:rsid w:val="002637C4"/>
    <w:rsid w:val="00263871"/>
    <w:rsid w:val="00264019"/>
    <w:rsid w:val="00264044"/>
    <w:rsid w:val="0026422C"/>
    <w:rsid w:val="00264469"/>
    <w:rsid w:val="002647D1"/>
    <w:rsid w:val="00264D3E"/>
    <w:rsid w:val="00265050"/>
    <w:rsid w:val="002651C7"/>
    <w:rsid w:val="0026569F"/>
    <w:rsid w:val="00265708"/>
    <w:rsid w:val="00265AA6"/>
    <w:rsid w:val="00265BB3"/>
    <w:rsid w:val="00265D2F"/>
    <w:rsid w:val="0026603B"/>
    <w:rsid w:val="00266399"/>
    <w:rsid w:val="00266A27"/>
    <w:rsid w:val="00266A8A"/>
    <w:rsid w:val="00267286"/>
    <w:rsid w:val="002673D6"/>
    <w:rsid w:val="002676D8"/>
    <w:rsid w:val="0026777C"/>
    <w:rsid w:val="002702C0"/>
    <w:rsid w:val="00271381"/>
    <w:rsid w:val="002716CD"/>
    <w:rsid w:val="00271948"/>
    <w:rsid w:val="00271A2A"/>
    <w:rsid w:val="0027248F"/>
    <w:rsid w:val="00272B24"/>
    <w:rsid w:val="00272CE0"/>
    <w:rsid w:val="00272F9C"/>
    <w:rsid w:val="00273373"/>
    <w:rsid w:val="00273FB0"/>
    <w:rsid w:val="00274523"/>
    <w:rsid w:val="00274980"/>
    <w:rsid w:val="00274A8F"/>
    <w:rsid w:val="00275442"/>
    <w:rsid w:val="00275A3D"/>
    <w:rsid w:val="00275D50"/>
    <w:rsid w:val="00276835"/>
    <w:rsid w:val="00276D94"/>
    <w:rsid w:val="002774DC"/>
    <w:rsid w:val="0028027F"/>
    <w:rsid w:val="0028071F"/>
    <w:rsid w:val="002809D7"/>
    <w:rsid w:val="00280FCD"/>
    <w:rsid w:val="00281059"/>
    <w:rsid w:val="002819BD"/>
    <w:rsid w:val="00281BE9"/>
    <w:rsid w:val="00281CE3"/>
    <w:rsid w:val="00282721"/>
    <w:rsid w:val="00282B00"/>
    <w:rsid w:val="00282F0F"/>
    <w:rsid w:val="002834DE"/>
    <w:rsid w:val="002838BA"/>
    <w:rsid w:val="00283983"/>
    <w:rsid w:val="00283BBA"/>
    <w:rsid w:val="00283C4B"/>
    <w:rsid w:val="0028462A"/>
    <w:rsid w:val="00284653"/>
    <w:rsid w:val="00284710"/>
    <w:rsid w:val="002847D7"/>
    <w:rsid w:val="00284E0B"/>
    <w:rsid w:val="00284F96"/>
    <w:rsid w:val="00285C2E"/>
    <w:rsid w:val="00286072"/>
    <w:rsid w:val="002863C5"/>
    <w:rsid w:val="002868DD"/>
    <w:rsid w:val="0028774F"/>
    <w:rsid w:val="00287885"/>
    <w:rsid w:val="00290612"/>
    <w:rsid w:val="0029068E"/>
    <w:rsid w:val="0029092D"/>
    <w:rsid w:val="00290B0A"/>
    <w:rsid w:val="002917E0"/>
    <w:rsid w:val="00291964"/>
    <w:rsid w:val="00291A73"/>
    <w:rsid w:val="00291B39"/>
    <w:rsid w:val="00291D10"/>
    <w:rsid w:val="0029217B"/>
    <w:rsid w:val="002929F7"/>
    <w:rsid w:val="00292CA0"/>
    <w:rsid w:val="00292CA4"/>
    <w:rsid w:val="002931C0"/>
    <w:rsid w:val="00293AC2"/>
    <w:rsid w:val="002949A3"/>
    <w:rsid w:val="00294D40"/>
    <w:rsid w:val="00294D46"/>
    <w:rsid w:val="00295E34"/>
    <w:rsid w:val="00295F09"/>
    <w:rsid w:val="00295F60"/>
    <w:rsid w:val="002965AC"/>
    <w:rsid w:val="00296898"/>
    <w:rsid w:val="002968AD"/>
    <w:rsid w:val="00296BAD"/>
    <w:rsid w:val="002976C8"/>
    <w:rsid w:val="002978C3"/>
    <w:rsid w:val="002A00F2"/>
    <w:rsid w:val="002A031D"/>
    <w:rsid w:val="002A0CF1"/>
    <w:rsid w:val="002A115C"/>
    <w:rsid w:val="002A12F3"/>
    <w:rsid w:val="002A1F3E"/>
    <w:rsid w:val="002A282A"/>
    <w:rsid w:val="002A2878"/>
    <w:rsid w:val="002A2E79"/>
    <w:rsid w:val="002A2E9E"/>
    <w:rsid w:val="002A2F92"/>
    <w:rsid w:val="002A32E5"/>
    <w:rsid w:val="002A482C"/>
    <w:rsid w:val="002A5CE5"/>
    <w:rsid w:val="002A6E3E"/>
    <w:rsid w:val="002A6FA3"/>
    <w:rsid w:val="002A75EB"/>
    <w:rsid w:val="002A7F40"/>
    <w:rsid w:val="002B06B2"/>
    <w:rsid w:val="002B1B93"/>
    <w:rsid w:val="002B1EE6"/>
    <w:rsid w:val="002B2169"/>
    <w:rsid w:val="002B2A7F"/>
    <w:rsid w:val="002B3A43"/>
    <w:rsid w:val="002B4B4E"/>
    <w:rsid w:val="002B4CBE"/>
    <w:rsid w:val="002B4F29"/>
    <w:rsid w:val="002B4FF3"/>
    <w:rsid w:val="002B5C21"/>
    <w:rsid w:val="002B5D94"/>
    <w:rsid w:val="002B6B0E"/>
    <w:rsid w:val="002B6B17"/>
    <w:rsid w:val="002B6BD4"/>
    <w:rsid w:val="002B703E"/>
    <w:rsid w:val="002B7253"/>
    <w:rsid w:val="002B77FE"/>
    <w:rsid w:val="002B7891"/>
    <w:rsid w:val="002C02E2"/>
    <w:rsid w:val="002C0460"/>
    <w:rsid w:val="002C0D3D"/>
    <w:rsid w:val="002C15C1"/>
    <w:rsid w:val="002C1673"/>
    <w:rsid w:val="002C1A4F"/>
    <w:rsid w:val="002C213E"/>
    <w:rsid w:val="002C2705"/>
    <w:rsid w:val="002C2E14"/>
    <w:rsid w:val="002C36EC"/>
    <w:rsid w:val="002C43AF"/>
    <w:rsid w:val="002C459D"/>
    <w:rsid w:val="002C509E"/>
    <w:rsid w:val="002C50E1"/>
    <w:rsid w:val="002C5FF0"/>
    <w:rsid w:val="002C6733"/>
    <w:rsid w:val="002C680A"/>
    <w:rsid w:val="002C7358"/>
    <w:rsid w:val="002C7C36"/>
    <w:rsid w:val="002D02EA"/>
    <w:rsid w:val="002D060C"/>
    <w:rsid w:val="002D0C03"/>
    <w:rsid w:val="002D0C75"/>
    <w:rsid w:val="002D1D44"/>
    <w:rsid w:val="002D2189"/>
    <w:rsid w:val="002D2D62"/>
    <w:rsid w:val="002D4B58"/>
    <w:rsid w:val="002D5562"/>
    <w:rsid w:val="002D597A"/>
    <w:rsid w:val="002D5E84"/>
    <w:rsid w:val="002D6197"/>
    <w:rsid w:val="002D6B2A"/>
    <w:rsid w:val="002D6D50"/>
    <w:rsid w:val="002D7856"/>
    <w:rsid w:val="002D7964"/>
    <w:rsid w:val="002D7DF9"/>
    <w:rsid w:val="002E0390"/>
    <w:rsid w:val="002E05EA"/>
    <w:rsid w:val="002E06CE"/>
    <w:rsid w:val="002E0818"/>
    <w:rsid w:val="002E0BFC"/>
    <w:rsid w:val="002E0E53"/>
    <w:rsid w:val="002E0FDD"/>
    <w:rsid w:val="002E115F"/>
    <w:rsid w:val="002E17EB"/>
    <w:rsid w:val="002E1E7B"/>
    <w:rsid w:val="002E27BC"/>
    <w:rsid w:val="002E3682"/>
    <w:rsid w:val="002E3BB6"/>
    <w:rsid w:val="002E4580"/>
    <w:rsid w:val="002E4E30"/>
    <w:rsid w:val="002E58D9"/>
    <w:rsid w:val="002E5DA3"/>
    <w:rsid w:val="002E6491"/>
    <w:rsid w:val="002E6F71"/>
    <w:rsid w:val="002E7807"/>
    <w:rsid w:val="002F00E3"/>
    <w:rsid w:val="002F02BF"/>
    <w:rsid w:val="002F0921"/>
    <w:rsid w:val="002F093B"/>
    <w:rsid w:val="002F1A62"/>
    <w:rsid w:val="002F1B05"/>
    <w:rsid w:val="002F1F54"/>
    <w:rsid w:val="002F27ED"/>
    <w:rsid w:val="002F2A86"/>
    <w:rsid w:val="002F2BB1"/>
    <w:rsid w:val="002F2E7D"/>
    <w:rsid w:val="002F3397"/>
    <w:rsid w:val="002F3C5D"/>
    <w:rsid w:val="002F47E5"/>
    <w:rsid w:val="002F4C2D"/>
    <w:rsid w:val="002F4C79"/>
    <w:rsid w:val="002F4DF6"/>
    <w:rsid w:val="002F4E33"/>
    <w:rsid w:val="002F5916"/>
    <w:rsid w:val="002F5B9C"/>
    <w:rsid w:val="002F5DCB"/>
    <w:rsid w:val="002F667C"/>
    <w:rsid w:val="002F66D5"/>
    <w:rsid w:val="002F6A1F"/>
    <w:rsid w:val="002F6FB8"/>
    <w:rsid w:val="002F721A"/>
    <w:rsid w:val="002F7A7F"/>
    <w:rsid w:val="002F7BD3"/>
    <w:rsid w:val="00300236"/>
    <w:rsid w:val="003003E9"/>
    <w:rsid w:val="00300411"/>
    <w:rsid w:val="00300BF7"/>
    <w:rsid w:val="00300D69"/>
    <w:rsid w:val="00301E1C"/>
    <w:rsid w:val="0030295D"/>
    <w:rsid w:val="0030320D"/>
    <w:rsid w:val="003037E4"/>
    <w:rsid w:val="00303833"/>
    <w:rsid w:val="0030383E"/>
    <w:rsid w:val="00303E0B"/>
    <w:rsid w:val="003041C1"/>
    <w:rsid w:val="00304694"/>
    <w:rsid w:val="00304CDD"/>
    <w:rsid w:val="0030535B"/>
    <w:rsid w:val="00305408"/>
    <w:rsid w:val="00305684"/>
    <w:rsid w:val="00305839"/>
    <w:rsid w:val="00305BA8"/>
    <w:rsid w:val="00306055"/>
    <w:rsid w:val="003061B5"/>
    <w:rsid w:val="0030750F"/>
    <w:rsid w:val="003076A4"/>
    <w:rsid w:val="003077F3"/>
    <w:rsid w:val="00307C48"/>
    <w:rsid w:val="00307CF6"/>
    <w:rsid w:val="003100FB"/>
    <w:rsid w:val="0031042F"/>
    <w:rsid w:val="003109E8"/>
    <w:rsid w:val="00311A4F"/>
    <w:rsid w:val="00311AB4"/>
    <w:rsid w:val="00312A5A"/>
    <w:rsid w:val="00312FF8"/>
    <w:rsid w:val="0031316F"/>
    <w:rsid w:val="0031366A"/>
    <w:rsid w:val="003139D7"/>
    <w:rsid w:val="00313DE6"/>
    <w:rsid w:val="003141D0"/>
    <w:rsid w:val="00316099"/>
    <w:rsid w:val="00316592"/>
    <w:rsid w:val="00316763"/>
    <w:rsid w:val="00316832"/>
    <w:rsid w:val="00316861"/>
    <w:rsid w:val="00316A02"/>
    <w:rsid w:val="00316D4F"/>
    <w:rsid w:val="00316E44"/>
    <w:rsid w:val="003174E3"/>
    <w:rsid w:val="003179BC"/>
    <w:rsid w:val="00317CA2"/>
    <w:rsid w:val="00317DDC"/>
    <w:rsid w:val="00317E90"/>
    <w:rsid w:val="0032036C"/>
    <w:rsid w:val="003205DF"/>
    <w:rsid w:val="0032103D"/>
    <w:rsid w:val="00321236"/>
    <w:rsid w:val="0032130B"/>
    <w:rsid w:val="00321550"/>
    <w:rsid w:val="0032182E"/>
    <w:rsid w:val="003220C6"/>
    <w:rsid w:val="0032217E"/>
    <w:rsid w:val="0032255F"/>
    <w:rsid w:val="003226AC"/>
    <w:rsid w:val="003226FB"/>
    <w:rsid w:val="003227C5"/>
    <w:rsid w:val="0032286B"/>
    <w:rsid w:val="00322C12"/>
    <w:rsid w:val="00323056"/>
    <w:rsid w:val="0032369C"/>
    <w:rsid w:val="0032371D"/>
    <w:rsid w:val="00324947"/>
    <w:rsid w:val="003254A3"/>
    <w:rsid w:val="00325BC8"/>
    <w:rsid w:val="00325C84"/>
    <w:rsid w:val="00325E00"/>
    <w:rsid w:val="00325E7F"/>
    <w:rsid w:val="00326044"/>
    <w:rsid w:val="003268C9"/>
    <w:rsid w:val="003274E9"/>
    <w:rsid w:val="003277D6"/>
    <w:rsid w:val="00327DCB"/>
    <w:rsid w:val="00327EC6"/>
    <w:rsid w:val="0033097E"/>
    <w:rsid w:val="003309AC"/>
    <w:rsid w:val="00330E33"/>
    <w:rsid w:val="003333F3"/>
    <w:rsid w:val="003334DD"/>
    <w:rsid w:val="003334E2"/>
    <w:rsid w:val="00333EA7"/>
    <w:rsid w:val="00334010"/>
    <w:rsid w:val="003340E3"/>
    <w:rsid w:val="003343C1"/>
    <w:rsid w:val="00334871"/>
    <w:rsid w:val="003349F1"/>
    <w:rsid w:val="00335776"/>
    <w:rsid w:val="003359B9"/>
    <w:rsid w:val="00335E67"/>
    <w:rsid w:val="00335F0A"/>
    <w:rsid w:val="00336006"/>
    <w:rsid w:val="003360D3"/>
    <w:rsid w:val="003362D5"/>
    <w:rsid w:val="003364CD"/>
    <w:rsid w:val="003364DF"/>
    <w:rsid w:val="0033690C"/>
    <w:rsid w:val="00337359"/>
    <w:rsid w:val="00337396"/>
    <w:rsid w:val="003373D9"/>
    <w:rsid w:val="003404F0"/>
    <w:rsid w:val="00340B14"/>
    <w:rsid w:val="003411CB"/>
    <w:rsid w:val="00341747"/>
    <w:rsid w:val="003423BB"/>
    <w:rsid w:val="003431D8"/>
    <w:rsid w:val="00343D21"/>
    <w:rsid w:val="003446D6"/>
    <w:rsid w:val="00344959"/>
    <w:rsid w:val="003449F9"/>
    <w:rsid w:val="00345451"/>
    <w:rsid w:val="003455A2"/>
    <w:rsid w:val="003455A9"/>
    <w:rsid w:val="00345EF3"/>
    <w:rsid w:val="003462BD"/>
    <w:rsid w:val="00346347"/>
    <w:rsid w:val="00346E15"/>
    <w:rsid w:val="003470FD"/>
    <w:rsid w:val="003500C2"/>
    <w:rsid w:val="00350683"/>
    <w:rsid w:val="00350C54"/>
    <w:rsid w:val="00350ED6"/>
    <w:rsid w:val="00351191"/>
    <w:rsid w:val="003513C0"/>
    <w:rsid w:val="00351868"/>
    <w:rsid w:val="00352373"/>
    <w:rsid w:val="00352497"/>
    <w:rsid w:val="00352909"/>
    <w:rsid w:val="003529EB"/>
    <w:rsid w:val="00352FAF"/>
    <w:rsid w:val="00353381"/>
    <w:rsid w:val="00353E83"/>
    <w:rsid w:val="003547B1"/>
    <w:rsid w:val="00354ACF"/>
    <w:rsid w:val="00354B55"/>
    <w:rsid w:val="003558A2"/>
    <w:rsid w:val="003565BE"/>
    <w:rsid w:val="00357805"/>
    <w:rsid w:val="00357A5E"/>
    <w:rsid w:val="00357C11"/>
    <w:rsid w:val="003608DA"/>
    <w:rsid w:val="003609BB"/>
    <w:rsid w:val="00360C1E"/>
    <w:rsid w:val="00361190"/>
    <w:rsid w:val="0036157E"/>
    <w:rsid w:val="003619EA"/>
    <w:rsid w:val="00362ABE"/>
    <w:rsid w:val="00363B17"/>
    <w:rsid w:val="00363D6B"/>
    <w:rsid w:val="00363EEA"/>
    <w:rsid w:val="00364809"/>
    <w:rsid w:val="00364FCF"/>
    <w:rsid w:val="003667FA"/>
    <w:rsid w:val="003676FC"/>
    <w:rsid w:val="00367BCB"/>
    <w:rsid w:val="003703CA"/>
    <w:rsid w:val="0037063E"/>
    <w:rsid w:val="003707A2"/>
    <w:rsid w:val="00370885"/>
    <w:rsid w:val="00370A5E"/>
    <w:rsid w:val="00370AA2"/>
    <w:rsid w:val="003718A8"/>
    <w:rsid w:val="0037196B"/>
    <w:rsid w:val="00371A4E"/>
    <w:rsid w:val="003735CA"/>
    <w:rsid w:val="0037371B"/>
    <w:rsid w:val="00373ABD"/>
    <w:rsid w:val="00373B0A"/>
    <w:rsid w:val="00373EC0"/>
    <w:rsid w:val="003746D7"/>
    <w:rsid w:val="00374CAF"/>
    <w:rsid w:val="0037519D"/>
    <w:rsid w:val="0037541B"/>
    <w:rsid w:val="003755AF"/>
    <w:rsid w:val="00375C90"/>
    <w:rsid w:val="00376081"/>
    <w:rsid w:val="003765E6"/>
    <w:rsid w:val="0037668C"/>
    <w:rsid w:val="003768A2"/>
    <w:rsid w:val="00377426"/>
    <w:rsid w:val="00380E3C"/>
    <w:rsid w:val="00381E6A"/>
    <w:rsid w:val="003821B5"/>
    <w:rsid w:val="0038305D"/>
    <w:rsid w:val="00383994"/>
    <w:rsid w:val="00383A81"/>
    <w:rsid w:val="00383E60"/>
    <w:rsid w:val="00383E73"/>
    <w:rsid w:val="00384436"/>
    <w:rsid w:val="00384750"/>
    <w:rsid w:val="00384B6B"/>
    <w:rsid w:val="00384FE4"/>
    <w:rsid w:val="003852F0"/>
    <w:rsid w:val="00385628"/>
    <w:rsid w:val="00385935"/>
    <w:rsid w:val="00385D93"/>
    <w:rsid w:val="00385FFA"/>
    <w:rsid w:val="00386708"/>
    <w:rsid w:val="0038671F"/>
    <w:rsid w:val="00386BA9"/>
    <w:rsid w:val="00387146"/>
    <w:rsid w:val="003878B6"/>
    <w:rsid w:val="00387D6E"/>
    <w:rsid w:val="003906F2"/>
    <w:rsid w:val="00390759"/>
    <w:rsid w:val="003908AF"/>
    <w:rsid w:val="00390A45"/>
    <w:rsid w:val="00390D69"/>
    <w:rsid w:val="00390E4A"/>
    <w:rsid w:val="00390FB4"/>
    <w:rsid w:val="003917FE"/>
    <w:rsid w:val="00391EE5"/>
    <w:rsid w:val="00392609"/>
    <w:rsid w:val="00392D6F"/>
    <w:rsid w:val="00393F9D"/>
    <w:rsid w:val="003942DC"/>
    <w:rsid w:val="00394AE7"/>
    <w:rsid w:val="00394B84"/>
    <w:rsid w:val="003952EF"/>
    <w:rsid w:val="003958C3"/>
    <w:rsid w:val="00395DDE"/>
    <w:rsid w:val="0039671F"/>
    <w:rsid w:val="00396A55"/>
    <w:rsid w:val="00396ADE"/>
    <w:rsid w:val="0039794E"/>
    <w:rsid w:val="003A014C"/>
    <w:rsid w:val="003A03E1"/>
    <w:rsid w:val="003A0D71"/>
    <w:rsid w:val="003A18BA"/>
    <w:rsid w:val="003A1929"/>
    <w:rsid w:val="003A1C22"/>
    <w:rsid w:val="003A1ECD"/>
    <w:rsid w:val="003A248E"/>
    <w:rsid w:val="003A2A17"/>
    <w:rsid w:val="003A2E4E"/>
    <w:rsid w:val="003A2E76"/>
    <w:rsid w:val="003A3038"/>
    <w:rsid w:val="003A30AB"/>
    <w:rsid w:val="003A3543"/>
    <w:rsid w:val="003A37A5"/>
    <w:rsid w:val="003A39F7"/>
    <w:rsid w:val="003A3A5E"/>
    <w:rsid w:val="003A4ABF"/>
    <w:rsid w:val="003A4F30"/>
    <w:rsid w:val="003A4FC0"/>
    <w:rsid w:val="003A5625"/>
    <w:rsid w:val="003A5863"/>
    <w:rsid w:val="003A624B"/>
    <w:rsid w:val="003A63A2"/>
    <w:rsid w:val="003A6749"/>
    <w:rsid w:val="003A7440"/>
    <w:rsid w:val="003B0796"/>
    <w:rsid w:val="003B0A8C"/>
    <w:rsid w:val="003B0FAD"/>
    <w:rsid w:val="003B114B"/>
    <w:rsid w:val="003B15D2"/>
    <w:rsid w:val="003B15E1"/>
    <w:rsid w:val="003B1BC9"/>
    <w:rsid w:val="003B1EA3"/>
    <w:rsid w:val="003B2A7D"/>
    <w:rsid w:val="003B2AB7"/>
    <w:rsid w:val="003B2AEC"/>
    <w:rsid w:val="003B31DD"/>
    <w:rsid w:val="003B363F"/>
    <w:rsid w:val="003B37BF"/>
    <w:rsid w:val="003B3939"/>
    <w:rsid w:val="003B3CF8"/>
    <w:rsid w:val="003B43FD"/>
    <w:rsid w:val="003B4ADF"/>
    <w:rsid w:val="003B52F3"/>
    <w:rsid w:val="003B6113"/>
    <w:rsid w:val="003B6248"/>
    <w:rsid w:val="003B68CF"/>
    <w:rsid w:val="003B6F12"/>
    <w:rsid w:val="003B73C4"/>
    <w:rsid w:val="003C0B6B"/>
    <w:rsid w:val="003C11CB"/>
    <w:rsid w:val="003C1350"/>
    <w:rsid w:val="003C29B6"/>
    <w:rsid w:val="003C2A82"/>
    <w:rsid w:val="003C319E"/>
    <w:rsid w:val="003C32CD"/>
    <w:rsid w:val="003C3602"/>
    <w:rsid w:val="003C40F8"/>
    <w:rsid w:val="003C5B73"/>
    <w:rsid w:val="003C5F02"/>
    <w:rsid w:val="003C61ED"/>
    <w:rsid w:val="003C6A60"/>
    <w:rsid w:val="003C6DBE"/>
    <w:rsid w:val="003C6F61"/>
    <w:rsid w:val="003C719F"/>
    <w:rsid w:val="003C7283"/>
    <w:rsid w:val="003C760C"/>
    <w:rsid w:val="003D06F4"/>
    <w:rsid w:val="003D094A"/>
    <w:rsid w:val="003D12D9"/>
    <w:rsid w:val="003D21FF"/>
    <w:rsid w:val="003D276D"/>
    <w:rsid w:val="003D2ACD"/>
    <w:rsid w:val="003D3272"/>
    <w:rsid w:val="003D396B"/>
    <w:rsid w:val="003D3AD2"/>
    <w:rsid w:val="003D3C74"/>
    <w:rsid w:val="003D3E9E"/>
    <w:rsid w:val="003D3FDF"/>
    <w:rsid w:val="003D4586"/>
    <w:rsid w:val="003D4666"/>
    <w:rsid w:val="003D501B"/>
    <w:rsid w:val="003D579F"/>
    <w:rsid w:val="003D5F8D"/>
    <w:rsid w:val="003D6006"/>
    <w:rsid w:val="003D619B"/>
    <w:rsid w:val="003D6C4A"/>
    <w:rsid w:val="003D6FF7"/>
    <w:rsid w:val="003D7489"/>
    <w:rsid w:val="003E0177"/>
    <w:rsid w:val="003E0194"/>
    <w:rsid w:val="003E019A"/>
    <w:rsid w:val="003E0684"/>
    <w:rsid w:val="003E097E"/>
    <w:rsid w:val="003E0A4F"/>
    <w:rsid w:val="003E0B39"/>
    <w:rsid w:val="003E0B89"/>
    <w:rsid w:val="003E13EE"/>
    <w:rsid w:val="003E1607"/>
    <w:rsid w:val="003E17DD"/>
    <w:rsid w:val="003E1883"/>
    <w:rsid w:val="003E19C3"/>
    <w:rsid w:val="003E1A75"/>
    <w:rsid w:val="003E23A2"/>
    <w:rsid w:val="003E2EA6"/>
    <w:rsid w:val="003E38A9"/>
    <w:rsid w:val="003E3B2B"/>
    <w:rsid w:val="003E42E7"/>
    <w:rsid w:val="003E49D8"/>
    <w:rsid w:val="003E4A88"/>
    <w:rsid w:val="003E5406"/>
    <w:rsid w:val="003E54A6"/>
    <w:rsid w:val="003E572B"/>
    <w:rsid w:val="003E5831"/>
    <w:rsid w:val="003E59FF"/>
    <w:rsid w:val="003E5A94"/>
    <w:rsid w:val="003E6158"/>
    <w:rsid w:val="003E666C"/>
    <w:rsid w:val="003E6D0D"/>
    <w:rsid w:val="003E7C71"/>
    <w:rsid w:val="003F00B0"/>
    <w:rsid w:val="003F06DB"/>
    <w:rsid w:val="003F1380"/>
    <w:rsid w:val="003F1744"/>
    <w:rsid w:val="003F2811"/>
    <w:rsid w:val="003F3067"/>
    <w:rsid w:val="003F31F4"/>
    <w:rsid w:val="003F32CF"/>
    <w:rsid w:val="003F3577"/>
    <w:rsid w:val="003F37CE"/>
    <w:rsid w:val="003F3B3D"/>
    <w:rsid w:val="003F3F09"/>
    <w:rsid w:val="003F4911"/>
    <w:rsid w:val="003F4A64"/>
    <w:rsid w:val="003F4EE4"/>
    <w:rsid w:val="003F5312"/>
    <w:rsid w:val="003F5958"/>
    <w:rsid w:val="003F6128"/>
    <w:rsid w:val="003F65B8"/>
    <w:rsid w:val="003F66F1"/>
    <w:rsid w:val="003F7272"/>
    <w:rsid w:val="003F74B6"/>
    <w:rsid w:val="004004A3"/>
    <w:rsid w:val="00400566"/>
    <w:rsid w:val="00400D2E"/>
    <w:rsid w:val="004016C5"/>
    <w:rsid w:val="0040186A"/>
    <w:rsid w:val="00401CE5"/>
    <w:rsid w:val="00402102"/>
    <w:rsid w:val="0040287D"/>
    <w:rsid w:val="00402AD9"/>
    <w:rsid w:val="00402FCA"/>
    <w:rsid w:val="0040326E"/>
    <w:rsid w:val="0040418C"/>
    <w:rsid w:val="00404C8D"/>
    <w:rsid w:val="00404E2F"/>
    <w:rsid w:val="00405213"/>
    <w:rsid w:val="0040555C"/>
    <w:rsid w:val="00405AF8"/>
    <w:rsid w:val="0040603E"/>
    <w:rsid w:val="0040629A"/>
    <w:rsid w:val="004068B3"/>
    <w:rsid w:val="00406E7D"/>
    <w:rsid w:val="00407144"/>
    <w:rsid w:val="00407736"/>
    <w:rsid w:val="00407AED"/>
    <w:rsid w:val="00407E23"/>
    <w:rsid w:val="00410777"/>
    <w:rsid w:val="0041128A"/>
    <w:rsid w:val="00411CB9"/>
    <w:rsid w:val="00412010"/>
    <w:rsid w:val="00412BF1"/>
    <w:rsid w:val="004132BB"/>
    <w:rsid w:val="0041389B"/>
    <w:rsid w:val="004139F6"/>
    <w:rsid w:val="00414193"/>
    <w:rsid w:val="004145D4"/>
    <w:rsid w:val="0041515A"/>
    <w:rsid w:val="004153BD"/>
    <w:rsid w:val="004166A9"/>
    <w:rsid w:val="004166D8"/>
    <w:rsid w:val="0041700C"/>
    <w:rsid w:val="0041715A"/>
    <w:rsid w:val="00417AB6"/>
    <w:rsid w:val="00417B46"/>
    <w:rsid w:val="00417B86"/>
    <w:rsid w:val="00417FE6"/>
    <w:rsid w:val="00420007"/>
    <w:rsid w:val="004200DF"/>
    <w:rsid w:val="004204FD"/>
    <w:rsid w:val="00420E0F"/>
    <w:rsid w:val="00421584"/>
    <w:rsid w:val="00421E66"/>
    <w:rsid w:val="00422CD7"/>
    <w:rsid w:val="00423EA2"/>
    <w:rsid w:val="0042434D"/>
    <w:rsid w:val="004245EB"/>
    <w:rsid w:val="00424BBC"/>
    <w:rsid w:val="00424F44"/>
    <w:rsid w:val="0042528C"/>
    <w:rsid w:val="004264D0"/>
    <w:rsid w:val="0042687F"/>
    <w:rsid w:val="004269E2"/>
    <w:rsid w:val="00426B37"/>
    <w:rsid w:val="00426ED9"/>
    <w:rsid w:val="00427180"/>
    <w:rsid w:val="00427452"/>
    <w:rsid w:val="004278A5"/>
    <w:rsid w:val="0043065A"/>
    <w:rsid w:val="00430771"/>
    <w:rsid w:val="00430A9A"/>
    <w:rsid w:val="004314EC"/>
    <w:rsid w:val="00431516"/>
    <w:rsid w:val="004315CC"/>
    <w:rsid w:val="00431CAB"/>
    <w:rsid w:val="00431EC7"/>
    <w:rsid w:val="00432364"/>
    <w:rsid w:val="00432E9D"/>
    <w:rsid w:val="00433172"/>
    <w:rsid w:val="00433EBE"/>
    <w:rsid w:val="00433FF6"/>
    <w:rsid w:val="004346E2"/>
    <w:rsid w:val="004349F4"/>
    <w:rsid w:val="00434A49"/>
    <w:rsid w:val="00434B3C"/>
    <w:rsid w:val="004352EC"/>
    <w:rsid w:val="00435477"/>
    <w:rsid w:val="00436345"/>
    <w:rsid w:val="00436431"/>
    <w:rsid w:val="004364DE"/>
    <w:rsid w:val="00436527"/>
    <w:rsid w:val="00436A2A"/>
    <w:rsid w:val="00436ACE"/>
    <w:rsid w:val="00436F9D"/>
    <w:rsid w:val="00437124"/>
    <w:rsid w:val="004371C4"/>
    <w:rsid w:val="00437EB4"/>
    <w:rsid w:val="004402D0"/>
    <w:rsid w:val="00440A14"/>
    <w:rsid w:val="00440CA5"/>
    <w:rsid w:val="00440E1E"/>
    <w:rsid w:val="004416E3"/>
    <w:rsid w:val="00441E63"/>
    <w:rsid w:val="004424E7"/>
    <w:rsid w:val="00442567"/>
    <w:rsid w:val="00442F21"/>
    <w:rsid w:val="00444E28"/>
    <w:rsid w:val="00446599"/>
    <w:rsid w:val="00446B1C"/>
    <w:rsid w:val="00447917"/>
    <w:rsid w:val="00450293"/>
    <w:rsid w:val="00450325"/>
    <w:rsid w:val="00450459"/>
    <w:rsid w:val="0045050F"/>
    <w:rsid w:val="00450915"/>
    <w:rsid w:val="004509C1"/>
    <w:rsid w:val="00450B32"/>
    <w:rsid w:val="00451E13"/>
    <w:rsid w:val="004521A0"/>
    <w:rsid w:val="004527EB"/>
    <w:rsid w:val="00453651"/>
    <w:rsid w:val="004538F9"/>
    <w:rsid w:val="00453996"/>
    <w:rsid w:val="00453B58"/>
    <w:rsid w:val="00453DB0"/>
    <w:rsid w:val="00453F64"/>
    <w:rsid w:val="0045410C"/>
    <w:rsid w:val="0045512A"/>
    <w:rsid w:val="00455D0B"/>
    <w:rsid w:val="004566D9"/>
    <w:rsid w:val="00456F1B"/>
    <w:rsid w:val="00456FE3"/>
    <w:rsid w:val="00457766"/>
    <w:rsid w:val="00457C75"/>
    <w:rsid w:val="00457FB3"/>
    <w:rsid w:val="004600D3"/>
    <w:rsid w:val="00460371"/>
    <w:rsid w:val="0046066F"/>
    <w:rsid w:val="004606E7"/>
    <w:rsid w:val="00460D16"/>
    <w:rsid w:val="00461F66"/>
    <w:rsid w:val="00461F86"/>
    <w:rsid w:val="0046224A"/>
    <w:rsid w:val="00462DD3"/>
    <w:rsid w:val="00462FA9"/>
    <w:rsid w:val="00463598"/>
    <w:rsid w:val="00463A7F"/>
    <w:rsid w:val="00463E73"/>
    <w:rsid w:val="0046427A"/>
    <w:rsid w:val="0046478B"/>
    <w:rsid w:val="0046497A"/>
    <w:rsid w:val="00464D44"/>
    <w:rsid w:val="00464E58"/>
    <w:rsid w:val="00465D50"/>
    <w:rsid w:val="00465D7A"/>
    <w:rsid w:val="00465E4E"/>
    <w:rsid w:val="00466206"/>
    <w:rsid w:val="00466822"/>
    <w:rsid w:val="004668E6"/>
    <w:rsid w:val="004669A4"/>
    <w:rsid w:val="00467243"/>
    <w:rsid w:val="00467369"/>
    <w:rsid w:val="0047011F"/>
    <w:rsid w:val="00470609"/>
    <w:rsid w:val="00470813"/>
    <w:rsid w:val="00470991"/>
    <w:rsid w:val="00470D38"/>
    <w:rsid w:val="00471460"/>
    <w:rsid w:val="00471759"/>
    <w:rsid w:val="00471A08"/>
    <w:rsid w:val="00471AAA"/>
    <w:rsid w:val="0047201A"/>
    <w:rsid w:val="004726B5"/>
    <w:rsid w:val="004728AA"/>
    <w:rsid w:val="00472EDD"/>
    <w:rsid w:val="004730BF"/>
    <w:rsid w:val="004732C9"/>
    <w:rsid w:val="004735A3"/>
    <w:rsid w:val="00474239"/>
    <w:rsid w:val="00474ACD"/>
    <w:rsid w:val="00474C86"/>
    <w:rsid w:val="004759DA"/>
    <w:rsid w:val="00475C0D"/>
    <w:rsid w:val="00475EAA"/>
    <w:rsid w:val="004765FB"/>
    <w:rsid w:val="00476A5A"/>
    <w:rsid w:val="00476C0F"/>
    <w:rsid w:val="00477A0D"/>
    <w:rsid w:val="00477A63"/>
    <w:rsid w:val="00477C97"/>
    <w:rsid w:val="00480557"/>
    <w:rsid w:val="00481DC3"/>
    <w:rsid w:val="00481E24"/>
    <w:rsid w:val="004822A5"/>
    <w:rsid w:val="0048265A"/>
    <w:rsid w:val="00482BB9"/>
    <w:rsid w:val="004838DB"/>
    <w:rsid w:val="00483EF9"/>
    <w:rsid w:val="004845FF"/>
    <w:rsid w:val="00484766"/>
    <w:rsid w:val="00484CEC"/>
    <w:rsid w:val="00485253"/>
    <w:rsid w:val="00485684"/>
    <w:rsid w:val="004857AF"/>
    <w:rsid w:val="00485ACC"/>
    <w:rsid w:val="00485C0F"/>
    <w:rsid w:val="004861A1"/>
    <w:rsid w:val="00486291"/>
    <w:rsid w:val="0048651C"/>
    <w:rsid w:val="00486D1E"/>
    <w:rsid w:val="00486D32"/>
    <w:rsid w:val="00486E8B"/>
    <w:rsid w:val="004870EB"/>
    <w:rsid w:val="004871DD"/>
    <w:rsid w:val="0048747E"/>
    <w:rsid w:val="004901A7"/>
    <w:rsid w:val="004904EA"/>
    <w:rsid w:val="004905B9"/>
    <w:rsid w:val="004906A0"/>
    <w:rsid w:val="00490838"/>
    <w:rsid w:val="004909A4"/>
    <w:rsid w:val="00490DA4"/>
    <w:rsid w:val="00490EEE"/>
    <w:rsid w:val="00490FB0"/>
    <w:rsid w:val="00491081"/>
    <w:rsid w:val="00491D1B"/>
    <w:rsid w:val="004920DE"/>
    <w:rsid w:val="004920E1"/>
    <w:rsid w:val="00492BA9"/>
    <w:rsid w:val="0049310F"/>
    <w:rsid w:val="00493299"/>
    <w:rsid w:val="00493B8D"/>
    <w:rsid w:val="00494E11"/>
    <w:rsid w:val="00495325"/>
    <w:rsid w:val="004955B8"/>
    <w:rsid w:val="00495668"/>
    <w:rsid w:val="00495CB6"/>
    <w:rsid w:val="004965CE"/>
    <w:rsid w:val="00496825"/>
    <w:rsid w:val="00496968"/>
    <w:rsid w:val="0049739B"/>
    <w:rsid w:val="004976F8"/>
    <w:rsid w:val="004978AA"/>
    <w:rsid w:val="00497BC6"/>
    <w:rsid w:val="00497D1D"/>
    <w:rsid w:val="00497DB3"/>
    <w:rsid w:val="004A0901"/>
    <w:rsid w:val="004A0C95"/>
    <w:rsid w:val="004A15B5"/>
    <w:rsid w:val="004A1B7E"/>
    <w:rsid w:val="004A1C32"/>
    <w:rsid w:val="004A2544"/>
    <w:rsid w:val="004A2C6E"/>
    <w:rsid w:val="004A30AD"/>
    <w:rsid w:val="004A388D"/>
    <w:rsid w:val="004A3D07"/>
    <w:rsid w:val="004A40C8"/>
    <w:rsid w:val="004A5A8D"/>
    <w:rsid w:val="004A64A4"/>
    <w:rsid w:val="004A7314"/>
    <w:rsid w:val="004B0913"/>
    <w:rsid w:val="004B0BC5"/>
    <w:rsid w:val="004B0F7B"/>
    <w:rsid w:val="004B1339"/>
    <w:rsid w:val="004B1886"/>
    <w:rsid w:val="004B2BD6"/>
    <w:rsid w:val="004B2E8E"/>
    <w:rsid w:val="004B30D5"/>
    <w:rsid w:val="004B3623"/>
    <w:rsid w:val="004B383F"/>
    <w:rsid w:val="004B4190"/>
    <w:rsid w:val="004B4378"/>
    <w:rsid w:val="004B454B"/>
    <w:rsid w:val="004B4C6A"/>
    <w:rsid w:val="004B4E15"/>
    <w:rsid w:val="004B513D"/>
    <w:rsid w:val="004B5396"/>
    <w:rsid w:val="004B579E"/>
    <w:rsid w:val="004B603F"/>
    <w:rsid w:val="004B6855"/>
    <w:rsid w:val="004B6A96"/>
    <w:rsid w:val="004B6B2C"/>
    <w:rsid w:val="004B6CD9"/>
    <w:rsid w:val="004B7492"/>
    <w:rsid w:val="004C09EF"/>
    <w:rsid w:val="004C1457"/>
    <w:rsid w:val="004C1821"/>
    <w:rsid w:val="004C221B"/>
    <w:rsid w:val="004C2636"/>
    <w:rsid w:val="004C2C07"/>
    <w:rsid w:val="004C349A"/>
    <w:rsid w:val="004C37E2"/>
    <w:rsid w:val="004C386B"/>
    <w:rsid w:val="004C3A3F"/>
    <w:rsid w:val="004C3F77"/>
    <w:rsid w:val="004C4DCF"/>
    <w:rsid w:val="004C5397"/>
    <w:rsid w:val="004C5A20"/>
    <w:rsid w:val="004C618A"/>
    <w:rsid w:val="004C625D"/>
    <w:rsid w:val="004C6705"/>
    <w:rsid w:val="004C74D4"/>
    <w:rsid w:val="004C7506"/>
    <w:rsid w:val="004C762E"/>
    <w:rsid w:val="004C7839"/>
    <w:rsid w:val="004C7FA4"/>
    <w:rsid w:val="004D0085"/>
    <w:rsid w:val="004D0E0A"/>
    <w:rsid w:val="004D164E"/>
    <w:rsid w:val="004D1A1C"/>
    <w:rsid w:val="004D21A0"/>
    <w:rsid w:val="004D24A3"/>
    <w:rsid w:val="004D2C15"/>
    <w:rsid w:val="004D2DA3"/>
    <w:rsid w:val="004D2FD0"/>
    <w:rsid w:val="004D3208"/>
    <w:rsid w:val="004D3366"/>
    <w:rsid w:val="004D4078"/>
    <w:rsid w:val="004D4145"/>
    <w:rsid w:val="004D4285"/>
    <w:rsid w:val="004D4A42"/>
    <w:rsid w:val="004D4CFC"/>
    <w:rsid w:val="004D4DA7"/>
    <w:rsid w:val="004D4DD4"/>
    <w:rsid w:val="004D4EBA"/>
    <w:rsid w:val="004D53F9"/>
    <w:rsid w:val="004D551E"/>
    <w:rsid w:val="004D56FF"/>
    <w:rsid w:val="004D64BD"/>
    <w:rsid w:val="004D66CC"/>
    <w:rsid w:val="004D6AA5"/>
    <w:rsid w:val="004E01A9"/>
    <w:rsid w:val="004E07F0"/>
    <w:rsid w:val="004E164B"/>
    <w:rsid w:val="004E1B09"/>
    <w:rsid w:val="004E1F32"/>
    <w:rsid w:val="004E2183"/>
    <w:rsid w:val="004E21A2"/>
    <w:rsid w:val="004E24E4"/>
    <w:rsid w:val="004E2916"/>
    <w:rsid w:val="004E2AF4"/>
    <w:rsid w:val="004E2D21"/>
    <w:rsid w:val="004E2DA4"/>
    <w:rsid w:val="004E2DA8"/>
    <w:rsid w:val="004E2DF0"/>
    <w:rsid w:val="004E3289"/>
    <w:rsid w:val="004E3F4C"/>
    <w:rsid w:val="004E41A0"/>
    <w:rsid w:val="004E4FEC"/>
    <w:rsid w:val="004E5599"/>
    <w:rsid w:val="004E5FB4"/>
    <w:rsid w:val="004E6AF9"/>
    <w:rsid w:val="004E6C62"/>
    <w:rsid w:val="004E7CAD"/>
    <w:rsid w:val="004E7DEA"/>
    <w:rsid w:val="004F00A4"/>
    <w:rsid w:val="004F03D6"/>
    <w:rsid w:val="004F0870"/>
    <w:rsid w:val="004F0DBF"/>
    <w:rsid w:val="004F0FCF"/>
    <w:rsid w:val="004F10DE"/>
    <w:rsid w:val="004F160C"/>
    <w:rsid w:val="004F1CC1"/>
    <w:rsid w:val="004F1E41"/>
    <w:rsid w:val="004F2021"/>
    <w:rsid w:val="004F2D9B"/>
    <w:rsid w:val="004F33CC"/>
    <w:rsid w:val="004F4214"/>
    <w:rsid w:val="004F49AC"/>
    <w:rsid w:val="004F5DFB"/>
    <w:rsid w:val="004F60AE"/>
    <w:rsid w:val="004F64C2"/>
    <w:rsid w:val="004F6825"/>
    <w:rsid w:val="004F732E"/>
    <w:rsid w:val="004F74E4"/>
    <w:rsid w:val="004F76CB"/>
    <w:rsid w:val="004F7FA2"/>
    <w:rsid w:val="005001FC"/>
    <w:rsid w:val="00500C9D"/>
    <w:rsid w:val="005014CB"/>
    <w:rsid w:val="00501799"/>
    <w:rsid w:val="00501AF6"/>
    <w:rsid w:val="00501BE9"/>
    <w:rsid w:val="0050216F"/>
    <w:rsid w:val="00502300"/>
    <w:rsid w:val="00502E87"/>
    <w:rsid w:val="0050317F"/>
    <w:rsid w:val="00503656"/>
    <w:rsid w:val="00503702"/>
    <w:rsid w:val="00503E8C"/>
    <w:rsid w:val="00504016"/>
    <w:rsid w:val="00505041"/>
    <w:rsid w:val="005052B5"/>
    <w:rsid w:val="0050592E"/>
    <w:rsid w:val="00505F22"/>
    <w:rsid w:val="0050663E"/>
    <w:rsid w:val="0050726D"/>
    <w:rsid w:val="00507777"/>
    <w:rsid w:val="00507910"/>
    <w:rsid w:val="005079A2"/>
    <w:rsid w:val="0051030E"/>
    <w:rsid w:val="00511423"/>
    <w:rsid w:val="005114B7"/>
    <w:rsid w:val="005116BF"/>
    <w:rsid w:val="00511CFD"/>
    <w:rsid w:val="00511D04"/>
    <w:rsid w:val="00511EC0"/>
    <w:rsid w:val="005122A3"/>
    <w:rsid w:val="005122CC"/>
    <w:rsid w:val="00512415"/>
    <w:rsid w:val="005125E8"/>
    <w:rsid w:val="00512C0F"/>
    <w:rsid w:val="005139AD"/>
    <w:rsid w:val="00513D13"/>
    <w:rsid w:val="00513D65"/>
    <w:rsid w:val="0051485C"/>
    <w:rsid w:val="00514AB5"/>
    <w:rsid w:val="00515CE2"/>
    <w:rsid w:val="00516286"/>
    <w:rsid w:val="005166B2"/>
    <w:rsid w:val="00516CCB"/>
    <w:rsid w:val="00516F8D"/>
    <w:rsid w:val="0051717A"/>
    <w:rsid w:val="005172CB"/>
    <w:rsid w:val="005178FC"/>
    <w:rsid w:val="00521189"/>
    <w:rsid w:val="005213BD"/>
    <w:rsid w:val="005218EC"/>
    <w:rsid w:val="00521AA8"/>
    <w:rsid w:val="00522374"/>
    <w:rsid w:val="005226D8"/>
    <w:rsid w:val="0052276D"/>
    <w:rsid w:val="00522783"/>
    <w:rsid w:val="0052290C"/>
    <w:rsid w:val="00522FFB"/>
    <w:rsid w:val="00523045"/>
    <w:rsid w:val="00523292"/>
    <w:rsid w:val="00523365"/>
    <w:rsid w:val="0052414A"/>
    <w:rsid w:val="005245EA"/>
    <w:rsid w:val="005248A1"/>
    <w:rsid w:val="00524C00"/>
    <w:rsid w:val="005257D3"/>
    <w:rsid w:val="00526411"/>
    <w:rsid w:val="00526480"/>
    <w:rsid w:val="00526EA9"/>
    <w:rsid w:val="005271FB"/>
    <w:rsid w:val="00527687"/>
    <w:rsid w:val="005302A6"/>
    <w:rsid w:val="00531C67"/>
    <w:rsid w:val="0053225E"/>
    <w:rsid w:val="00532352"/>
    <w:rsid w:val="00532705"/>
    <w:rsid w:val="00532D85"/>
    <w:rsid w:val="00532F62"/>
    <w:rsid w:val="00533BF4"/>
    <w:rsid w:val="0053417E"/>
    <w:rsid w:val="005342EE"/>
    <w:rsid w:val="00534C5D"/>
    <w:rsid w:val="005350F6"/>
    <w:rsid w:val="0053532F"/>
    <w:rsid w:val="0053550F"/>
    <w:rsid w:val="00535C08"/>
    <w:rsid w:val="00536FE7"/>
    <w:rsid w:val="00537BC1"/>
    <w:rsid w:val="005403EA"/>
    <w:rsid w:val="0054070C"/>
    <w:rsid w:val="00540A8A"/>
    <w:rsid w:val="00540CF3"/>
    <w:rsid w:val="00540F99"/>
    <w:rsid w:val="005415F5"/>
    <w:rsid w:val="00541D81"/>
    <w:rsid w:val="00542271"/>
    <w:rsid w:val="00542447"/>
    <w:rsid w:val="0054293A"/>
    <w:rsid w:val="00542EBF"/>
    <w:rsid w:val="00542F45"/>
    <w:rsid w:val="0054379D"/>
    <w:rsid w:val="0054436C"/>
    <w:rsid w:val="0054446A"/>
    <w:rsid w:val="00544854"/>
    <w:rsid w:val="005451EA"/>
    <w:rsid w:val="00545413"/>
    <w:rsid w:val="00545657"/>
    <w:rsid w:val="00545D71"/>
    <w:rsid w:val="00546497"/>
    <w:rsid w:val="005467AA"/>
    <w:rsid w:val="00546B6A"/>
    <w:rsid w:val="00546C3A"/>
    <w:rsid w:val="00547485"/>
    <w:rsid w:val="00547845"/>
    <w:rsid w:val="00547FAF"/>
    <w:rsid w:val="00550019"/>
    <w:rsid w:val="005500B0"/>
    <w:rsid w:val="00550904"/>
    <w:rsid w:val="00550BA7"/>
    <w:rsid w:val="00550C14"/>
    <w:rsid w:val="00550EEC"/>
    <w:rsid w:val="00551060"/>
    <w:rsid w:val="005517CE"/>
    <w:rsid w:val="00551AD4"/>
    <w:rsid w:val="00551C2F"/>
    <w:rsid w:val="0055244B"/>
    <w:rsid w:val="0055296A"/>
    <w:rsid w:val="005531A6"/>
    <w:rsid w:val="005535EA"/>
    <w:rsid w:val="00553A64"/>
    <w:rsid w:val="00553B1D"/>
    <w:rsid w:val="00553D50"/>
    <w:rsid w:val="00553DED"/>
    <w:rsid w:val="00553E41"/>
    <w:rsid w:val="00553EF2"/>
    <w:rsid w:val="00554771"/>
    <w:rsid w:val="005547FA"/>
    <w:rsid w:val="005551CD"/>
    <w:rsid w:val="005552B9"/>
    <w:rsid w:val="0055540F"/>
    <w:rsid w:val="00555B21"/>
    <w:rsid w:val="00555D2B"/>
    <w:rsid w:val="005561C2"/>
    <w:rsid w:val="0055655B"/>
    <w:rsid w:val="0055660F"/>
    <w:rsid w:val="005566CA"/>
    <w:rsid w:val="005574E6"/>
    <w:rsid w:val="0055789A"/>
    <w:rsid w:val="00557BF0"/>
    <w:rsid w:val="00557FC0"/>
    <w:rsid w:val="0056056A"/>
    <w:rsid w:val="00560A08"/>
    <w:rsid w:val="005610EA"/>
    <w:rsid w:val="00561C47"/>
    <w:rsid w:val="00562F2E"/>
    <w:rsid w:val="00562FC3"/>
    <w:rsid w:val="005633A9"/>
    <w:rsid w:val="005637DE"/>
    <w:rsid w:val="005638EF"/>
    <w:rsid w:val="00563AAC"/>
    <w:rsid w:val="005645DA"/>
    <w:rsid w:val="00564DE4"/>
    <w:rsid w:val="00564FEA"/>
    <w:rsid w:val="0056508D"/>
    <w:rsid w:val="0056513D"/>
    <w:rsid w:val="00565469"/>
    <w:rsid w:val="00565BA6"/>
    <w:rsid w:val="00565C3A"/>
    <w:rsid w:val="00565D3F"/>
    <w:rsid w:val="00565D83"/>
    <w:rsid w:val="00567044"/>
    <w:rsid w:val="0056714F"/>
    <w:rsid w:val="005673C9"/>
    <w:rsid w:val="005678B7"/>
    <w:rsid w:val="005705F2"/>
    <w:rsid w:val="00571413"/>
    <w:rsid w:val="00571890"/>
    <w:rsid w:val="0057195B"/>
    <w:rsid w:val="00571CF9"/>
    <w:rsid w:val="00572B4B"/>
    <w:rsid w:val="005739D8"/>
    <w:rsid w:val="00573B2E"/>
    <w:rsid w:val="00573CC0"/>
    <w:rsid w:val="00574064"/>
    <w:rsid w:val="0057412D"/>
    <w:rsid w:val="005750C5"/>
    <w:rsid w:val="005752FA"/>
    <w:rsid w:val="00576146"/>
    <w:rsid w:val="00576ADA"/>
    <w:rsid w:val="005779C3"/>
    <w:rsid w:val="00577DC9"/>
    <w:rsid w:val="00577ED9"/>
    <w:rsid w:val="0058016A"/>
    <w:rsid w:val="0058099C"/>
    <w:rsid w:val="00580EB3"/>
    <w:rsid w:val="0058118F"/>
    <w:rsid w:val="005817BD"/>
    <w:rsid w:val="0058218F"/>
    <w:rsid w:val="00582DB1"/>
    <w:rsid w:val="00583004"/>
    <w:rsid w:val="00583325"/>
    <w:rsid w:val="005837ED"/>
    <w:rsid w:val="005840AC"/>
    <w:rsid w:val="00584511"/>
    <w:rsid w:val="0058499F"/>
    <w:rsid w:val="00584A6C"/>
    <w:rsid w:val="00584E18"/>
    <w:rsid w:val="00584F35"/>
    <w:rsid w:val="005850CB"/>
    <w:rsid w:val="00585C79"/>
    <w:rsid w:val="00585D9C"/>
    <w:rsid w:val="00585FC8"/>
    <w:rsid w:val="005864F7"/>
    <w:rsid w:val="00586EC4"/>
    <w:rsid w:val="00587300"/>
    <w:rsid w:val="005874A3"/>
    <w:rsid w:val="005874D2"/>
    <w:rsid w:val="0058790E"/>
    <w:rsid w:val="00590221"/>
    <w:rsid w:val="00590286"/>
    <w:rsid w:val="00590339"/>
    <w:rsid w:val="005905C0"/>
    <w:rsid w:val="005909F8"/>
    <w:rsid w:val="005909FF"/>
    <w:rsid w:val="00590A58"/>
    <w:rsid w:val="00590BA8"/>
    <w:rsid w:val="005916D2"/>
    <w:rsid w:val="00591D8D"/>
    <w:rsid w:val="00593913"/>
    <w:rsid w:val="00593F88"/>
    <w:rsid w:val="005948C1"/>
    <w:rsid w:val="00594C23"/>
    <w:rsid w:val="005959B2"/>
    <w:rsid w:val="00595F15"/>
    <w:rsid w:val="00596161"/>
    <w:rsid w:val="00596226"/>
    <w:rsid w:val="0059679D"/>
    <w:rsid w:val="00596BAA"/>
    <w:rsid w:val="00597382"/>
    <w:rsid w:val="0059754A"/>
    <w:rsid w:val="00597664"/>
    <w:rsid w:val="00597734"/>
    <w:rsid w:val="005978E6"/>
    <w:rsid w:val="00597FC1"/>
    <w:rsid w:val="005A07AD"/>
    <w:rsid w:val="005A0856"/>
    <w:rsid w:val="005A0BBB"/>
    <w:rsid w:val="005A0C39"/>
    <w:rsid w:val="005A11EC"/>
    <w:rsid w:val="005A1B70"/>
    <w:rsid w:val="005A1B7A"/>
    <w:rsid w:val="005A2BD7"/>
    <w:rsid w:val="005A3E02"/>
    <w:rsid w:val="005A4D10"/>
    <w:rsid w:val="005A4D8D"/>
    <w:rsid w:val="005A50E5"/>
    <w:rsid w:val="005A545B"/>
    <w:rsid w:val="005A5D69"/>
    <w:rsid w:val="005A5FAF"/>
    <w:rsid w:val="005A6187"/>
    <w:rsid w:val="005A6198"/>
    <w:rsid w:val="005A6407"/>
    <w:rsid w:val="005A68CA"/>
    <w:rsid w:val="005A6BC8"/>
    <w:rsid w:val="005A6D33"/>
    <w:rsid w:val="005A6E8D"/>
    <w:rsid w:val="005A753F"/>
    <w:rsid w:val="005A76B8"/>
    <w:rsid w:val="005A77C2"/>
    <w:rsid w:val="005B017D"/>
    <w:rsid w:val="005B0CD5"/>
    <w:rsid w:val="005B1252"/>
    <w:rsid w:val="005B17F3"/>
    <w:rsid w:val="005B20FC"/>
    <w:rsid w:val="005B2292"/>
    <w:rsid w:val="005B22AD"/>
    <w:rsid w:val="005B2347"/>
    <w:rsid w:val="005B253E"/>
    <w:rsid w:val="005B30BF"/>
    <w:rsid w:val="005B374A"/>
    <w:rsid w:val="005B3873"/>
    <w:rsid w:val="005B4216"/>
    <w:rsid w:val="005B4986"/>
    <w:rsid w:val="005B4CFD"/>
    <w:rsid w:val="005B5936"/>
    <w:rsid w:val="005B5C4C"/>
    <w:rsid w:val="005B5EDF"/>
    <w:rsid w:val="005B6143"/>
    <w:rsid w:val="005B657F"/>
    <w:rsid w:val="005B66FC"/>
    <w:rsid w:val="005B67FC"/>
    <w:rsid w:val="005B68B6"/>
    <w:rsid w:val="005B708E"/>
    <w:rsid w:val="005B7634"/>
    <w:rsid w:val="005C00D8"/>
    <w:rsid w:val="005C00F7"/>
    <w:rsid w:val="005C0281"/>
    <w:rsid w:val="005C05D1"/>
    <w:rsid w:val="005C0BD6"/>
    <w:rsid w:val="005C1075"/>
    <w:rsid w:val="005C1252"/>
    <w:rsid w:val="005C1421"/>
    <w:rsid w:val="005C156E"/>
    <w:rsid w:val="005C17C9"/>
    <w:rsid w:val="005C17F7"/>
    <w:rsid w:val="005C194C"/>
    <w:rsid w:val="005C1AC2"/>
    <w:rsid w:val="005C1D06"/>
    <w:rsid w:val="005C2131"/>
    <w:rsid w:val="005C2397"/>
    <w:rsid w:val="005C279C"/>
    <w:rsid w:val="005C2AF8"/>
    <w:rsid w:val="005C2C1F"/>
    <w:rsid w:val="005C2C92"/>
    <w:rsid w:val="005C2FD7"/>
    <w:rsid w:val="005C330A"/>
    <w:rsid w:val="005C34BE"/>
    <w:rsid w:val="005C37F5"/>
    <w:rsid w:val="005C3E78"/>
    <w:rsid w:val="005C4251"/>
    <w:rsid w:val="005C4CC0"/>
    <w:rsid w:val="005C55F2"/>
    <w:rsid w:val="005C5936"/>
    <w:rsid w:val="005C5B4D"/>
    <w:rsid w:val="005C5F7D"/>
    <w:rsid w:val="005C662D"/>
    <w:rsid w:val="005C67F2"/>
    <w:rsid w:val="005C7885"/>
    <w:rsid w:val="005C7AA9"/>
    <w:rsid w:val="005C7E13"/>
    <w:rsid w:val="005C7F31"/>
    <w:rsid w:val="005D0636"/>
    <w:rsid w:val="005D16B8"/>
    <w:rsid w:val="005D16BF"/>
    <w:rsid w:val="005D1FFB"/>
    <w:rsid w:val="005D204A"/>
    <w:rsid w:val="005D2FF2"/>
    <w:rsid w:val="005D32CB"/>
    <w:rsid w:val="005D3F0D"/>
    <w:rsid w:val="005D400A"/>
    <w:rsid w:val="005D496A"/>
    <w:rsid w:val="005D4B14"/>
    <w:rsid w:val="005D4C4D"/>
    <w:rsid w:val="005D5A87"/>
    <w:rsid w:val="005D5E19"/>
    <w:rsid w:val="005D5EF7"/>
    <w:rsid w:val="005D6D98"/>
    <w:rsid w:val="005D7016"/>
    <w:rsid w:val="005D76E4"/>
    <w:rsid w:val="005D7828"/>
    <w:rsid w:val="005E0904"/>
    <w:rsid w:val="005E0931"/>
    <w:rsid w:val="005E0C7D"/>
    <w:rsid w:val="005E0F62"/>
    <w:rsid w:val="005E0FF7"/>
    <w:rsid w:val="005E20E6"/>
    <w:rsid w:val="005E241F"/>
    <w:rsid w:val="005E243F"/>
    <w:rsid w:val="005E271B"/>
    <w:rsid w:val="005E2A50"/>
    <w:rsid w:val="005E2D50"/>
    <w:rsid w:val="005E3159"/>
    <w:rsid w:val="005E344F"/>
    <w:rsid w:val="005E347C"/>
    <w:rsid w:val="005E34D4"/>
    <w:rsid w:val="005E36A5"/>
    <w:rsid w:val="005E37D3"/>
    <w:rsid w:val="005E3EF9"/>
    <w:rsid w:val="005E4882"/>
    <w:rsid w:val="005E4A6D"/>
    <w:rsid w:val="005E4A96"/>
    <w:rsid w:val="005E4C50"/>
    <w:rsid w:val="005E4FF7"/>
    <w:rsid w:val="005E5136"/>
    <w:rsid w:val="005E5377"/>
    <w:rsid w:val="005E5834"/>
    <w:rsid w:val="005E614A"/>
    <w:rsid w:val="005E6939"/>
    <w:rsid w:val="005E69EB"/>
    <w:rsid w:val="005E7214"/>
    <w:rsid w:val="005E7AB6"/>
    <w:rsid w:val="005E7C8F"/>
    <w:rsid w:val="005E7F72"/>
    <w:rsid w:val="005E7FB5"/>
    <w:rsid w:val="005F006B"/>
    <w:rsid w:val="005F00DE"/>
    <w:rsid w:val="005F03E5"/>
    <w:rsid w:val="005F0569"/>
    <w:rsid w:val="005F0742"/>
    <w:rsid w:val="005F1573"/>
    <w:rsid w:val="005F1721"/>
    <w:rsid w:val="005F1AFA"/>
    <w:rsid w:val="005F2BB6"/>
    <w:rsid w:val="005F2D84"/>
    <w:rsid w:val="005F3D02"/>
    <w:rsid w:val="005F3DB6"/>
    <w:rsid w:val="005F3F20"/>
    <w:rsid w:val="005F4DAE"/>
    <w:rsid w:val="005F51A3"/>
    <w:rsid w:val="005F547B"/>
    <w:rsid w:val="005F584B"/>
    <w:rsid w:val="005F5A7F"/>
    <w:rsid w:val="005F5DC7"/>
    <w:rsid w:val="005F61D7"/>
    <w:rsid w:val="005F634B"/>
    <w:rsid w:val="005F6412"/>
    <w:rsid w:val="005F645C"/>
    <w:rsid w:val="005F67DC"/>
    <w:rsid w:val="005F697C"/>
    <w:rsid w:val="005F6FD2"/>
    <w:rsid w:val="005F7104"/>
    <w:rsid w:val="005F71CB"/>
    <w:rsid w:val="005F7593"/>
    <w:rsid w:val="006002E7"/>
    <w:rsid w:val="006008D9"/>
    <w:rsid w:val="0060291A"/>
    <w:rsid w:val="00602CA6"/>
    <w:rsid w:val="00602FE1"/>
    <w:rsid w:val="00603053"/>
    <w:rsid w:val="006034CA"/>
    <w:rsid w:val="00603B4B"/>
    <w:rsid w:val="00603FCD"/>
    <w:rsid w:val="006047D8"/>
    <w:rsid w:val="00605DFE"/>
    <w:rsid w:val="0060667C"/>
    <w:rsid w:val="00606C00"/>
    <w:rsid w:val="0061072B"/>
    <w:rsid w:val="00610EF9"/>
    <w:rsid w:val="006111BF"/>
    <w:rsid w:val="006119D7"/>
    <w:rsid w:val="00611D9F"/>
    <w:rsid w:val="006121C3"/>
    <w:rsid w:val="006125B8"/>
    <w:rsid w:val="0061260F"/>
    <w:rsid w:val="0061280B"/>
    <w:rsid w:val="006130B2"/>
    <w:rsid w:val="006136FF"/>
    <w:rsid w:val="00613BC5"/>
    <w:rsid w:val="00613FF0"/>
    <w:rsid w:val="00614310"/>
    <w:rsid w:val="00614C9A"/>
    <w:rsid w:val="00614D75"/>
    <w:rsid w:val="006152DD"/>
    <w:rsid w:val="00615969"/>
    <w:rsid w:val="00615D76"/>
    <w:rsid w:val="006160BD"/>
    <w:rsid w:val="006162AF"/>
    <w:rsid w:val="0061663E"/>
    <w:rsid w:val="00616AB4"/>
    <w:rsid w:val="00616CB5"/>
    <w:rsid w:val="0062046B"/>
    <w:rsid w:val="006206F2"/>
    <w:rsid w:val="0062100C"/>
    <w:rsid w:val="00621406"/>
    <w:rsid w:val="006214AA"/>
    <w:rsid w:val="00621CFD"/>
    <w:rsid w:val="00622A8C"/>
    <w:rsid w:val="00623002"/>
    <w:rsid w:val="00623427"/>
    <w:rsid w:val="0062357E"/>
    <w:rsid w:val="00623C39"/>
    <w:rsid w:val="00624A6D"/>
    <w:rsid w:val="00624CF6"/>
    <w:rsid w:val="00625232"/>
    <w:rsid w:val="006258DF"/>
    <w:rsid w:val="00625939"/>
    <w:rsid w:val="00625E49"/>
    <w:rsid w:val="006264E0"/>
    <w:rsid w:val="006267CA"/>
    <w:rsid w:val="00627185"/>
    <w:rsid w:val="006276B7"/>
    <w:rsid w:val="006278AA"/>
    <w:rsid w:val="00627C1E"/>
    <w:rsid w:val="00630187"/>
    <w:rsid w:val="006301BE"/>
    <w:rsid w:val="0063022A"/>
    <w:rsid w:val="00630245"/>
    <w:rsid w:val="006309B2"/>
    <w:rsid w:val="0063104B"/>
    <w:rsid w:val="0063188C"/>
    <w:rsid w:val="00632683"/>
    <w:rsid w:val="00632876"/>
    <w:rsid w:val="006329BC"/>
    <w:rsid w:val="006330CB"/>
    <w:rsid w:val="006330DF"/>
    <w:rsid w:val="0063316D"/>
    <w:rsid w:val="00633D59"/>
    <w:rsid w:val="006340EC"/>
    <w:rsid w:val="00634D70"/>
    <w:rsid w:val="0063550C"/>
    <w:rsid w:val="00635A69"/>
    <w:rsid w:val="00635EF8"/>
    <w:rsid w:val="00636723"/>
    <w:rsid w:val="0063794E"/>
    <w:rsid w:val="00637D95"/>
    <w:rsid w:val="00637FF5"/>
    <w:rsid w:val="0064030E"/>
    <w:rsid w:val="0064049F"/>
    <w:rsid w:val="006404FF"/>
    <w:rsid w:val="00640E92"/>
    <w:rsid w:val="0064168E"/>
    <w:rsid w:val="006416AA"/>
    <w:rsid w:val="00641CFD"/>
    <w:rsid w:val="00641DA9"/>
    <w:rsid w:val="006420A7"/>
    <w:rsid w:val="00642B41"/>
    <w:rsid w:val="00642CE3"/>
    <w:rsid w:val="00642D12"/>
    <w:rsid w:val="00643A51"/>
    <w:rsid w:val="00645270"/>
    <w:rsid w:val="00645710"/>
    <w:rsid w:val="00645FD6"/>
    <w:rsid w:val="00646327"/>
    <w:rsid w:val="006469FE"/>
    <w:rsid w:val="00647124"/>
    <w:rsid w:val="00647F16"/>
    <w:rsid w:val="00647F30"/>
    <w:rsid w:val="006507B4"/>
    <w:rsid w:val="00650BE8"/>
    <w:rsid w:val="00651816"/>
    <w:rsid w:val="00651B13"/>
    <w:rsid w:val="00652CCE"/>
    <w:rsid w:val="00652E4D"/>
    <w:rsid w:val="00653075"/>
    <w:rsid w:val="006530A5"/>
    <w:rsid w:val="0065318B"/>
    <w:rsid w:val="00653207"/>
    <w:rsid w:val="006538E8"/>
    <w:rsid w:val="00654276"/>
    <w:rsid w:val="00654884"/>
    <w:rsid w:val="00654FFB"/>
    <w:rsid w:val="0065513F"/>
    <w:rsid w:val="006554D1"/>
    <w:rsid w:val="00655B5A"/>
    <w:rsid w:val="00655C71"/>
    <w:rsid w:val="00655E70"/>
    <w:rsid w:val="006570A3"/>
    <w:rsid w:val="0065729D"/>
    <w:rsid w:val="00657A85"/>
    <w:rsid w:val="00657CD7"/>
    <w:rsid w:val="00657DAA"/>
    <w:rsid w:val="00657E8D"/>
    <w:rsid w:val="00657FF6"/>
    <w:rsid w:val="006609B9"/>
    <w:rsid w:val="006609D5"/>
    <w:rsid w:val="00661996"/>
    <w:rsid w:val="00662146"/>
    <w:rsid w:val="00662A8F"/>
    <w:rsid w:val="006631B8"/>
    <w:rsid w:val="006640DC"/>
    <w:rsid w:val="00664E5D"/>
    <w:rsid w:val="00665870"/>
    <w:rsid w:val="00665D8F"/>
    <w:rsid w:val="00666064"/>
    <w:rsid w:val="0066645E"/>
    <w:rsid w:val="006668C5"/>
    <w:rsid w:val="006669C2"/>
    <w:rsid w:val="00667537"/>
    <w:rsid w:val="006701C5"/>
    <w:rsid w:val="00670DEF"/>
    <w:rsid w:val="00670E9B"/>
    <w:rsid w:val="00671C43"/>
    <w:rsid w:val="00671E17"/>
    <w:rsid w:val="006723E0"/>
    <w:rsid w:val="00672ABD"/>
    <w:rsid w:val="00672CAD"/>
    <w:rsid w:val="006731B4"/>
    <w:rsid w:val="00673499"/>
    <w:rsid w:val="0067363C"/>
    <w:rsid w:val="00673721"/>
    <w:rsid w:val="0067422E"/>
    <w:rsid w:val="00674844"/>
    <w:rsid w:val="0067495A"/>
    <w:rsid w:val="00674F34"/>
    <w:rsid w:val="00675390"/>
    <w:rsid w:val="00675535"/>
    <w:rsid w:val="006755E4"/>
    <w:rsid w:val="00675F53"/>
    <w:rsid w:val="00676525"/>
    <w:rsid w:val="006769BB"/>
    <w:rsid w:val="00676F1B"/>
    <w:rsid w:val="00676FE8"/>
    <w:rsid w:val="006771A2"/>
    <w:rsid w:val="00677209"/>
    <w:rsid w:val="006777E8"/>
    <w:rsid w:val="00677829"/>
    <w:rsid w:val="00677FEC"/>
    <w:rsid w:val="006804D9"/>
    <w:rsid w:val="0068071C"/>
    <w:rsid w:val="006818B7"/>
    <w:rsid w:val="00681C42"/>
    <w:rsid w:val="00681CF4"/>
    <w:rsid w:val="00681DD2"/>
    <w:rsid w:val="00683084"/>
    <w:rsid w:val="006832C0"/>
    <w:rsid w:val="00684055"/>
    <w:rsid w:val="006843F7"/>
    <w:rsid w:val="00684536"/>
    <w:rsid w:val="00684660"/>
    <w:rsid w:val="0068495F"/>
    <w:rsid w:val="00684BD9"/>
    <w:rsid w:val="006850E3"/>
    <w:rsid w:val="00685E7A"/>
    <w:rsid w:val="006864AE"/>
    <w:rsid w:val="006870DC"/>
    <w:rsid w:val="00687372"/>
    <w:rsid w:val="006878EC"/>
    <w:rsid w:val="00687DA0"/>
    <w:rsid w:val="006902B8"/>
    <w:rsid w:val="00690530"/>
    <w:rsid w:val="006907F1"/>
    <w:rsid w:val="00690F8D"/>
    <w:rsid w:val="00691282"/>
    <w:rsid w:val="00691B39"/>
    <w:rsid w:val="00691EB4"/>
    <w:rsid w:val="00691F89"/>
    <w:rsid w:val="00692182"/>
    <w:rsid w:val="00692D18"/>
    <w:rsid w:val="00692E8B"/>
    <w:rsid w:val="00693529"/>
    <w:rsid w:val="00693911"/>
    <w:rsid w:val="00693A90"/>
    <w:rsid w:val="006945A3"/>
    <w:rsid w:val="0069463F"/>
    <w:rsid w:val="006948B2"/>
    <w:rsid w:val="00694B3E"/>
    <w:rsid w:val="00694BCA"/>
    <w:rsid w:val="006955E8"/>
    <w:rsid w:val="00696597"/>
    <w:rsid w:val="00696800"/>
    <w:rsid w:val="00696F73"/>
    <w:rsid w:val="00697708"/>
    <w:rsid w:val="00697CE8"/>
    <w:rsid w:val="006A0722"/>
    <w:rsid w:val="006A0807"/>
    <w:rsid w:val="006A1059"/>
    <w:rsid w:val="006A1216"/>
    <w:rsid w:val="006A1705"/>
    <w:rsid w:val="006A1FF1"/>
    <w:rsid w:val="006A20AA"/>
    <w:rsid w:val="006A22F4"/>
    <w:rsid w:val="006A242A"/>
    <w:rsid w:val="006A2536"/>
    <w:rsid w:val="006A2B57"/>
    <w:rsid w:val="006A3825"/>
    <w:rsid w:val="006A49A5"/>
    <w:rsid w:val="006A4C9A"/>
    <w:rsid w:val="006A4D97"/>
    <w:rsid w:val="006A4E83"/>
    <w:rsid w:val="006A5005"/>
    <w:rsid w:val="006A5021"/>
    <w:rsid w:val="006A527F"/>
    <w:rsid w:val="006A59D8"/>
    <w:rsid w:val="006A5E5F"/>
    <w:rsid w:val="006A6A43"/>
    <w:rsid w:val="006A7C2F"/>
    <w:rsid w:val="006A7D88"/>
    <w:rsid w:val="006B0755"/>
    <w:rsid w:val="006B0BFF"/>
    <w:rsid w:val="006B0D44"/>
    <w:rsid w:val="006B1E41"/>
    <w:rsid w:val="006B1E50"/>
    <w:rsid w:val="006B1EFF"/>
    <w:rsid w:val="006B25C6"/>
    <w:rsid w:val="006B2CD3"/>
    <w:rsid w:val="006B30E1"/>
    <w:rsid w:val="006B3388"/>
    <w:rsid w:val="006B3766"/>
    <w:rsid w:val="006B3BB8"/>
    <w:rsid w:val="006B427C"/>
    <w:rsid w:val="006B4484"/>
    <w:rsid w:val="006B4B11"/>
    <w:rsid w:val="006B51DF"/>
    <w:rsid w:val="006B524B"/>
    <w:rsid w:val="006B5279"/>
    <w:rsid w:val="006B56D5"/>
    <w:rsid w:val="006B5897"/>
    <w:rsid w:val="006B5D16"/>
    <w:rsid w:val="006B6056"/>
    <w:rsid w:val="006B6113"/>
    <w:rsid w:val="006B6C25"/>
    <w:rsid w:val="006B789D"/>
    <w:rsid w:val="006C085E"/>
    <w:rsid w:val="006C086A"/>
    <w:rsid w:val="006C0F0E"/>
    <w:rsid w:val="006C1035"/>
    <w:rsid w:val="006C1533"/>
    <w:rsid w:val="006C16AA"/>
    <w:rsid w:val="006C18FA"/>
    <w:rsid w:val="006C198F"/>
    <w:rsid w:val="006C233E"/>
    <w:rsid w:val="006C25FB"/>
    <w:rsid w:val="006C2635"/>
    <w:rsid w:val="006C2646"/>
    <w:rsid w:val="006C2737"/>
    <w:rsid w:val="006C3EC9"/>
    <w:rsid w:val="006C4436"/>
    <w:rsid w:val="006C46E4"/>
    <w:rsid w:val="006C4793"/>
    <w:rsid w:val="006C4BCB"/>
    <w:rsid w:val="006C5045"/>
    <w:rsid w:val="006C5BB8"/>
    <w:rsid w:val="006C5E8D"/>
    <w:rsid w:val="006C5F2A"/>
    <w:rsid w:val="006C5F76"/>
    <w:rsid w:val="006C6674"/>
    <w:rsid w:val="006C6A7C"/>
    <w:rsid w:val="006C6DE3"/>
    <w:rsid w:val="006C7177"/>
    <w:rsid w:val="006C7C51"/>
    <w:rsid w:val="006C7DEE"/>
    <w:rsid w:val="006D00A1"/>
    <w:rsid w:val="006D01D6"/>
    <w:rsid w:val="006D0248"/>
    <w:rsid w:val="006D0389"/>
    <w:rsid w:val="006D0525"/>
    <w:rsid w:val="006D08B3"/>
    <w:rsid w:val="006D1399"/>
    <w:rsid w:val="006D174B"/>
    <w:rsid w:val="006D1EEE"/>
    <w:rsid w:val="006D2664"/>
    <w:rsid w:val="006D27EC"/>
    <w:rsid w:val="006D39AC"/>
    <w:rsid w:val="006D3D55"/>
    <w:rsid w:val="006D4521"/>
    <w:rsid w:val="006D54C5"/>
    <w:rsid w:val="006D54D1"/>
    <w:rsid w:val="006D5A90"/>
    <w:rsid w:val="006D611C"/>
    <w:rsid w:val="006D6211"/>
    <w:rsid w:val="006D62E4"/>
    <w:rsid w:val="006D79AF"/>
    <w:rsid w:val="006D7B70"/>
    <w:rsid w:val="006D7BFE"/>
    <w:rsid w:val="006E0350"/>
    <w:rsid w:val="006E063C"/>
    <w:rsid w:val="006E0D2E"/>
    <w:rsid w:val="006E0D6A"/>
    <w:rsid w:val="006E0E74"/>
    <w:rsid w:val="006E10BC"/>
    <w:rsid w:val="006E1376"/>
    <w:rsid w:val="006E1F70"/>
    <w:rsid w:val="006E2BDC"/>
    <w:rsid w:val="006E3AE6"/>
    <w:rsid w:val="006E50F9"/>
    <w:rsid w:val="006E5310"/>
    <w:rsid w:val="006E5467"/>
    <w:rsid w:val="006E5C17"/>
    <w:rsid w:val="006E5EC6"/>
    <w:rsid w:val="006E621F"/>
    <w:rsid w:val="006E6288"/>
    <w:rsid w:val="006E687B"/>
    <w:rsid w:val="006E7067"/>
    <w:rsid w:val="006E71A1"/>
    <w:rsid w:val="006E71A4"/>
    <w:rsid w:val="006E7DF7"/>
    <w:rsid w:val="006F01DB"/>
    <w:rsid w:val="006F01E7"/>
    <w:rsid w:val="006F057B"/>
    <w:rsid w:val="006F0808"/>
    <w:rsid w:val="006F08F0"/>
    <w:rsid w:val="006F09E2"/>
    <w:rsid w:val="006F0EA4"/>
    <w:rsid w:val="006F10EB"/>
    <w:rsid w:val="006F15C1"/>
    <w:rsid w:val="006F1996"/>
    <w:rsid w:val="006F1AE4"/>
    <w:rsid w:val="006F2039"/>
    <w:rsid w:val="006F2668"/>
    <w:rsid w:val="006F29BB"/>
    <w:rsid w:val="006F2D64"/>
    <w:rsid w:val="006F3244"/>
    <w:rsid w:val="006F331C"/>
    <w:rsid w:val="006F3732"/>
    <w:rsid w:val="006F44B8"/>
    <w:rsid w:val="006F47DE"/>
    <w:rsid w:val="006F4D8D"/>
    <w:rsid w:val="006F4E54"/>
    <w:rsid w:val="006F5014"/>
    <w:rsid w:val="006F55CD"/>
    <w:rsid w:val="006F580B"/>
    <w:rsid w:val="006F5E5D"/>
    <w:rsid w:val="006F666F"/>
    <w:rsid w:val="006F74EB"/>
    <w:rsid w:val="006F79D7"/>
    <w:rsid w:val="006F7CF5"/>
    <w:rsid w:val="007007C3"/>
    <w:rsid w:val="00700EFB"/>
    <w:rsid w:val="00701369"/>
    <w:rsid w:val="00701948"/>
    <w:rsid w:val="00701AAF"/>
    <w:rsid w:val="00701AF5"/>
    <w:rsid w:val="00701DB7"/>
    <w:rsid w:val="00702413"/>
    <w:rsid w:val="00702E56"/>
    <w:rsid w:val="0070355A"/>
    <w:rsid w:val="00703609"/>
    <w:rsid w:val="007039B6"/>
    <w:rsid w:val="00704FB9"/>
    <w:rsid w:val="007051C2"/>
    <w:rsid w:val="0070583B"/>
    <w:rsid w:val="007060A2"/>
    <w:rsid w:val="00706268"/>
    <w:rsid w:val="00706363"/>
    <w:rsid w:val="00706796"/>
    <w:rsid w:val="007068A8"/>
    <w:rsid w:val="007075E9"/>
    <w:rsid w:val="00707C44"/>
    <w:rsid w:val="00710160"/>
    <w:rsid w:val="00710391"/>
    <w:rsid w:val="007105D3"/>
    <w:rsid w:val="00710DB4"/>
    <w:rsid w:val="007117F6"/>
    <w:rsid w:val="00711A47"/>
    <w:rsid w:val="00711C29"/>
    <w:rsid w:val="00711EB1"/>
    <w:rsid w:val="00712988"/>
    <w:rsid w:val="00712BDC"/>
    <w:rsid w:val="00713116"/>
    <w:rsid w:val="007142AF"/>
    <w:rsid w:val="00714562"/>
    <w:rsid w:val="00714647"/>
    <w:rsid w:val="00714824"/>
    <w:rsid w:val="00714F8D"/>
    <w:rsid w:val="0071513D"/>
    <w:rsid w:val="0071528A"/>
    <w:rsid w:val="00715CF7"/>
    <w:rsid w:val="00715D06"/>
    <w:rsid w:val="007162DE"/>
    <w:rsid w:val="00716358"/>
    <w:rsid w:val="007177CA"/>
    <w:rsid w:val="00720790"/>
    <w:rsid w:val="00720918"/>
    <w:rsid w:val="00720AE4"/>
    <w:rsid w:val="00720E94"/>
    <w:rsid w:val="007221A4"/>
    <w:rsid w:val="0072274B"/>
    <w:rsid w:val="00722BB2"/>
    <w:rsid w:val="00722BF8"/>
    <w:rsid w:val="00722CCF"/>
    <w:rsid w:val="007235FA"/>
    <w:rsid w:val="0072361A"/>
    <w:rsid w:val="00723C5E"/>
    <w:rsid w:val="00723F87"/>
    <w:rsid w:val="00724AEB"/>
    <w:rsid w:val="00725267"/>
    <w:rsid w:val="00725CEA"/>
    <w:rsid w:val="007269FF"/>
    <w:rsid w:val="00726FB6"/>
    <w:rsid w:val="00727513"/>
    <w:rsid w:val="0072760B"/>
    <w:rsid w:val="007277EC"/>
    <w:rsid w:val="00730BCC"/>
    <w:rsid w:val="00730CB6"/>
    <w:rsid w:val="00730FA4"/>
    <w:rsid w:val="0073153C"/>
    <w:rsid w:val="0073420B"/>
    <w:rsid w:val="00734878"/>
    <w:rsid w:val="00734B85"/>
    <w:rsid w:val="00734CD5"/>
    <w:rsid w:val="007351D1"/>
    <w:rsid w:val="00735899"/>
    <w:rsid w:val="00735A6A"/>
    <w:rsid w:val="00735E93"/>
    <w:rsid w:val="00736190"/>
    <w:rsid w:val="00736C7E"/>
    <w:rsid w:val="0073721E"/>
    <w:rsid w:val="0073736D"/>
    <w:rsid w:val="007374F1"/>
    <w:rsid w:val="00737C59"/>
    <w:rsid w:val="00737E84"/>
    <w:rsid w:val="007405AB"/>
    <w:rsid w:val="00740AF9"/>
    <w:rsid w:val="00741193"/>
    <w:rsid w:val="0074135F"/>
    <w:rsid w:val="0074193B"/>
    <w:rsid w:val="00741E1C"/>
    <w:rsid w:val="00742217"/>
    <w:rsid w:val="0074290F"/>
    <w:rsid w:val="00742CD9"/>
    <w:rsid w:val="00743562"/>
    <w:rsid w:val="00743603"/>
    <w:rsid w:val="0074362E"/>
    <w:rsid w:val="0074393A"/>
    <w:rsid w:val="007439BF"/>
    <w:rsid w:val="00743D41"/>
    <w:rsid w:val="00744B4C"/>
    <w:rsid w:val="00744B91"/>
    <w:rsid w:val="007453FF"/>
    <w:rsid w:val="0074544C"/>
    <w:rsid w:val="00745495"/>
    <w:rsid w:val="00745560"/>
    <w:rsid w:val="00745BD7"/>
    <w:rsid w:val="00745E65"/>
    <w:rsid w:val="00746297"/>
    <w:rsid w:val="00746312"/>
    <w:rsid w:val="007464C5"/>
    <w:rsid w:val="007465F7"/>
    <w:rsid w:val="00746D51"/>
    <w:rsid w:val="00746E55"/>
    <w:rsid w:val="00747220"/>
    <w:rsid w:val="0074726C"/>
    <w:rsid w:val="00747559"/>
    <w:rsid w:val="007477E0"/>
    <w:rsid w:val="00747844"/>
    <w:rsid w:val="007501E5"/>
    <w:rsid w:val="0075082A"/>
    <w:rsid w:val="0075179A"/>
    <w:rsid w:val="00752A8C"/>
    <w:rsid w:val="00752B09"/>
    <w:rsid w:val="00752F16"/>
    <w:rsid w:val="00753574"/>
    <w:rsid w:val="0075357F"/>
    <w:rsid w:val="00753DEA"/>
    <w:rsid w:val="00753E06"/>
    <w:rsid w:val="00753EE5"/>
    <w:rsid w:val="00754379"/>
    <w:rsid w:val="00754CDD"/>
    <w:rsid w:val="0075514A"/>
    <w:rsid w:val="00755280"/>
    <w:rsid w:val="00756076"/>
    <w:rsid w:val="00756085"/>
    <w:rsid w:val="007564BE"/>
    <w:rsid w:val="00756546"/>
    <w:rsid w:val="0075655F"/>
    <w:rsid w:val="00756BC4"/>
    <w:rsid w:val="00756F39"/>
    <w:rsid w:val="00757294"/>
    <w:rsid w:val="007572FD"/>
    <w:rsid w:val="007574DB"/>
    <w:rsid w:val="00757B2F"/>
    <w:rsid w:val="00760077"/>
    <w:rsid w:val="00760331"/>
    <w:rsid w:val="007606F4"/>
    <w:rsid w:val="00760ED0"/>
    <w:rsid w:val="00761FB0"/>
    <w:rsid w:val="007629DD"/>
    <w:rsid w:val="00762B2B"/>
    <w:rsid w:val="00762C17"/>
    <w:rsid w:val="00762C6D"/>
    <w:rsid w:val="00762EB2"/>
    <w:rsid w:val="007632DD"/>
    <w:rsid w:val="00763396"/>
    <w:rsid w:val="00763603"/>
    <w:rsid w:val="00763718"/>
    <w:rsid w:val="00763764"/>
    <w:rsid w:val="00763C8E"/>
    <w:rsid w:val="0076452F"/>
    <w:rsid w:val="007648FA"/>
    <w:rsid w:val="00764DAC"/>
    <w:rsid w:val="00764E70"/>
    <w:rsid w:val="007656B3"/>
    <w:rsid w:val="00765914"/>
    <w:rsid w:val="00765A06"/>
    <w:rsid w:val="00765A0B"/>
    <w:rsid w:val="00765F80"/>
    <w:rsid w:val="00767E71"/>
    <w:rsid w:val="00767F7B"/>
    <w:rsid w:val="007705B8"/>
    <w:rsid w:val="0077087D"/>
    <w:rsid w:val="00771653"/>
    <w:rsid w:val="00771AA6"/>
    <w:rsid w:val="00771D5E"/>
    <w:rsid w:val="00771DA5"/>
    <w:rsid w:val="007720C9"/>
    <w:rsid w:val="007722ED"/>
    <w:rsid w:val="00773311"/>
    <w:rsid w:val="00773359"/>
    <w:rsid w:val="00773746"/>
    <w:rsid w:val="00773A3C"/>
    <w:rsid w:val="007742FE"/>
    <w:rsid w:val="00775FF4"/>
    <w:rsid w:val="0077623D"/>
    <w:rsid w:val="00777151"/>
    <w:rsid w:val="00777718"/>
    <w:rsid w:val="007777F6"/>
    <w:rsid w:val="00777DF1"/>
    <w:rsid w:val="0078021B"/>
    <w:rsid w:val="00780EFA"/>
    <w:rsid w:val="00780FA1"/>
    <w:rsid w:val="00781C90"/>
    <w:rsid w:val="007821D9"/>
    <w:rsid w:val="00782A95"/>
    <w:rsid w:val="00783482"/>
    <w:rsid w:val="007837AE"/>
    <w:rsid w:val="00783A1A"/>
    <w:rsid w:val="00783CE3"/>
    <w:rsid w:val="0078448B"/>
    <w:rsid w:val="007847E5"/>
    <w:rsid w:val="00785098"/>
    <w:rsid w:val="007851F3"/>
    <w:rsid w:val="0078548D"/>
    <w:rsid w:val="00785DE3"/>
    <w:rsid w:val="00786122"/>
    <w:rsid w:val="0078621C"/>
    <w:rsid w:val="00786596"/>
    <w:rsid w:val="00786E59"/>
    <w:rsid w:val="00787B2D"/>
    <w:rsid w:val="00787BB6"/>
    <w:rsid w:val="00790355"/>
    <w:rsid w:val="00790657"/>
    <w:rsid w:val="007909A7"/>
    <w:rsid w:val="007909B3"/>
    <w:rsid w:val="00790B98"/>
    <w:rsid w:val="007911F5"/>
    <w:rsid w:val="00791569"/>
    <w:rsid w:val="00791AE3"/>
    <w:rsid w:val="00791B00"/>
    <w:rsid w:val="007922D5"/>
    <w:rsid w:val="007925A5"/>
    <w:rsid w:val="00792886"/>
    <w:rsid w:val="00792C62"/>
    <w:rsid w:val="00792D56"/>
    <w:rsid w:val="00792E98"/>
    <w:rsid w:val="00793442"/>
    <w:rsid w:val="00793802"/>
    <w:rsid w:val="00794415"/>
    <w:rsid w:val="00794554"/>
    <w:rsid w:val="0079497D"/>
    <w:rsid w:val="0079501D"/>
    <w:rsid w:val="00795540"/>
    <w:rsid w:val="00795995"/>
    <w:rsid w:val="007970C3"/>
    <w:rsid w:val="007976D0"/>
    <w:rsid w:val="007979D3"/>
    <w:rsid w:val="00797A5E"/>
    <w:rsid w:val="00797CF0"/>
    <w:rsid w:val="00797FCA"/>
    <w:rsid w:val="007A00EA"/>
    <w:rsid w:val="007A0156"/>
    <w:rsid w:val="007A083D"/>
    <w:rsid w:val="007A0C00"/>
    <w:rsid w:val="007A0C0C"/>
    <w:rsid w:val="007A14B8"/>
    <w:rsid w:val="007A150C"/>
    <w:rsid w:val="007A151E"/>
    <w:rsid w:val="007A165C"/>
    <w:rsid w:val="007A16AF"/>
    <w:rsid w:val="007A2073"/>
    <w:rsid w:val="007A2537"/>
    <w:rsid w:val="007A3160"/>
    <w:rsid w:val="007A32AD"/>
    <w:rsid w:val="007A3C44"/>
    <w:rsid w:val="007A4243"/>
    <w:rsid w:val="007A4328"/>
    <w:rsid w:val="007A4849"/>
    <w:rsid w:val="007A4F41"/>
    <w:rsid w:val="007A55F1"/>
    <w:rsid w:val="007A579A"/>
    <w:rsid w:val="007A5854"/>
    <w:rsid w:val="007A61CB"/>
    <w:rsid w:val="007A6E1E"/>
    <w:rsid w:val="007A6F7E"/>
    <w:rsid w:val="007A7050"/>
    <w:rsid w:val="007A7B11"/>
    <w:rsid w:val="007B0434"/>
    <w:rsid w:val="007B08FB"/>
    <w:rsid w:val="007B0F1E"/>
    <w:rsid w:val="007B1291"/>
    <w:rsid w:val="007B2746"/>
    <w:rsid w:val="007B2A2C"/>
    <w:rsid w:val="007B3D1C"/>
    <w:rsid w:val="007B4234"/>
    <w:rsid w:val="007B5509"/>
    <w:rsid w:val="007B554C"/>
    <w:rsid w:val="007B5FBA"/>
    <w:rsid w:val="007B6779"/>
    <w:rsid w:val="007B683A"/>
    <w:rsid w:val="007B6A23"/>
    <w:rsid w:val="007C000A"/>
    <w:rsid w:val="007C0358"/>
    <w:rsid w:val="007C03C9"/>
    <w:rsid w:val="007C05FD"/>
    <w:rsid w:val="007C0859"/>
    <w:rsid w:val="007C0B23"/>
    <w:rsid w:val="007C225B"/>
    <w:rsid w:val="007C237A"/>
    <w:rsid w:val="007C3453"/>
    <w:rsid w:val="007C400C"/>
    <w:rsid w:val="007C44E4"/>
    <w:rsid w:val="007C459A"/>
    <w:rsid w:val="007C4902"/>
    <w:rsid w:val="007C4D50"/>
    <w:rsid w:val="007C5AF0"/>
    <w:rsid w:val="007C61DC"/>
    <w:rsid w:val="007C65F1"/>
    <w:rsid w:val="007C6A51"/>
    <w:rsid w:val="007C6F3C"/>
    <w:rsid w:val="007C704A"/>
    <w:rsid w:val="007C75DF"/>
    <w:rsid w:val="007C777D"/>
    <w:rsid w:val="007C7CF1"/>
    <w:rsid w:val="007D077B"/>
    <w:rsid w:val="007D0C08"/>
    <w:rsid w:val="007D0F19"/>
    <w:rsid w:val="007D1491"/>
    <w:rsid w:val="007D17F2"/>
    <w:rsid w:val="007D1C02"/>
    <w:rsid w:val="007D1C17"/>
    <w:rsid w:val="007D1D0B"/>
    <w:rsid w:val="007D1D51"/>
    <w:rsid w:val="007D32F4"/>
    <w:rsid w:val="007D39A5"/>
    <w:rsid w:val="007D3B8C"/>
    <w:rsid w:val="007D40B3"/>
    <w:rsid w:val="007D4918"/>
    <w:rsid w:val="007D4B81"/>
    <w:rsid w:val="007D5B7B"/>
    <w:rsid w:val="007D5EB3"/>
    <w:rsid w:val="007D635C"/>
    <w:rsid w:val="007D6A57"/>
    <w:rsid w:val="007D7064"/>
    <w:rsid w:val="007D75F7"/>
    <w:rsid w:val="007D7911"/>
    <w:rsid w:val="007D7D1B"/>
    <w:rsid w:val="007D7F96"/>
    <w:rsid w:val="007E0014"/>
    <w:rsid w:val="007E08DA"/>
    <w:rsid w:val="007E0A9A"/>
    <w:rsid w:val="007E0A9F"/>
    <w:rsid w:val="007E1C91"/>
    <w:rsid w:val="007E1F4E"/>
    <w:rsid w:val="007E2441"/>
    <w:rsid w:val="007E265B"/>
    <w:rsid w:val="007E2A36"/>
    <w:rsid w:val="007E2DDD"/>
    <w:rsid w:val="007E33BA"/>
    <w:rsid w:val="007E37BF"/>
    <w:rsid w:val="007E3CE7"/>
    <w:rsid w:val="007E435E"/>
    <w:rsid w:val="007E4640"/>
    <w:rsid w:val="007E4F31"/>
    <w:rsid w:val="007E52AC"/>
    <w:rsid w:val="007E542F"/>
    <w:rsid w:val="007E54EE"/>
    <w:rsid w:val="007E5807"/>
    <w:rsid w:val="007E5A95"/>
    <w:rsid w:val="007E5DD5"/>
    <w:rsid w:val="007E637F"/>
    <w:rsid w:val="007E649F"/>
    <w:rsid w:val="007E6932"/>
    <w:rsid w:val="007E6CAE"/>
    <w:rsid w:val="007E6D73"/>
    <w:rsid w:val="007E6EAD"/>
    <w:rsid w:val="007E70BC"/>
    <w:rsid w:val="007F01FE"/>
    <w:rsid w:val="007F0218"/>
    <w:rsid w:val="007F0482"/>
    <w:rsid w:val="007F0A44"/>
    <w:rsid w:val="007F15DF"/>
    <w:rsid w:val="007F1C0A"/>
    <w:rsid w:val="007F267F"/>
    <w:rsid w:val="007F2901"/>
    <w:rsid w:val="007F2A83"/>
    <w:rsid w:val="007F2B1F"/>
    <w:rsid w:val="007F2BA1"/>
    <w:rsid w:val="007F330D"/>
    <w:rsid w:val="007F4004"/>
    <w:rsid w:val="007F455D"/>
    <w:rsid w:val="007F5099"/>
    <w:rsid w:val="007F59BA"/>
    <w:rsid w:val="007F6393"/>
    <w:rsid w:val="007F6891"/>
    <w:rsid w:val="007F696F"/>
    <w:rsid w:val="007F6D9C"/>
    <w:rsid w:val="007F7025"/>
    <w:rsid w:val="007F7A5B"/>
    <w:rsid w:val="008000F2"/>
    <w:rsid w:val="008005DC"/>
    <w:rsid w:val="00800E92"/>
    <w:rsid w:val="0080192C"/>
    <w:rsid w:val="00801AC8"/>
    <w:rsid w:val="008021C0"/>
    <w:rsid w:val="00803018"/>
    <w:rsid w:val="0080340C"/>
    <w:rsid w:val="008035DB"/>
    <w:rsid w:val="008039AB"/>
    <w:rsid w:val="00803EC5"/>
    <w:rsid w:val="00803F19"/>
    <w:rsid w:val="00804566"/>
    <w:rsid w:val="0080472A"/>
    <w:rsid w:val="00805772"/>
    <w:rsid w:val="00805846"/>
    <w:rsid w:val="008073CE"/>
    <w:rsid w:val="00807814"/>
    <w:rsid w:val="00807D6E"/>
    <w:rsid w:val="00807FEC"/>
    <w:rsid w:val="00810002"/>
    <w:rsid w:val="00810480"/>
    <w:rsid w:val="00810BE5"/>
    <w:rsid w:val="00812166"/>
    <w:rsid w:val="008128FD"/>
    <w:rsid w:val="00813AB4"/>
    <w:rsid w:val="008140D5"/>
    <w:rsid w:val="0081416D"/>
    <w:rsid w:val="008142A6"/>
    <w:rsid w:val="00814DAF"/>
    <w:rsid w:val="008151E7"/>
    <w:rsid w:val="008156B3"/>
    <w:rsid w:val="00815D00"/>
    <w:rsid w:val="00815F49"/>
    <w:rsid w:val="00815F6F"/>
    <w:rsid w:val="00815F7A"/>
    <w:rsid w:val="00815FF0"/>
    <w:rsid w:val="008168F6"/>
    <w:rsid w:val="008171FF"/>
    <w:rsid w:val="00817701"/>
    <w:rsid w:val="0082016E"/>
    <w:rsid w:val="00820471"/>
    <w:rsid w:val="0082070E"/>
    <w:rsid w:val="008218A7"/>
    <w:rsid w:val="00821A78"/>
    <w:rsid w:val="008222C0"/>
    <w:rsid w:val="008222D9"/>
    <w:rsid w:val="008224FA"/>
    <w:rsid w:val="00822BD8"/>
    <w:rsid w:val="00823090"/>
    <w:rsid w:val="008237FC"/>
    <w:rsid w:val="00823C51"/>
    <w:rsid w:val="00823DBE"/>
    <w:rsid w:val="00823FF2"/>
    <w:rsid w:val="0082487E"/>
    <w:rsid w:val="008249D5"/>
    <w:rsid w:val="008250E5"/>
    <w:rsid w:val="0082511F"/>
    <w:rsid w:val="00825176"/>
    <w:rsid w:val="00825B40"/>
    <w:rsid w:val="0082604F"/>
    <w:rsid w:val="008263F0"/>
    <w:rsid w:val="00826D48"/>
    <w:rsid w:val="00827031"/>
    <w:rsid w:val="0082742B"/>
    <w:rsid w:val="008301F8"/>
    <w:rsid w:val="00831630"/>
    <w:rsid w:val="008317C2"/>
    <w:rsid w:val="00832136"/>
    <w:rsid w:val="00832195"/>
    <w:rsid w:val="0083252C"/>
    <w:rsid w:val="00832BF3"/>
    <w:rsid w:val="008331D1"/>
    <w:rsid w:val="0083327B"/>
    <w:rsid w:val="00833579"/>
    <w:rsid w:val="00833658"/>
    <w:rsid w:val="00833C7C"/>
    <w:rsid w:val="00833EA6"/>
    <w:rsid w:val="0083432B"/>
    <w:rsid w:val="00834EA0"/>
    <w:rsid w:val="00835FEE"/>
    <w:rsid w:val="00836066"/>
    <w:rsid w:val="0083634E"/>
    <w:rsid w:val="00836ECD"/>
    <w:rsid w:val="00837019"/>
    <w:rsid w:val="00837487"/>
    <w:rsid w:val="008375AE"/>
    <w:rsid w:val="00837D4C"/>
    <w:rsid w:val="008401BD"/>
    <w:rsid w:val="008406C4"/>
    <w:rsid w:val="00840CBA"/>
    <w:rsid w:val="00840F86"/>
    <w:rsid w:val="00841187"/>
    <w:rsid w:val="00841516"/>
    <w:rsid w:val="008417C7"/>
    <w:rsid w:val="008417D4"/>
    <w:rsid w:val="008426D6"/>
    <w:rsid w:val="008426EF"/>
    <w:rsid w:val="008428F1"/>
    <w:rsid w:val="00843680"/>
    <w:rsid w:val="00843A0D"/>
    <w:rsid w:val="00843AB5"/>
    <w:rsid w:val="008441B6"/>
    <w:rsid w:val="0084443E"/>
    <w:rsid w:val="008444FA"/>
    <w:rsid w:val="00844754"/>
    <w:rsid w:val="00844F30"/>
    <w:rsid w:val="008450C6"/>
    <w:rsid w:val="0084588B"/>
    <w:rsid w:val="0084617D"/>
    <w:rsid w:val="00846A9D"/>
    <w:rsid w:val="00846F53"/>
    <w:rsid w:val="00847289"/>
    <w:rsid w:val="008472C8"/>
    <w:rsid w:val="008478E8"/>
    <w:rsid w:val="00847B95"/>
    <w:rsid w:val="00847EFB"/>
    <w:rsid w:val="008503B0"/>
    <w:rsid w:val="0085198F"/>
    <w:rsid w:val="00851ECC"/>
    <w:rsid w:val="00851EF1"/>
    <w:rsid w:val="0085210D"/>
    <w:rsid w:val="008522C4"/>
    <w:rsid w:val="00852498"/>
    <w:rsid w:val="00852960"/>
    <w:rsid w:val="008529E9"/>
    <w:rsid w:val="00852AF4"/>
    <w:rsid w:val="00852EF6"/>
    <w:rsid w:val="00853002"/>
    <w:rsid w:val="0085423F"/>
    <w:rsid w:val="00854784"/>
    <w:rsid w:val="00855C15"/>
    <w:rsid w:val="00855E6B"/>
    <w:rsid w:val="0085623F"/>
    <w:rsid w:val="0085745B"/>
    <w:rsid w:val="008577AE"/>
    <w:rsid w:val="00857DCF"/>
    <w:rsid w:val="00860F95"/>
    <w:rsid w:val="00861658"/>
    <w:rsid w:val="00861716"/>
    <w:rsid w:val="008617AA"/>
    <w:rsid w:val="00862149"/>
    <w:rsid w:val="00862C66"/>
    <w:rsid w:val="00862CDC"/>
    <w:rsid w:val="00863B40"/>
    <w:rsid w:val="00863C98"/>
    <w:rsid w:val="00864087"/>
    <w:rsid w:val="008647D2"/>
    <w:rsid w:val="008648CA"/>
    <w:rsid w:val="00864AE4"/>
    <w:rsid w:val="00864F8E"/>
    <w:rsid w:val="00865244"/>
    <w:rsid w:val="00865A24"/>
    <w:rsid w:val="00865C41"/>
    <w:rsid w:val="00865C60"/>
    <w:rsid w:val="00866139"/>
    <w:rsid w:val="008664CC"/>
    <w:rsid w:val="008665C0"/>
    <w:rsid w:val="00866619"/>
    <w:rsid w:val="00866A7C"/>
    <w:rsid w:val="00866B22"/>
    <w:rsid w:val="00867471"/>
    <w:rsid w:val="00867888"/>
    <w:rsid w:val="00867ADA"/>
    <w:rsid w:val="00870B2D"/>
    <w:rsid w:val="008710E1"/>
    <w:rsid w:val="008715AF"/>
    <w:rsid w:val="00871773"/>
    <w:rsid w:val="00871971"/>
    <w:rsid w:val="00872A32"/>
    <w:rsid w:val="00872DD0"/>
    <w:rsid w:val="00872EB3"/>
    <w:rsid w:val="00872FDC"/>
    <w:rsid w:val="00873501"/>
    <w:rsid w:val="008735A1"/>
    <w:rsid w:val="00873A18"/>
    <w:rsid w:val="00873A81"/>
    <w:rsid w:val="00873D95"/>
    <w:rsid w:val="008746F3"/>
    <w:rsid w:val="00874C27"/>
    <w:rsid w:val="00874D74"/>
    <w:rsid w:val="00875AAF"/>
    <w:rsid w:val="00875EDB"/>
    <w:rsid w:val="008762CD"/>
    <w:rsid w:val="00876348"/>
    <w:rsid w:val="008766ED"/>
    <w:rsid w:val="00876C3E"/>
    <w:rsid w:val="00876C80"/>
    <w:rsid w:val="008777B4"/>
    <w:rsid w:val="00877F7D"/>
    <w:rsid w:val="008803C4"/>
    <w:rsid w:val="008803DD"/>
    <w:rsid w:val="00880421"/>
    <w:rsid w:val="00880979"/>
    <w:rsid w:val="00880DE9"/>
    <w:rsid w:val="008812A8"/>
    <w:rsid w:val="00882F95"/>
    <w:rsid w:val="008836A3"/>
    <w:rsid w:val="008836F3"/>
    <w:rsid w:val="00884003"/>
    <w:rsid w:val="008847D8"/>
    <w:rsid w:val="00884BC1"/>
    <w:rsid w:val="00885581"/>
    <w:rsid w:val="00885D3A"/>
    <w:rsid w:val="00885F39"/>
    <w:rsid w:val="0088605C"/>
    <w:rsid w:val="0088630D"/>
    <w:rsid w:val="00886741"/>
    <w:rsid w:val="00886D52"/>
    <w:rsid w:val="00886E29"/>
    <w:rsid w:val="00887E56"/>
    <w:rsid w:val="00887F22"/>
    <w:rsid w:val="00890433"/>
    <w:rsid w:val="00890545"/>
    <w:rsid w:val="00890605"/>
    <w:rsid w:val="00890A91"/>
    <w:rsid w:val="008911AA"/>
    <w:rsid w:val="0089139F"/>
    <w:rsid w:val="00891516"/>
    <w:rsid w:val="00891880"/>
    <w:rsid w:val="00891E75"/>
    <w:rsid w:val="008934B3"/>
    <w:rsid w:val="008941DD"/>
    <w:rsid w:val="0089428B"/>
    <w:rsid w:val="0089471B"/>
    <w:rsid w:val="00894941"/>
    <w:rsid w:val="00895DFF"/>
    <w:rsid w:val="00895ED8"/>
    <w:rsid w:val="00896371"/>
    <w:rsid w:val="00896ECD"/>
    <w:rsid w:val="00896F8B"/>
    <w:rsid w:val="00897033"/>
    <w:rsid w:val="0089729B"/>
    <w:rsid w:val="008974D0"/>
    <w:rsid w:val="008977FB"/>
    <w:rsid w:val="00897D7F"/>
    <w:rsid w:val="008A0143"/>
    <w:rsid w:val="008A05FB"/>
    <w:rsid w:val="008A0CCA"/>
    <w:rsid w:val="008A1C8B"/>
    <w:rsid w:val="008A1DCE"/>
    <w:rsid w:val="008A286A"/>
    <w:rsid w:val="008A325F"/>
    <w:rsid w:val="008A3902"/>
    <w:rsid w:val="008A3942"/>
    <w:rsid w:val="008A3D50"/>
    <w:rsid w:val="008A41A6"/>
    <w:rsid w:val="008A441F"/>
    <w:rsid w:val="008A445F"/>
    <w:rsid w:val="008A5048"/>
    <w:rsid w:val="008A5D77"/>
    <w:rsid w:val="008A61E6"/>
    <w:rsid w:val="008A641D"/>
    <w:rsid w:val="008A68DD"/>
    <w:rsid w:val="008A69D6"/>
    <w:rsid w:val="008A7723"/>
    <w:rsid w:val="008A797E"/>
    <w:rsid w:val="008A7C0F"/>
    <w:rsid w:val="008A7E34"/>
    <w:rsid w:val="008B0083"/>
    <w:rsid w:val="008B0B5B"/>
    <w:rsid w:val="008B0C4F"/>
    <w:rsid w:val="008B1001"/>
    <w:rsid w:val="008B1061"/>
    <w:rsid w:val="008B13A5"/>
    <w:rsid w:val="008B176E"/>
    <w:rsid w:val="008B1953"/>
    <w:rsid w:val="008B1963"/>
    <w:rsid w:val="008B1FFC"/>
    <w:rsid w:val="008B22B5"/>
    <w:rsid w:val="008B29D6"/>
    <w:rsid w:val="008B2D0B"/>
    <w:rsid w:val="008B2FD7"/>
    <w:rsid w:val="008B397E"/>
    <w:rsid w:val="008B3AD2"/>
    <w:rsid w:val="008B3B5E"/>
    <w:rsid w:val="008B3E77"/>
    <w:rsid w:val="008B4693"/>
    <w:rsid w:val="008B4D50"/>
    <w:rsid w:val="008B5608"/>
    <w:rsid w:val="008B5749"/>
    <w:rsid w:val="008B5884"/>
    <w:rsid w:val="008B5932"/>
    <w:rsid w:val="008B5F70"/>
    <w:rsid w:val="008B619F"/>
    <w:rsid w:val="008B689B"/>
    <w:rsid w:val="008B73A7"/>
    <w:rsid w:val="008B7409"/>
    <w:rsid w:val="008B7F8A"/>
    <w:rsid w:val="008C0D19"/>
    <w:rsid w:val="008C118B"/>
    <w:rsid w:val="008C1D2D"/>
    <w:rsid w:val="008C2365"/>
    <w:rsid w:val="008C2390"/>
    <w:rsid w:val="008C30A1"/>
    <w:rsid w:val="008C385B"/>
    <w:rsid w:val="008C3981"/>
    <w:rsid w:val="008C44E4"/>
    <w:rsid w:val="008C47AE"/>
    <w:rsid w:val="008C47BF"/>
    <w:rsid w:val="008C5DE5"/>
    <w:rsid w:val="008C69B5"/>
    <w:rsid w:val="008C6AB3"/>
    <w:rsid w:val="008C6C66"/>
    <w:rsid w:val="008C6EE5"/>
    <w:rsid w:val="008C708D"/>
    <w:rsid w:val="008C79AF"/>
    <w:rsid w:val="008D01C3"/>
    <w:rsid w:val="008D051D"/>
    <w:rsid w:val="008D05E0"/>
    <w:rsid w:val="008D0756"/>
    <w:rsid w:val="008D0BE6"/>
    <w:rsid w:val="008D1747"/>
    <w:rsid w:val="008D18E5"/>
    <w:rsid w:val="008D1959"/>
    <w:rsid w:val="008D1EB7"/>
    <w:rsid w:val="008D1EFA"/>
    <w:rsid w:val="008D2896"/>
    <w:rsid w:val="008D29E1"/>
    <w:rsid w:val="008D2BA2"/>
    <w:rsid w:val="008D41EC"/>
    <w:rsid w:val="008D43DB"/>
    <w:rsid w:val="008D4D84"/>
    <w:rsid w:val="008D5513"/>
    <w:rsid w:val="008D5BB8"/>
    <w:rsid w:val="008D5C67"/>
    <w:rsid w:val="008D5D94"/>
    <w:rsid w:val="008D5EDF"/>
    <w:rsid w:val="008D6B93"/>
    <w:rsid w:val="008D6F49"/>
    <w:rsid w:val="008D7B37"/>
    <w:rsid w:val="008D7B3A"/>
    <w:rsid w:val="008E0112"/>
    <w:rsid w:val="008E01C3"/>
    <w:rsid w:val="008E0335"/>
    <w:rsid w:val="008E0955"/>
    <w:rsid w:val="008E0B0C"/>
    <w:rsid w:val="008E0B94"/>
    <w:rsid w:val="008E1300"/>
    <w:rsid w:val="008E14AD"/>
    <w:rsid w:val="008E1F33"/>
    <w:rsid w:val="008E2468"/>
    <w:rsid w:val="008E27DC"/>
    <w:rsid w:val="008E2C29"/>
    <w:rsid w:val="008E3398"/>
    <w:rsid w:val="008E361A"/>
    <w:rsid w:val="008E3D7C"/>
    <w:rsid w:val="008E3D9D"/>
    <w:rsid w:val="008E4482"/>
    <w:rsid w:val="008E4513"/>
    <w:rsid w:val="008E4801"/>
    <w:rsid w:val="008E51A4"/>
    <w:rsid w:val="008E555C"/>
    <w:rsid w:val="008E5AF1"/>
    <w:rsid w:val="008E5C26"/>
    <w:rsid w:val="008E6452"/>
    <w:rsid w:val="008E7153"/>
    <w:rsid w:val="008E71A1"/>
    <w:rsid w:val="008E7271"/>
    <w:rsid w:val="008E74A4"/>
    <w:rsid w:val="008E74E8"/>
    <w:rsid w:val="008E78FB"/>
    <w:rsid w:val="008E7AEA"/>
    <w:rsid w:val="008E7F34"/>
    <w:rsid w:val="008F0799"/>
    <w:rsid w:val="008F0F1F"/>
    <w:rsid w:val="008F1B29"/>
    <w:rsid w:val="008F1B92"/>
    <w:rsid w:val="008F1BEE"/>
    <w:rsid w:val="008F1D0F"/>
    <w:rsid w:val="008F1DB2"/>
    <w:rsid w:val="008F1E7F"/>
    <w:rsid w:val="008F1EFF"/>
    <w:rsid w:val="008F3511"/>
    <w:rsid w:val="008F38E3"/>
    <w:rsid w:val="008F3A25"/>
    <w:rsid w:val="008F470F"/>
    <w:rsid w:val="008F5193"/>
    <w:rsid w:val="008F63A6"/>
    <w:rsid w:val="008F6454"/>
    <w:rsid w:val="008F696D"/>
    <w:rsid w:val="008F69DD"/>
    <w:rsid w:val="008F6AA5"/>
    <w:rsid w:val="008F6E91"/>
    <w:rsid w:val="008F71AF"/>
    <w:rsid w:val="008F7395"/>
    <w:rsid w:val="008F7DA5"/>
    <w:rsid w:val="00900299"/>
    <w:rsid w:val="00900B68"/>
    <w:rsid w:val="00900DAD"/>
    <w:rsid w:val="00900ED6"/>
    <w:rsid w:val="0090151A"/>
    <w:rsid w:val="00901EC1"/>
    <w:rsid w:val="00902006"/>
    <w:rsid w:val="00902118"/>
    <w:rsid w:val="0090282F"/>
    <w:rsid w:val="009028FF"/>
    <w:rsid w:val="00902996"/>
    <w:rsid w:val="00902DA4"/>
    <w:rsid w:val="00902F6A"/>
    <w:rsid w:val="009035FB"/>
    <w:rsid w:val="00903CEE"/>
    <w:rsid w:val="00903F5B"/>
    <w:rsid w:val="0090419A"/>
    <w:rsid w:val="00905974"/>
    <w:rsid w:val="00905D30"/>
    <w:rsid w:val="00905F34"/>
    <w:rsid w:val="00905F66"/>
    <w:rsid w:val="00905F6D"/>
    <w:rsid w:val="00906299"/>
    <w:rsid w:val="0090659C"/>
    <w:rsid w:val="0090673D"/>
    <w:rsid w:val="009070BC"/>
    <w:rsid w:val="009073F1"/>
    <w:rsid w:val="0091042D"/>
    <w:rsid w:val="009107FA"/>
    <w:rsid w:val="009109AB"/>
    <w:rsid w:val="00911032"/>
    <w:rsid w:val="0091133C"/>
    <w:rsid w:val="0091134E"/>
    <w:rsid w:val="009121E6"/>
    <w:rsid w:val="009123D5"/>
    <w:rsid w:val="00912F60"/>
    <w:rsid w:val="0091328B"/>
    <w:rsid w:val="009132BB"/>
    <w:rsid w:val="0091375B"/>
    <w:rsid w:val="00913A84"/>
    <w:rsid w:val="00913BF2"/>
    <w:rsid w:val="00913D3B"/>
    <w:rsid w:val="00914752"/>
    <w:rsid w:val="00914EDD"/>
    <w:rsid w:val="00914F19"/>
    <w:rsid w:val="00915063"/>
    <w:rsid w:val="009155F3"/>
    <w:rsid w:val="00916A41"/>
    <w:rsid w:val="00916A9A"/>
    <w:rsid w:val="00916EE1"/>
    <w:rsid w:val="00917C32"/>
    <w:rsid w:val="0092006D"/>
    <w:rsid w:val="00920109"/>
    <w:rsid w:val="009202E6"/>
    <w:rsid w:val="0092043D"/>
    <w:rsid w:val="00921086"/>
    <w:rsid w:val="0092127D"/>
    <w:rsid w:val="00921357"/>
    <w:rsid w:val="00921592"/>
    <w:rsid w:val="0092218D"/>
    <w:rsid w:val="00922981"/>
    <w:rsid w:val="00922B41"/>
    <w:rsid w:val="00922D56"/>
    <w:rsid w:val="00922D5C"/>
    <w:rsid w:val="009232E7"/>
    <w:rsid w:val="0092377D"/>
    <w:rsid w:val="009239B8"/>
    <w:rsid w:val="00923D67"/>
    <w:rsid w:val="00924157"/>
    <w:rsid w:val="00924AF9"/>
    <w:rsid w:val="00924BFA"/>
    <w:rsid w:val="0092535A"/>
    <w:rsid w:val="00925540"/>
    <w:rsid w:val="009256F9"/>
    <w:rsid w:val="00925B50"/>
    <w:rsid w:val="00926741"/>
    <w:rsid w:val="0092690A"/>
    <w:rsid w:val="00926B18"/>
    <w:rsid w:val="00926DF9"/>
    <w:rsid w:val="00927695"/>
    <w:rsid w:val="009277A5"/>
    <w:rsid w:val="00927A02"/>
    <w:rsid w:val="00927CE7"/>
    <w:rsid w:val="009302A4"/>
    <w:rsid w:val="00930466"/>
    <w:rsid w:val="00930FF8"/>
    <w:rsid w:val="00931507"/>
    <w:rsid w:val="009315AA"/>
    <w:rsid w:val="00931D5D"/>
    <w:rsid w:val="00931E14"/>
    <w:rsid w:val="00932084"/>
    <w:rsid w:val="009322B4"/>
    <w:rsid w:val="00932310"/>
    <w:rsid w:val="0093232B"/>
    <w:rsid w:val="00932870"/>
    <w:rsid w:val="00932CAB"/>
    <w:rsid w:val="00933035"/>
    <w:rsid w:val="00933974"/>
    <w:rsid w:val="00933B2F"/>
    <w:rsid w:val="009342EB"/>
    <w:rsid w:val="0093432C"/>
    <w:rsid w:val="009344BA"/>
    <w:rsid w:val="009346CF"/>
    <w:rsid w:val="009347E7"/>
    <w:rsid w:val="00934B94"/>
    <w:rsid w:val="00934D20"/>
    <w:rsid w:val="00934D45"/>
    <w:rsid w:val="00935047"/>
    <w:rsid w:val="00935191"/>
    <w:rsid w:val="009351B5"/>
    <w:rsid w:val="00935771"/>
    <w:rsid w:val="00935D3A"/>
    <w:rsid w:val="00936077"/>
    <w:rsid w:val="009360F3"/>
    <w:rsid w:val="0093611E"/>
    <w:rsid w:val="0093668F"/>
    <w:rsid w:val="009368A8"/>
    <w:rsid w:val="00937164"/>
    <w:rsid w:val="009373DE"/>
    <w:rsid w:val="00937528"/>
    <w:rsid w:val="009375A4"/>
    <w:rsid w:val="009379E8"/>
    <w:rsid w:val="00937DF4"/>
    <w:rsid w:val="009404B0"/>
    <w:rsid w:val="00940542"/>
    <w:rsid w:val="009406F8"/>
    <w:rsid w:val="00940700"/>
    <w:rsid w:val="00940B72"/>
    <w:rsid w:val="00940F42"/>
    <w:rsid w:val="009412AE"/>
    <w:rsid w:val="00941778"/>
    <w:rsid w:val="00941D2C"/>
    <w:rsid w:val="009424AA"/>
    <w:rsid w:val="009431BE"/>
    <w:rsid w:val="00943634"/>
    <w:rsid w:val="00943C93"/>
    <w:rsid w:val="00944157"/>
    <w:rsid w:val="0094478D"/>
    <w:rsid w:val="00944B37"/>
    <w:rsid w:val="00944FBF"/>
    <w:rsid w:val="009453DA"/>
    <w:rsid w:val="00945623"/>
    <w:rsid w:val="00945B4E"/>
    <w:rsid w:val="009466EE"/>
    <w:rsid w:val="00946B61"/>
    <w:rsid w:val="00946DA7"/>
    <w:rsid w:val="00947DD4"/>
    <w:rsid w:val="00947E61"/>
    <w:rsid w:val="0095095B"/>
    <w:rsid w:val="00950D11"/>
    <w:rsid w:val="00951090"/>
    <w:rsid w:val="009513E0"/>
    <w:rsid w:val="009517DA"/>
    <w:rsid w:val="009521F8"/>
    <w:rsid w:val="009529BD"/>
    <w:rsid w:val="00952A11"/>
    <w:rsid w:val="0095391D"/>
    <w:rsid w:val="00954664"/>
    <w:rsid w:val="00955456"/>
    <w:rsid w:val="00955B1C"/>
    <w:rsid w:val="0095606B"/>
    <w:rsid w:val="00956B95"/>
    <w:rsid w:val="00956DE2"/>
    <w:rsid w:val="00956FE3"/>
    <w:rsid w:val="009573BF"/>
    <w:rsid w:val="009576CB"/>
    <w:rsid w:val="009578CE"/>
    <w:rsid w:val="00957956"/>
    <w:rsid w:val="00957D5B"/>
    <w:rsid w:val="00957F16"/>
    <w:rsid w:val="00960975"/>
    <w:rsid w:val="00960A7D"/>
    <w:rsid w:val="00961678"/>
    <w:rsid w:val="0096174B"/>
    <w:rsid w:val="00962D44"/>
    <w:rsid w:val="00962EF1"/>
    <w:rsid w:val="00963C09"/>
    <w:rsid w:val="00963EDE"/>
    <w:rsid w:val="00964286"/>
    <w:rsid w:val="00964C41"/>
    <w:rsid w:val="00964EA1"/>
    <w:rsid w:val="00964EE0"/>
    <w:rsid w:val="00966138"/>
    <w:rsid w:val="009661CF"/>
    <w:rsid w:val="00966650"/>
    <w:rsid w:val="00966CDA"/>
    <w:rsid w:val="009678DA"/>
    <w:rsid w:val="00967C98"/>
    <w:rsid w:val="00970111"/>
    <w:rsid w:val="009706F7"/>
    <w:rsid w:val="00970DE7"/>
    <w:rsid w:val="009711BF"/>
    <w:rsid w:val="0097154F"/>
    <w:rsid w:val="009718AE"/>
    <w:rsid w:val="00971BA0"/>
    <w:rsid w:val="0097249B"/>
    <w:rsid w:val="009726F1"/>
    <w:rsid w:val="00972B42"/>
    <w:rsid w:val="00972DBA"/>
    <w:rsid w:val="00973644"/>
    <w:rsid w:val="00973978"/>
    <w:rsid w:val="00973A54"/>
    <w:rsid w:val="00973CBB"/>
    <w:rsid w:val="009740B4"/>
    <w:rsid w:val="009743F9"/>
    <w:rsid w:val="00974474"/>
    <w:rsid w:val="00975593"/>
    <w:rsid w:val="00976138"/>
    <w:rsid w:val="009769AA"/>
    <w:rsid w:val="009769E4"/>
    <w:rsid w:val="009769E5"/>
    <w:rsid w:val="00976AE2"/>
    <w:rsid w:val="009771D2"/>
    <w:rsid w:val="0097735C"/>
    <w:rsid w:val="00977878"/>
    <w:rsid w:val="009779BC"/>
    <w:rsid w:val="00980A5B"/>
    <w:rsid w:val="00980A67"/>
    <w:rsid w:val="00980CC7"/>
    <w:rsid w:val="00980F1A"/>
    <w:rsid w:val="0098100D"/>
    <w:rsid w:val="00981323"/>
    <w:rsid w:val="009815AF"/>
    <w:rsid w:val="0098165A"/>
    <w:rsid w:val="009819AD"/>
    <w:rsid w:val="0098206F"/>
    <w:rsid w:val="009824E1"/>
    <w:rsid w:val="00982864"/>
    <w:rsid w:val="00982C86"/>
    <w:rsid w:val="00982CBD"/>
    <w:rsid w:val="00982DD6"/>
    <w:rsid w:val="0098301C"/>
    <w:rsid w:val="009834BC"/>
    <w:rsid w:val="009834E1"/>
    <w:rsid w:val="00983B2A"/>
    <w:rsid w:val="00983DE1"/>
    <w:rsid w:val="00983EA6"/>
    <w:rsid w:val="009841EE"/>
    <w:rsid w:val="009842F2"/>
    <w:rsid w:val="0098454A"/>
    <w:rsid w:val="00984AB6"/>
    <w:rsid w:val="00985100"/>
    <w:rsid w:val="0098515A"/>
    <w:rsid w:val="00985475"/>
    <w:rsid w:val="0098611E"/>
    <w:rsid w:val="00986556"/>
    <w:rsid w:val="0098723E"/>
    <w:rsid w:val="00987738"/>
    <w:rsid w:val="009902B2"/>
    <w:rsid w:val="009902E4"/>
    <w:rsid w:val="009912F4"/>
    <w:rsid w:val="0099176C"/>
    <w:rsid w:val="00991B18"/>
    <w:rsid w:val="00992256"/>
    <w:rsid w:val="00992665"/>
    <w:rsid w:val="00992E86"/>
    <w:rsid w:val="00992EEC"/>
    <w:rsid w:val="00993A1B"/>
    <w:rsid w:val="0099408E"/>
    <w:rsid w:val="00995407"/>
    <w:rsid w:val="00995546"/>
    <w:rsid w:val="009955FC"/>
    <w:rsid w:val="009957F4"/>
    <w:rsid w:val="0099588D"/>
    <w:rsid w:val="0099594B"/>
    <w:rsid w:val="00995C22"/>
    <w:rsid w:val="00995CA8"/>
    <w:rsid w:val="0099649B"/>
    <w:rsid w:val="00996AA6"/>
    <w:rsid w:val="009979A3"/>
    <w:rsid w:val="009A0AE6"/>
    <w:rsid w:val="009A0E69"/>
    <w:rsid w:val="009A0ECB"/>
    <w:rsid w:val="009A0F7F"/>
    <w:rsid w:val="009A1764"/>
    <w:rsid w:val="009A1A43"/>
    <w:rsid w:val="009A218B"/>
    <w:rsid w:val="009A24E2"/>
    <w:rsid w:val="009A3117"/>
    <w:rsid w:val="009A38B8"/>
    <w:rsid w:val="009A3911"/>
    <w:rsid w:val="009A39C0"/>
    <w:rsid w:val="009A40A3"/>
    <w:rsid w:val="009A4DFC"/>
    <w:rsid w:val="009A5823"/>
    <w:rsid w:val="009A59ED"/>
    <w:rsid w:val="009A5BFA"/>
    <w:rsid w:val="009A5E7E"/>
    <w:rsid w:val="009A615D"/>
    <w:rsid w:val="009A63CA"/>
    <w:rsid w:val="009A68A9"/>
    <w:rsid w:val="009A72DA"/>
    <w:rsid w:val="009A74FE"/>
    <w:rsid w:val="009A75FB"/>
    <w:rsid w:val="009A77D4"/>
    <w:rsid w:val="009A7B75"/>
    <w:rsid w:val="009B0179"/>
    <w:rsid w:val="009B0242"/>
    <w:rsid w:val="009B0793"/>
    <w:rsid w:val="009B0A82"/>
    <w:rsid w:val="009B10F7"/>
    <w:rsid w:val="009B1101"/>
    <w:rsid w:val="009B1509"/>
    <w:rsid w:val="009B1557"/>
    <w:rsid w:val="009B1B33"/>
    <w:rsid w:val="009B2A5E"/>
    <w:rsid w:val="009B2D16"/>
    <w:rsid w:val="009B2E0F"/>
    <w:rsid w:val="009B347F"/>
    <w:rsid w:val="009B3CFB"/>
    <w:rsid w:val="009B3FFC"/>
    <w:rsid w:val="009B40B7"/>
    <w:rsid w:val="009B4FAC"/>
    <w:rsid w:val="009B50C1"/>
    <w:rsid w:val="009B5435"/>
    <w:rsid w:val="009B5636"/>
    <w:rsid w:val="009B56FC"/>
    <w:rsid w:val="009B5914"/>
    <w:rsid w:val="009B5A72"/>
    <w:rsid w:val="009B678C"/>
    <w:rsid w:val="009B69BE"/>
    <w:rsid w:val="009B6ECA"/>
    <w:rsid w:val="009B74F5"/>
    <w:rsid w:val="009C08DB"/>
    <w:rsid w:val="009C09E0"/>
    <w:rsid w:val="009C0D32"/>
    <w:rsid w:val="009C0D3C"/>
    <w:rsid w:val="009C1218"/>
    <w:rsid w:val="009C1C4D"/>
    <w:rsid w:val="009C241B"/>
    <w:rsid w:val="009C243D"/>
    <w:rsid w:val="009C2A28"/>
    <w:rsid w:val="009C30F7"/>
    <w:rsid w:val="009C366A"/>
    <w:rsid w:val="009C3E25"/>
    <w:rsid w:val="009C4EFE"/>
    <w:rsid w:val="009C552D"/>
    <w:rsid w:val="009C5DC3"/>
    <w:rsid w:val="009C6102"/>
    <w:rsid w:val="009C6B46"/>
    <w:rsid w:val="009C6F0E"/>
    <w:rsid w:val="009C7149"/>
    <w:rsid w:val="009C7AB2"/>
    <w:rsid w:val="009D011A"/>
    <w:rsid w:val="009D022A"/>
    <w:rsid w:val="009D0307"/>
    <w:rsid w:val="009D035D"/>
    <w:rsid w:val="009D0688"/>
    <w:rsid w:val="009D1C22"/>
    <w:rsid w:val="009D1DE3"/>
    <w:rsid w:val="009D252C"/>
    <w:rsid w:val="009D2CBE"/>
    <w:rsid w:val="009D2CCA"/>
    <w:rsid w:val="009D2CEC"/>
    <w:rsid w:val="009D302E"/>
    <w:rsid w:val="009D342A"/>
    <w:rsid w:val="009D3575"/>
    <w:rsid w:val="009D404A"/>
    <w:rsid w:val="009D43D4"/>
    <w:rsid w:val="009D45BA"/>
    <w:rsid w:val="009D5361"/>
    <w:rsid w:val="009D54F1"/>
    <w:rsid w:val="009D5674"/>
    <w:rsid w:val="009D6344"/>
    <w:rsid w:val="009D634C"/>
    <w:rsid w:val="009D660D"/>
    <w:rsid w:val="009D682E"/>
    <w:rsid w:val="009D75E1"/>
    <w:rsid w:val="009D77DF"/>
    <w:rsid w:val="009E055B"/>
    <w:rsid w:val="009E0FB2"/>
    <w:rsid w:val="009E1223"/>
    <w:rsid w:val="009E17DB"/>
    <w:rsid w:val="009E1882"/>
    <w:rsid w:val="009E1BCB"/>
    <w:rsid w:val="009E26C2"/>
    <w:rsid w:val="009E28FF"/>
    <w:rsid w:val="009E3483"/>
    <w:rsid w:val="009E356F"/>
    <w:rsid w:val="009E35EC"/>
    <w:rsid w:val="009E417F"/>
    <w:rsid w:val="009E520A"/>
    <w:rsid w:val="009E5B7A"/>
    <w:rsid w:val="009E5DA8"/>
    <w:rsid w:val="009E601B"/>
    <w:rsid w:val="009E6453"/>
    <w:rsid w:val="009E7894"/>
    <w:rsid w:val="009E795F"/>
    <w:rsid w:val="009E798A"/>
    <w:rsid w:val="009E7A9B"/>
    <w:rsid w:val="009F01DA"/>
    <w:rsid w:val="009F02B0"/>
    <w:rsid w:val="009F09DC"/>
    <w:rsid w:val="009F0A46"/>
    <w:rsid w:val="009F0D46"/>
    <w:rsid w:val="009F1219"/>
    <w:rsid w:val="009F1F52"/>
    <w:rsid w:val="009F215B"/>
    <w:rsid w:val="009F292A"/>
    <w:rsid w:val="009F3004"/>
    <w:rsid w:val="009F3300"/>
    <w:rsid w:val="009F3D42"/>
    <w:rsid w:val="009F44E2"/>
    <w:rsid w:val="009F51A5"/>
    <w:rsid w:val="009F5E21"/>
    <w:rsid w:val="009F6362"/>
    <w:rsid w:val="009F6716"/>
    <w:rsid w:val="009F6725"/>
    <w:rsid w:val="009F674A"/>
    <w:rsid w:val="009F684B"/>
    <w:rsid w:val="009F6974"/>
    <w:rsid w:val="009F6E6A"/>
    <w:rsid w:val="009F7EDF"/>
    <w:rsid w:val="00A001D9"/>
    <w:rsid w:val="00A009BD"/>
    <w:rsid w:val="00A00F25"/>
    <w:rsid w:val="00A011B4"/>
    <w:rsid w:val="00A0144A"/>
    <w:rsid w:val="00A016E7"/>
    <w:rsid w:val="00A01938"/>
    <w:rsid w:val="00A01B9D"/>
    <w:rsid w:val="00A01D7B"/>
    <w:rsid w:val="00A02324"/>
    <w:rsid w:val="00A02A99"/>
    <w:rsid w:val="00A02C5C"/>
    <w:rsid w:val="00A03310"/>
    <w:rsid w:val="00A03D66"/>
    <w:rsid w:val="00A044E5"/>
    <w:rsid w:val="00A04BAB"/>
    <w:rsid w:val="00A0513E"/>
    <w:rsid w:val="00A05760"/>
    <w:rsid w:val="00A05D91"/>
    <w:rsid w:val="00A066CB"/>
    <w:rsid w:val="00A06A2C"/>
    <w:rsid w:val="00A07024"/>
    <w:rsid w:val="00A07244"/>
    <w:rsid w:val="00A07781"/>
    <w:rsid w:val="00A07DC3"/>
    <w:rsid w:val="00A100BD"/>
    <w:rsid w:val="00A105EE"/>
    <w:rsid w:val="00A105F5"/>
    <w:rsid w:val="00A10870"/>
    <w:rsid w:val="00A1111E"/>
    <w:rsid w:val="00A114F0"/>
    <w:rsid w:val="00A116C0"/>
    <w:rsid w:val="00A1284D"/>
    <w:rsid w:val="00A12C96"/>
    <w:rsid w:val="00A13344"/>
    <w:rsid w:val="00A13668"/>
    <w:rsid w:val="00A13CC3"/>
    <w:rsid w:val="00A1426E"/>
    <w:rsid w:val="00A146D6"/>
    <w:rsid w:val="00A1470F"/>
    <w:rsid w:val="00A14D6F"/>
    <w:rsid w:val="00A14E0D"/>
    <w:rsid w:val="00A150FE"/>
    <w:rsid w:val="00A15656"/>
    <w:rsid w:val="00A1582B"/>
    <w:rsid w:val="00A16509"/>
    <w:rsid w:val="00A16648"/>
    <w:rsid w:val="00A168FD"/>
    <w:rsid w:val="00A1697A"/>
    <w:rsid w:val="00A174AB"/>
    <w:rsid w:val="00A176DB"/>
    <w:rsid w:val="00A17BF8"/>
    <w:rsid w:val="00A17E08"/>
    <w:rsid w:val="00A17E29"/>
    <w:rsid w:val="00A17E81"/>
    <w:rsid w:val="00A2036C"/>
    <w:rsid w:val="00A20AFE"/>
    <w:rsid w:val="00A213C4"/>
    <w:rsid w:val="00A2150E"/>
    <w:rsid w:val="00A2159C"/>
    <w:rsid w:val="00A216AE"/>
    <w:rsid w:val="00A21775"/>
    <w:rsid w:val="00A21C0D"/>
    <w:rsid w:val="00A21F24"/>
    <w:rsid w:val="00A21FDC"/>
    <w:rsid w:val="00A22E9B"/>
    <w:rsid w:val="00A2445A"/>
    <w:rsid w:val="00A244D4"/>
    <w:rsid w:val="00A2454C"/>
    <w:rsid w:val="00A245C3"/>
    <w:rsid w:val="00A247DE"/>
    <w:rsid w:val="00A248B3"/>
    <w:rsid w:val="00A253F5"/>
    <w:rsid w:val="00A2579F"/>
    <w:rsid w:val="00A25D30"/>
    <w:rsid w:val="00A25F74"/>
    <w:rsid w:val="00A261FA"/>
    <w:rsid w:val="00A268E6"/>
    <w:rsid w:val="00A26D40"/>
    <w:rsid w:val="00A2770E"/>
    <w:rsid w:val="00A27D95"/>
    <w:rsid w:val="00A27F12"/>
    <w:rsid w:val="00A30917"/>
    <w:rsid w:val="00A30CA7"/>
    <w:rsid w:val="00A30EE9"/>
    <w:rsid w:val="00A312FE"/>
    <w:rsid w:val="00A31654"/>
    <w:rsid w:val="00A31794"/>
    <w:rsid w:val="00A31DD5"/>
    <w:rsid w:val="00A31E86"/>
    <w:rsid w:val="00A3226C"/>
    <w:rsid w:val="00A3267D"/>
    <w:rsid w:val="00A32DB0"/>
    <w:rsid w:val="00A330A8"/>
    <w:rsid w:val="00A333BD"/>
    <w:rsid w:val="00A33A10"/>
    <w:rsid w:val="00A3450C"/>
    <w:rsid w:val="00A3530D"/>
    <w:rsid w:val="00A35B34"/>
    <w:rsid w:val="00A35BDC"/>
    <w:rsid w:val="00A3617C"/>
    <w:rsid w:val="00A36A49"/>
    <w:rsid w:val="00A36A90"/>
    <w:rsid w:val="00A37E3F"/>
    <w:rsid w:val="00A40269"/>
    <w:rsid w:val="00A4037E"/>
    <w:rsid w:val="00A407B1"/>
    <w:rsid w:val="00A40DDB"/>
    <w:rsid w:val="00A40EB6"/>
    <w:rsid w:val="00A40ECB"/>
    <w:rsid w:val="00A40F62"/>
    <w:rsid w:val="00A41C35"/>
    <w:rsid w:val="00A423E4"/>
    <w:rsid w:val="00A42404"/>
    <w:rsid w:val="00A429F2"/>
    <w:rsid w:val="00A42D8D"/>
    <w:rsid w:val="00A43831"/>
    <w:rsid w:val="00A43CF6"/>
    <w:rsid w:val="00A4409F"/>
    <w:rsid w:val="00A4439A"/>
    <w:rsid w:val="00A443D9"/>
    <w:rsid w:val="00A44B06"/>
    <w:rsid w:val="00A44B68"/>
    <w:rsid w:val="00A44D37"/>
    <w:rsid w:val="00A44E02"/>
    <w:rsid w:val="00A44F3A"/>
    <w:rsid w:val="00A44FC3"/>
    <w:rsid w:val="00A45C17"/>
    <w:rsid w:val="00A463DE"/>
    <w:rsid w:val="00A46868"/>
    <w:rsid w:val="00A46A6C"/>
    <w:rsid w:val="00A46FDF"/>
    <w:rsid w:val="00A472C7"/>
    <w:rsid w:val="00A473E9"/>
    <w:rsid w:val="00A4745B"/>
    <w:rsid w:val="00A475A4"/>
    <w:rsid w:val="00A476BE"/>
    <w:rsid w:val="00A4773C"/>
    <w:rsid w:val="00A47C9A"/>
    <w:rsid w:val="00A50423"/>
    <w:rsid w:val="00A505DC"/>
    <w:rsid w:val="00A509E5"/>
    <w:rsid w:val="00A51AB7"/>
    <w:rsid w:val="00A51FA8"/>
    <w:rsid w:val="00A521C3"/>
    <w:rsid w:val="00A52700"/>
    <w:rsid w:val="00A536ED"/>
    <w:rsid w:val="00A539FE"/>
    <w:rsid w:val="00A53FD5"/>
    <w:rsid w:val="00A541DF"/>
    <w:rsid w:val="00A5480C"/>
    <w:rsid w:val="00A54D05"/>
    <w:rsid w:val="00A54E35"/>
    <w:rsid w:val="00A5505A"/>
    <w:rsid w:val="00A55157"/>
    <w:rsid w:val="00A55627"/>
    <w:rsid w:val="00A55679"/>
    <w:rsid w:val="00A56435"/>
    <w:rsid w:val="00A565FE"/>
    <w:rsid w:val="00A56BAD"/>
    <w:rsid w:val="00A56CA3"/>
    <w:rsid w:val="00A56CB1"/>
    <w:rsid w:val="00A57215"/>
    <w:rsid w:val="00A5760E"/>
    <w:rsid w:val="00A57D9E"/>
    <w:rsid w:val="00A57DF8"/>
    <w:rsid w:val="00A600BB"/>
    <w:rsid w:val="00A61170"/>
    <w:rsid w:val="00A61BA4"/>
    <w:rsid w:val="00A61D16"/>
    <w:rsid w:val="00A62B54"/>
    <w:rsid w:val="00A62ECA"/>
    <w:rsid w:val="00A62FDA"/>
    <w:rsid w:val="00A636AE"/>
    <w:rsid w:val="00A647CA"/>
    <w:rsid w:val="00A64FB8"/>
    <w:rsid w:val="00A65785"/>
    <w:rsid w:val="00A65A0F"/>
    <w:rsid w:val="00A65A2A"/>
    <w:rsid w:val="00A65A4D"/>
    <w:rsid w:val="00A65A88"/>
    <w:rsid w:val="00A65C44"/>
    <w:rsid w:val="00A662A8"/>
    <w:rsid w:val="00A668C1"/>
    <w:rsid w:val="00A6741E"/>
    <w:rsid w:val="00A677D6"/>
    <w:rsid w:val="00A70050"/>
    <w:rsid w:val="00A7020E"/>
    <w:rsid w:val="00A7133A"/>
    <w:rsid w:val="00A71B6E"/>
    <w:rsid w:val="00A7214E"/>
    <w:rsid w:val="00A72603"/>
    <w:rsid w:val="00A72BEC"/>
    <w:rsid w:val="00A736A1"/>
    <w:rsid w:val="00A73766"/>
    <w:rsid w:val="00A73800"/>
    <w:rsid w:val="00A740FF"/>
    <w:rsid w:val="00A75016"/>
    <w:rsid w:val="00A75104"/>
    <w:rsid w:val="00A753EA"/>
    <w:rsid w:val="00A75871"/>
    <w:rsid w:val="00A75E0C"/>
    <w:rsid w:val="00A76798"/>
    <w:rsid w:val="00A76D11"/>
    <w:rsid w:val="00A76E1B"/>
    <w:rsid w:val="00A802F2"/>
    <w:rsid w:val="00A80DD0"/>
    <w:rsid w:val="00A80E46"/>
    <w:rsid w:val="00A81C43"/>
    <w:rsid w:val="00A81E9F"/>
    <w:rsid w:val="00A82B18"/>
    <w:rsid w:val="00A83284"/>
    <w:rsid w:val="00A83821"/>
    <w:rsid w:val="00A83B39"/>
    <w:rsid w:val="00A83C11"/>
    <w:rsid w:val="00A843FF"/>
    <w:rsid w:val="00A84CF9"/>
    <w:rsid w:val="00A8574A"/>
    <w:rsid w:val="00A858C0"/>
    <w:rsid w:val="00A85E9E"/>
    <w:rsid w:val="00A8631F"/>
    <w:rsid w:val="00A867FC"/>
    <w:rsid w:val="00A86B25"/>
    <w:rsid w:val="00A86E49"/>
    <w:rsid w:val="00A86F59"/>
    <w:rsid w:val="00A8730E"/>
    <w:rsid w:val="00A87548"/>
    <w:rsid w:val="00A8798E"/>
    <w:rsid w:val="00A87D3A"/>
    <w:rsid w:val="00A90017"/>
    <w:rsid w:val="00A9064D"/>
    <w:rsid w:val="00A9076B"/>
    <w:rsid w:val="00A90A1E"/>
    <w:rsid w:val="00A911BB"/>
    <w:rsid w:val="00A91AAC"/>
    <w:rsid w:val="00A92A33"/>
    <w:rsid w:val="00A934E7"/>
    <w:rsid w:val="00A93737"/>
    <w:rsid w:val="00A9379B"/>
    <w:rsid w:val="00A937DF"/>
    <w:rsid w:val="00A939AC"/>
    <w:rsid w:val="00A93BC9"/>
    <w:rsid w:val="00A93ECB"/>
    <w:rsid w:val="00A9467E"/>
    <w:rsid w:val="00A94922"/>
    <w:rsid w:val="00A94E74"/>
    <w:rsid w:val="00A95001"/>
    <w:rsid w:val="00A95243"/>
    <w:rsid w:val="00A95BD9"/>
    <w:rsid w:val="00A9608B"/>
    <w:rsid w:val="00A96514"/>
    <w:rsid w:val="00A9687B"/>
    <w:rsid w:val="00A96BA8"/>
    <w:rsid w:val="00A96D55"/>
    <w:rsid w:val="00A97087"/>
    <w:rsid w:val="00A97187"/>
    <w:rsid w:val="00A9724C"/>
    <w:rsid w:val="00A97399"/>
    <w:rsid w:val="00A97C5A"/>
    <w:rsid w:val="00A97E25"/>
    <w:rsid w:val="00A97F7E"/>
    <w:rsid w:val="00AA0315"/>
    <w:rsid w:val="00AA11E2"/>
    <w:rsid w:val="00AA1783"/>
    <w:rsid w:val="00AA222C"/>
    <w:rsid w:val="00AA25B0"/>
    <w:rsid w:val="00AA260F"/>
    <w:rsid w:val="00AA2DC8"/>
    <w:rsid w:val="00AA2DDD"/>
    <w:rsid w:val="00AA2F3C"/>
    <w:rsid w:val="00AA3797"/>
    <w:rsid w:val="00AA39AB"/>
    <w:rsid w:val="00AA3BE3"/>
    <w:rsid w:val="00AA401A"/>
    <w:rsid w:val="00AA4228"/>
    <w:rsid w:val="00AA4DC9"/>
    <w:rsid w:val="00AA50C3"/>
    <w:rsid w:val="00AA544D"/>
    <w:rsid w:val="00AA56AC"/>
    <w:rsid w:val="00AA5CAA"/>
    <w:rsid w:val="00AA5CB8"/>
    <w:rsid w:val="00AA700D"/>
    <w:rsid w:val="00AA7BAA"/>
    <w:rsid w:val="00AA7EFD"/>
    <w:rsid w:val="00AB0973"/>
    <w:rsid w:val="00AB09AF"/>
    <w:rsid w:val="00AB0A2F"/>
    <w:rsid w:val="00AB0E2C"/>
    <w:rsid w:val="00AB1134"/>
    <w:rsid w:val="00AB1138"/>
    <w:rsid w:val="00AB1170"/>
    <w:rsid w:val="00AB1574"/>
    <w:rsid w:val="00AB1889"/>
    <w:rsid w:val="00AB18A4"/>
    <w:rsid w:val="00AB1A3F"/>
    <w:rsid w:val="00AB1A9B"/>
    <w:rsid w:val="00AB1CF6"/>
    <w:rsid w:val="00AB2280"/>
    <w:rsid w:val="00AB2D0F"/>
    <w:rsid w:val="00AB2D33"/>
    <w:rsid w:val="00AB35FD"/>
    <w:rsid w:val="00AB38F2"/>
    <w:rsid w:val="00AB3E10"/>
    <w:rsid w:val="00AB403E"/>
    <w:rsid w:val="00AB41B8"/>
    <w:rsid w:val="00AB42E2"/>
    <w:rsid w:val="00AB4418"/>
    <w:rsid w:val="00AB4F50"/>
    <w:rsid w:val="00AB5247"/>
    <w:rsid w:val="00AB575D"/>
    <w:rsid w:val="00AB5C67"/>
    <w:rsid w:val="00AB5E82"/>
    <w:rsid w:val="00AB69E7"/>
    <w:rsid w:val="00AB6FF3"/>
    <w:rsid w:val="00AC09EA"/>
    <w:rsid w:val="00AC0B38"/>
    <w:rsid w:val="00AC0DFA"/>
    <w:rsid w:val="00AC10E5"/>
    <w:rsid w:val="00AC1713"/>
    <w:rsid w:val="00AC2A4E"/>
    <w:rsid w:val="00AC2A9A"/>
    <w:rsid w:val="00AC3593"/>
    <w:rsid w:val="00AC36ED"/>
    <w:rsid w:val="00AC3C03"/>
    <w:rsid w:val="00AC3EE7"/>
    <w:rsid w:val="00AC3F37"/>
    <w:rsid w:val="00AC4162"/>
    <w:rsid w:val="00AC4A50"/>
    <w:rsid w:val="00AC4C99"/>
    <w:rsid w:val="00AC4E3C"/>
    <w:rsid w:val="00AC5711"/>
    <w:rsid w:val="00AC598F"/>
    <w:rsid w:val="00AC5D22"/>
    <w:rsid w:val="00AC5FA6"/>
    <w:rsid w:val="00AC6439"/>
    <w:rsid w:val="00AC666E"/>
    <w:rsid w:val="00AC719F"/>
    <w:rsid w:val="00AC76BE"/>
    <w:rsid w:val="00AD0175"/>
    <w:rsid w:val="00AD0AF1"/>
    <w:rsid w:val="00AD0D5F"/>
    <w:rsid w:val="00AD1328"/>
    <w:rsid w:val="00AD15ED"/>
    <w:rsid w:val="00AD1800"/>
    <w:rsid w:val="00AD1AF1"/>
    <w:rsid w:val="00AD215F"/>
    <w:rsid w:val="00AD3022"/>
    <w:rsid w:val="00AD3387"/>
    <w:rsid w:val="00AD4379"/>
    <w:rsid w:val="00AD43AE"/>
    <w:rsid w:val="00AD46D0"/>
    <w:rsid w:val="00AD59DC"/>
    <w:rsid w:val="00AD5A24"/>
    <w:rsid w:val="00AD62E4"/>
    <w:rsid w:val="00AD65DD"/>
    <w:rsid w:val="00AD69DB"/>
    <w:rsid w:val="00AD6AC9"/>
    <w:rsid w:val="00AD6BD5"/>
    <w:rsid w:val="00AD6C18"/>
    <w:rsid w:val="00AD7063"/>
    <w:rsid w:val="00AD71CA"/>
    <w:rsid w:val="00AD7223"/>
    <w:rsid w:val="00AD772C"/>
    <w:rsid w:val="00AD7AB1"/>
    <w:rsid w:val="00AD7D3E"/>
    <w:rsid w:val="00AE0AD4"/>
    <w:rsid w:val="00AE0D64"/>
    <w:rsid w:val="00AE0DC7"/>
    <w:rsid w:val="00AE14F4"/>
    <w:rsid w:val="00AE18EB"/>
    <w:rsid w:val="00AE1E7B"/>
    <w:rsid w:val="00AE22E1"/>
    <w:rsid w:val="00AE2458"/>
    <w:rsid w:val="00AE2AB6"/>
    <w:rsid w:val="00AE2CC6"/>
    <w:rsid w:val="00AE364F"/>
    <w:rsid w:val="00AE38BE"/>
    <w:rsid w:val="00AE395A"/>
    <w:rsid w:val="00AE425B"/>
    <w:rsid w:val="00AE458E"/>
    <w:rsid w:val="00AE4C45"/>
    <w:rsid w:val="00AE53D7"/>
    <w:rsid w:val="00AE591D"/>
    <w:rsid w:val="00AE6360"/>
    <w:rsid w:val="00AE6B3B"/>
    <w:rsid w:val="00AE72F8"/>
    <w:rsid w:val="00AE733C"/>
    <w:rsid w:val="00AE7C24"/>
    <w:rsid w:val="00AF0D59"/>
    <w:rsid w:val="00AF1965"/>
    <w:rsid w:val="00AF1B03"/>
    <w:rsid w:val="00AF1CBA"/>
    <w:rsid w:val="00AF212D"/>
    <w:rsid w:val="00AF22FF"/>
    <w:rsid w:val="00AF3722"/>
    <w:rsid w:val="00AF372B"/>
    <w:rsid w:val="00AF37C7"/>
    <w:rsid w:val="00AF3CD3"/>
    <w:rsid w:val="00AF3FDC"/>
    <w:rsid w:val="00AF40FE"/>
    <w:rsid w:val="00AF491D"/>
    <w:rsid w:val="00AF4C06"/>
    <w:rsid w:val="00AF50F0"/>
    <w:rsid w:val="00AF5248"/>
    <w:rsid w:val="00AF65ED"/>
    <w:rsid w:val="00AF6A77"/>
    <w:rsid w:val="00AF6AC0"/>
    <w:rsid w:val="00AF6ACB"/>
    <w:rsid w:val="00AF725A"/>
    <w:rsid w:val="00B00032"/>
    <w:rsid w:val="00B00036"/>
    <w:rsid w:val="00B006D8"/>
    <w:rsid w:val="00B009EC"/>
    <w:rsid w:val="00B00D6A"/>
    <w:rsid w:val="00B00F65"/>
    <w:rsid w:val="00B019AB"/>
    <w:rsid w:val="00B01C03"/>
    <w:rsid w:val="00B0231A"/>
    <w:rsid w:val="00B02A81"/>
    <w:rsid w:val="00B02BF2"/>
    <w:rsid w:val="00B02BFF"/>
    <w:rsid w:val="00B03083"/>
    <w:rsid w:val="00B03136"/>
    <w:rsid w:val="00B03726"/>
    <w:rsid w:val="00B037C4"/>
    <w:rsid w:val="00B03B34"/>
    <w:rsid w:val="00B05BFF"/>
    <w:rsid w:val="00B05CCC"/>
    <w:rsid w:val="00B06312"/>
    <w:rsid w:val="00B06993"/>
    <w:rsid w:val="00B06E2B"/>
    <w:rsid w:val="00B06E5D"/>
    <w:rsid w:val="00B07676"/>
    <w:rsid w:val="00B077D6"/>
    <w:rsid w:val="00B07CF7"/>
    <w:rsid w:val="00B105B7"/>
    <w:rsid w:val="00B106D5"/>
    <w:rsid w:val="00B10787"/>
    <w:rsid w:val="00B109FB"/>
    <w:rsid w:val="00B10DCA"/>
    <w:rsid w:val="00B10E19"/>
    <w:rsid w:val="00B1116F"/>
    <w:rsid w:val="00B112D1"/>
    <w:rsid w:val="00B116D0"/>
    <w:rsid w:val="00B11B68"/>
    <w:rsid w:val="00B11C2D"/>
    <w:rsid w:val="00B120D9"/>
    <w:rsid w:val="00B121C0"/>
    <w:rsid w:val="00B1244D"/>
    <w:rsid w:val="00B1255F"/>
    <w:rsid w:val="00B125E5"/>
    <w:rsid w:val="00B127CE"/>
    <w:rsid w:val="00B128A0"/>
    <w:rsid w:val="00B12BEC"/>
    <w:rsid w:val="00B12CBE"/>
    <w:rsid w:val="00B13388"/>
    <w:rsid w:val="00B13709"/>
    <w:rsid w:val="00B13953"/>
    <w:rsid w:val="00B13D45"/>
    <w:rsid w:val="00B13D9E"/>
    <w:rsid w:val="00B145A0"/>
    <w:rsid w:val="00B1495C"/>
    <w:rsid w:val="00B14B1D"/>
    <w:rsid w:val="00B14CF0"/>
    <w:rsid w:val="00B14D57"/>
    <w:rsid w:val="00B156D4"/>
    <w:rsid w:val="00B162AD"/>
    <w:rsid w:val="00B1740F"/>
    <w:rsid w:val="00B17612"/>
    <w:rsid w:val="00B178DF"/>
    <w:rsid w:val="00B17980"/>
    <w:rsid w:val="00B17B11"/>
    <w:rsid w:val="00B201FA"/>
    <w:rsid w:val="00B20671"/>
    <w:rsid w:val="00B208D8"/>
    <w:rsid w:val="00B20C0B"/>
    <w:rsid w:val="00B210F7"/>
    <w:rsid w:val="00B21723"/>
    <w:rsid w:val="00B2230E"/>
    <w:rsid w:val="00B231DB"/>
    <w:rsid w:val="00B23348"/>
    <w:rsid w:val="00B23595"/>
    <w:rsid w:val="00B23727"/>
    <w:rsid w:val="00B23BC9"/>
    <w:rsid w:val="00B23C13"/>
    <w:rsid w:val="00B240B6"/>
    <w:rsid w:val="00B243B3"/>
    <w:rsid w:val="00B243B5"/>
    <w:rsid w:val="00B2514E"/>
    <w:rsid w:val="00B258B2"/>
    <w:rsid w:val="00B25A29"/>
    <w:rsid w:val="00B26385"/>
    <w:rsid w:val="00B26870"/>
    <w:rsid w:val="00B268CD"/>
    <w:rsid w:val="00B271BF"/>
    <w:rsid w:val="00B30302"/>
    <w:rsid w:val="00B306BC"/>
    <w:rsid w:val="00B30CB5"/>
    <w:rsid w:val="00B30E67"/>
    <w:rsid w:val="00B3133E"/>
    <w:rsid w:val="00B3171E"/>
    <w:rsid w:val="00B32789"/>
    <w:rsid w:val="00B328B3"/>
    <w:rsid w:val="00B32C1C"/>
    <w:rsid w:val="00B337A4"/>
    <w:rsid w:val="00B339C2"/>
    <w:rsid w:val="00B33B44"/>
    <w:rsid w:val="00B33B95"/>
    <w:rsid w:val="00B34EBE"/>
    <w:rsid w:val="00B35C6F"/>
    <w:rsid w:val="00B367F3"/>
    <w:rsid w:val="00B36C95"/>
    <w:rsid w:val="00B36DAC"/>
    <w:rsid w:val="00B37167"/>
    <w:rsid w:val="00B40BB7"/>
    <w:rsid w:val="00B40C17"/>
    <w:rsid w:val="00B41935"/>
    <w:rsid w:val="00B41A05"/>
    <w:rsid w:val="00B41D6C"/>
    <w:rsid w:val="00B41DFD"/>
    <w:rsid w:val="00B421E8"/>
    <w:rsid w:val="00B42216"/>
    <w:rsid w:val="00B4237E"/>
    <w:rsid w:val="00B4333C"/>
    <w:rsid w:val="00B43D76"/>
    <w:rsid w:val="00B44002"/>
    <w:rsid w:val="00B4486B"/>
    <w:rsid w:val="00B44B2F"/>
    <w:rsid w:val="00B45627"/>
    <w:rsid w:val="00B45EAD"/>
    <w:rsid w:val="00B46509"/>
    <w:rsid w:val="00B46DF7"/>
    <w:rsid w:val="00B47215"/>
    <w:rsid w:val="00B47DCB"/>
    <w:rsid w:val="00B47E7E"/>
    <w:rsid w:val="00B501B1"/>
    <w:rsid w:val="00B50436"/>
    <w:rsid w:val="00B505F5"/>
    <w:rsid w:val="00B50608"/>
    <w:rsid w:val="00B50F11"/>
    <w:rsid w:val="00B51407"/>
    <w:rsid w:val="00B51FEC"/>
    <w:rsid w:val="00B52110"/>
    <w:rsid w:val="00B52582"/>
    <w:rsid w:val="00B52942"/>
    <w:rsid w:val="00B53409"/>
    <w:rsid w:val="00B53506"/>
    <w:rsid w:val="00B5439A"/>
    <w:rsid w:val="00B546F6"/>
    <w:rsid w:val="00B5491D"/>
    <w:rsid w:val="00B54EF2"/>
    <w:rsid w:val="00B55092"/>
    <w:rsid w:val="00B5535B"/>
    <w:rsid w:val="00B55E0D"/>
    <w:rsid w:val="00B55EFF"/>
    <w:rsid w:val="00B5687F"/>
    <w:rsid w:val="00B56D45"/>
    <w:rsid w:val="00B570CF"/>
    <w:rsid w:val="00B576CD"/>
    <w:rsid w:val="00B57B61"/>
    <w:rsid w:val="00B60099"/>
    <w:rsid w:val="00B608AE"/>
    <w:rsid w:val="00B6119B"/>
    <w:rsid w:val="00B61E94"/>
    <w:rsid w:val="00B62AEB"/>
    <w:rsid w:val="00B62C53"/>
    <w:rsid w:val="00B62D50"/>
    <w:rsid w:val="00B63242"/>
    <w:rsid w:val="00B63C02"/>
    <w:rsid w:val="00B648BD"/>
    <w:rsid w:val="00B64BAC"/>
    <w:rsid w:val="00B64F70"/>
    <w:rsid w:val="00B6524E"/>
    <w:rsid w:val="00B65388"/>
    <w:rsid w:val="00B657C5"/>
    <w:rsid w:val="00B660C3"/>
    <w:rsid w:val="00B6622A"/>
    <w:rsid w:val="00B66321"/>
    <w:rsid w:val="00B6633D"/>
    <w:rsid w:val="00B66840"/>
    <w:rsid w:val="00B67A60"/>
    <w:rsid w:val="00B67C09"/>
    <w:rsid w:val="00B70204"/>
    <w:rsid w:val="00B70292"/>
    <w:rsid w:val="00B70991"/>
    <w:rsid w:val="00B70A58"/>
    <w:rsid w:val="00B71D4D"/>
    <w:rsid w:val="00B72529"/>
    <w:rsid w:val="00B74E45"/>
    <w:rsid w:val="00B7594E"/>
    <w:rsid w:val="00B76F16"/>
    <w:rsid w:val="00B77155"/>
    <w:rsid w:val="00B774AE"/>
    <w:rsid w:val="00B775E6"/>
    <w:rsid w:val="00B77CC0"/>
    <w:rsid w:val="00B80AA3"/>
    <w:rsid w:val="00B8113C"/>
    <w:rsid w:val="00B819A1"/>
    <w:rsid w:val="00B820F3"/>
    <w:rsid w:val="00B82915"/>
    <w:rsid w:val="00B829CC"/>
    <w:rsid w:val="00B82A52"/>
    <w:rsid w:val="00B82EE4"/>
    <w:rsid w:val="00B83B4E"/>
    <w:rsid w:val="00B84E08"/>
    <w:rsid w:val="00B85550"/>
    <w:rsid w:val="00B85660"/>
    <w:rsid w:val="00B85D7E"/>
    <w:rsid w:val="00B8600B"/>
    <w:rsid w:val="00B8604E"/>
    <w:rsid w:val="00B8634E"/>
    <w:rsid w:val="00B86985"/>
    <w:rsid w:val="00B86B7A"/>
    <w:rsid w:val="00B86C52"/>
    <w:rsid w:val="00B86C8C"/>
    <w:rsid w:val="00B86E18"/>
    <w:rsid w:val="00B87057"/>
    <w:rsid w:val="00B8711A"/>
    <w:rsid w:val="00B87A12"/>
    <w:rsid w:val="00B87C7D"/>
    <w:rsid w:val="00B90005"/>
    <w:rsid w:val="00B9083B"/>
    <w:rsid w:val="00B90BD2"/>
    <w:rsid w:val="00B913F3"/>
    <w:rsid w:val="00B9150C"/>
    <w:rsid w:val="00B91FC5"/>
    <w:rsid w:val="00B92BB3"/>
    <w:rsid w:val="00B933A8"/>
    <w:rsid w:val="00B93EC7"/>
    <w:rsid w:val="00B94A12"/>
    <w:rsid w:val="00B94BB3"/>
    <w:rsid w:val="00B95490"/>
    <w:rsid w:val="00B9601C"/>
    <w:rsid w:val="00B96145"/>
    <w:rsid w:val="00B96A0E"/>
    <w:rsid w:val="00B97552"/>
    <w:rsid w:val="00BA0232"/>
    <w:rsid w:val="00BA0489"/>
    <w:rsid w:val="00BA0782"/>
    <w:rsid w:val="00BA0839"/>
    <w:rsid w:val="00BA0A3E"/>
    <w:rsid w:val="00BA15EF"/>
    <w:rsid w:val="00BA1A6E"/>
    <w:rsid w:val="00BA1A8E"/>
    <w:rsid w:val="00BA1EC0"/>
    <w:rsid w:val="00BA2060"/>
    <w:rsid w:val="00BA283D"/>
    <w:rsid w:val="00BA2F83"/>
    <w:rsid w:val="00BA327F"/>
    <w:rsid w:val="00BA34B5"/>
    <w:rsid w:val="00BA3BDB"/>
    <w:rsid w:val="00BA41EB"/>
    <w:rsid w:val="00BA5099"/>
    <w:rsid w:val="00BA51C7"/>
    <w:rsid w:val="00BA5E39"/>
    <w:rsid w:val="00BA63E8"/>
    <w:rsid w:val="00BA653F"/>
    <w:rsid w:val="00BA69A0"/>
    <w:rsid w:val="00BA6C4A"/>
    <w:rsid w:val="00BA6FD2"/>
    <w:rsid w:val="00BA75D2"/>
    <w:rsid w:val="00BA7880"/>
    <w:rsid w:val="00BB031B"/>
    <w:rsid w:val="00BB06E8"/>
    <w:rsid w:val="00BB08CE"/>
    <w:rsid w:val="00BB1300"/>
    <w:rsid w:val="00BB16B6"/>
    <w:rsid w:val="00BB1B77"/>
    <w:rsid w:val="00BB1CDC"/>
    <w:rsid w:val="00BB201C"/>
    <w:rsid w:val="00BB2A37"/>
    <w:rsid w:val="00BB2F53"/>
    <w:rsid w:val="00BB353F"/>
    <w:rsid w:val="00BB3D85"/>
    <w:rsid w:val="00BB485A"/>
    <w:rsid w:val="00BB6862"/>
    <w:rsid w:val="00BB6BCD"/>
    <w:rsid w:val="00BB743B"/>
    <w:rsid w:val="00BB77EF"/>
    <w:rsid w:val="00BB7937"/>
    <w:rsid w:val="00BB7D49"/>
    <w:rsid w:val="00BB7E68"/>
    <w:rsid w:val="00BC0530"/>
    <w:rsid w:val="00BC0B94"/>
    <w:rsid w:val="00BC0E87"/>
    <w:rsid w:val="00BC1396"/>
    <w:rsid w:val="00BC14CE"/>
    <w:rsid w:val="00BC1F02"/>
    <w:rsid w:val="00BC2411"/>
    <w:rsid w:val="00BC2961"/>
    <w:rsid w:val="00BC2988"/>
    <w:rsid w:val="00BC3AE9"/>
    <w:rsid w:val="00BC3BCD"/>
    <w:rsid w:val="00BC3BE7"/>
    <w:rsid w:val="00BC3DDF"/>
    <w:rsid w:val="00BC4261"/>
    <w:rsid w:val="00BC470F"/>
    <w:rsid w:val="00BC4F4B"/>
    <w:rsid w:val="00BC5D6A"/>
    <w:rsid w:val="00BC6024"/>
    <w:rsid w:val="00BC62A3"/>
    <w:rsid w:val="00BC68EA"/>
    <w:rsid w:val="00BC749A"/>
    <w:rsid w:val="00BC77EF"/>
    <w:rsid w:val="00BC7C7D"/>
    <w:rsid w:val="00BC7DEB"/>
    <w:rsid w:val="00BD1023"/>
    <w:rsid w:val="00BD171C"/>
    <w:rsid w:val="00BD1881"/>
    <w:rsid w:val="00BD1A5A"/>
    <w:rsid w:val="00BD1B8B"/>
    <w:rsid w:val="00BD1C17"/>
    <w:rsid w:val="00BD2240"/>
    <w:rsid w:val="00BD33B6"/>
    <w:rsid w:val="00BD3F84"/>
    <w:rsid w:val="00BD4D3B"/>
    <w:rsid w:val="00BD4E48"/>
    <w:rsid w:val="00BD5006"/>
    <w:rsid w:val="00BD5250"/>
    <w:rsid w:val="00BD53D0"/>
    <w:rsid w:val="00BD6027"/>
    <w:rsid w:val="00BD6FAC"/>
    <w:rsid w:val="00BD736A"/>
    <w:rsid w:val="00BD77F3"/>
    <w:rsid w:val="00BE04E6"/>
    <w:rsid w:val="00BE053C"/>
    <w:rsid w:val="00BE070A"/>
    <w:rsid w:val="00BE09A0"/>
    <w:rsid w:val="00BE0D65"/>
    <w:rsid w:val="00BE0DCF"/>
    <w:rsid w:val="00BE0F3E"/>
    <w:rsid w:val="00BE1AF9"/>
    <w:rsid w:val="00BE1FC2"/>
    <w:rsid w:val="00BE2BDA"/>
    <w:rsid w:val="00BE3229"/>
    <w:rsid w:val="00BE3A9D"/>
    <w:rsid w:val="00BE4DBC"/>
    <w:rsid w:val="00BE534C"/>
    <w:rsid w:val="00BE55E7"/>
    <w:rsid w:val="00BE56CC"/>
    <w:rsid w:val="00BE5AD9"/>
    <w:rsid w:val="00BE5BA0"/>
    <w:rsid w:val="00BE6E07"/>
    <w:rsid w:val="00BE7B46"/>
    <w:rsid w:val="00BE7D06"/>
    <w:rsid w:val="00BE7FCC"/>
    <w:rsid w:val="00BF025D"/>
    <w:rsid w:val="00BF03AA"/>
    <w:rsid w:val="00BF0A2E"/>
    <w:rsid w:val="00BF0E89"/>
    <w:rsid w:val="00BF11F4"/>
    <w:rsid w:val="00BF1A49"/>
    <w:rsid w:val="00BF1CAD"/>
    <w:rsid w:val="00BF1E74"/>
    <w:rsid w:val="00BF1EE3"/>
    <w:rsid w:val="00BF213E"/>
    <w:rsid w:val="00BF2291"/>
    <w:rsid w:val="00BF2858"/>
    <w:rsid w:val="00BF2CDF"/>
    <w:rsid w:val="00BF3281"/>
    <w:rsid w:val="00BF3763"/>
    <w:rsid w:val="00BF3BB4"/>
    <w:rsid w:val="00BF4A02"/>
    <w:rsid w:val="00BF4FC4"/>
    <w:rsid w:val="00BF52D4"/>
    <w:rsid w:val="00BF5452"/>
    <w:rsid w:val="00BF5B67"/>
    <w:rsid w:val="00BF660E"/>
    <w:rsid w:val="00BF6A06"/>
    <w:rsid w:val="00BF754C"/>
    <w:rsid w:val="00BF7CE2"/>
    <w:rsid w:val="00C0053E"/>
    <w:rsid w:val="00C00ABA"/>
    <w:rsid w:val="00C00AD0"/>
    <w:rsid w:val="00C01536"/>
    <w:rsid w:val="00C01838"/>
    <w:rsid w:val="00C0288E"/>
    <w:rsid w:val="00C02B5B"/>
    <w:rsid w:val="00C03E8B"/>
    <w:rsid w:val="00C03F83"/>
    <w:rsid w:val="00C0508C"/>
    <w:rsid w:val="00C051AF"/>
    <w:rsid w:val="00C0520A"/>
    <w:rsid w:val="00C05341"/>
    <w:rsid w:val="00C05651"/>
    <w:rsid w:val="00C0662B"/>
    <w:rsid w:val="00C0720C"/>
    <w:rsid w:val="00C0757F"/>
    <w:rsid w:val="00C077DE"/>
    <w:rsid w:val="00C10231"/>
    <w:rsid w:val="00C104AE"/>
    <w:rsid w:val="00C1090E"/>
    <w:rsid w:val="00C10CB9"/>
    <w:rsid w:val="00C10F82"/>
    <w:rsid w:val="00C10FB3"/>
    <w:rsid w:val="00C11A4C"/>
    <w:rsid w:val="00C11D3F"/>
    <w:rsid w:val="00C12B7C"/>
    <w:rsid w:val="00C12DB8"/>
    <w:rsid w:val="00C130A0"/>
    <w:rsid w:val="00C130D1"/>
    <w:rsid w:val="00C134D4"/>
    <w:rsid w:val="00C138D4"/>
    <w:rsid w:val="00C13B54"/>
    <w:rsid w:val="00C13BCB"/>
    <w:rsid w:val="00C1406D"/>
    <w:rsid w:val="00C14128"/>
    <w:rsid w:val="00C144B2"/>
    <w:rsid w:val="00C14A8E"/>
    <w:rsid w:val="00C14F40"/>
    <w:rsid w:val="00C15392"/>
    <w:rsid w:val="00C153B0"/>
    <w:rsid w:val="00C15FB3"/>
    <w:rsid w:val="00C1601C"/>
    <w:rsid w:val="00C1602D"/>
    <w:rsid w:val="00C162C2"/>
    <w:rsid w:val="00C16716"/>
    <w:rsid w:val="00C167F8"/>
    <w:rsid w:val="00C16B56"/>
    <w:rsid w:val="00C16C7F"/>
    <w:rsid w:val="00C1702D"/>
    <w:rsid w:val="00C17416"/>
    <w:rsid w:val="00C17506"/>
    <w:rsid w:val="00C17585"/>
    <w:rsid w:val="00C177D3"/>
    <w:rsid w:val="00C2064A"/>
    <w:rsid w:val="00C208AD"/>
    <w:rsid w:val="00C20C02"/>
    <w:rsid w:val="00C21138"/>
    <w:rsid w:val="00C21314"/>
    <w:rsid w:val="00C2134E"/>
    <w:rsid w:val="00C21360"/>
    <w:rsid w:val="00C213CF"/>
    <w:rsid w:val="00C217E6"/>
    <w:rsid w:val="00C21D4D"/>
    <w:rsid w:val="00C21F3C"/>
    <w:rsid w:val="00C223B4"/>
    <w:rsid w:val="00C225D5"/>
    <w:rsid w:val="00C229AE"/>
    <w:rsid w:val="00C22C21"/>
    <w:rsid w:val="00C22C9C"/>
    <w:rsid w:val="00C22E2E"/>
    <w:rsid w:val="00C230E3"/>
    <w:rsid w:val="00C231D2"/>
    <w:rsid w:val="00C236CA"/>
    <w:rsid w:val="00C23DF6"/>
    <w:rsid w:val="00C244F8"/>
    <w:rsid w:val="00C25EA9"/>
    <w:rsid w:val="00C2661A"/>
    <w:rsid w:val="00C26622"/>
    <w:rsid w:val="00C26C7F"/>
    <w:rsid w:val="00C26EC5"/>
    <w:rsid w:val="00C3020F"/>
    <w:rsid w:val="00C30450"/>
    <w:rsid w:val="00C30EC8"/>
    <w:rsid w:val="00C30ED5"/>
    <w:rsid w:val="00C3296D"/>
    <w:rsid w:val="00C32DC9"/>
    <w:rsid w:val="00C332D3"/>
    <w:rsid w:val="00C335DC"/>
    <w:rsid w:val="00C33B86"/>
    <w:rsid w:val="00C33E15"/>
    <w:rsid w:val="00C345D6"/>
    <w:rsid w:val="00C34A58"/>
    <w:rsid w:val="00C34ACD"/>
    <w:rsid w:val="00C34B2B"/>
    <w:rsid w:val="00C34D38"/>
    <w:rsid w:val="00C34DDC"/>
    <w:rsid w:val="00C34FCD"/>
    <w:rsid w:val="00C356D3"/>
    <w:rsid w:val="00C35B56"/>
    <w:rsid w:val="00C360D1"/>
    <w:rsid w:val="00C361FD"/>
    <w:rsid w:val="00C3699A"/>
    <w:rsid w:val="00C36BBF"/>
    <w:rsid w:val="00C378F1"/>
    <w:rsid w:val="00C37B83"/>
    <w:rsid w:val="00C4002D"/>
    <w:rsid w:val="00C4044E"/>
    <w:rsid w:val="00C406B2"/>
    <w:rsid w:val="00C41D53"/>
    <w:rsid w:val="00C422A6"/>
    <w:rsid w:val="00C42726"/>
    <w:rsid w:val="00C42736"/>
    <w:rsid w:val="00C43562"/>
    <w:rsid w:val="00C43956"/>
    <w:rsid w:val="00C43DA4"/>
    <w:rsid w:val="00C44031"/>
    <w:rsid w:val="00C4435A"/>
    <w:rsid w:val="00C44385"/>
    <w:rsid w:val="00C443A2"/>
    <w:rsid w:val="00C447F9"/>
    <w:rsid w:val="00C44BA4"/>
    <w:rsid w:val="00C44BE0"/>
    <w:rsid w:val="00C44FC6"/>
    <w:rsid w:val="00C451FB"/>
    <w:rsid w:val="00C45726"/>
    <w:rsid w:val="00C45906"/>
    <w:rsid w:val="00C45C59"/>
    <w:rsid w:val="00C45EF0"/>
    <w:rsid w:val="00C45F77"/>
    <w:rsid w:val="00C460F3"/>
    <w:rsid w:val="00C4617E"/>
    <w:rsid w:val="00C46C25"/>
    <w:rsid w:val="00C46C7F"/>
    <w:rsid w:val="00C471CE"/>
    <w:rsid w:val="00C47306"/>
    <w:rsid w:val="00C4731A"/>
    <w:rsid w:val="00C50717"/>
    <w:rsid w:val="00C51D64"/>
    <w:rsid w:val="00C51EBB"/>
    <w:rsid w:val="00C52496"/>
    <w:rsid w:val="00C5269E"/>
    <w:rsid w:val="00C52A1C"/>
    <w:rsid w:val="00C5306C"/>
    <w:rsid w:val="00C5409D"/>
    <w:rsid w:val="00C54278"/>
    <w:rsid w:val="00C54677"/>
    <w:rsid w:val="00C54C38"/>
    <w:rsid w:val="00C54D97"/>
    <w:rsid w:val="00C55714"/>
    <w:rsid w:val="00C56E6A"/>
    <w:rsid w:val="00C56F80"/>
    <w:rsid w:val="00C570C1"/>
    <w:rsid w:val="00C6022D"/>
    <w:rsid w:val="00C606ED"/>
    <w:rsid w:val="00C609D8"/>
    <w:rsid w:val="00C61690"/>
    <w:rsid w:val="00C61864"/>
    <w:rsid w:val="00C61FCC"/>
    <w:rsid w:val="00C6243B"/>
    <w:rsid w:val="00C62CE4"/>
    <w:rsid w:val="00C63995"/>
    <w:rsid w:val="00C63D2C"/>
    <w:rsid w:val="00C64ADE"/>
    <w:rsid w:val="00C65A6E"/>
    <w:rsid w:val="00C65E40"/>
    <w:rsid w:val="00C666C1"/>
    <w:rsid w:val="00C66DD0"/>
    <w:rsid w:val="00C66F9F"/>
    <w:rsid w:val="00C6712F"/>
    <w:rsid w:val="00C67B23"/>
    <w:rsid w:val="00C67C19"/>
    <w:rsid w:val="00C70221"/>
    <w:rsid w:val="00C70792"/>
    <w:rsid w:val="00C70D0E"/>
    <w:rsid w:val="00C70E7B"/>
    <w:rsid w:val="00C70F16"/>
    <w:rsid w:val="00C71036"/>
    <w:rsid w:val="00C712C2"/>
    <w:rsid w:val="00C72117"/>
    <w:rsid w:val="00C72190"/>
    <w:rsid w:val="00C7231A"/>
    <w:rsid w:val="00C7251A"/>
    <w:rsid w:val="00C72652"/>
    <w:rsid w:val="00C72B41"/>
    <w:rsid w:val="00C72DE6"/>
    <w:rsid w:val="00C747FC"/>
    <w:rsid w:val="00C74803"/>
    <w:rsid w:val="00C752BB"/>
    <w:rsid w:val="00C753AC"/>
    <w:rsid w:val="00C75624"/>
    <w:rsid w:val="00C759CC"/>
    <w:rsid w:val="00C75FF1"/>
    <w:rsid w:val="00C760D5"/>
    <w:rsid w:val="00C76278"/>
    <w:rsid w:val="00C7647A"/>
    <w:rsid w:val="00C76A4A"/>
    <w:rsid w:val="00C7701B"/>
    <w:rsid w:val="00C77034"/>
    <w:rsid w:val="00C77E8B"/>
    <w:rsid w:val="00C8007D"/>
    <w:rsid w:val="00C80578"/>
    <w:rsid w:val="00C809D7"/>
    <w:rsid w:val="00C80EC9"/>
    <w:rsid w:val="00C80EFD"/>
    <w:rsid w:val="00C815B8"/>
    <w:rsid w:val="00C82093"/>
    <w:rsid w:val="00C82C2D"/>
    <w:rsid w:val="00C8370B"/>
    <w:rsid w:val="00C84B3A"/>
    <w:rsid w:val="00C8544F"/>
    <w:rsid w:val="00C854C3"/>
    <w:rsid w:val="00C858A7"/>
    <w:rsid w:val="00C85FD7"/>
    <w:rsid w:val="00C86012"/>
    <w:rsid w:val="00C86916"/>
    <w:rsid w:val="00C86B84"/>
    <w:rsid w:val="00C871EE"/>
    <w:rsid w:val="00C875B6"/>
    <w:rsid w:val="00C87744"/>
    <w:rsid w:val="00C87F36"/>
    <w:rsid w:val="00C9074F"/>
    <w:rsid w:val="00C9090A"/>
    <w:rsid w:val="00C90ABE"/>
    <w:rsid w:val="00C90EAA"/>
    <w:rsid w:val="00C91565"/>
    <w:rsid w:val="00C91A9D"/>
    <w:rsid w:val="00C92EE3"/>
    <w:rsid w:val="00C930A0"/>
    <w:rsid w:val="00C930E2"/>
    <w:rsid w:val="00C9313B"/>
    <w:rsid w:val="00C93520"/>
    <w:rsid w:val="00C93E9E"/>
    <w:rsid w:val="00C94251"/>
    <w:rsid w:val="00C9448E"/>
    <w:rsid w:val="00C94521"/>
    <w:rsid w:val="00C94573"/>
    <w:rsid w:val="00C94827"/>
    <w:rsid w:val="00C94900"/>
    <w:rsid w:val="00C949D7"/>
    <w:rsid w:val="00C94A15"/>
    <w:rsid w:val="00C957FC"/>
    <w:rsid w:val="00C9601C"/>
    <w:rsid w:val="00C9639E"/>
    <w:rsid w:val="00C963A0"/>
    <w:rsid w:val="00C963E6"/>
    <w:rsid w:val="00C964BD"/>
    <w:rsid w:val="00C97231"/>
    <w:rsid w:val="00C97ED8"/>
    <w:rsid w:val="00CA0101"/>
    <w:rsid w:val="00CA0695"/>
    <w:rsid w:val="00CA11C6"/>
    <w:rsid w:val="00CA1449"/>
    <w:rsid w:val="00CA14EE"/>
    <w:rsid w:val="00CA14F6"/>
    <w:rsid w:val="00CA163E"/>
    <w:rsid w:val="00CA19D9"/>
    <w:rsid w:val="00CA1FDC"/>
    <w:rsid w:val="00CA290A"/>
    <w:rsid w:val="00CA34B3"/>
    <w:rsid w:val="00CA358B"/>
    <w:rsid w:val="00CA35BC"/>
    <w:rsid w:val="00CA3714"/>
    <w:rsid w:val="00CA3C24"/>
    <w:rsid w:val="00CA3C5E"/>
    <w:rsid w:val="00CA425B"/>
    <w:rsid w:val="00CA4CEF"/>
    <w:rsid w:val="00CA4EA8"/>
    <w:rsid w:val="00CA569A"/>
    <w:rsid w:val="00CA570E"/>
    <w:rsid w:val="00CA678B"/>
    <w:rsid w:val="00CA6C04"/>
    <w:rsid w:val="00CA7036"/>
    <w:rsid w:val="00CA75F8"/>
    <w:rsid w:val="00CA7A9B"/>
    <w:rsid w:val="00CA7CA1"/>
    <w:rsid w:val="00CA7E31"/>
    <w:rsid w:val="00CA7EFA"/>
    <w:rsid w:val="00CB007C"/>
    <w:rsid w:val="00CB0134"/>
    <w:rsid w:val="00CB01DD"/>
    <w:rsid w:val="00CB025F"/>
    <w:rsid w:val="00CB0379"/>
    <w:rsid w:val="00CB0664"/>
    <w:rsid w:val="00CB06CC"/>
    <w:rsid w:val="00CB0A8E"/>
    <w:rsid w:val="00CB1468"/>
    <w:rsid w:val="00CB189E"/>
    <w:rsid w:val="00CB1CA1"/>
    <w:rsid w:val="00CB1CCF"/>
    <w:rsid w:val="00CB20BC"/>
    <w:rsid w:val="00CB2144"/>
    <w:rsid w:val="00CB241F"/>
    <w:rsid w:val="00CB3101"/>
    <w:rsid w:val="00CB34F1"/>
    <w:rsid w:val="00CB3CA6"/>
    <w:rsid w:val="00CB572E"/>
    <w:rsid w:val="00CB59E6"/>
    <w:rsid w:val="00CB59E8"/>
    <w:rsid w:val="00CB5B7B"/>
    <w:rsid w:val="00CB5E22"/>
    <w:rsid w:val="00CB5E3A"/>
    <w:rsid w:val="00CB6166"/>
    <w:rsid w:val="00CB6168"/>
    <w:rsid w:val="00CB641B"/>
    <w:rsid w:val="00CB67AD"/>
    <w:rsid w:val="00CB6B19"/>
    <w:rsid w:val="00CB6FC0"/>
    <w:rsid w:val="00CC0697"/>
    <w:rsid w:val="00CC0C68"/>
    <w:rsid w:val="00CC2513"/>
    <w:rsid w:val="00CC2DAA"/>
    <w:rsid w:val="00CC2E19"/>
    <w:rsid w:val="00CC3123"/>
    <w:rsid w:val="00CC467F"/>
    <w:rsid w:val="00CC4963"/>
    <w:rsid w:val="00CC4E18"/>
    <w:rsid w:val="00CC5281"/>
    <w:rsid w:val="00CC5633"/>
    <w:rsid w:val="00CC6719"/>
    <w:rsid w:val="00CC6733"/>
    <w:rsid w:val="00CC673E"/>
    <w:rsid w:val="00CC6C58"/>
    <w:rsid w:val="00CC7297"/>
    <w:rsid w:val="00CC796E"/>
    <w:rsid w:val="00CC7C3A"/>
    <w:rsid w:val="00CC7C4A"/>
    <w:rsid w:val="00CC7CD6"/>
    <w:rsid w:val="00CC7E3E"/>
    <w:rsid w:val="00CC7F83"/>
    <w:rsid w:val="00CD02CD"/>
    <w:rsid w:val="00CD0F5C"/>
    <w:rsid w:val="00CD10B0"/>
    <w:rsid w:val="00CD1878"/>
    <w:rsid w:val="00CD1A1C"/>
    <w:rsid w:val="00CD207F"/>
    <w:rsid w:val="00CD226F"/>
    <w:rsid w:val="00CD267E"/>
    <w:rsid w:val="00CD3B73"/>
    <w:rsid w:val="00CD3C0F"/>
    <w:rsid w:val="00CD407E"/>
    <w:rsid w:val="00CD422B"/>
    <w:rsid w:val="00CD459E"/>
    <w:rsid w:val="00CD47FF"/>
    <w:rsid w:val="00CD4B01"/>
    <w:rsid w:val="00CD4E46"/>
    <w:rsid w:val="00CD54A4"/>
    <w:rsid w:val="00CD59E6"/>
    <w:rsid w:val="00CD694F"/>
    <w:rsid w:val="00CD6960"/>
    <w:rsid w:val="00CD6DB6"/>
    <w:rsid w:val="00CD71AE"/>
    <w:rsid w:val="00CD71F7"/>
    <w:rsid w:val="00CD72BE"/>
    <w:rsid w:val="00CD7545"/>
    <w:rsid w:val="00CD793B"/>
    <w:rsid w:val="00CE074C"/>
    <w:rsid w:val="00CE09C5"/>
    <w:rsid w:val="00CE14F1"/>
    <w:rsid w:val="00CE1A1D"/>
    <w:rsid w:val="00CE208C"/>
    <w:rsid w:val="00CE26FC"/>
    <w:rsid w:val="00CE37AB"/>
    <w:rsid w:val="00CE3887"/>
    <w:rsid w:val="00CE3E65"/>
    <w:rsid w:val="00CE3E69"/>
    <w:rsid w:val="00CE40A2"/>
    <w:rsid w:val="00CE4631"/>
    <w:rsid w:val="00CE4779"/>
    <w:rsid w:val="00CE4BC4"/>
    <w:rsid w:val="00CE4D2B"/>
    <w:rsid w:val="00CE4D67"/>
    <w:rsid w:val="00CE514B"/>
    <w:rsid w:val="00CE5E3F"/>
    <w:rsid w:val="00CE6150"/>
    <w:rsid w:val="00CE6EFA"/>
    <w:rsid w:val="00CE7518"/>
    <w:rsid w:val="00CE759C"/>
    <w:rsid w:val="00CF00CF"/>
    <w:rsid w:val="00CF14C8"/>
    <w:rsid w:val="00CF16D8"/>
    <w:rsid w:val="00CF1A3D"/>
    <w:rsid w:val="00CF1D2A"/>
    <w:rsid w:val="00CF2355"/>
    <w:rsid w:val="00CF2676"/>
    <w:rsid w:val="00CF3305"/>
    <w:rsid w:val="00CF37B9"/>
    <w:rsid w:val="00CF3FB1"/>
    <w:rsid w:val="00CF40A0"/>
    <w:rsid w:val="00CF42A6"/>
    <w:rsid w:val="00CF47B1"/>
    <w:rsid w:val="00CF5052"/>
    <w:rsid w:val="00CF52BD"/>
    <w:rsid w:val="00CF53A4"/>
    <w:rsid w:val="00CF5688"/>
    <w:rsid w:val="00CF58A6"/>
    <w:rsid w:val="00CF63E1"/>
    <w:rsid w:val="00CF67A3"/>
    <w:rsid w:val="00CF6AE3"/>
    <w:rsid w:val="00CF6B40"/>
    <w:rsid w:val="00CF6B83"/>
    <w:rsid w:val="00CF6D73"/>
    <w:rsid w:val="00CF76A5"/>
    <w:rsid w:val="00CF7D09"/>
    <w:rsid w:val="00D002D1"/>
    <w:rsid w:val="00D002E1"/>
    <w:rsid w:val="00D003CA"/>
    <w:rsid w:val="00D00962"/>
    <w:rsid w:val="00D00F5A"/>
    <w:rsid w:val="00D010FB"/>
    <w:rsid w:val="00D0111F"/>
    <w:rsid w:val="00D017BF"/>
    <w:rsid w:val="00D01A7B"/>
    <w:rsid w:val="00D02502"/>
    <w:rsid w:val="00D0265B"/>
    <w:rsid w:val="00D02E8D"/>
    <w:rsid w:val="00D030B5"/>
    <w:rsid w:val="00D030EA"/>
    <w:rsid w:val="00D032B9"/>
    <w:rsid w:val="00D03A69"/>
    <w:rsid w:val="00D03DED"/>
    <w:rsid w:val="00D040EF"/>
    <w:rsid w:val="00D0490A"/>
    <w:rsid w:val="00D04B87"/>
    <w:rsid w:val="00D0521B"/>
    <w:rsid w:val="00D05823"/>
    <w:rsid w:val="00D05B5A"/>
    <w:rsid w:val="00D060E6"/>
    <w:rsid w:val="00D067AE"/>
    <w:rsid w:val="00D06F84"/>
    <w:rsid w:val="00D07744"/>
    <w:rsid w:val="00D104B1"/>
    <w:rsid w:val="00D10CA7"/>
    <w:rsid w:val="00D117A5"/>
    <w:rsid w:val="00D11AD8"/>
    <w:rsid w:val="00D11DAA"/>
    <w:rsid w:val="00D12004"/>
    <w:rsid w:val="00D125EB"/>
    <w:rsid w:val="00D12925"/>
    <w:rsid w:val="00D12BFE"/>
    <w:rsid w:val="00D1364D"/>
    <w:rsid w:val="00D13DA3"/>
    <w:rsid w:val="00D141C9"/>
    <w:rsid w:val="00D144B5"/>
    <w:rsid w:val="00D14753"/>
    <w:rsid w:val="00D14B5B"/>
    <w:rsid w:val="00D16208"/>
    <w:rsid w:val="00D16266"/>
    <w:rsid w:val="00D16BDB"/>
    <w:rsid w:val="00D200DE"/>
    <w:rsid w:val="00D204AD"/>
    <w:rsid w:val="00D2056B"/>
    <w:rsid w:val="00D2118B"/>
    <w:rsid w:val="00D21264"/>
    <w:rsid w:val="00D215A0"/>
    <w:rsid w:val="00D217BF"/>
    <w:rsid w:val="00D21C2C"/>
    <w:rsid w:val="00D223D3"/>
    <w:rsid w:val="00D2340E"/>
    <w:rsid w:val="00D2344E"/>
    <w:rsid w:val="00D236F7"/>
    <w:rsid w:val="00D2370E"/>
    <w:rsid w:val="00D2398A"/>
    <w:rsid w:val="00D23A9B"/>
    <w:rsid w:val="00D23DCB"/>
    <w:rsid w:val="00D243F7"/>
    <w:rsid w:val="00D254B1"/>
    <w:rsid w:val="00D25ED2"/>
    <w:rsid w:val="00D25F60"/>
    <w:rsid w:val="00D2695A"/>
    <w:rsid w:val="00D27F88"/>
    <w:rsid w:val="00D30269"/>
    <w:rsid w:val="00D3027C"/>
    <w:rsid w:val="00D30527"/>
    <w:rsid w:val="00D30607"/>
    <w:rsid w:val="00D30AEC"/>
    <w:rsid w:val="00D31354"/>
    <w:rsid w:val="00D3145D"/>
    <w:rsid w:val="00D315BC"/>
    <w:rsid w:val="00D318B1"/>
    <w:rsid w:val="00D322EE"/>
    <w:rsid w:val="00D324AE"/>
    <w:rsid w:val="00D325E9"/>
    <w:rsid w:val="00D32BCC"/>
    <w:rsid w:val="00D32F40"/>
    <w:rsid w:val="00D3335F"/>
    <w:rsid w:val="00D33BBA"/>
    <w:rsid w:val="00D3417A"/>
    <w:rsid w:val="00D346F4"/>
    <w:rsid w:val="00D346FA"/>
    <w:rsid w:val="00D34C15"/>
    <w:rsid w:val="00D3500D"/>
    <w:rsid w:val="00D357FF"/>
    <w:rsid w:val="00D36429"/>
    <w:rsid w:val="00D366E0"/>
    <w:rsid w:val="00D36AEC"/>
    <w:rsid w:val="00D378C0"/>
    <w:rsid w:val="00D37F8F"/>
    <w:rsid w:val="00D40826"/>
    <w:rsid w:val="00D40AAC"/>
    <w:rsid w:val="00D41538"/>
    <w:rsid w:val="00D41A93"/>
    <w:rsid w:val="00D41BAC"/>
    <w:rsid w:val="00D41F59"/>
    <w:rsid w:val="00D426AC"/>
    <w:rsid w:val="00D42954"/>
    <w:rsid w:val="00D42989"/>
    <w:rsid w:val="00D429B3"/>
    <w:rsid w:val="00D42E9E"/>
    <w:rsid w:val="00D4309D"/>
    <w:rsid w:val="00D4320B"/>
    <w:rsid w:val="00D43652"/>
    <w:rsid w:val="00D43D1F"/>
    <w:rsid w:val="00D442CF"/>
    <w:rsid w:val="00D44C6D"/>
    <w:rsid w:val="00D454AC"/>
    <w:rsid w:val="00D4591A"/>
    <w:rsid w:val="00D45EC8"/>
    <w:rsid w:val="00D45F55"/>
    <w:rsid w:val="00D463D8"/>
    <w:rsid w:val="00D469CB"/>
    <w:rsid w:val="00D46DC3"/>
    <w:rsid w:val="00D474DE"/>
    <w:rsid w:val="00D47B41"/>
    <w:rsid w:val="00D47E7A"/>
    <w:rsid w:val="00D508DC"/>
    <w:rsid w:val="00D50DB0"/>
    <w:rsid w:val="00D52E3C"/>
    <w:rsid w:val="00D532D6"/>
    <w:rsid w:val="00D54AA2"/>
    <w:rsid w:val="00D54DC9"/>
    <w:rsid w:val="00D557A6"/>
    <w:rsid w:val="00D55D3D"/>
    <w:rsid w:val="00D55EA8"/>
    <w:rsid w:val="00D56558"/>
    <w:rsid w:val="00D605C8"/>
    <w:rsid w:val="00D60A00"/>
    <w:rsid w:val="00D60A30"/>
    <w:rsid w:val="00D60C87"/>
    <w:rsid w:val="00D61916"/>
    <w:rsid w:val="00D624AB"/>
    <w:rsid w:val="00D625CD"/>
    <w:rsid w:val="00D62601"/>
    <w:rsid w:val="00D627DC"/>
    <w:rsid w:val="00D62D66"/>
    <w:rsid w:val="00D62EC4"/>
    <w:rsid w:val="00D62F6E"/>
    <w:rsid w:val="00D63614"/>
    <w:rsid w:val="00D63961"/>
    <w:rsid w:val="00D63FBA"/>
    <w:rsid w:val="00D64262"/>
    <w:rsid w:val="00D65153"/>
    <w:rsid w:val="00D65163"/>
    <w:rsid w:val="00D65B87"/>
    <w:rsid w:val="00D65BF2"/>
    <w:rsid w:val="00D6612A"/>
    <w:rsid w:val="00D66532"/>
    <w:rsid w:val="00D66BB5"/>
    <w:rsid w:val="00D66DC5"/>
    <w:rsid w:val="00D670BA"/>
    <w:rsid w:val="00D67C72"/>
    <w:rsid w:val="00D67D41"/>
    <w:rsid w:val="00D710E3"/>
    <w:rsid w:val="00D713A6"/>
    <w:rsid w:val="00D71544"/>
    <w:rsid w:val="00D7167B"/>
    <w:rsid w:val="00D719EF"/>
    <w:rsid w:val="00D71B4B"/>
    <w:rsid w:val="00D72356"/>
    <w:rsid w:val="00D72476"/>
    <w:rsid w:val="00D72D55"/>
    <w:rsid w:val="00D73372"/>
    <w:rsid w:val="00D7357A"/>
    <w:rsid w:val="00D73AF3"/>
    <w:rsid w:val="00D740E8"/>
    <w:rsid w:val="00D74205"/>
    <w:rsid w:val="00D74213"/>
    <w:rsid w:val="00D7529D"/>
    <w:rsid w:val="00D752CD"/>
    <w:rsid w:val="00D75372"/>
    <w:rsid w:val="00D7573F"/>
    <w:rsid w:val="00D758ED"/>
    <w:rsid w:val="00D75D0F"/>
    <w:rsid w:val="00D7656F"/>
    <w:rsid w:val="00D7677C"/>
    <w:rsid w:val="00D770D5"/>
    <w:rsid w:val="00D772A3"/>
    <w:rsid w:val="00D7743B"/>
    <w:rsid w:val="00D77C00"/>
    <w:rsid w:val="00D8115A"/>
    <w:rsid w:val="00D811E4"/>
    <w:rsid w:val="00D81A4D"/>
    <w:rsid w:val="00D81D27"/>
    <w:rsid w:val="00D81E5C"/>
    <w:rsid w:val="00D8244E"/>
    <w:rsid w:val="00D825A4"/>
    <w:rsid w:val="00D8293D"/>
    <w:rsid w:val="00D82D53"/>
    <w:rsid w:val="00D83474"/>
    <w:rsid w:val="00D83E31"/>
    <w:rsid w:val="00D84118"/>
    <w:rsid w:val="00D848FB"/>
    <w:rsid w:val="00D85515"/>
    <w:rsid w:val="00D8582A"/>
    <w:rsid w:val="00D860F4"/>
    <w:rsid w:val="00D8684E"/>
    <w:rsid w:val="00D86B9D"/>
    <w:rsid w:val="00D86C17"/>
    <w:rsid w:val="00D873C2"/>
    <w:rsid w:val="00D9059B"/>
    <w:rsid w:val="00D9059D"/>
    <w:rsid w:val="00D905B0"/>
    <w:rsid w:val="00D90CB5"/>
    <w:rsid w:val="00D91064"/>
    <w:rsid w:val="00D911EA"/>
    <w:rsid w:val="00D918C7"/>
    <w:rsid w:val="00D91B5B"/>
    <w:rsid w:val="00D91DE5"/>
    <w:rsid w:val="00D91ED5"/>
    <w:rsid w:val="00D924B7"/>
    <w:rsid w:val="00D9253F"/>
    <w:rsid w:val="00D92B30"/>
    <w:rsid w:val="00D92D3F"/>
    <w:rsid w:val="00D93BA5"/>
    <w:rsid w:val="00D93BB1"/>
    <w:rsid w:val="00D93DD4"/>
    <w:rsid w:val="00D93E66"/>
    <w:rsid w:val="00D941B6"/>
    <w:rsid w:val="00D941FD"/>
    <w:rsid w:val="00D94400"/>
    <w:rsid w:val="00D94AA4"/>
    <w:rsid w:val="00D950F0"/>
    <w:rsid w:val="00D95997"/>
    <w:rsid w:val="00D9649F"/>
    <w:rsid w:val="00D96B99"/>
    <w:rsid w:val="00DA0356"/>
    <w:rsid w:val="00DA0D21"/>
    <w:rsid w:val="00DA2429"/>
    <w:rsid w:val="00DA293E"/>
    <w:rsid w:val="00DA322C"/>
    <w:rsid w:val="00DA36EE"/>
    <w:rsid w:val="00DA3F40"/>
    <w:rsid w:val="00DA4F2F"/>
    <w:rsid w:val="00DA50C3"/>
    <w:rsid w:val="00DA5C4C"/>
    <w:rsid w:val="00DA5E77"/>
    <w:rsid w:val="00DA5FD6"/>
    <w:rsid w:val="00DA686C"/>
    <w:rsid w:val="00DA7290"/>
    <w:rsid w:val="00DA77DC"/>
    <w:rsid w:val="00DA7A7A"/>
    <w:rsid w:val="00DA7D0B"/>
    <w:rsid w:val="00DA7D68"/>
    <w:rsid w:val="00DB05F2"/>
    <w:rsid w:val="00DB07FB"/>
    <w:rsid w:val="00DB093F"/>
    <w:rsid w:val="00DB2009"/>
    <w:rsid w:val="00DB218C"/>
    <w:rsid w:val="00DB259E"/>
    <w:rsid w:val="00DB2E4A"/>
    <w:rsid w:val="00DB4C77"/>
    <w:rsid w:val="00DB57BA"/>
    <w:rsid w:val="00DB5E2F"/>
    <w:rsid w:val="00DB625F"/>
    <w:rsid w:val="00DB62B4"/>
    <w:rsid w:val="00DB6307"/>
    <w:rsid w:val="00DB6626"/>
    <w:rsid w:val="00DB71A6"/>
    <w:rsid w:val="00DB7890"/>
    <w:rsid w:val="00DB7BB6"/>
    <w:rsid w:val="00DB7BC5"/>
    <w:rsid w:val="00DC06FC"/>
    <w:rsid w:val="00DC07E8"/>
    <w:rsid w:val="00DC09E1"/>
    <w:rsid w:val="00DC0EFE"/>
    <w:rsid w:val="00DC0F99"/>
    <w:rsid w:val="00DC12D9"/>
    <w:rsid w:val="00DC1486"/>
    <w:rsid w:val="00DC204B"/>
    <w:rsid w:val="00DC2D97"/>
    <w:rsid w:val="00DC349B"/>
    <w:rsid w:val="00DC3A13"/>
    <w:rsid w:val="00DC3A34"/>
    <w:rsid w:val="00DC3D92"/>
    <w:rsid w:val="00DC461D"/>
    <w:rsid w:val="00DC4A82"/>
    <w:rsid w:val="00DC4A8C"/>
    <w:rsid w:val="00DC53D4"/>
    <w:rsid w:val="00DC5A0B"/>
    <w:rsid w:val="00DC6059"/>
    <w:rsid w:val="00DC6396"/>
    <w:rsid w:val="00DC64A5"/>
    <w:rsid w:val="00DC66BC"/>
    <w:rsid w:val="00DC6888"/>
    <w:rsid w:val="00DC6ADA"/>
    <w:rsid w:val="00DC6BA4"/>
    <w:rsid w:val="00DC76A7"/>
    <w:rsid w:val="00DC7717"/>
    <w:rsid w:val="00DC783A"/>
    <w:rsid w:val="00DD08A6"/>
    <w:rsid w:val="00DD0D6E"/>
    <w:rsid w:val="00DD0E30"/>
    <w:rsid w:val="00DD0EB8"/>
    <w:rsid w:val="00DD10D6"/>
    <w:rsid w:val="00DD15E6"/>
    <w:rsid w:val="00DD1A49"/>
    <w:rsid w:val="00DD2307"/>
    <w:rsid w:val="00DD2366"/>
    <w:rsid w:val="00DD2776"/>
    <w:rsid w:val="00DD27D3"/>
    <w:rsid w:val="00DD29C6"/>
    <w:rsid w:val="00DD29E8"/>
    <w:rsid w:val="00DD2C97"/>
    <w:rsid w:val="00DD2F80"/>
    <w:rsid w:val="00DD303A"/>
    <w:rsid w:val="00DD3083"/>
    <w:rsid w:val="00DD3727"/>
    <w:rsid w:val="00DD38E3"/>
    <w:rsid w:val="00DD3B54"/>
    <w:rsid w:val="00DD3C00"/>
    <w:rsid w:val="00DD3EDB"/>
    <w:rsid w:val="00DD5250"/>
    <w:rsid w:val="00DD52E1"/>
    <w:rsid w:val="00DD5950"/>
    <w:rsid w:val="00DD5A5B"/>
    <w:rsid w:val="00DD5D6A"/>
    <w:rsid w:val="00DD5F2C"/>
    <w:rsid w:val="00DD5F76"/>
    <w:rsid w:val="00DD63C2"/>
    <w:rsid w:val="00DD6488"/>
    <w:rsid w:val="00DD6B13"/>
    <w:rsid w:val="00DD6ECC"/>
    <w:rsid w:val="00DD7502"/>
    <w:rsid w:val="00DD78F5"/>
    <w:rsid w:val="00DD7AF8"/>
    <w:rsid w:val="00DD7B48"/>
    <w:rsid w:val="00DE03A9"/>
    <w:rsid w:val="00DE0525"/>
    <w:rsid w:val="00DE0BBD"/>
    <w:rsid w:val="00DE0D5B"/>
    <w:rsid w:val="00DE15DB"/>
    <w:rsid w:val="00DE18D6"/>
    <w:rsid w:val="00DE2DF8"/>
    <w:rsid w:val="00DE2F31"/>
    <w:rsid w:val="00DE336F"/>
    <w:rsid w:val="00DE385F"/>
    <w:rsid w:val="00DE3A12"/>
    <w:rsid w:val="00DE3D98"/>
    <w:rsid w:val="00DE4895"/>
    <w:rsid w:val="00DE589A"/>
    <w:rsid w:val="00DE6182"/>
    <w:rsid w:val="00DE674F"/>
    <w:rsid w:val="00DE682A"/>
    <w:rsid w:val="00DE68F7"/>
    <w:rsid w:val="00DF084E"/>
    <w:rsid w:val="00DF0867"/>
    <w:rsid w:val="00DF0EB4"/>
    <w:rsid w:val="00DF1407"/>
    <w:rsid w:val="00DF1C9C"/>
    <w:rsid w:val="00DF1CF8"/>
    <w:rsid w:val="00DF213E"/>
    <w:rsid w:val="00DF2224"/>
    <w:rsid w:val="00DF2B89"/>
    <w:rsid w:val="00DF2C5C"/>
    <w:rsid w:val="00DF2E4B"/>
    <w:rsid w:val="00DF2E90"/>
    <w:rsid w:val="00DF3DB9"/>
    <w:rsid w:val="00DF4D94"/>
    <w:rsid w:val="00DF5286"/>
    <w:rsid w:val="00DF56CF"/>
    <w:rsid w:val="00DF58A5"/>
    <w:rsid w:val="00DF617D"/>
    <w:rsid w:val="00DF6351"/>
    <w:rsid w:val="00DF6452"/>
    <w:rsid w:val="00DF6BCB"/>
    <w:rsid w:val="00DF704B"/>
    <w:rsid w:val="00DF79C5"/>
    <w:rsid w:val="00DF7B8F"/>
    <w:rsid w:val="00E002AD"/>
    <w:rsid w:val="00E006A7"/>
    <w:rsid w:val="00E0091F"/>
    <w:rsid w:val="00E00956"/>
    <w:rsid w:val="00E01967"/>
    <w:rsid w:val="00E023ED"/>
    <w:rsid w:val="00E033CC"/>
    <w:rsid w:val="00E03AF9"/>
    <w:rsid w:val="00E047CF"/>
    <w:rsid w:val="00E04DBD"/>
    <w:rsid w:val="00E05DF5"/>
    <w:rsid w:val="00E06364"/>
    <w:rsid w:val="00E10066"/>
    <w:rsid w:val="00E10793"/>
    <w:rsid w:val="00E10856"/>
    <w:rsid w:val="00E10F6A"/>
    <w:rsid w:val="00E117E6"/>
    <w:rsid w:val="00E11CD3"/>
    <w:rsid w:val="00E1223F"/>
    <w:rsid w:val="00E122BE"/>
    <w:rsid w:val="00E12FB9"/>
    <w:rsid w:val="00E134D4"/>
    <w:rsid w:val="00E135F7"/>
    <w:rsid w:val="00E13DC8"/>
    <w:rsid w:val="00E14D22"/>
    <w:rsid w:val="00E14F51"/>
    <w:rsid w:val="00E15122"/>
    <w:rsid w:val="00E16C99"/>
    <w:rsid w:val="00E17B4C"/>
    <w:rsid w:val="00E204C8"/>
    <w:rsid w:val="00E21128"/>
    <w:rsid w:val="00E213DB"/>
    <w:rsid w:val="00E21963"/>
    <w:rsid w:val="00E2203A"/>
    <w:rsid w:val="00E22280"/>
    <w:rsid w:val="00E22E82"/>
    <w:rsid w:val="00E22FE5"/>
    <w:rsid w:val="00E2404D"/>
    <w:rsid w:val="00E242E3"/>
    <w:rsid w:val="00E244A9"/>
    <w:rsid w:val="00E24ADB"/>
    <w:rsid w:val="00E24B29"/>
    <w:rsid w:val="00E24B30"/>
    <w:rsid w:val="00E24D1C"/>
    <w:rsid w:val="00E25801"/>
    <w:rsid w:val="00E25C57"/>
    <w:rsid w:val="00E25F1B"/>
    <w:rsid w:val="00E2738F"/>
    <w:rsid w:val="00E27463"/>
    <w:rsid w:val="00E27C6D"/>
    <w:rsid w:val="00E27FF5"/>
    <w:rsid w:val="00E30470"/>
    <w:rsid w:val="00E30BF9"/>
    <w:rsid w:val="00E30D5F"/>
    <w:rsid w:val="00E3112D"/>
    <w:rsid w:val="00E31A0C"/>
    <w:rsid w:val="00E31E5B"/>
    <w:rsid w:val="00E321EE"/>
    <w:rsid w:val="00E327CC"/>
    <w:rsid w:val="00E329FD"/>
    <w:rsid w:val="00E33427"/>
    <w:rsid w:val="00E3347B"/>
    <w:rsid w:val="00E33511"/>
    <w:rsid w:val="00E335FA"/>
    <w:rsid w:val="00E34880"/>
    <w:rsid w:val="00E34B76"/>
    <w:rsid w:val="00E3661D"/>
    <w:rsid w:val="00E366A8"/>
    <w:rsid w:val="00E366DD"/>
    <w:rsid w:val="00E36A27"/>
    <w:rsid w:val="00E36AE7"/>
    <w:rsid w:val="00E36C4C"/>
    <w:rsid w:val="00E37193"/>
    <w:rsid w:val="00E3774B"/>
    <w:rsid w:val="00E4042A"/>
    <w:rsid w:val="00E40E38"/>
    <w:rsid w:val="00E4102B"/>
    <w:rsid w:val="00E415EC"/>
    <w:rsid w:val="00E42484"/>
    <w:rsid w:val="00E42B31"/>
    <w:rsid w:val="00E42C06"/>
    <w:rsid w:val="00E43489"/>
    <w:rsid w:val="00E43987"/>
    <w:rsid w:val="00E4458F"/>
    <w:rsid w:val="00E447CE"/>
    <w:rsid w:val="00E45126"/>
    <w:rsid w:val="00E45658"/>
    <w:rsid w:val="00E45999"/>
    <w:rsid w:val="00E466CA"/>
    <w:rsid w:val="00E4728C"/>
    <w:rsid w:val="00E476A1"/>
    <w:rsid w:val="00E50207"/>
    <w:rsid w:val="00E503B6"/>
    <w:rsid w:val="00E50955"/>
    <w:rsid w:val="00E5180B"/>
    <w:rsid w:val="00E51BC5"/>
    <w:rsid w:val="00E520B7"/>
    <w:rsid w:val="00E5273B"/>
    <w:rsid w:val="00E527AE"/>
    <w:rsid w:val="00E53839"/>
    <w:rsid w:val="00E538E6"/>
    <w:rsid w:val="00E53C8F"/>
    <w:rsid w:val="00E54263"/>
    <w:rsid w:val="00E5429D"/>
    <w:rsid w:val="00E54331"/>
    <w:rsid w:val="00E54642"/>
    <w:rsid w:val="00E54898"/>
    <w:rsid w:val="00E54CB9"/>
    <w:rsid w:val="00E54D5C"/>
    <w:rsid w:val="00E55441"/>
    <w:rsid w:val="00E55A94"/>
    <w:rsid w:val="00E5636A"/>
    <w:rsid w:val="00E563E8"/>
    <w:rsid w:val="00E5651C"/>
    <w:rsid w:val="00E56CF4"/>
    <w:rsid w:val="00E56D3B"/>
    <w:rsid w:val="00E57373"/>
    <w:rsid w:val="00E60095"/>
    <w:rsid w:val="00E60189"/>
    <w:rsid w:val="00E60484"/>
    <w:rsid w:val="00E60593"/>
    <w:rsid w:val="00E6098A"/>
    <w:rsid w:val="00E60C50"/>
    <w:rsid w:val="00E60FBC"/>
    <w:rsid w:val="00E61380"/>
    <w:rsid w:val="00E61887"/>
    <w:rsid w:val="00E61B46"/>
    <w:rsid w:val="00E61D82"/>
    <w:rsid w:val="00E61ED5"/>
    <w:rsid w:val="00E62201"/>
    <w:rsid w:val="00E622A6"/>
    <w:rsid w:val="00E627D1"/>
    <w:rsid w:val="00E636F0"/>
    <w:rsid w:val="00E638C2"/>
    <w:rsid w:val="00E6426E"/>
    <w:rsid w:val="00E64418"/>
    <w:rsid w:val="00E64488"/>
    <w:rsid w:val="00E649C1"/>
    <w:rsid w:val="00E64BB5"/>
    <w:rsid w:val="00E65060"/>
    <w:rsid w:val="00E65E4C"/>
    <w:rsid w:val="00E6694E"/>
    <w:rsid w:val="00E6694F"/>
    <w:rsid w:val="00E67225"/>
    <w:rsid w:val="00E6765D"/>
    <w:rsid w:val="00E6788B"/>
    <w:rsid w:val="00E67B35"/>
    <w:rsid w:val="00E67D6D"/>
    <w:rsid w:val="00E701AC"/>
    <w:rsid w:val="00E7020F"/>
    <w:rsid w:val="00E70779"/>
    <w:rsid w:val="00E70EF2"/>
    <w:rsid w:val="00E723B4"/>
    <w:rsid w:val="00E7378C"/>
    <w:rsid w:val="00E73964"/>
    <w:rsid w:val="00E73CB7"/>
    <w:rsid w:val="00E73F48"/>
    <w:rsid w:val="00E741B4"/>
    <w:rsid w:val="00E7459B"/>
    <w:rsid w:val="00E75B04"/>
    <w:rsid w:val="00E762E1"/>
    <w:rsid w:val="00E7633E"/>
    <w:rsid w:val="00E764A5"/>
    <w:rsid w:val="00E768C8"/>
    <w:rsid w:val="00E770BE"/>
    <w:rsid w:val="00E773E8"/>
    <w:rsid w:val="00E77BFC"/>
    <w:rsid w:val="00E77E0A"/>
    <w:rsid w:val="00E8033A"/>
    <w:rsid w:val="00E80B44"/>
    <w:rsid w:val="00E81B93"/>
    <w:rsid w:val="00E83470"/>
    <w:rsid w:val="00E83901"/>
    <w:rsid w:val="00E8431A"/>
    <w:rsid w:val="00E843F7"/>
    <w:rsid w:val="00E856C3"/>
    <w:rsid w:val="00E857CB"/>
    <w:rsid w:val="00E8588F"/>
    <w:rsid w:val="00E8599E"/>
    <w:rsid w:val="00E85D1B"/>
    <w:rsid w:val="00E8620C"/>
    <w:rsid w:val="00E87020"/>
    <w:rsid w:val="00E870E0"/>
    <w:rsid w:val="00E870F7"/>
    <w:rsid w:val="00E87365"/>
    <w:rsid w:val="00E87829"/>
    <w:rsid w:val="00E90146"/>
    <w:rsid w:val="00E90324"/>
    <w:rsid w:val="00E90889"/>
    <w:rsid w:val="00E90B58"/>
    <w:rsid w:val="00E90F15"/>
    <w:rsid w:val="00E911AA"/>
    <w:rsid w:val="00E912BE"/>
    <w:rsid w:val="00E914A7"/>
    <w:rsid w:val="00E91712"/>
    <w:rsid w:val="00E917D6"/>
    <w:rsid w:val="00E91D70"/>
    <w:rsid w:val="00E9218F"/>
    <w:rsid w:val="00E9274F"/>
    <w:rsid w:val="00E937FE"/>
    <w:rsid w:val="00E93839"/>
    <w:rsid w:val="00E93B37"/>
    <w:rsid w:val="00E94340"/>
    <w:rsid w:val="00E9451F"/>
    <w:rsid w:val="00E948A7"/>
    <w:rsid w:val="00E95150"/>
    <w:rsid w:val="00E95E41"/>
    <w:rsid w:val="00E9633F"/>
    <w:rsid w:val="00E96357"/>
    <w:rsid w:val="00E96375"/>
    <w:rsid w:val="00E9685A"/>
    <w:rsid w:val="00E96BBD"/>
    <w:rsid w:val="00E9702C"/>
    <w:rsid w:val="00E9703F"/>
    <w:rsid w:val="00E973F1"/>
    <w:rsid w:val="00E97887"/>
    <w:rsid w:val="00E97C7B"/>
    <w:rsid w:val="00E97CF9"/>
    <w:rsid w:val="00E97F7B"/>
    <w:rsid w:val="00EA0745"/>
    <w:rsid w:val="00EA0969"/>
    <w:rsid w:val="00EA0E14"/>
    <w:rsid w:val="00EA0FB5"/>
    <w:rsid w:val="00EA1356"/>
    <w:rsid w:val="00EA1A40"/>
    <w:rsid w:val="00EA2A67"/>
    <w:rsid w:val="00EA38B4"/>
    <w:rsid w:val="00EA4A36"/>
    <w:rsid w:val="00EA4A38"/>
    <w:rsid w:val="00EA527E"/>
    <w:rsid w:val="00EA53C0"/>
    <w:rsid w:val="00EA6460"/>
    <w:rsid w:val="00EA64DC"/>
    <w:rsid w:val="00EA6548"/>
    <w:rsid w:val="00EA6603"/>
    <w:rsid w:val="00EA66EE"/>
    <w:rsid w:val="00EA68DC"/>
    <w:rsid w:val="00EA6BA9"/>
    <w:rsid w:val="00EA6E6B"/>
    <w:rsid w:val="00EA7754"/>
    <w:rsid w:val="00EB0081"/>
    <w:rsid w:val="00EB0204"/>
    <w:rsid w:val="00EB0F2C"/>
    <w:rsid w:val="00EB161C"/>
    <w:rsid w:val="00EB2469"/>
    <w:rsid w:val="00EB257B"/>
    <w:rsid w:val="00EB260B"/>
    <w:rsid w:val="00EB3569"/>
    <w:rsid w:val="00EB383C"/>
    <w:rsid w:val="00EB3B6F"/>
    <w:rsid w:val="00EB3FC3"/>
    <w:rsid w:val="00EB4970"/>
    <w:rsid w:val="00EB4A3D"/>
    <w:rsid w:val="00EB512B"/>
    <w:rsid w:val="00EB58C2"/>
    <w:rsid w:val="00EB6180"/>
    <w:rsid w:val="00EB61E5"/>
    <w:rsid w:val="00EB64B9"/>
    <w:rsid w:val="00EB6B29"/>
    <w:rsid w:val="00EB6B50"/>
    <w:rsid w:val="00EB7D41"/>
    <w:rsid w:val="00EC016B"/>
    <w:rsid w:val="00EC03E1"/>
    <w:rsid w:val="00EC1025"/>
    <w:rsid w:val="00EC1B13"/>
    <w:rsid w:val="00EC1B53"/>
    <w:rsid w:val="00EC20CF"/>
    <w:rsid w:val="00EC28E5"/>
    <w:rsid w:val="00EC2986"/>
    <w:rsid w:val="00EC2B5C"/>
    <w:rsid w:val="00EC37D7"/>
    <w:rsid w:val="00EC3EBE"/>
    <w:rsid w:val="00EC480A"/>
    <w:rsid w:val="00EC4B76"/>
    <w:rsid w:val="00EC5055"/>
    <w:rsid w:val="00EC57E1"/>
    <w:rsid w:val="00EC5E2C"/>
    <w:rsid w:val="00EC5F55"/>
    <w:rsid w:val="00EC601E"/>
    <w:rsid w:val="00EC6386"/>
    <w:rsid w:val="00EC6395"/>
    <w:rsid w:val="00EC6CC0"/>
    <w:rsid w:val="00EC6D4F"/>
    <w:rsid w:val="00EC6FDF"/>
    <w:rsid w:val="00EC7454"/>
    <w:rsid w:val="00EC74C9"/>
    <w:rsid w:val="00ED0664"/>
    <w:rsid w:val="00ED0B63"/>
    <w:rsid w:val="00ED1013"/>
    <w:rsid w:val="00ED132D"/>
    <w:rsid w:val="00ED168C"/>
    <w:rsid w:val="00ED1C44"/>
    <w:rsid w:val="00ED2392"/>
    <w:rsid w:val="00ED410E"/>
    <w:rsid w:val="00ED459A"/>
    <w:rsid w:val="00ED4977"/>
    <w:rsid w:val="00ED4AC7"/>
    <w:rsid w:val="00ED4DEC"/>
    <w:rsid w:val="00ED4E5B"/>
    <w:rsid w:val="00ED4FC2"/>
    <w:rsid w:val="00ED5EB6"/>
    <w:rsid w:val="00ED67CD"/>
    <w:rsid w:val="00ED735E"/>
    <w:rsid w:val="00ED7499"/>
    <w:rsid w:val="00EE0113"/>
    <w:rsid w:val="00EE0A71"/>
    <w:rsid w:val="00EE0C51"/>
    <w:rsid w:val="00EE14BD"/>
    <w:rsid w:val="00EE1882"/>
    <w:rsid w:val="00EE1C83"/>
    <w:rsid w:val="00EE210E"/>
    <w:rsid w:val="00EE263E"/>
    <w:rsid w:val="00EE28AE"/>
    <w:rsid w:val="00EE2EC6"/>
    <w:rsid w:val="00EE2EF1"/>
    <w:rsid w:val="00EE424E"/>
    <w:rsid w:val="00EE443A"/>
    <w:rsid w:val="00EE4800"/>
    <w:rsid w:val="00EE4D8E"/>
    <w:rsid w:val="00EE5049"/>
    <w:rsid w:val="00EE56A0"/>
    <w:rsid w:val="00EE5AB6"/>
    <w:rsid w:val="00EE69EF"/>
    <w:rsid w:val="00EE7207"/>
    <w:rsid w:val="00EE7561"/>
    <w:rsid w:val="00EE7C26"/>
    <w:rsid w:val="00EF00EA"/>
    <w:rsid w:val="00EF0164"/>
    <w:rsid w:val="00EF097A"/>
    <w:rsid w:val="00EF1484"/>
    <w:rsid w:val="00EF15DD"/>
    <w:rsid w:val="00EF2114"/>
    <w:rsid w:val="00EF2230"/>
    <w:rsid w:val="00EF2555"/>
    <w:rsid w:val="00EF2735"/>
    <w:rsid w:val="00EF301A"/>
    <w:rsid w:val="00EF3098"/>
    <w:rsid w:val="00EF33F1"/>
    <w:rsid w:val="00EF3E25"/>
    <w:rsid w:val="00EF4D57"/>
    <w:rsid w:val="00EF4F16"/>
    <w:rsid w:val="00EF546D"/>
    <w:rsid w:val="00EF55F5"/>
    <w:rsid w:val="00EF5D1B"/>
    <w:rsid w:val="00EF5E3E"/>
    <w:rsid w:val="00EF686A"/>
    <w:rsid w:val="00EF6877"/>
    <w:rsid w:val="00EF6BA2"/>
    <w:rsid w:val="00EF7304"/>
    <w:rsid w:val="00EF7A76"/>
    <w:rsid w:val="00EF7E3C"/>
    <w:rsid w:val="00F007EB"/>
    <w:rsid w:val="00F008B8"/>
    <w:rsid w:val="00F00AC4"/>
    <w:rsid w:val="00F00B03"/>
    <w:rsid w:val="00F01985"/>
    <w:rsid w:val="00F01FDF"/>
    <w:rsid w:val="00F025BB"/>
    <w:rsid w:val="00F02655"/>
    <w:rsid w:val="00F028DF"/>
    <w:rsid w:val="00F04096"/>
    <w:rsid w:val="00F04277"/>
    <w:rsid w:val="00F04320"/>
    <w:rsid w:val="00F04B72"/>
    <w:rsid w:val="00F04BE7"/>
    <w:rsid w:val="00F04DF5"/>
    <w:rsid w:val="00F0539F"/>
    <w:rsid w:val="00F054B1"/>
    <w:rsid w:val="00F057C5"/>
    <w:rsid w:val="00F05E86"/>
    <w:rsid w:val="00F0615A"/>
    <w:rsid w:val="00F06444"/>
    <w:rsid w:val="00F072EB"/>
    <w:rsid w:val="00F077C0"/>
    <w:rsid w:val="00F100FB"/>
    <w:rsid w:val="00F11389"/>
    <w:rsid w:val="00F113DE"/>
    <w:rsid w:val="00F11591"/>
    <w:rsid w:val="00F11C52"/>
    <w:rsid w:val="00F11D71"/>
    <w:rsid w:val="00F11DE5"/>
    <w:rsid w:val="00F12174"/>
    <w:rsid w:val="00F1262F"/>
    <w:rsid w:val="00F131FF"/>
    <w:rsid w:val="00F13AFC"/>
    <w:rsid w:val="00F141D7"/>
    <w:rsid w:val="00F147A7"/>
    <w:rsid w:val="00F1685F"/>
    <w:rsid w:val="00F16F37"/>
    <w:rsid w:val="00F16F45"/>
    <w:rsid w:val="00F176E6"/>
    <w:rsid w:val="00F2077F"/>
    <w:rsid w:val="00F20C6D"/>
    <w:rsid w:val="00F211D2"/>
    <w:rsid w:val="00F21666"/>
    <w:rsid w:val="00F21FB1"/>
    <w:rsid w:val="00F221A0"/>
    <w:rsid w:val="00F22EDD"/>
    <w:rsid w:val="00F231E3"/>
    <w:rsid w:val="00F23372"/>
    <w:rsid w:val="00F23B00"/>
    <w:rsid w:val="00F23C23"/>
    <w:rsid w:val="00F24227"/>
    <w:rsid w:val="00F24D17"/>
    <w:rsid w:val="00F24DB2"/>
    <w:rsid w:val="00F24E84"/>
    <w:rsid w:val="00F250B5"/>
    <w:rsid w:val="00F2596F"/>
    <w:rsid w:val="00F25F56"/>
    <w:rsid w:val="00F26EE1"/>
    <w:rsid w:val="00F277BB"/>
    <w:rsid w:val="00F27F05"/>
    <w:rsid w:val="00F3093A"/>
    <w:rsid w:val="00F30E52"/>
    <w:rsid w:val="00F31216"/>
    <w:rsid w:val="00F319AB"/>
    <w:rsid w:val="00F31A11"/>
    <w:rsid w:val="00F3226F"/>
    <w:rsid w:val="00F322E7"/>
    <w:rsid w:val="00F32352"/>
    <w:rsid w:val="00F324C6"/>
    <w:rsid w:val="00F33530"/>
    <w:rsid w:val="00F33BC4"/>
    <w:rsid w:val="00F34217"/>
    <w:rsid w:val="00F34769"/>
    <w:rsid w:val="00F3490C"/>
    <w:rsid w:val="00F34D90"/>
    <w:rsid w:val="00F352A3"/>
    <w:rsid w:val="00F36328"/>
    <w:rsid w:val="00F364A0"/>
    <w:rsid w:val="00F3677D"/>
    <w:rsid w:val="00F3689F"/>
    <w:rsid w:val="00F36A43"/>
    <w:rsid w:val="00F36B0B"/>
    <w:rsid w:val="00F3704B"/>
    <w:rsid w:val="00F375FC"/>
    <w:rsid w:val="00F37825"/>
    <w:rsid w:val="00F4009E"/>
    <w:rsid w:val="00F414B2"/>
    <w:rsid w:val="00F41AD6"/>
    <w:rsid w:val="00F41B5F"/>
    <w:rsid w:val="00F41F01"/>
    <w:rsid w:val="00F42D57"/>
    <w:rsid w:val="00F434AF"/>
    <w:rsid w:val="00F43D05"/>
    <w:rsid w:val="00F4432C"/>
    <w:rsid w:val="00F448C1"/>
    <w:rsid w:val="00F44F89"/>
    <w:rsid w:val="00F45257"/>
    <w:rsid w:val="00F4571E"/>
    <w:rsid w:val="00F459B0"/>
    <w:rsid w:val="00F45C2C"/>
    <w:rsid w:val="00F45ECE"/>
    <w:rsid w:val="00F46673"/>
    <w:rsid w:val="00F4678D"/>
    <w:rsid w:val="00F46891"/>
    <w:rsid w:val="00F46C5E"/>
    <w:rsid w:val="00F46CB2"/>
    <w:rsid w:val="00F473DC"/>
    <w:rsid w:val="00F474AD"/>
    <w:rsid w:val="00F474C7"/>
    <w:rsid w:val="00F475E9"/>
    <w:rsid w:val="00F47AF7"/>
    <w:rsid w:val="00F50825"/>
    <w:rsid w:val="00F51428"/>
    <w:rsid w:val="00F51446"/>
    <w:rsid w:val="00F520D6"/>
    <w:rsid w:val="00F52604"/>
    <w:rsid w:val="00F5265F"/>
    <w:rsid w:val="00F52993"/>
    <w:rsid w:val="00F52A74"/>
    <w:rsid w:val="00F534FB"/>
    <w:rsid w:val="00F53693"/>
    <w:rsid w:val="00F53776"/>
    <w:rsid w:val="00F537E6"/>
    <w:rsid w:val="00F54778"/>
    <w:rsid w:val="00F54F8E"/>
    <w:rsid w:val="00F550D3"/>
    <w:rsid w:val="00F55401"/>
    <w:rsid w:val="00F55526"/>
    <w:rsid w:val="00F555D2"/>
    <w:rsid w:val="00F555FC"/>
    <w:rsid w:val="00F55E5D"/>
    <w:rsid w:val="00F561F6"/>
    <w:rsid w:val="00F56A90"/>
    <w:rsid w:val="00F56BA1"/>
    <w:rsid w:val="00F576EF"/>
    <w:rsid w:val="00F60074"/>
    <w:rsid w:val="00F6029D"/>
    <w:rsid w:val="00F6029E"/>
    <w:rsid w:val="00F6053F"/>
    <w:rsid w:val="00F608BB"/>
    <w:rsid w:val="00F609DD"/>
    <w:rsid w:val="00F6148A"/>
    <w:rsid w:val="00F61BA0"/>
    <w:rsid w:val="00F622BE"/>
    <w:rsid w:val="00F62BD0"/>
    <w:rsid w:val="00F6340D"/>
    <w:rsid w:val="00F64447"/>
    <w:rsid w:val="00F64A22"/>
    <w:rsid w:val="00F64E56"/>
    <w:rsid w:val="00F65084"/>
    <w:rsid w:val="00F655CF"/>
    <w:rsid w:val="00F66008"/>
    <w:rsid w:val="00F666CA"/>
    <w:rsid w:val="00F66A6C"/>
    <w:rsid w:val="00F6730F"/>
    <w:rsid w:val="00F67ABF"/>
    <w:rsid w:val="00F67C48"/>
    <w:rsid w:val="00F67C4F"/>
    <w:rsid w:val="00F70E84"/>
    <w:rsid w:val="00F711A8"/>
    <w:rsid w:val="00F71277"/>
    <w:rsid w:val="00F7150A"/>
    <w:rsid w:val="00F72266"/>
    <w:rsid w:val="00F72332"/>
    <w:rsid w:val="00F72336"/>
    <w:rsid w:val="00F72DFB"/>
    <w:rsid w:val="00F72E8B"/>
    <w:rsid w:val="00F7396D"/>
    <w:rsid w:val="00F73CB2"/>
    <w:rsid w:val="00F74052"/>
    <w:rsid w:val="00F7437D"/>
    <w:rsid w:val="00F75221"/>
    <w:rsid w:val="00F75253"/>
    <w:rsid w:val="00F76100"/>
    <w:rsid w:val="00F761F5"/>
    <w:rsid w:val="00F76C75"/>
    <w:rsid w:val="00F770B6"/>
    <w:rsid w:val="00F772B3"/>
    <w:rsid w:val="00F77BA0"/>
    <w:rsid w:val="00F808EC"/>
    <w:rsid w:val="00F80E8F"/>
    <w:rsid w:val="00F81DEF"/>
    <w:rsid w:val="00F825C0"/>
    <w:rsid w:val="00F82977"/>
    <w:rsid w:val="00F82E07"/>
    <w:rsid w:val="00F82EDF"/>
    <w:rsid w:val="00F82EF3"/>
    <w:rsid w:val="00F83216"/>
    <w:rsid w:val="00F838E9"/>
    <w:rsid w:val="00F83C14"/>
    <w:rsid w:val="00F83C7E"/>
    <w:rsid w:val="00F83E75"/>
    <w:rsid w:val="00F85506"/>
    <w:rsid w:val="00F85A75"/>
    <w:rsid w:val="00F85BFB"/>
    <w:rsid w:val="00F870AA"/>
    <w:rsid w:val="00F875CC"/>
    <w:rsid w:val="00F875DE"/>
    <w:rsid w:val="00F902B5"/>
    <w:rsid w:val="00F924CF"/>
    <w:rsid w:val="00F9262D"/>
    <w:rsid w:val="00F9323B"/>
    <w:rsid w:val="00F935F3"/>
    <w:rsid w:val="00F93B02"/>
    <w:rsid w:val="00F943E3"/>
    <w:rsid w:val="00F945D0"/>
    <w:rsid w:val="00F948FB"/>
    <w:rsid w:val="00F94CAE"/>
    <w:rsid w:val="00F9514E"/>
    <w:rsid w:val="00F95248"/>
    <w:rsid w:val="00F95846"/>
    <w:rsid w:val="00F958CE"/>
    <w:rsid w:val="00F95A56"/>
    <w:rsid w:val="00F95CE0"/>
    <w:rsid w:val="00F95D12"/>
    <w:rsid w:val="00F95FCB"/>
    <w:rsid w:val="00F9665C"/>
    <w:rsid w:val="00F96B9B"/>
    <w:rsid w:val="00F971B3"/>
    <w:rsid w:val="00F9739C"/>
    <w:rsid w:val="00F97481"/>
    <w:rsid w:val="00F9773D"/>
    <w:rsid w:val="00F97E46"/>
    <w:rsid w:val="00FA012D"/>
    <w:rsid w:val="00FA11A1"/>
    <w:rsid w:val="00FA1632"/>
    <w:rsid w:val="00FA175C"/>
    <w:rsid w:val="00FA1A40"/>
    <w:rsid w:val="00FA1F13"/>
    <w:rsid w:val="00FA2B7E"/>
    <w:rsid w:val="00FA3344"/>
    <w:rsid w:val="00FA375C"/>
    <w:rsid w:val="00FA3E1B"/>
    <w:rsid w:val="00FA3EED"/>
    <w:rsid w:val="00FA439A"/>
    <w:rsid w:val="00FA4541"/>
    <w:rsid w:val="00FA4723"/>
    <w:rsid w:val="00FA5397"/>
    <w:rsid w:val="00FA53AD"/>
    <w:rsid w:val="00FA55D6"/>
    <w:rsid w:val="00FA68FE"/>
    <w:rsid w:val="00FA6F6D"/>
    <w:rsid w:val="00FA723C"/>
    <w:rsid w:val="00FA77BE"/>
    <w:rsid w:val="00FA7955"/>
    <w:rsid w:val="00FA7E04"/>
    <w:rsid w:val="00FB02C2"/>
    <w:rsid w:val="00FB0315"/>
    <w:rsid w:val="00FB0341"/>
    <w:rsid w:val="00FB0B6F"/>
    <w:rsid w:val="00FB0EFC"/>
    <w:rsid w:val="00FB190A"/>
    <w:rsid w:val="00FB1D7D"/>
    <w:rsid w:val="00FB2095"/>
    <w:rsid w:val="00FB3C00"/>
    <w:rsid w:val="00FB4890"/>
    <w:rsid w:val="00FB4E31"/>
    <w:rsid w:val="00FB504A"/>
    <w:rsid w:val="00FB5E39"/>
    <w:rsid w:val="00FB68AC"/>
    <w:rsid w:val="00FB6F6B"/>
    <w:rsid w:val="00FB7559"/>
    <w:rsid w:val="00FB75F8"/>
    <w:rsid w:val="00FC0493"/>
    <w:rsid w:val="00FC0FA9"/>
    <w:rsid w:val="00FC10F6"/>
    <w:rsid w:val="00FC163F"/>
    <w:rsid w:val="00FC23E5"/>
    <w:rsid w:val="00FC2AC9"/>
    <w:rsid w:val="00FC2F4C"/>
    <w:rsid w:val="00FC2F75"/>
    <w:rsid w:val="00FC4161"/>
    <w:rsid w:val="00FC4968"/>
    <w:rsid w:val="00FC4D84"/>
    <w:rsid w:val="00FC4E69"/>
    <w:rsid w:val="00FC6868"/>
    <w:rsid w:val="00FC7036"/>
    <w:rsid w:val="00FC7089"/>
    <w:rsid w:val="00FD0044"/>
    <w:rsid w:val="00FD037B"/>
    <w:rsid w:val="00FD0408"/>
    <w:rsid w:val="00FD08B4"/>
    <w:rsid w:val="00FD0DB8"/>
    <w:rsid w:val="00FD0EFF"/>
    <w:rsid w:val="00FD1097"/>
    <w:rsid w:val="00FD11B9"/>
    <w:rsid w:val="00FD1735"/>
    <w:rsid w:val="00FD1750"/>
    <w:rsid w:val="00FD1C55"/>
    <w:rsid w:val="00FD1D28"/>
    <w:rsid w:val="00FD2BD8"/>
    <w:rsid w:val="00FD2C66"/>
    <w:rsid w:val="00FD2C6D"/>
    <w:rsid w:val="00FD3268"/>
    <w:rsid w:val="00FD34AB"/>
    <w:rsid w:val="00FD3E0A"/>
    <w:rsid w:val="00FD3F65"/>
    <w:rsid w:val="00FD41A8"/>
    <w:rsid w:val="00FD4D47"/>
    <w:rsid w:val="00FD5557"/>
    <w:rsid w:val="00FD645C"/>
    <w:rsid w:val="00FD6B8D"/>
    <w:rsid w:val="00FD717D"/>
    <w:rsid w:val="00FD7306"/>
    <w:rsid w:val="00FD74D0"/>
    <w:rsid w:val="00FD754E"/>
    <w:rsid w:val="00FD7696"/>
    <w:rsid w:val="00FD7DA8"/>
    <w:rsid w:val="00FE011C"/>
    <w:rsid w:val="00FE1291"/>
    <w:rsid w:val="00FE1528"/>
    <w:rsid w:val="00FE1961"/>
    <w:rsid w:val="00FE24B7"/>
    <w:rsid w:val="00FE3C8F"/>
    <w:rsid w:val="00FE3DEB"/>
    <w:rsid w:val="00FE3E6F"/>
    <w:rsid w:val="00FE4557"/>
    <w:rsid w:val="00FE47F1"/>
    <w:rsid w:val="00FE5537"/>
    <w:rsid w:val="00FE57A5"/>
    <w:rsid w:val="00FE5B28"/>
    <w:rsid w:val="00FE61AF"/>
    <w:rsid w:val="00FE6A6D"/>
    <w:rsid w:val="00FE6CBC"/>
    <w:rsid w:val="00FE74B6"/>
    <w:rsid w:val="00FE75BA"/>
    <w:rsid w:val="00FE7CE1"/>
    <w:rsid w:val="00FF0F7A"/>
    <w:rsid w:val="00FF11E5"/>
    <w:rsid w:val="00FF1C5B"/>
    <w:rsid w:val="00FF2710"/>
    <w:rsid w:val="00FF2C26"/>
    <w:rsid w:val="00FF3004"/>
    <w:rsid w:val="00FF32B2"/>
    <w:rsid w:val="00FF33FD"/>
    <w:rsid w:val="00FF3A8B"/>
    <w:rsid w:val="00FF557E"/>
    <w:rsid w:val="00FF5582"/>
    <w:rsid w:val="00FF588E"/>
    <w:rsid w:val="00FF5BEC"/>
    <w:rsid w:val="00FF5DF6"/>
    <w:rsid w:val="00FF5FB0"/>
    <w:rsid w:val="00FF688D"/>
    <w:rsid w:val="00FF6945"/>
    <w:rsid w:val="00FF6B68"/>
    <w:rsid w:val="00FF71EE"/>
    <w:rsid w:val="00FF7983"/>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0E0C2AF9"/>
  <w15:docId w15:val="{96EFBBDB-16E1-472F-980A-5CDC13984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iPriority="99"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nhideWhenUsed="1"/>
    <w:lsdException w:name="endnote text" w:locked="1"/>
    <w:lsdException w:name="table of authorities" w:locked="1" w:semiHidden="1" w:unhideWhenUsed="1"/>
    <w:lsdException w:name="macro" w:locked="1" w:semiHidden="1" w:unhideWhenUsed="1"/>
    <w:lsdException w:name="toa heading" w:locked="1"/>
    <w:lsdException w:name="List" w:lock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lsdException w:name="List Continue 2" w:locked="1"/>
    <w:lsdException w:name="List Continue 3" w:locked="1"/>
    <w:lsdException w:name="List Continue 4" w:lock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19AB"/>
    <w:pPr>
      <w:tabs>
        <w:tab w:val="left" w:pos="567"/>
      </w:tabs>
    </w:pPr>
    <w:rPr>
      <w:sz w:val="22"/>
      <w:lang w:val="en-GB" w:eastAsia="en-US"/>
    </w:rPr>
  </w:style>
  <w:style w:type="paragraph" w:styleId="Heading1">
    <w:name w:val="heading 1"/>
    <w:aliases w:val="SAP Titre 1,SAP Titre 11,SAP Titre 12,SAP Titre 111,Titre 1_visible,Title_1"/>
    <w:basedOn w:val="Normal"/>
    <w:next w:val="Normal"/>
    <w:link w:val="Heading1Char"/>
    <w:qFormat/>
    <w:rsid w:val="006D7B70"/>
    <w:pPr>
      <w:spacing w:before="240" w:after="120"/>
      <w:ind w:left="357" w:hanging="357"/>
      <w:outlineLvl w:val="0"/>
    </w:pPr>
    <w:rPr>
      <w:rFonts w:ascii="Cambria" w:hAnsi="Cambria"/>
      <w:b/>
      <w:bCs/>
      <w:color w:val="000000"/>
      <w:kern w:val="32"/>
      <w:sz w:val="32"/>
      <w:szCs w:val="32"/>
    </w:rPr>
  </w:style>
  <w:style w:type="paragraph" w:styleId="Heading2">
    <w:name w:val="heading 2"/>
    <w:basedOn w:val="Normal"/>
    <w:next w:val="Normal"/>
    <w:link w:val="Heading2Char"/>
    <w:qFormat/>
    <w:rsid w:val="006D7B70"/>
    <w:pPr>
      <w:keepNext/>
      <w:spacing w:before="240" w:after="60"/>
      <w:outlineLvl w:val="1"/>
    </w:pPr>
    <w:rPr>
      <w:rFonts w:ascii="Cambria" w:hAnsi="Cambria"/>
      <w:b/>
      <w:bCs/>
      <w:i/>
      <w:iCs/>
      <w:color w:val="000000"/>
      <w:sz w:val="28"/>
      <w:szCs w:val="28"/>
    </w:rPr>
  </w:style>
  <w:style w:type="paragraph" w:styleId="Heading3">
    <w:name w:val="heading 3"/>
    <w:basedOn w:val="Normal"/>
    <w:next w:val="Normal"/>
    <w:link w:val="Heading3Char"/>
    <w:qFormat/>
    <w:rsid w:val="006D7B70"/>
    <w:pPr>
      <w:keepNext/>
      <w:keepLines/>
      <w:spacing w:before="120" w:after="80"/>
      <w:outlineLvl w:val="2"/>
    </w:pPr>
    <w:rPr>
      <w:rFonts w:ascii="Cambria" w:hAnsi="Cambria"/>
      <w:b/>
      <w:bCs/>
      <w:color w:val="000000"/>
      <w:sz w:val="26"/>
      <w:szCs w:val="26"/>
    </w:rPr>
  </w:style>
  <w:style w:type="paragraph" w:styleId="Heading4">
    <w:name w:val="heading 4"/>
    <w:basedOn w:val="Normal"/>
    <w:next w:val="Normal"/>
    <w:link w:val="Heading4Char"/>
    <w:qFormat/>
    <w:rsid w:val="006D7B70"/>
    <w:pPr>
      <w:keepNext/>
      <w:jc w:val="both"/>
      <w:outlineLvl w:val="3"/>
    </w:pPr>
    <w:rPr>
      <w:rFonts w:ascii="Calibri" w:hAnsi="Calibri"/>
      <w:b/>
      <w:bCs/>
      <w:color w:val="000000"/>
      <w:sz w:val="28"/>
      <w:szCs w:val="28"/>
    </w:rPr>
  </w:style>
  <w:style w:type="paragraph" w:styleId="Heading5">
    <w:name w:val="heading 5"/>
    <w:aliases w:val="h5,Title_5"/>
    <w:basedOn w:val="Normal"/>
    <w:next w:val="Normal"/>
    <w:link w:val="Heading5Char"/>
    <w:qFormat/>
    <w:rsid w:val="006D7B70"/>
    <w:pPr>
      <w:keepNext/>
      <w:jc w:val="both"/>
      <w:outlineLvl w:val="4"/>
    </w:pPr>
    <w:rPr>
      <w:rFonts w:ascii="Calibri" w:hAnsi="Calibri"/>
      <w:b/>
      <w:bCs/>
      <w:i/>
      <w:iCs/>
      <w:color w:val="000000"/>
      <w:sz w:val="26"/>
      <w:szCs w:val="26"/>
    </w:rPr>
  </w:style>
  <w:style w:type="paragraph" w:styleId="Heading6">
    <w:name w:val="heading 6"/>
    <w:basedOn w:val="Normal"/>
    <w:next w:val="Normal"/>
    <w:link w:val="Heading6Char"/>
    <w:qFormat/>
    <w:rsid w:val="006D7B70"/>
    <w:pPr>
      <w:keepNext/>
      <w:tabs>
        <w:tab w:val="left" w:pos="-720"/>
        <w:tab w:val="left" w:pos="4536"/>
      </w:tabs>
      <w:suppressAutoHyphens/>
      <w:outlineLvl w:val="5"/>
    </w:pPr>
    <w:rPr>
      <w:rFonts w:ascii="Calibri" w:hAnsi="Calibri"/>
      <w:b/>
      <w:bCs/>
      <w:color w:val="000000"/>
      <w:sz w:val="20"/>
    </w:rPr>
  </w:style>
  <w:style w:type="paragraph" w:styleId="Heading7">
    <w:name w:val="heading 7"/>
    <w:basedOn w:val="Normal"/>
    <w:next w:val="Normal"/>
    <w:link w:val="Heading7Char"/>
    <w:qFormat/>
    <w:rsid w:val="006D7B70"/>
    <w:pPr>
      <w:keepNext/>
      <w:tabs>
        <w:tab w:val="left" w:pos="-720"/>
        <w:tab w:val="left" w:pos="4536"/>
      </w:tabs>
      <w:suppressAutoHyphens/>
      <w:jc w:val="both"/>
      <w:outlineLvl w:val="6"/>
    </w:pPr>
    <w:rPr>
      <w:rFonts w:ascii="Calibri" w:hAnsi="Calibri"/>
      <w:color w:val="000000"/>
      <w:sz w:val="24"/>
      <w:szCs w:val="24"/>
    </w:rPr>
  </w:style>
  <w:style w:type="paragraph" w:styleId="Heading8">
    <w:name w:val="heading 8"/>
    <w:basedOn w:val="Normal"/>
    <w:next w:val="Normal"/>
    <w:link w:val="Heading8Char"/>
    <w:qFormat/>
    <w:rsid w:val="006D7B70"/>
    <w:pPr>
      <w:keepNext/>
      <w:ind w:left="567" w:hanging="567"/>
      <w:jc w:val="both"/>
      <w:outlineLvl w:val="7"/>
    </w:pPr>
    <w:rPr>
      <w:rFonts w:ascii="Calibri" w:hAnsi="Calibri"/>
      <w:i/>
      <w:iCs/>
      <w:color w:val="000000"/>
      <w:sz w:val="24"/>
      <w:szCs w:val="24"/>
    </w:rPr>
  </w:style>
  <w:style w:type="paragraph" w:styleId="Heading9">
    <w:name w:val="heading 9"/>
    <w:basedOn w:val="Normal"/>
    <w:next w:val="Normal"/>
    <w:link w:val="Heading9Char"/>
    <w:qFormat/>
    <w:rsid w:val="006D7B70"/>
    <w:pPr>
      <w:keepNext/>
      <w:jc w:val="both"/>
      <w:outlineLvl w:val="8"/>
    </w:pPr>
    <w:rPr>
      <w:rFonts w:ascii="Cambria" w:hAnsi="Cambria"/>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AP Titre 1 Char,SAP Titre 11 Char,SAP Titre 12 Char,SAP Titre 111 Char,Titre 1_visible Char,Title_1 Char"/>
    <w:link w:val="Heading1"/>
    <w:locked/>
    <w:rsid w:val="00F113DE"/>
    <w:rPr>
      <w:rFonts w:ascii="Cambria" w:hAnsi="Cambria" w:cs="Times New Roman"/>
      <w:b/>
      <w:bCs/>
      <w:color w:val="000000"/>
      <w:kern w:val="32"/>
      <w:sz w:val="32"/>
      <w:szCs w:val="32"/>
      <w:lang w:val="en-GB" w:eastAsia="en-US"/>
    </w:rPr>
  </w:style>
  <w:style w:type="character" w:customStyle="1" w:styleId="Heading2Char">
    <w:name w:val="Heading 2 Char"/>
    <w:link w:val="Heading2"/>
    <w:semiHidden/>
    <w:locked/>
    <w:rsid w:val="00F113DE"/>
    <w:rPr>
      <w:rFonts w:ascii="Cambria" w:hAnsi="Cambria" w:cs="Times New Roman"/>
      <w:b/>
      <w:bCs/>
      <w:i/>
      <w:iCs/>
      <w:color w:val="000000"/>
      <w:sz w:val="28"/>
      <w:szCs w:val="28"/>
      <w:lang w:val="en-GB" w:eastAsia="en-US"/>
    </w:rPr>
  </w:style>
  <w:style w:type="character" w:customStyle="1" w:styleId="Heading3Char">
    <w:name w:val="Heading 3 Char"/>
    <w:link w:val="Heading3"/>
    <w:semiHidden/>
    <w:locked/>
    <w:rsid w:val="00F113DE"/>
    <w:rPr>
      <w:rFonts w:ascii="Cambria" w:hAnsi="Cambria" w:cs="Times New Roman"/>
      <w:b/>
      <w:bCs/>
      <w:color w:val="000000"/>
      <w:sz w:val="26"/>
      <w:szCs w:val="26"/>
      <w:lang w:val="en-GB" w:eastAsia="en-US"/>
    </w:rPr>
  </w:style>
  <w:style w:type="character" w:customStyle="1" w:styleId="Heading4Char">
    <w:name w:val="Heading 4 Char"/>
    <w:link w:val="Heading4"/>
    <w:semiHidden/>
    <w:locked/>
    <w:rsid w:val="00F113DE"/>
    <w:rPr>
      <w:rFonts w:ascii="Calibri" w:hAnsi="Calibri" w:cs="Times New Roman"/>
      <w:b/>
      <w:bCs/>
      <w:color w:val="000000"/>
      <w:sz w:val="28"/>
      <w:szCs w:val="28"/>
      <w:lang w:val="en-GB" w:eastAsia="en-US"/>
    </w:rPr>
  </w:style>
  <w:style w:type="character" w:customStyle="1" w:styleId="Heading5Char">
    <w:name w:val="Heading 5 Char"/>
    <w:aliases w:val="h5 Char,Title_5 Char"/>
    <w:link w:val="Heading5"/>
    <w:semiHidden/>
    <w:locked/>
    <w:rsid w:val="00F113DE"/>
    <w:rPr>
      <w:rFonts w:ascii="Calibri" w:hAnsi="Calibri" w:cs="Times New Roman"/>
      <w:b/>
      <w:bCs/>
      <w:i/>
      <w:iCs/>
      <w:color w:val="000000"/>
      <w:sz w:val="26"/>
      <w:szCs w:val="26"/>
      <w:lang w:val="en-GB" w:eastAsia="en-US"/>
    </w:rPr>
  </w:style>
  <w:style w:type="character" w:customStyle="1" w:styleId="Heading6Char">
    <w:name w:val="Heading 6 Char"/>
    <w:link w:val="Heading6"/>
    <w:semiHidden/>
    <w:locked/>
    <w:rsid w:val="00F113DE"/>
    <w:rPr>
      <w:rFonts w:ascii="Calibri" w:hAnsi="Calibri" w:cs="Times New Roman"/>
      <w:b/>
      <w:bCs/>
      <w:color w:val="000000"/>
      <w:lang w:val="en-GB" w:eastAsia="en-US"/>
    </w:rPr>
  </w:style>
  <w:style w:type="character" w:customStyle="1" w:styleId="Heading7Char">
    <w:name w:val="Heading 7 Char"/>
    <w:link w:val="Heading7"/>
    <w:semiHidden/>
    <w:locked/>
    <w:rsid w:val="00F113DE"/>
    <w:rPr>
      <w:rFonts w:ascii="Calibri" w:hAnsi="Calibri" w:cs="Times New Roman"/>
      <w:color w:val="000000"/>
      <w:sz w:val="24"/>
      <w:szCs w:val="24"/>
      <w:lang w:val="en-GB" w:eastAsia="en-US"/>
    </w:rPr>
  </w:style>
  <w:style w:type="character" w:customStyle="1" w:styleId="Heading8Char">
    <w:name w:val="Heading 8 Char"/>
    <w:link w:val="Heading8"/>
    <w:semiHidden/>
    <w:locked/>
    <w:rsid w:val="00F113DE"/>
    <w:rPr>
      <w:rFonts w:ascii="Calibri" w:hAnsi="Calibri" w:cs="Times New Roman"/>
      <w:i/>
      <w:iCs/>
      <w:color w:val="000000"/>
      <w:sz w:val="24"/>
      <w:szCs w:val="24"/>
      <w:lang w:val="en-GB" w:eastAsia="en-US"/>
    </w:rPr>
  </w:style>
  <w:style w:type="character" w:customStyle="1" w:styleId="Heading9Char">
    <w:name w:val="Heading 9 Char"/>
    <w:link w:val="Heading9"/>
    <w:semiHidden/>
    <w:locked/>
    <w:rsid w:val="00F113DE"/>
    <w:rPr>
      <w:rFonts w:ascii="Cambria" w:hAnsi="Cambria" w:cs="Times New Roman"/>
      <w:color w:val="000000"/>
      <w:lang w:val="en-GB" w:eastAsia="en-US"/>
    </w:rPr>
  </w:style>
  <w:style w:type="paragraph" w:styleId="Header">
    <w:name w:val="header"/>
    <w:basedOn w:val="Normal"/>
    <w:link w:val="HeaderChar"/>
    <w:semiHidden/>
    <w:rsid w:val="006D7B70"/>
    <w:pPr>
      <w:tabs>
        <w:tab w:val="center" w:pos="4153"/>
        <w:tab w:val="right" w:pos="8306"/>
      </w:tabs>
    </w:pPr>
    <w:rPr>
      <w:color w:val="000000"/>
      <w:sz w:val="20"/>
    </w:rPr>
  </w:style>
  <w:style w:type="character" w:customStyle="1" w:styleId="HeaderChar">
    <w:name w:val="Header Char"/>
    <w:link w:val="Header"/>
    <w:semiHidden/>
    <w:locked/>
    <w:rsid w:val="00F113DE"/>
    <w:rPr>
      <w:rFonts w:cs="Times New Roman"/>
      <w:color w:val="000000"/>
      <w:sz w:val="20"/>
      <w:szCs w:val="20"/>
      <w:lang w:val="en-GB" w:eastAsia="en-US"/>
    </w:rPr>
  </w:style>
  <w:style w:type="paragraph" w:styleId="Footer">
    <w:name w:val="footer"/>
    <w:basedOn w:val="Normal"/>
    <w:link w:val="FooterChar"/>
    <w:rsid w:val="00F73CB2"/>
    <w:pPr>
      <w:tabs>
        <w:tab w:val="clear" w:pos="567"/>
        <w:tab w:val="center" w:pos="4680"/>
        <w:tab w:val="right" w:pos="9360"/>
      </w:tabs>
    </w:pPr>
    <w:rPr>
      <w:color w:val="000000"/>
    </w:rPr>
  </w:style>
  <w:style w:type="character" w:customStyle="1" w:styleId="FooterChar">
    <w:name w:val="Footer Char"/>
    <w:link w:val="Footer"/>
    <w:locked/>
    <w:rsid w:val="00F73CB2"/>
    <w:rPr>
      <w:rFonts w:cs="Times New Roman"/>
      <w:color w:val="000000"/>
      <w:sz w:val="22"/>
      <w:lang w:eastAsia="en-US"/>
    </w:rPr>
  </w:style>
  <w:style w:type="character" w:styleId="PageNumber">
    <w:name w:val="page number"/>
    <w:semiHidden/>
    <w:rsid w:val="006D7B70"/>
    <w:rPr>
      <w:rFonts w:cs="Times New Roman"/>
    </w:rPr>
  </w:style>
  <w:style w:type="paragraph" w:styleId="BodyTextIndent">
    <w:name w:val="Body Text Indent"/>
    <w:basedOn w:val="Normal"/>
    <w:link w:val="BodyTextIndentChar"/>
    <w:semiHidden/>
    <w:rsid w:val="006D7B70"/>
    <w:pPr>
      <w:tabs>
        <w:tab w:val="clear" w:pos="567"/>
      </w:tabs>
      <w:autoSpaceDE w:val="0"/>
      <w:autoSpaceDN w:val="0"/>
      <w:adjustRightInd w:val="0"/>
      <w:ind w:left="720"/>
      <w:jc w:val="both"/>
    </w:pPr>
    <w:rPr>
      <w:color w:val="000000"/>
      <w:sz w:val="20"/>
    </w:rPr>
  </w:style>
  <w:style w:type="character" w:customStyle="1" w:styleId="BodyTextIndentChar">
    <w:name w:val="Body Text Indent Char"/>
    <w:link w:val="BodyTextIndent"/>
    <w:semiHidden/>
    <w:locked/>
    <w:rsid w:val="00F113DE"/>
    <w:rPr>
      <w:rFonts w:cs="Times New Roman"/>
      <w:color w:val="000000"/>
      <w:sz w:val="20"/>
      <w:szCs w:val="20"/>
      <w:lang w:val="en-GB" w:eastAsia="en-US"/>
    </w:rPr>
  </w:style>
  <w:style w:type="paragraph" w:styleId="BodyText3">
    <w:name w:val="Body Text 3"/>
    <w:basedOn w:val="Normal"/>
    <w:link w:val="BodyText3Char"/>
    <w:semiHidden/>
    <w:rsid w:val="006D7B70"/>
    <w:pPr>
      <w:tabs>
        <w:tab w:val="clear" w:pos="567"/>
      </w:tabs>
      <w:autoSpaceDE w:val="0"/>
      <w:autoSpaceDN w:val="0"/>
      <w:adjustRightInd w:val="0"/>
      <w:jc w:val="both"/>
    </w:pPr>
    <w:rPr>
      <w:color w:val="000000"/>
      <w:sz w:val="16"/>
      <w:szCs w:val="16"/>
    </w:rPr>
  </w:style>
  <w:style w:type="character" w:customStyle="1" w:styleId="BodyText3Char">
    <w:name w:val="Body Text 3 Char"/>
    <w:link w:val="BodyText3"/>
    <w:semiHidden/>
    <w:locked/>
    <w:rsid w:val="00F113DE"/>
    <w:rPr>
      <w:rFonts w:cs="Times New Roman"/>
      <w:color w:val="000000"/>
      <w:sz w:val="16"/>
      <w:szCs w:val="16"/>
      <w:lang w:val="en-GB" w:eastAsia="en-US"/>
    </w:rPr>
  </w:style>
  <w:style w:type="paragraph" w:styleId="BodyTextIndent2">
    <w:name w:val="Body Text Indent 2"/>
    <w:basedOn w:val="Normal"/>
    <w:link w:val="BodyTextIndent2Char"/>
    <w:semiHidden/>
    <w:rsid w:val="006D7B70"/>
    <w:pPr>
      <w:pBdr>
        <w:top w:val="wave" w:sz="6" w:space="0" w:color="auto"/>
        <w:left w:val="wave" w:sz="6" w:space="3" w:color="auto"/>
        <w:bottom w:val="wave" w:sz="6" w:space="1" w:color="auto"/>
        <w:right w:val="wave" w:sz="6" w:space="4" w:color="auto"/>
      </w:pBdr>
      <w:autoSpaceDE w:val="0"/>
      <w:autoSpaceDN w:val="0"/>
      <w:adjustRightInd w:val="0"/>
      <w:ind w:left="1134"/>
      <w:jc w:val="both"/>
    </w:pPr>
    <w:rPr>
      <w:color w:val="000000"/>
      <w:sz w:val="20"/>
    </w:rPr>
  </w:style>
  <w:style w:type="character" w:customStyle="1" w:styleId="BodyTextIndent2Char">
    <w:name w:val="Body Text Indent 2 Char"/>
    <w:link w:val="BodyTextIndent2"/>
    <w:semiHidden/>
    <w:locked/>
    <w:rsid w:val="00F113DE"/>
    <w:rPr>
      <w:rFonts w:cs="Times New Roman"/>
      <w:color w:val="000000"/>
      <w:sz w:val="20"/>
      <w:szCs w:val="20"/>
      <w:lang w:val="en-GB" w:eastAsia="en-US"/>
    </w:rPr>
  </w:style>
  <w:style w:type="paragraph" w:styleId="BodyText">
    <w:name w:val="Body Text"/>
    <w:basedOn w:val="Normal"/>
    <w:link w:val="BodyTextChar"/>
    <w:semiHidden/>
    <w:rsid w:val="006D7B70"/>
    <w:pPr>
      <w:tabs>
        <w:tab w:val="clear" w:pos="567"/>
      </w:tabs>
    </w:pPr>
    <w:rPr>
      <w:color w:val="000000"/>
      <w:sz w:val="20"/>
    </w:rPr>
  </w:style>
  <w:style w:type="character" w:customStyle="1" w:styleId="BodyTextChar">
    <w:name w:val="Body Text Char"/>
    <w:link w:val="BodyText"/>
    <w:semiHidden/>
    <w:locked/>
    <w:rsid w:val="00F113DE"/>
    <w:rPr>
      <w:rFonts w:cs="Times New Roman"/>
      <w:color w:val="000000"/>
      <w:sz w:val="20"/>
      <w:szCs w:val="20"/>
      <w:lang w:val="en-GB" w:eastAsia="en-US"/>
    </w:rPr>
  </w:style>
  <w:style w:type="paragraph" w:styleId="BodyText2">
    <w:name w:val="Body Text 2"/>
    <w:basedOn w:val="Normal"/>
    <w:link w:val="BodyText2Char"/>
    <w:semiHidden/>
    <w:rsid w:val="006D7B70"/>
    <w:pPr>
      <w:pBdr>
        <w:top w:val="wave" w:sz="6" w:space="0" w:color="auto"/>
        <w:left w:val="wave" w:sz="6" w:space="3" w:color="auto"/>
        <w:bottom w:val="wave" w:sz="6" w:space="1" w:color="auto"/>
        <w:right w:val="wave" w:sz="6" w:space="4" w:color="auto"/>
      </w:pBdr>
      <w:autoSpaceDE w:val="0"/>
      <w:autoSpaceDN w:val="0"/>
      <w:adjustRightInd w:val="0"/>
      <w:jc w:val="both"/>
    </w:pPr>
    <w:rPr>
      <w:color w:val="000000"/>
      <w:sz w:val="20"/>
    </w:rPr>
  </w:style>
  <w:style w:type="character" w:customStyle="1" w:styleId="BodyText2Char">
    <w:name w:val="Body Text 2 Char"/>
    <w:link w:val="BodyText2"/>
    <w:semiHidden/>
    <w:locked/>
    <w:rsid w:val="00F113DE"/>
    <w:rPr>
      <w:rFonts w:cs="Times New Roman"/>
      <w:color w:val="000000"/>
      <w:sz w:val="20"/>
      <w:szCs w:val="20"/>
      <w:lang w:val="en-GB" w:eastAsia="en-US"/>
    </w:rPr>
  </w:style>
  <w:style w:type="character" w:styleId="CommentReference">
    <w:name w:val="annotation reference"/>
    <w:uiPriority w:val="99"/>
    <w:rsid w:val="006D7B70"/>
    <w:rPr>
      <w:rFonts w:cs="Times New Roman"/>
      <w:sz w:val="16"/>
      <w:szCs w:val="16"/>
    </w:rPr>
  </w:style>
  <w:style w:type="paragraph" w:styleId="CommentText">
    <w:name w:val="annotation text"/>
    <w:aliases w:val="Char Char,Char"/>
    <w:basedOn w:val="Normal"/>
    <w:link w:val="CommentTextChar"/>
    <w:uiPriority w:val="99"/>
    <w:rsid w:val="00D325E9"/>
    <w:rPr>
      <w:rFonts w:ascii="Calibri" w:hAnsi="Calibri"/>
      <w:sz w:val="20"/>
    </w:rPr>
  </w:style>
  <w:style w:type="character" w:customStyle="1" w:styleId="CommentTextChar">
    <w:name w:val="Comment Text Char"/>
    <w:aliases w:val="Char Char Char,Char Char1"/>
    <w:link w:val="CommentText"/>
    <w:uiPriority w:val="99"/>
    <w:locked/>
    <w:rsid w:val="00D325E9"/>
    <w:rPr>
      <w:rFonts w:ascii="Calibri" w:hAnsi="Calibri"/>
      <w:lang w:eastAsia="en-US"/>
    </w:rPr>
  </w:style>
  <w:style w:type="paragraph" w:customStyle="1" w:styleId="EMEAEnBodyText">
    <w:name w:val="EMEA En Body Text"/>
    <w:basedOn w:val="Normal"/>
    <w:rsid w:val="006D7B70"/>
    <w:pPr>
      <w:tabs>
        <w:tab w:val="clear" w:pos="567"/>
      </w:tabs>
      <w:spacing w:before="120" w:after="120"/>
      <w:jc w:val="both"/>
    </w:pPr>
    <w:rPr>
      <w:lang w:val="en-US"/>
    </w:rPr>
  </w:style>
  <w:style w:type="paragraph" w:styleId="DocumentMap">
    <w:name w:val="Document Map"/>
    <w:basedOn w:val="Normal"/>
    <w:link w:val="DocumentMapChar"/>
    <w:semiHidden/>
    <w:rsid w:val="006D7B70"/>
    <w:pPr>
      <w:shd w:val="clear" w:color="auto" w:fill="000080"/>
    </w:pPr>
    <w:rPr>
      <w:color w:val="000000"/>
      <w:sz w:val="2"/>
    </w:rPr>
  </w:style>
  <w:style w:type="character" w:customStyle="1" w:styleId="DocumentMapChar">
    <w:name w:val="Document Map Char"/>
    <w:link w:val="DocumentMap"/>
    <w:semiHidden/>
    <w:locked/>
    <w:rsid w:val="00F113DE"/>
    <w:rPr>
      <w:rFonts w:cs="Times New Roman"/>
      <w:color w:val="000000"/>
      <w:sz w:val="2"/>
      <w:lang w:val="en-GB" w:eastAsia="en-US"/>
    </w:rPr>
  </w:style>
  <w:style w:type="character" w:styleId="Hyperlink">
    <w:name w:val="Hyperlink"/>
    <w:uiPriority w:val="99"/>
    <w:rsid w:val="006D7B70"/>
    <w:rPr>
      <w:rFonts w:cs="Times New Roman"/>
      <w:color w:val="0000FF"/>
      <w:u w:val="single"/>
    </w:rPr>
  </w:style>
  <w:style w:type="paragraph" w:customStyle="1" w:styleId="AHeader1">
    <w:name w:val="AHeader 1"/>
    <w:basedOn w:val="Normal"/>
    <w:rsid w:val="006D7B70"/>
    <w:pPr>
      <w:numPr>
        <w:numId w:val="1"/>
      </w:numPr>
      <w:tabs>
        <w:tab w:val="clear" w:pos="567"/>
      </w:tabs>
      <w:spacing w:after="120"/>
    </w:pPr>
    <w:rPr>
      <w:rFonts w:ascii="Arial" w:hAnsi="Arial" w:cs="Arial"/>
      <w:b/>
      <w:bCs/>
      <w:sz w:val="24"/>
    </w:rPr>
  </w:style>
  <w:style w:type="paragraph" w:customStyle="1" w:styleId="AHeader2">
    <w:name w:val="AHeader 2"/>
    <w:basedOn w:val="AHeader1"/>
    <w:rsid w:val="006D7B70"/>
    <w:pPr>
      <w:numPr>
        <w:ilvl w:val="1"/>
      </w:numPr>
    </w:pPr>
    <w:rPr>
      <w:sz w:val="22"/>
    </w:rPr>
  </w:style>
  <w:style w:type="paragraph" w:customStyle="1" w:styleId="AHeader3">
    <w:name w:val="AHeader 3"/>
    <w:basedOn w:val="AHeader2"/>
    <w:rsid w:val="006D7B70"/>
    <w:pPr>
      <w:numPr>
        <w:ilvl w:val="2"/>
      </w:numPr>
    </w:pPr>
  </w:style>
  <w:style w:type="paragraph" w:customStyle="1" w:styleId="AHeader2abc">
    <w:name w:val="AHeader 2 abc"/>
    <w:basedOn w:val="AHeader3"/>
    <w:rsid w:val="006D7B70"/>
    <w:pPr>
      <w:numPr>
        <w:ilvl w:val="3"/>
      </w:numPr>
      <w:jc w:val="both"/>
    </w:pPr>
    <w:rPr>
      <w:b w:val="0"/>
      <w:bCs w:val="0"/>
    </w:rPr>
  </w:style>
  <w:style w:type="paragraph" w:customStyle="1" w:styleId="AHeader3abc">
    <w:name w:val="AHeader 3 abc"/>
    <w:basedOn w:val="AHeader2abc"/>
    <w:rsid w:val="006D7B70"/>
    <w:pPr>
      <w:numPr>
        <w:ilvl w:val="4"/>
      </w:numPr>
    </w:pPr>
  </w:style>
  <w:style w:type="paragraph" w:styleId="BodyTextIndent3">
    <w:name w:val="Body Text Indent 3"/>
    <w:basedOn w:val="Normal"/>
    <w:link w:val="BodyTextIndent3Char"/>
    <w:semiHidden/>
    <w:rsid w:val="006D7B70"/>
    <w:pPr>
      <w:tabs>
        <w:tab w:val="left" w:pos="1134"/>
      </w:tabs>
      <w:autoSpaceDE w:val="0"/>
      <w:autoSpaceDN w:val="0"/>
      <w:adjustRightInd w:val="0"/>
      <w:ind w:left="633"/>
      <w:jc w:val="both"/>
    </w:pPr>
    <w:rPr>
      <w:color w:val="000000"/>
      <w:sz w:val="16"/>
      <w:szCs w:val="16"/>
    </w:rPr>
  </w:style>
  <w:style w:type="character" w:customStyle="1" w:styleId="BodyTextIndent3Char">
    <w:name w:val="Body Text Indent 3 Char"/>
    <w:link w:val="BodyTextIndent3"/>
    <w:semiHidden/>
    <w:locked/>
    <w:rsid w:val="00F113DE"/>
    <w:rPr>
      <w:rFonts w:cs="Times New Roman"/>
      <w:color w:val="000000"/>
      <w:sz w:val="16"/>
      <w:szCs w:val="16"/>
      <w:lang w:val="en-GB" w:eastAsia="en-US"/>
    </w:rPr>
  </w:style>
  <w:style w:type="character" w:styleId="FollowedHyperlink">
    <w:name w:val="FollowedHyperlink"/>
    <w:semiHidden/>
    <w:rsid w:val="006D7B70"/>
    <w:rPr>
      <w:rFonts w:cs="Times New Roman"/>
      <w:color w:val="800080"/>
      <w:u w:val="single"/>
    </w:rPr>
  </w:style>
  <w:style w:type="paragraph" w:styleId="BalloonText">
    <w:name w:val="Balloon Text"/>
    <w:basedOn w:val="Normal"/>
    <w:link w:val="BalloonTextChar"/>
    <w:semiHidden/>
    <w:rsid w:val="00D325E9"/>
    <w:rPr>
      <w:color w:val="000000"/>
      <w:sz w:val="16"/>
    </w:rPr>
  </w:style>
  <w:style w:type="character" w:customStyle="1" w:styleId="BalloonTextChar">
    <w:name w:val="Balloon Text Char"/>
    <w:link w:val="BalloonText"/>
    <w:semiHidden/>
    <w:locked/>
    <w:rsid w:val="00D325E9"/>
    <w:rPr>
      <w:color w:val="000000"/>
      <w:sz w:val="16"/>
      <w:lang w:val="en-GB" w:eastAsia="en-US"/>
    </w:rPr>
  </w:style>
  <w:style w:type="paragraph" w:customStyle="1" w:styleId="BodyText12">
    <w:name w:val="BodyText12"/>
    <w:link w:val="BodyText12Char"/>
    <w:rsid w:val="006D7B70"/>
    <w:pPr>
      <w:spacing w:after="200" w:line="300" w:lineRule="auto"/>
      <w:ind w:left="850"/>
      <w:jc w:val="both"/>
    </w:pPr>
    <w:rPr>
      <w:sz w:val="24"/>
      <w:lang w:val="en-US" w:eastAsia="en-US"/>
    </w:rPr>
  </w:style>
  <w:style w:type="paragraph" w:customStyle="1" w:styleId="subheading2">
    <w:name w:val="subheading2"/>
    <w:basedOn w:val="Normal"/>
    <w:rsid w:val="006D7B70"/>
    <w:pPr>
      <w:tabs>
        <w:tab w:val="clear" w:pos="567"/>
      </w:tabs>
      <w:spacing w:before="100" w:beforeAutospacing="1" w:after="100" w:afterAutospacing="1"/>
    </w:pPr>
    <w:rPr>
      <w:rFonts w:ascii="Arial Unicode MS" w:hAnsi="Arial Unicode MS" w:cs="Arial Unicode MS"/>
      <w:sz w:val="24"/>
      <w:szCs w:val="24"/>
      <w:lang w:val="en-US"/>
    </w:rPr>
  </w:style>
  <w:style w:type="paragraph" w:customStyle="1" w:styleId="bulletindent1">
    <w:name w:val="bulletindent1"/>
    <w:basedOn w:val="Normal"/>
    <w:rsid w:val="006D7B70"/>
    <w:pPr>
      <w:tabs>
        <w:tab w:val="clear" w:pos="567"/>
      </w:tabs>
      <w:spacing w:before="100" w:beforeAutospacing="1" w:after="100" w:afterAutospacing="1"/>
    </w:pPr>
    <w:rPr>
      <w:rFonts w:ascii="Arial Unicode MS" w:hAnsi="Arial Unicode MS" w:cs="Arial Unicode MS"/>
      <w:sz w:val="24"/>
      <w:szCs w:val="24"/>
      <w:lang w:val="en-US"/>
    </w:rPr>
  </w:style>
  <w:style w:type="paragraph" w:styleId="CommentSubject">
    <w:name w:val="annotation subject"/>
    <w:basedOn w:val="CommentText"/>
    <w:next w:val="CommentText"/>
    <w:link w:val="CommentSubjectChar"/>
    <w:semiHidden/>
    <w:rsid w:val="009F674A"/>
    <w:rPr>
      <w:rFonts w:ascii="Times New Roman" w:hAnsi="Times New Roman"/>
    </w:rPr>
  </w:style>
  <w:style w:type="character" w:customStyle="1" w:styleId="CommentSubjectChar">
    <w:name w:val="Comment Subject Char"/>
    <w:link w:val="CommentSubject"/>
    <w:locked/>
    <w:rsid w:val="009F674A"/>
    <w:rPr>
      <w:rFonts w:cs="Times New Roman"/>
      <w:lang w:eastAsia="en-US"/>
    </w:rPr>
  </w:style>
  <w:style w:type="table" w:styleId="TableGrid">
    <w:name w:val="Table Grid"/>
    <w:basedOn w:val="TableNormal"/>
    <w:rsid w:val="00887F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rsid w:val="00887F22"/>
    <w:rPr>
      <w:color w:val="000000"/>
      <w:lang w:val="pl-PL" w:eastAsia="pl-P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TableText">
    <w:name w:val="TableText"/>
    <w:rsid w:val="00676FE8"/>
    <w:pPr>
      <w:keepNext/>
    </w:pPr>
    <w:rPr>
      <w:lang w:val="en-US" w:eastAsia="en-US"/>
    </w:rPr>
  </w:style>
  <w:style w:type="paragraph" w:customStyle="1" w:styleId="MarkTable">
    <w:name w:val="Mark Table"/>
    <w:next w:val="TableText"/>
    <w:rsid w:val="00676FE8"/>
    <w:pPr>
      <w:keepNext/>
      <w:jc w:val="center"/>
    </w:pPr>
    <w:rPr>
      <w:lang w:val="en-US" w:eastAsia="en-US"/>
    </w:rPr>
  </w:style>
  <w:style w:type="paragraph" w:customStyle="1" w:styleId="TableNote">
    <w:name w:val="TableNote"/>
    <w:rsid w:val="00676FE8"/>
    <w:pPr>
      <w:keepNext/>
      <w:keepLines/>
      <w:tabs>
        <w:tab w:val="left" w:pos="187"/>
        <w:tab w:val="left" w:pos="1440"/>
      </w:tabs>
      <w:ind w:left="187" w:hanging="187"/>
    </w:pPr>
    <w:rPr>
      <w:lang w:val="en-US" w:eastAsia="en-US"/>
    </w:rPr>
  </w:style>
  <w:style w:type="character" w:customStyle="1" w:styleId="bodytext120">
    <w:name w:val="body text 12"/>
    <w:rsid w:val="00676FE8"/>
    <w:rPr>
      <w:rFonts w:ascii="Times New Roman" w:hAnsi="Times New Roman" w:cs="Times New Roman"/>
      <w:bCs/>
      <w:sz w:val="24"/>
    </w:rPr>
  </w:style>
  <w:style w:type="character" w:customStyle="1" w:styleId="BodyText12Char">
    <w:name w:val="BodyText12 Char"/>
    <w:link w:val="BodyText12"/>
    <w:locked/>
    <w:rsid w:val="00676FE8"/>
    <w:rPr>
      <w:sz w:val="24"/>
      <w:lang w:val="en-US" w:eastAsia="en-US" w:bidi="ar-SA"/>
    </w:rPr>
  </w:style>
  <w:style w:type="paragraph" w:styleId="Caption">
    <w:name w:val="caption"/>
    <w:basedOn w:val="Normal"/>
    <w:next w:val="Normal"/>
    <w:qFormat/>
    <w:rsid w:val="00676FE8"/>
    <w:pPr>
      <w:tabs>
        <w:tab w:val="clear" w:pos="567"/>
      </w:tabs>
      <w:jc w:val="both"/>
    </w:pPr>
    <w:rPr>
      <w:b/>
      <w:bCs/>
      <w:sz w:val="20"/>
      <w:lang w:val="en-US"/>
    </w:rPr>
  </w:style>
  <w:style w:type="paragraph" w:styleId="TOC2">
    <w:name w:val="toc 2"/>
    <w:basedOn w:val="Normal"/>
    <w:rsid w:val="00CF52BD"/>
    <w:pPr>
      <w:tabs>
        <w:tab w:val="clear" w:pos="567"/>
        <w:tab w:val="left" w:pos="720"/>
        <w:tab w:val="right" w:leader="dot" w:pos="9360"/>
      </w:tabs>
      <w:ind w:left="720" w:right="720" w:hanging="720"/>
    </w:pPr>
    <w:rPr>
      <w:rFonts w:ascii="Arial" w:hAnsi="Arial"/>
      <w:sz w:val="20"/>
      <w:lang w:val="en-US"/>
    </w:rPr>
  </w:style>
  <w:style w:type="paragraph" w:styleId="TOC3">
    <w:name w:val="toc 3"/>
    <w:basedOn w:val="Normal"/>
    <w:rsid w:val="00CF52BD"/>
    <w:pPr>
      <w:tabs>
        <w:tab w:val="clear" w:pos="567"/>
        <w:tab w:val="left" w:pos="907"/>
        <w:tab w:val="right" w:leader="dot" w:pos="9360"/>
      </w:tabs>
      <w:ind w:left="907" w:right="720" w:hanging="907"/>
    </w:pPr>
    <w:rPr>
      <w:rFonts w:ascii="Arial" w:hAnsi="Arial"/>
      <w:sz w:val="20"/>
      <w:lang w:val="en-US"/>
    </w:rPr>
  </w:style>
  <w:style w:type="paragraph" w:styleId="TOC4">
    <w:name w:val="toc 4"/>
    <w:basedOn w:val="Normal"/>
    <w:rsid w:val="00CF52BD"/>
    <w:pPr>
      <w:tabs>
        <w:tab w:val="clear" w:pos="567"/>
        <w:tab w:val="left" w:pos="1080"/>
        <w:tab w:val="right" w:leader="dot" w:pos="9360"/>
      </w:tabs>
      <w:ind w:left="1080" w:right="720" w:hanging="1080"/>
    </w:pPr>
    <w:rPr>
      <w:rFonts w:ascii="Arial" w:hAnsi="Arial"/>
      <w:sz w:val="20"/>
      <w:lang w:val="en-US"/>
    </w:rPr>
  </w:style>
  <w:style w:type="paragraph" w:customStyle="1" w:styleId="Akapitzlist1">
    <w:name w:val="Akapit z listą1"/>
    <w:basedOn w:val="Normal"/>
    <w:qFormat/>
    <w:rsid w:val="00CF52BD"/>
    <w:pPr>
      <w:tabs>
        <w:tab w:val="clear" w:pos="567"/>
      </w:tabs>
      <w:ind w:left="720"/>
      <w:contextualSpacing/>
      <w:jc w:val="both"/>
    </w:pPr>
    <w:rPr>
      <w:sz w:val="24"/>
      <w:lang w:val="en-US"/>
    </w:rPr>
  </w:style>
  <w:style w:type="paragraph" w:customStyle="1" w:styleId="Poprawka1">
    <w:name w:val="Poprawka1"/>
    <w:hidden/>
    <w:semiHidden/>
    <w:rsid w:val="00677209"/>
    <w:rPr>
      <w:sz w:val="22"/>
      <w:lang w:val="en-GB" w:eastAsia="en-US"/>
    </w:rPr>
  </w:style>
  <w:style w:type="paragraph" w:styleId="EndnoteText">
    <w:name w:val="endnote text"/>
    <w:basedOn w:val="Normal"/>
    <w:link w:val="EndnoteTextChar"/>
    <w:semiHidden/>
    <w:rsid w:val="00B10787"/>
    <w:rPr>
      <w:sz w:val="20"/>
    </w:rPr>
  </w:style>
  <w:style w:type="character" w:customStyle="1" w:styleId="EndnoteTextChar">
    <w:name w:val="Endnote Text Char"/>
    <w:link w:val="EndnoteText"/>
    <w:semiHidden/>
    <w:locked/>
    <w:rsid w:val="00B10787"/>
    <w:rPr>
      <w:rFonts w:cs="Times New Roman"/>
      <w:lang w:eastAsia="en-US"/>
    </w:rPr>
  </w:style>
  <w:style w:type="character" w:styleId="EndnoteReference">
    <w:name w:val="endnote reference"/>
    <w:semiHidden/>
    <w:rsid w:val="00B10787"/>
    <w:rPr>
      <w:rFonts w:cs="Times New Roman"/>
      <w:vertAlign w:val="superscript"/>
    </w:rPr>
  </w:style>
  <w:style w:type="paragraph" w:customStyle="1" w:styleId="BodyText121">
    <w:name w:val="Body Text 12"/>
    <w:rsid w:val="006570A3"/>
    <w:pPr>
      <w:spacing w:after="200" w:line="300" w:lineRule="auto"/>
      <w:jc w:val="both"/>
    </w:pPr>
    <w:rPr>
      <w:sz w:val="24"/>
      <w:lang w:val="en-US" w:eastAsia="en-US"/>
    </w:rPr>
  </w:style>
  <w:style w:type="paragraph" w:customStyle="1" w:styleId="BodytextAgency">
    <w:name w:val="Body text (Agency)"/>
    <w:basedOn w:val="Normal"/>
    <w:link w:val="BodytextAgencyChar"/>
    <w:qFormat/>
    <w:rsid w:val="00EF0164"/>
    <w:pPr>
      <w:tabs>
        <w:tab w:val="clear" w:pos="567"/>
      </w:tabs>
      <w:spacing w:after="140" w:line="280" w:lineRule="atLeast"/>
    </w:pPr>
    <w:rPr>
      <w:rFonts w:ascii="Verdana" w:hAnsi="Verdana"/>
      <w:sz w:val="18"/>
      <w:szCs w:val="18"/>
      <w:lang w:eastAsia="en-GB"/>
    </w:rPr>
  </w:style>
  <w:style w:type="character" w:customStyle="1" w:styleId="BodytextAgencyChar">
    <w:name w:val="Body text (Agency) Char"/>
    <w:link w:val="BodytextAgency"/>
    <w:locked/>
    <w:rsid w:val="00EF0164"/>
    <w:rPr>
      <w:rFonts w:ascii="Verdana" w:hAnsi="Verdana" w:cs="Verdana"/>
      <w:sz w:val="18"/>
      <w:szCs w:val="18"/>
      <w:lang w:val="en-GB" w:eastAsia="en-GB"/>
    </w:rPr>
  </w:style>
  <w:style w:type="paragraph" w:customStyle="1" w:styleId="NormalAgency">
    <w:name w:val="Normal (Agency)"/>
    <w:link w:val="NormalAgencyChar"/>
    <w:qFormat/>
    <w:rsid w:val="00EF0164"/>
    <w:rPr>
      <w:rFonts w:ascii="Verdana" w:hAnsi="Verdana" w:cs="Verdana"/>
      <w:sz w:val="18"/>
      <w:szCs w:val="18"/>
      <w:lang w:val="en-GB" w:eastAsia="en-GB"/>
    </w:rPr>
  </w:style>
  <w:style w:type="table" w:customStyle="1" w:styleId="TablegridAgencyblack">
    <w:name w:val="Table grid (Agency) black"/>
    <w:semiHidden/>
    <w:rsid w:val="00EF0164"/>
    <w:rPr>
      <w:rFonts w:ascii="Verdana" w:eastAsia="SimSun" w:hAnsi="Verdana"/>
      <w:sz w:val="18"/>
      <w:lang w:val="pl-PL" w:eastAsia="pl-PL"/>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textrowsAgency">
    <w:name w:val="Table text rows (Agency)"/>
    <w:basedOn w:val="Normal"/>
    <w:rsid w:val="00EF0164"/>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locked/>
    <w:rsid w:val="00EF0164"/>
    <w:rPr>
      <w:rFonts w:ascii="Verdana" w:hAnsi="Verdana" w:cs="Verdana"/>
      <w:sz w:val="18"/>
      <w:szCs w:val="18"/>
      <w:lang w:val="en-GB" w:eastAsia="en-GB" w:bidi="ar-SA"/>
    </w:rPr>
  </w:style>
  <w:style w:type="paragraph" w:customStyle="1" w:styleId="Default1">
    <w:name w:val="Default1"/>
    <w:basedOn w:val="Normal"/>
    <w:rsid w:val="00A001D9"/>
    <w:pPr>
      <w:tabs>
        <w:tab w:val="clear" w:pos="567"/>
      </w:tabs>
      <w:autoSpaceDE w:val="0"/>
      <w:autoSpaceDN w:val="0"/>
      <w:adjustRightInd w:val="0"/>
    </w:pPr>
    <w:rPr>
      <w:sz w:val="24"/>
      <w:szCs w:val="24"/>
      <w:lang w:val="en-US"/>
    </w:rPr>
  </w:style>
  <w:style w:type="paragraph" w:customStyle="1" w:styleId="MarkFigure">
    <w:name w:val="Mark Figure"/>
    <w:next w:val="Normal"/>
    <w:rsid w:val="00CA290A"/>
    <w:pPr>
      <w:keepNext/>
      <w:ind w:left="1916" w:hanging="1066"/>
    </w:pPr>
    <w:rPr>
      <w:lang w:val="en-US" w:eastAsia="en-US"/>
    </w:rPr>
  </w:style>
  <w:style w:type="paragraph" w:customStyle="1" w:styleId="smftesto2">
    <w:name w:val="smftesto 2"/>
    <w:basedOn w:val="Normal"/>
    <w:rsid w:val="00874C27"/>
    <w:pPr>
      <w:tabs>
        <w:tab w:val="clear" w:pos="567"/>
      </w:tabs>
      <w:ind w:hanging="1"/>
      <w:jc w:val="both"/>
    </w:pPr>
    <w:rPr>
      <w:rFonts w:ascii="Arial" w:hAnsi="Arial" w:cs="Arial"/>
      <w:sz w:val="20"/>
      <w:lang w:val="en-US"/>
    </w:rPr>
  </w:style>
  <w:style w:type="paragraph" w:customStyle="1" w:styleId="Default">
    <w:name w:val="Default"/>
    <w:rsid w:val="006C4BCB"/>
    <w:pPr>
      <w:autoSpaceDE w:val="0"/>
      <w:autoSpaceDN w:val="0"/>
      <w:adjustRightInd w:val="0"/>
    </w:pPr>
    <w:rPr>
      <w:color w:val="000000"/>
      <w:sz w:val="24"/>
      <w:szCs w:val="24"/>
      <w:lang w:val="en-US" w:eastAsia="en-GB"/>
    </w:rPr>
  </w:style>
  <w:style w:type="paragraph" w:customStyle="1" w:styleId="Bullet12-4">
    <w:name w:val="Bullet 12-4"/>
    <w:rsid w:val="00A07244"/>
    <w:pPr>
      <w:numPr>
        <w:numId w:val="2"/>
      </w:numPr>
      <w:tabs>
        <w:tab w:val="num" w:pos="1728"/>
      </w:tabs>
      <w:spacing w:after="120"/>
      <w:ind w:left="1728"/>
      <w:jc w:val="both"/>
    </w:pPr>
    <w:rPr>
      <w:sz w:val="24"/>
      <w:lang w:val="en-US" w:eastAsia="en-US"/>
    </w:rPr>
  </w:style>
  <w:style w:type="paragraph" w:customStyle="1" w:styleId="Reference">
    <w:name w:val="Reference"/>
    <w:rsid w:val="00A07244"/>
    <w:pPr>
      <w:keepLines/>
      <w:tabs>
        <w:tab w:val="num" w:pos="360"/>
      </w:tabs>
      <w:spacing w:after="120"/>
    </w:pPr>
    <w:rPr>
      <w:lang w:val="en-US" w:eastAsia="en-US"/>
    </w:rPr>
  </w:style>
  <w:style w:type="paragraph" w:customStyle="1" w:styleId="TableText0">
    <w:name w:val="Table Text"/>
    <w:rsid w:val="008375AE"/>
    <w:pPr>
      <w:keepNext/>
    </w:pPr>
    <w:rPr>
      <w:lang w:val="en-US" w:eastAsia="en-US"/>
    </w:rPr>
  </w:style>
  <w:style w:type="paragraph" w:customStyle="1" w:styleId="No-numheading3Agency">
    <w:name w:val="No-num heading 3 (Agency)"/>
    <w:basedOn w:val="Normal"/>
    <w:next w:val="BodytextAgency"/>
    <w:link w:val="No-numheading3AgencyChar"/>
    <w:uiPriority w:val="99"/>
    <w:qFormat/>
    <w:rsid w:val="00D950F0"/>
    <w:pPr>
      <w:keepNext/>
      <w:tabs>
        <w:tab w:val="clear" w:pos="567"/>
      </w:tabs>
      <w:spacing w:before="280" w:after="220"/>
      <w:outlineLvl w:val="2"/>
    </w:pPr>
    <w:rPr>
      <w:rFonts w:ascii="Verdana" w:eastAsia="SimSun" w:hAnsi="Verdana"/>
      <w:b/>
      <w:bCs/>
      <w:kern w:val="32"/>
      <w:szCs w:val="22"/>
      <w:lang w:eastAsia="en-GB"/>
    </w:rPr>
  </w:style>
  <w:style w:type="character" w:customStyle="1" w:styleId="No-numheading3AgencyChar">
    <w:name w:val="No-num heading 3 (Agency) Char"/>
    <w:link w:val="No-numheading3Agency"/>
    <w:uiPriority w:val="99"/>
    <w:locked/>
    <w:rsid w:val="00D950F0"/>
    <w:rPr>
      <w:rFonts w:ascii="Verdana" w:eastAsia="SimSun" w:hAnsi="Verdana"/>
      <w:b/>
      <w:bCs/>
      <w:kern w:val="32"/>
      <w:sz w:val="22"/>
      <w:szCs w:val="22"/>
      <w:lang w:val="en-GB" w:eastAsia="en-GB"/>
    </w:rPr>
  </w:style>
  <w:style w:type="paragraph" w:customStyle="1" w:styleId="Revision1">
    <w:name w:val="Revision1"/>
    <w:hidden/>
    <w:uiPriority w:val="99"/>
    <w:semiHidden/>
    <w:rsid w:val="00B62C53"/>
    <w:rPr>
      <w:noProof/>
      <w:sz w:val="22"/>
      <w:lang w:val="pl-PL" w:eastAsia="en-US"/>
    </w:rPr>
  </w:style>
  <w:style w:type="numbering" w:customStyle="1" w:styleId="BulletsAgency">
    <w:name w:val="Bullets (Agency)"/>
    <w:basedOn w:val="NoList"/>
    <w:rsid w:val="00DD29C6"/>
    <w:pPr>
      <w:numPr>
        <w:numId w:val="6"/>
      </w:numPr>
    </w:pPr>
  </w:style>
  <w:style w:type="paragraph" w:customStyle="1" w:styleId="No-TOCheadingAgency">
    <w:name w:val="No-TOC heading (Agency)"/>
    <w:basedOn w:val="Normal"/>
    <w:next w:val="BodytextAgency"/>
    <w:rsid w:val="00E65E4C"/>
    <w:pPr>
      <w:keepNext/>
      <w:tabs>
        <w:tab w:val="clear" w:pos="567"/>
      </w:tabs>
      <w:spacing w:before="280" w:after="220"/>
    </w:pPr>
    <w:rPr>
      <w:rFonts w:ascii="Verdana" w:hAnsi="Verdana" w:cs="Arial"/>
      <w:b/>
      <w:kern w:val="32"/>
      <w:sz w:val="27"/>
      <w:szCs w:val="27"/>
      <w:lang w:eastAsia="pl-PL" w:bidi="pl-PL"/>
    </w:rPr>
  </w:style>
  <w:style w:type="paragraph" w:styleId="Revision">
    <w:name w:val="Revision"/>
    <w:hidden/>
    <w:uiPriority w:val="99"/>
    <w:semiHidden/>
    <w:rsid w:val="002432F6"/>
    <w:rPr>
      <w:noProof/>
      <w:sz w:val="22"/>
      <w:lang w:val="pl-PL" w:eastAsia="en-US"/>
    </w:rPr>
  </w:style>
  <w:style w:type="character" w:customStyle="1" w:styleId="DraftingNotesAgencyChar">
    <w:name w:val="Drafting Notes (Agency) Char"/>
    <w:link w:val="DraftingNotesAgency"/>
    <w:locked/>
    <w:rsid w:val="00F576EF"/>
    <w:rPr>
      <w:rFonts w:ascii="Courier New" w:hAnsi="Courier New" w:cs="Courier New"/>
      <w:i/>
      <w:color w:val="339966"/>
      <w:sz w:val="18"/>
    </w:rPr>
  </w:style>
  <w:style w:type="paragraph" w:customStyle="1" w:styleId="DraftingNotesAgency">
    <w:name w:val="Drafting Notes (Agency)"/>
    <w:basedOn w:val="Normal"/>
    <w:next w:val="BodytextAgency"/>
    <w:link w:val="DraftingNotesAgencyChar"/>
    <w:rsid w:val="00F576EF"/>
    <w:pPr>
      <w:tabs>
        <w:tab w:val="clear" w:pos="567"/>
      </w:tabs>
      <w:spacing w:after="140" w:line="280" w:lineRule="atLeast"/>
    </w:pPr>
    <w:rPr>
      <w:rFonts w:ascii="Courier New" w:hAnsi="Courier New" w:cs="Courier New"/>
      <w:i/>
      <w:color w:val="339966"/>
      <w:sz w:val="18"/>
      <w:lang w:val="en-US"/>
    </w:rPr>
  </w:style>
  <w:style w:type="character" w:customStyle="1" w:styleId="UnresolvedMention1">
    <w:name w:val="Unresolved Mention1"/>
    <w:uiPriority w:val="99"/>
    <w:semiHidden/>
    <w:unhideWhenUsed/>
    <w:rsid w:val="006E5C17"/>
    <w:rPr>
      <w:color w:val="605E5C"/>
      <w:shd w:val="clear" w:color="auto" w:fill="E1DFDD"/>
    </w:rPr>
  </w:style>
  <w:style w:type="character" w:styleId="LineNumber">
    <w:name w:val="line number"/>
    <w:locked/>
    <w:rsid w:val="00801AC8"/>
  </w:style>
  <w:style w:type="paragraph" w:customStyle="1" w:styleId="EUCP-Heading-1">
    <w:name w:val="EUCP-Heading-1"/>
    <w:basedOn w:val="Normal"/>
    <w:qFormat/>
    <w:rsid w:val="00D3335F"/>
    <w:pPr>
      <w:jc w:val="center"/>
    </w:pPr>
    <w:rPr>
      <w:b/>
      <w:lang w:val="pl-PL"/>
    </w:rPr>
  </w:style>
  <w:style w:type="paragraph" w:customStyle="1" w:styleId="EUCP-Heading-2">
    <w:name w:val="EUCP-Heading-2"/>
    <w:basedOn w:val="Normal"/>
    <w:qFormat/>
    <w:rsid w:val="00D3335F"/>
    <w:pPr>
      <w:keepNext/>
      <w:ind w:left="567" w:hanging="567"/>
    </w:pPr>
    <w:rPr>
      <w:b/>
      <w:bCs/>
      <w:szCs w:val="22"/>
      <w:lang w:val="pl-PL"/>
    </w:rPr>
  </w:style>
  <w:style w:type="character" w:customStyle="1" w:styleId="cf01">
    <w:name w:val="cf01"/>
    <w:basedOn w:val="DefaultParagraphFont"/>
    <w:rsid w:val="006D1EEE"/>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2E03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18">
          <w:marLeft w:val="360"/>
          <w:marRight w:val="0"/>
          <w:marTop w:val="40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sChild>
        <w:div w:id="100">
          <w:marLeft w:val="547"/>
          <w:marRight w:val="0"/>
          <w:marTop w:val="0"/>
          <w:marBottom w:val="0"/>
          <w:divBdr>
            <w:top w:val="none" w:sz="0" w:space="0" w:color="auto"/>
            <w:left w:val="none" w:sz="0" w:space="0" w:color="auto"/>
            <w:bottom w:val="none" w:sz="0" w:space="0" w:color="auto"/>
            <w:right w:val="none" w:sz="0" w:space="0" w:color="auto"/>
          </w:divBdr>
        </w:div>
      </w:divsChild>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88">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95">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 w:id="97">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
    <w:div w:id="101">
      <w:marLeft w:val="0"/>
      <w:marRight w:val="0"/>
      <w:marTop w:val="0"/>
      <w:marBottom w:val="0"/>
      <w:divBdr>
        <w:top w:val="none" w:sz="0" w:space="0" w:color="auto"/>
        <w:left w:val="none" w:sz="0" w:space="0" w:color="auto"/>
        <w:bottom w:val="none" w:sz="0" w:space="0" w:color="auto"/>
        <w:right w:val="none" w:sz="0" w:space="0" w:color="auto"/>
      </w:divBdr>
    </w:div>
    <w:div w:id="102">
      <w:marLeft w:val="0"/>
      <w:marRight w:val="0"/>
      <w:marTop w:val="0"/>
      <w:marBottom w:val="0"/>
      <w:divBdr>
        <w:top w:val="none" w:sz="0" w:space="0" w:color="auto"/>
        <w:left w:val="none" w:sz="0" w:space="0" w:color="auto"/>
        <w:bottom w:val="none" w:sz="0" w:space="0" w:color="auto"/>
        <w:right w:val="none" w:sz="0" w:space="0" w:color="auto"/>
      </w:divBdr>
      <w:divsChild>
        <w:div w:id="59">
          <w:marLeft w:val="893"/>
          <w:marRight w:val="0"/>
          <w:marTop w:val="240"/>
          <w:marBottom w:val="0"/>
          <w:divBdr>
            <w:top w:val="none" w:sz="0" w:space="0" w:color="auto"/>
            <w:left w:val="none" w:sz="0" w:space="0" w:color="auto"/>
            <w:bottom w:val="none" w:sz="0" w:space="0" w:color="auto"/>
            <w:right w:val="none" w:sz="0" w:space="0" w:color="auto"/>
          </w:divBdr>
        </w:div>
      </w:divsChild>
    </w:div>
    <w:div w:id="103">
      <w:marLeft w:val="0"/>
      <w:marRight w:val="0"/>
      <w:marTop w:val="0"/>
      <w:marBottom w:val="0"/>
      <w:divBdr>
        <w:top w:val="none" w:sz="0" w:space="0" w:color="auto"/>
        <w:left w:val="none" w:sz="0" w:space="0" w:color="auto"/>
        <w:bottom w:val="none" w:sz="0" w:space="0" w:color="auto"/>
        <w:right w:val="none" w:sz="0" w:space="0" w:color="auto"/>
      </w:divBdr>
    </w:div>
    <w:div w:id="104">
      <w:marLeft w:val="0"/>
      <w:marRight w:val="0"/>
      <w:marTop w:val="0"/>
      <w:marBottom w:val="0"/>
      <w:divBdr>
        <w:top w:val="none" w:sz="0" w:space="0" w:color="auto"/>
        <w:left w:val="none" w:sz="0" w:space="0" w:color="auto"/>
        <w:bottom w:val="none" w:sz="0" w:space="0" w:color="auto"/>
        <w:right w:val="none" w:sz="0" w:space="0" w:color="auto"/>
      </w:divBdr>
      <w:divsChild>
        <w:div w:id="60">
          <w:marLeft w:val="547"/>
          <w:marRight w:val="0"/>
          <w:marTop w:val="96"/>
          <w:marBottom w:val="0"/>
          <w:divBdr>
            <w:top w:val="none" w:sz="0" w:space="0" w:color="auto"/>
            <w:left w:val="none" w:sz="0" w:space="0" w:color="auto"/>
            <w:bottom w:val="none" w:sz="0" w:space="0" w:color="auto"/>
            <w:right w:val="none" w:sz="0" w:space="0" w:color="auto"/>
          </w:divBdr>
        </w:div>
        <w:div w:id="99">
          <w:marLeft w:val="547"/>
          <w:marRight w:val="0"/>
          <w:marTop w:val="96"/>
          <w:marBottom w:val="0"/>
          <w:divBdr>
            <w:top w:val="none" w:sz="0" w:space="0" w:color="auto"/>
            <w:left w:val="none" w:sz="0" w:space="0" w:color="auto"/>
            <w:bottom w:val="none" w:sz="0" w:space="0" w:color="auto"/>
            <w:right w:val="none" w:sz="0" w:space="0" w:color="auto"/>
          </w:divBdr>
        </w:div>
      </w:divsChild>
    </w:div>
    <w:div w:id="105">
      <w:marLeft w:val="0"/>
      <w:marRight w:val="0"/>
      <w:marTop w:val="0"/>
      <w:marBottom w:val="0"/>
      <w:divBdr>
        <w:top w:val="none" w:sz="0" w:space="0" w:color="auto"/>
        <w:left w:val="none" w:sz="0" w:space="0" w:color="auto"/>
        <w:bottom w:val="none" w:sz="0" w:space="0" w:color="auto"/>
        <w:right w:val="none" w:sz="0" w:space="0" w:color="auto"/>
      </w:divBdr>
    </w:div>
    <w:div w:id="106">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
    <w:div w:id="108">
      <w:marLeft w:val="0"/>
      <w:marRight w:val="0"/>
      <w:marTop w:val="0"/>
      <w:marBottom w:val="0"/>
      <w:divBdr>
        <w:top w:val="none" w:sz="0" w:space="0" w:color="auto"/>
        <w:left w:val="none" w:sz="0" w:space="0" w:color="auto"/>
        <w:bottom w:val="none" w:sz="0" w:space="0" w:color="auto"/>
        <w:right w:val="none" w:sz="0" w:space="0" w:color="auto"/>
      </w:divBdr>
    </w:div>
    <w:div w:id="109">
      <w:marLeft w:val="0"/>
      <w:marRight w:val="0"/>
      <w:marTop w:val="0"/>
      <w:marBottom w:val="0"/>
      <w:divBdr>
        <w:top w:val="none" w:sz="0" w:space="0" w:color="auto"/>
        <w:left w:val="none" w:sz="0" w:space="0" w:color="auto"/>
        <w:bottom w:val="none" w:sz="0" w:space="0" w:color="auto"/>
        <w:right w:val="none" w:sz="0" w:space="0" w:color="auto"/>
      </w:divBdr>
    </w:div>
    <w:div w:id="110">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0"/>
      <w:divBdr>
        <w:top w:val="none" w:sz="0" w:space="0" w:color="auto"/>
        <w:left w:val="none" w:sz="0" w:space="0" w:color="auto"/>
        <w:bottom w:val="none" w:sz="0" w:space="0" w:color="auto"/>
        <w:right w:val="none" w:sz="0" w:space="0" w:color="auto"/>
      </w:divBdr>
    </w:div>
    <w:div w:id="112">
      <w:marLeft w:val="0"/>
      <w:marRight w:val="0"/>
      <w:marTop w:val="0"/>
      <w:marBottom w:val="0"/>
      <w:divBdr>
        <w:top w:val="none" w:sz="0" w:space="0" w:color="auto"/>
        <w:left w:val="none" w:sz="0" w:space="0" w:color="auto"/>
        <w:bottom w:val="none" w:sz="0" w:space="0" w:color="auto"/>
        <w:right w:val="none" w:sz="0" w:space="0" w:color="auto"/>
      </w:divBdr>
    </w:div>
    <w:div w:id="113">
      <w:marLeft w:val="0"/>
      <w:marRight w:val="0"/>
      <w:marTop w:val="0"/>
      <w:marBottom w:val="0"/>
      <w:divBdr>
        <w:top w:val="none" w:sz="0" w:space="0" w:color="auto"/>
        <w:left w:val="none" w:sz="0" w:space="0" w:color="auto"/>
        <w:bottom w:val="none" w:sz="0" w:space="0" w:color="auto"/>
        <w:right w:val="none" w:sz="0" w:space="0" w:color="auto"/>
      </w:divBdr>
    </w:div>
    <w:div w:id="114">
      <w:marLeft w:val="0"/>
      <w:marRight w:val="0"/>
      <w:marTop w:val="0"/>
      <w:marBottom w:val="0"/>
      <w:divBdr>
        <w:top w:val="none" w:sz="0" w:space="0" w:color="auto"/>
        <w:left w:val="none" w:sz="0" w:space="0" w:color="auto"/>
        <w:bottom w:val="none" w:sz="0" w:space="0" w:color="auto"/>
        <w:right w:val="none" w:sz="0" w:space="0" w:color="auto"/>
      </w:divBdr>
    </w:div>
    <w:div w:id="115">
      <w:marLeft w:val="0"/>
      <w:marRight w:val="0"/>
      <w:marTop w:val="0"/>
      <w:marBottom w:val="0"/>
      <w:divBdr>
        <w:top w:val="none" w:sz="0" w:space="0" w:color="auto"/>
        <w:left w:val="none" w:sz="0" w:space="0" w:color="auto"/>
        <w:bottom w:val="none" w:sz="0" w:space="0" w:color="auto"/>
        <w:right w:val="none" w:sz="0" w:space="0" w:color="auto"/>
      </w:divBdr>
    </w:div>
    <w:div w:id="116">
      <w:marLeft w:val="0"/>
      <w:marRight w:val="0"/>
      <w:marTop w:val="0"/>
      <w:marBottom w:val="0"/>
      <w:divBdr>
        <w:top w:val="none" w:sz="0" w:space="0" w:color="auto"/>
        <w:left w:val="none" w:sz="0" w:space="0" w:color="auto"/>
        <w:bottom w:val="none" w:sz="0" w:space="0" w:color="auto"/>
        <w:right w:val="none" w:sz="0" w:space="0" w:color="auto"/>
      </w:divBdr>
    </w:div>
    <w:div w:id="117">
      <w:marLeft w:val="0"/>
      <w:marRight w:val="0"/>
      <w:marTop w:val="0"/>
      <w:marBottom w:val="0"/>
      <w:divBdr>
        <w:top w:val="none" w:sz="0" w:space="0" w:color="auto"/>
        <w:left w:val="none" w:sz="0" w:space="0" w:color="auto"/>
        <w:bottom w:val="none" w:sz="0" w:space="0" w:color="auto"/>
        <w:right w:val="none" w:sz="0" w:space="0" w:color="auto"/>
      </w:divBdr>
    </w:div>
    <w:div w:id="118">
      <w:marLeft w:val="0"/>
      <w:marRight w:val="0"/>
      <w:marTop w:val="0"/>
      <w:marBottom w:val="0"/>
      <w:divBdr>
        <w:top w:val="none" w:sz="0" w:space="0" w:color="auto"/>
        <w:left w:val="none" w:sz="0" w:space="0" w:color="auto"/>
        <w:bottom w:val="none" w:sz="0" w:space="0" w:color="auto"/>
        <w:right w:val="none" w:sz="0" w:space="0" w:color="auto"/>
      </w:divBdr>
    </w:div>
    <w:div w:id="119">
      <w:marLeft w:val="0"/>
      <w:marRight w:val="0"/>
      <w:marTop w:val="0"/>
      <w:marBottom w:val="0"/>
      <w:divBdr>
        <w:top w:val="none" w:sz="0" w:space="0" w:color="auto"/>
        <w:left w:val="none" w:sz="0" w:space="0" w:color="auto"/>
        <w:bottom w:val="none" w:sz="0" w:space="0" w:color="auto"/>
        <w:right w:val="none" w:sz="0" w:space="0" w:color="auto"/>
      </w:divBdr>
    </w:div>
    <w:div w:id="120">
      <w:marLeft w:val="0"/>
      <w:marRight w:val="0"/>
      <w:marTop w:val="0"/>
      <w:marBottom w:val="0"/>
      <w:divBdr>
        <w:top w:val="none" w:sz="0" w:space="0" w:color="auto"/>
        <w:left w:val="none" w:sz="0" w:space="0" w:color="auto"/>
        <w:bottom w:val="none" w:sz="0" w:space="0" w:color="auto"/>
        <w:right w:val="none" w:sz="0" w:space="0" w:color="auto"/>
      </w:divBdr>
    </w:div>
    <w:div w:id="121">
      <w:marLeft w:val="0"/>
      <w:marRight w:val="0"/>
      <w:marTop w:val="0"/>
      <w:marBottom w:val="0"/>
      <w:divBdr>
        <w:top w:val="none" w:sz="0" w:space="0" w:color="auto"/>
        <w:left w:val="none" w:sz="0" w:space="0" w:color="auto"/>
        <w:bottom w:val="none" w:sz="0" w:space="0" w:color="auto"/>
        <w:right w:val="none" w:sz="0" w:space="0" w:color="auto"/>
      </w:divBdr>
    </w:div>
    <w:div w:id="122">
      <w:marLeft w:val="0"/>
      <w:marRight w:val="0"/>
      <w:marTop w:val="0"/>
      <w:marBottom w:val="0"/>
      <w:divBdr>
        <w:top w:val="none" w:sz="0" w:space="0" w:color="auto"/>
        <w:left w:val="none" w:sz="0" w:space="0" w:color="auto"/>
        <w:bottom w:val="none" w:sz="0" w:space="0" w:color="auto"/>
        <w:right w:val="none" w:sz="0" w:space="0" w:color="auto"/>
      </w:divBdr>
    </w:div>
    <w:div w:id="123">
      <w:marLeft w:val="0"/>
      <w:marRight w:val="0"/>
      <w:marTop w:val="0"/>
      <w:marBottom w:val="0"/>
      <w:divBdr>
        <w:top w:val="none" w:sz="0" w:space="0" w:color="auto"/>
        <w:left w:val="none" w:sz="0" w:space="0" w:color="auto"/>
        <w:bottom w:val="none" w:sz="0" w:space="0" w:color="auto"/>
        <w:right w:val="none" w:sz="0" w:space="0" w:color="auto"/>
      </w:divBdr>
    </w:div>
    <w:div w:id="124">
      <w:marLeft w:val="0"/>
      <w:marRight w:val="0"/>
      <w:marTop w:val="0"/>
      <w:marBottom w:val="0"/>
      <w:divBdr>
        <w:top w:val="none" w:sz="0" w:space="0" w:color="auto"/>
        <w:left w:val="none" w:sz="0" w:space="0" w:color="auto"/>
        <w:bottom w:val="none" w:sz="0" w:space="0" w:color="auto"/>
        <w:right w:val="none" w:sz="0" w:space="0" w:color="auto"/>
      </w:divBdr>
    </w:div>
    <w:div w:id="125">
      <w:marLeft w:val="0"/>
      <w:marRight w:val="0"/>
      <w:marTop w:val="0"/>
      <w:marBottom w:val="0"/>
      <w:divBdr>
        <w:top w:val="none" w:sz="0" w:space="0" w:color="auto"/>
        <w:left w:val="none" w:sz="0" w:space="0" w:color="auto"/>
        <w:bottom w:val="none" w:sz="0" w:space="0" w:color="auto"/>
        <w:right w:val="none" w:sz="0" w:space="0" w:color="auto"/>
      </w:divBdr>
    </w:div>
    <w:div w:id="126">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
    <w:div w:id="97871792">
      <w:bodyDiv w:val="1"/>
      <w:marLeft w:val="0"/>
      <w:marRight w:val="0"/>
      <w:marTop w:val="0"/>
      <w:marBottom w:val="0"/>
      <w:divBdr>
        <w:top w:val="none" w:sz="0" w:space="0" w:color="auto"/>
        <w:left w:val="none" w:sz="0" w:space="0" w:color="auto"/>
        <w:bottom w:val="none" w:sz="0" w:space="0" w:color="auto"/>
        <w:right w:val="none" w:sz="0" w:space="0" w:color="auto"/>
      </w:divBdr>
    </w:div>
    <w:div w:id="235361679">
      <w:bodyDiv w:val="1"/>
      <w:marLeft w:val="0"/>
      <w:marRight w:val="0"/>
      <w:marTop w:val="0"/>
      <w:marBottom w:val="0"/>
      <w:divBdr>
        <w:top w:val="none" w:sz="0" w:space="0" w:color="auto"/>
        <w:left w:val="none" w:sz="0" w:space="0" w:color="auto"/>
        <w:bottom w:val="none" w:sz="0" w:space="0" w:color="auto"/>
        <w:right w:val="none" w:sz="0" w:space="0" w:color="auto"/>
      </w:divBdr>
    </w:div>
    <w:div w:id="1342049718">
      <w:bodyDiv w:val="1"/>
      <w:marLeft w:val="0"/>
      <w:marRight w:val="0"/>
      <w:marTop w:val="0"/>
      <w:marBottom w:val="0"/>
      <w:divBdr>
        <w:top w:val="none" w:sz="0" w:space="0" w:color="auto"/>
        <w:left w:val="none" w:sz="0" w:space="0" w:color="auto"/>
        <w:bottom w:val="none" w:sz="0" w:space="0" w:color="auto"/>
        <w:right w:val="none" w:sz="0" w:space="0" w:color="auto"/>
      </w:divBdr>
    </w:div>
    <w:div w:id="1443300359">
      <w:bodyDiv w:val="1"/>
      <w:marLeft w:val="0"/>
      <w:marRight w:val="0"/>
      <w:marTop w:val="0"/>
      <w:marBottom w:val="0"/>
      <w:divBdr>
        <w:top w:val="none" w:sz="0" w:space="0" w:color="auto"/>
        <w:left w:val="none" w:sz="0" w:space="0" w:color="auto"/>
        <w:bottom w:val="none" w:sz="0" w:space="0" w:color="auto"/>
        <w:right w:val="none" w:sz="0" w:space="0" w:color="auto"/>
      </w:divBdr>
    </w:div>
    <w:div w:id="196746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EMADOC-1700519818-3530393</_dlc_DocId>
    <_dlc_DocIdUrl xmlns="a034c160-bfb7-45f5-8632-2eb7e0508071">
      <Url>https://euema.sharepoint.com/sites/CRM/_layouts/15/DocIdRedir.aspx?ID=EMADOC-1700519818-3530393</Url>
      <Description>EMADOC-1700519818-3530393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5DF03C6-F1AB-4BCE-9480-4B69F9F03A17}"/>
</file>

<file path=customXml/itemProps2.xml><?xml version="1.0" encoding="utf-8"?>
<ds:datastoreItem xmlns:ds="http://schemas.openxmlformats.org/officeDocument/2006/customXml" ds:itemID="{D7D4934D-FC6F-4F99-A051-382307B7D5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E0530B-5D21-49C1-B494-6F77D073C355}">
  <ds:schemaRefs>
    <ds:schemaRef ds:uri="http://schemas.microsoft.com/sharepoint/v3/contenttype/forms"/>
  </ds:schemaRefs>
</ds:datastoreItem>
</file>

<file path=customXml/itemProps4.xml><?xml version="1.0" encoding="utf-8"?>
<ds:datastoreItem xmlns:ds="http://schemas.openxmlformats.org/officeDocument/2006/customXml" ds:itemID="{F829147D-CE1A-4287-958D-A24160EBED03}">
  <ds:schemaRefs>
    <ds:schemaRef ds:uri="http://schemas.openxmlformats.org/officeDocument/2006/bibliography"/>
  </ds:schemaRefs>
</ds:datastoreItem>
</file>

<file path=customXml/itemProps5.xml><?xml version="1.0" encoding="utf-8"?>
<ds:datastoreItem xmlns:ds="http://schemas.openxmlformats.org/officeDocument/2006/customXml" ds:itemID="{63747B72-6599-4299-95F7-666E3C4635F7}"/>
</file>

<file path=docMetadata/LabelInfo.xml><?xml version="1.0" encoding="utf-8"?>
<clbl:labelList xmlns:clbl="http://schemas.microsoft.com/office/2020/mipLabelMetadata">
  <clbl:label id="{3ca48ea3-8c75-4d36-b64f-70604b11fd22}" enabled="1" method="Standard" siteId="{3ac94b33-9135-4821-9502-eafda6592a35}" contentBits="0" removed="0"/>
  <clbl:label id="{4674d5b9-bf03-4d67-af0b-4bcc9f6f6a0f}" enabled="0" method="" siteId="{4674d5b9-bf03-4d67-af0b-4bcc9f6f6a0f}" removed="1"/>
</clbl:labelList>
</file>

<file path=docProps/app.xml><?xml version="1.0" encoding="utf-8"?>
<Properties xmlns="http://schemas.openxmlformats.org/officeDocument/2006/extended-properties" xmlns:vt="http://schemas.openxmlformats.org/officeDocument/2006/docPropsVTypes">
  <Template>Normal</Template>
  <TotalTime>18</TotalTime>
  <Pages>66</Pages>
  <Words>20241</Words>
  <Characters>131773</Characters>
  <Application>Microsoft Office Word</Application>
  <DocSecurity>0</DocSecurity>
  <Lines>3875</Lines>
  <Paragraphs>1853</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Vokanamet: EPAR – Product information - tracked changes</vt:lpstr>
      <vt:lpstr>Vokanamet: EPAR – Product information - tracked changes</vt:lpstr>
    </vt:vector>
  </TitlesOfParts>
  <Company/>
  <LinksUpToDate>false</LinksUpToDate>
  <CharactersWithSpaces>150161</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720937</vt:i4>
      </vt:variant>
      <vt:variant>
        <vt:i4>15</vt:i4>
      </vt:variant>
      <vt:variant>
        <vt:i4>0</vt:i4>
      </vt:variant>
      <vt:variant>
        <vt:i4>5</vt:i4>
      </vt:variant>
      <vt:variant>
        <vt:lpwstr>mailto:info@mundipharma.se</vt:lpwstr>
      </vt:variant>
      <vt:variant>
        <vt:lpwstr/>
      </vt:variant>
      <vt:variant>
        <vt:i4>1835130</vt:i4>
      </vt:variant>
      <vt:variant>
        <vt:i4>12</vt:i4>
      </vt:variant>
      <vt:variant>
        <vt:i4>0</vt:i4>
      </vt:variant>
      <vt:variant>
        <vt:i4>5</vt:i4>
      </vt:variant>
      <vt:variant>
        <vt:lpwstr>mailto:Janssen_safety_slo@its.jnj.com</vt:lpwstr>
      </vt:variant>
      <vt:variant>
        <vt:lpwstr/>
      </vt:variant>
      <vt:variant>
        <vt:i4>8061010</vt:i4>
      </vt:variant>
      <vt:variant>
        <vt:i4>9</vt:i4>
      </vt:variant>
      <vt:variant>
        <vt:i4>0</vt:i4>
      </vt:variant>
      <vt:variant>
        <vt:i4>5</vt:i4>
      </vt:variant>
      <vt:variant>
        <vt:lpwstr>mailto:biuro@mundipharma.pl</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Vokanamet: EPAR – Product information - tracked changes</dc:title>
  <dc:subject>EPAR</dc:subject>
  <dc:creator>CHMP</dc:creator>
  <cp:keywords>Vokanamet, INN-canagliflozin metformin</cp:keywords>
  <dc:description/>
  <cp:lastModifiedBy>EUCP BE1</cp:lastModifiedBy>
  <cp:revision>5</cp:revision>
  <dcterms:created xsi:type="dcterms:W3CDTF">2026-05-13T10:25:00Z</dcterms:created>
  <dcterms:modified xsi:type="dcterms:W3CDTF">2026-05-18T11:00:00Z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0f6b84f4-219c-4269-88ce-d4cf53534232</vt:lpwstr>
  </property>
</Properties>
</file>